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A6EA6" w14:textId="77777777" w:rsidR="002A0379" w:rsidRDefault="002A0379"/>
    <w:p w14:paraId="3D548A75" w14:textId="7C5292E5" w:rsidR="002A0379" w:rsidRPr="002A0379" w:rsidRDefault="002A0379">
      <w:pPr>
        <w:jc w:val="center"/>
        <w:rPr>
          <w:b/>
          <w:bCs/>
          <w:sz w:val="44"/>
          <w:szCs w:val="44"/>
          <w:rPrChange w:id="0" w:author="josemukadibusiness@gmail.com" w:date="2020-03-31T23:02:00Z">
            <w:rPr>
              <w:b/>
              <w:bCs/>
            </w:rPr>
          </w:rPrChange>
        </w:rPr>
        <w:pPrChange w:id="1" w:author="josemukadibusiness@gmail.com" w:date="2020-03-31T23:02:00Z">
          <w:pPr/>
        </w:pPrChange>
      </w:pPr>
      <w:r w:rsidRPr="002A0379">
        <w:rPr>
          <w:b/>
          <w:bCs/>
          <w:sz w:val="44"/>
          <w:szCs w:val="44"/>
          <w:rPrChange w:id="2" w:author="josemukadibusiness@gmail.com" w:date="2020-03-31T23:02:00Z">
            <w:rPr>
              <w:b/>
              <w:bCs/>
            </w:rPr>
          </w:rPrChange>
        </w:rPr>
        <w:t>ADM 2304 Assignment #4</w:t>
      </w:r>
    </w:p>
    <w:p w14:paraId="7D73A6D6" w14:textId="77777777" w:rsidR="002A0379" w:rsidRDefault="002A0379"/>
    <w:p w14:paraId="6809C64B" w14:textId="77777777" w:rsidR="002A0379" w:rsidRDefault="002A0379"/>
    <w:p w14:paraId="2C591203" w14:textId="06DA68BC" w:rsidR="002A0379" w:rsidRDefault="002A0379" w:rsidP="002A0379">
      <w:pPr>
        <w:jc w:val="right"/>
        <w:rPr>
          <w:ins w:id="3" w:author="josemukadibusiness@gmail.com" w:date="2020-03-31T23:02:00Z"/>
        </w:rPr>
      </w:pPr>
    </w:p>
    <w:p w14:paraId="03F0AC6C" w14:textId="43136095" w:rsidR="002A0379" w:rsidRDefault="002A0379" w:rsidP="002A0379">
      <w:pPr>
        <w:jc w:val="right"/>
        <w:rPr>
          <w:ins w:id="4" w:author="josemukadibusiness@gmail.com" w:date="2020-03-31T23:02:00Z"/>
        </w:rPr>
      </w:pPr>
    </w:p>
    <w:p w14:paraId="596D1A8E" w14:textId="49A09F0A" w:rsidR="002A0379" w:rsidRDefault="002A0379" w:rsidP="002A0379">
      <w:pPr>
        <w:jc w:val="right"/>
        <w:rPr>
          <w:ins w:id="5" w:author="josemukadibusiness@gmail.com" w:date="2020-03-31T23:02:00Z"/>
        </w:rPr>
      </w:pPr>
    </w:p>
    <w:p w14:paraId="32021A3A" w14:textId="15B4E383" w:rsidR="002A0379" w:rsidRDefault="002A0379" w:rsidP="002A0379">
      <w:pPr>
        <w:jc w:val="right"/>
        <w:rPr>
          <w:ins w:id="6" w:author="josemukadibusiness@gmail.com" w:date="2020-03-31T23:02:00Z"/>
        </w:rPr>
      </w:pPr>
    </w:p>
    <w:p w14:paraId="5788D428" w14:textId="373FEBE2" w:rsidR="002A0379" w:rsidRDefault="002A0379" w:rsidP="002A0379">
      <w:pPr>
        <w:jc w:val="right"/>
        <w:rPr>
          <w:ins w:id="7" w:author="josemukadibusiness@gmail.com" w:date="2020-03-31T23:02:00Z"/>
        </w:rPr>
      </w:pPr>
    </w:p>
    <w:p w14:paraId="2A48FF6A" w14:textId="4D7B55D5" w:rsidR="002A0379" w:rsidRDefault="002A0379" w:rsidP="002A0379">
      <w:pPr>
        <w:jc w:val="right"/>
        <w:rPr>
          <w:ins w:id="8" w:author="josemukadibusiness@gmail.com" w:date="2020-03-31T23:02:00Z"/>
        </w:rPr>
      </w:pPr>
    </w:p>
    <w:p w14:paraId="0F989B6E" w14:textId="6C8F96A3" w:rsidR="002A0379" w:rsidRDefault="002A0379" w:rsidP="002A0379">
      <w:pPr>
        <w:jc w:val="right"/>
        <w:rPr>
          <w:ins w:id="9" w:author="josemukadibusiness@gmail.com" w:date="2020-03-31T23:02:00Z"/>
        </w:rPr>
      </w:pPr>
    </w:p>
    <w:p w14:paraId="5B92D696" w14:textId="2B3F1D92" w:rsidR="002A0379" w:rsidRDefault="002A0379" w:rsidP="002A0379">
      <w:pPr>
        <w:jc w:val="right"/>
        <w:rPr>
          <w:ins w:id="10" w:author="josemukadibusiness@gmail.com" w:date="2020-03-31T23:02:00Z"/>
        </w:rPr>
      </w:pPr>
    </w:p>
    <w:p w14:paraId="2F5E4527" w14:textId="4E8FBE36" w:rsidR="002A0379" w:rsidRDefault="002A0379" w:rsidP="002A0379">
      <w:pPr>
        <w:jc w:val="right"/>
        <w:rPr>
          <w:ins w:id="11" w:author="josemukadibusiness@gmail.com" w:date="2020-03-31T23:02:00Z"/>
        </w:rPr>
      </w:pPr>
    </w:p>
    <w:p w14:paraId="7B80FDAC" w14:textId="1E90AA72" w:rsidR="002A0379" w:rsidRDefault="002A0379" w:rsidP="002A0379">
      <w:pPr>
        <w:jc w:val="right"/>
        <w:rPr>
          <w:ins w:id="12" w:author="josemukadibusiness@gmail.com" w:date="2020-03-31T23:02:00Z"/>
        </w:rPr>
      </w:pPr>
    </w:p>
    <w:p w14:paraId="2EE78DBD" w14:textId="04355997" w:rsidR="002A0379" w:rsidRDefault="002A0379" w:rsidP="002A0379">
      <w:pPr>
        <w:jc w:val="right"/>
        <w:rPr>
          <w:ins w:id="13" w:author="josemukadibusiness@gmail.com" w:date="2020-03-31T23:02:00Z"/>
        </w:rPr>
      </w:pPr>
    </w:p>
    <w:p w14:paraId="0DBAA5BD" w14:textId="4C74F9C2" w:rsidR="002A0379" w:rsidRDefault="002A0379" w:rsidP="002A0379">
      <w:pPr>
        <w:jc w:val="right"/>
        <w:rPr>
          <w:ins w:id="14" w:author="josemukadibusiness@gmail.com" w:date="2020-03-31T23:02:00Z"/>
        </w:rPr>
      </w:pPr>
    </w:p>
    <w:p w14:paraId="3E9E66DC" w14:textId="5DDCE887" w:rsidR="002A0379" w:rsidRDefault="002A0379" w:rsidP="002A0379">
      <w:pPr>
        <w:jc w:val="right"/>
        <w:rPr>
          <w:ins w:id="15" w:author="josemukadibusiness@gmail.com" w:date="2020-03-31T23:02:00Z"/>
        </w:rPr>
      </w:pPr>
    </w:p>
    <w:p w14:paraId="7ED15E61" w14:textId="411E9930" w:rsidR="002A0379" w:rsidRDefault="002A0379" w:rsidP="002A0379">
      <w:pPr>
        <w:jc w:val="right"/>
        <w:rPr>
          <w:ins w:id="16" w:author="josemukadibusiness@gmail.com" w:date="2020-03-31T23:02:00Z"/>
        </w:rPr>
      </w:pPr>
    </w:p>
    <w:p w14:paraId="4DE79A48" w14:textId="49169FD0" w:rsidR="002A0379" w:rsidRDefault="002A0379" w:rsidP="002A0379">
      <w:pPr>
        <w:jc w:val="right"/>
        <w:rPr>
          <w:ins w:id="17" w:author="josemukadibusiness@gmail.com" w:date="2020-03-31T23:02:00Z"/>
        </w:rPr>
      </w:pPr>
    </w:p>
    <w:p w14:paraId="03FDB85F" w14:textId="3796C4C4" w:rsidR="002A0379" w:rsidRDefault="002A0379" w:rsidP="002A0379">
      <w:pPr>
        <w:jc w:val="right"/>
        <w:rPr>
          <w:ins w:id="18" w:author="josemukadibusiness@gmail.com" w:date="2020-03-31T23:02:00Z"/>
        </w:rPr>
      </w:pPr>
    </w:p>
    <w:p w14:paraId="2E076C25" w14:textId="6DCC9238" w:rsidR="002A0379" w:rsidRDefault="002A0379" w:rsidP="002A0379">
      <w:pPr>
        <w:jc w:val="right"/>
        <w:rPr>
          <w:ins w:id="19" w:author="josemukadibusiness@gmail.com" w:date="2020-03-31T23:02:00Z"/>
        </w:rPr>
      </w:pPr>
    </w:p>
    <w:p w14:paraId="5C1252D2" w14:textId="46003275" w:rsidR="002A0379" w:rsidRDefault="002A0379" w:rsidP="002A0379">
      <w:pPr>
        <w:jc w:val="right"/>
        <w:rPr>
          <w:ins w:id="20" w:author="josemukadibusiness@gmail.com" w:date="2020-03-31T23:02:00Z"/>
        </w:rPr>
      </w:pPr>
    </w:p>
    <w:p w14:paraId="109C8920" w14:textId="60454333" w:rsidR="002A0379" w:rsidRDefault="002A0379" w:rsidP="002A0379">
      <w:pPr>
        <w:jc w:val="right"/>
        <w:rPr>
          <w:ins w:id="21" w:author="josemukadibusiness@gmail.com" w:date="2020-03-31T23:02:00Z"/>
        </w:rPr>
      </w:pPr>
    </w:p>
    <w:p w14:paraId="5C2FECAB" w14:textId="3597409A" w:rsidR="002A0379" w:rsidRDefault="002A0379" w:rsidP="002A0379">
      <w:pPr>
        <w:jc w:val="right"/>
        <w:rPr>
          <w:ins w:id="22" w:author="josemukadibusiness@gmail.com" w:date="2020-03-31T23:02:00Z"/>
        </w:rPr>
      </w:pPr>
    </w:p>
    <w:p w14:paraId="06961DAE" w14:textId="47FD457F" w:rsidR="002A0379" w:rsidRDefault="002A0379" w:rsidP="002A0379">
      <w:pPr>
        <w:jc w:val="right"/>
        <w:rPr>
          <w:ins w:id="23" w:author="josemukadibusiness@gmail.com" w:date="2020-03-31T23:02:00Z"/>
        </w:rPr>
      </w:pPr>
    </w:p>
    <w:p w14:paraId="5A5FF632" w14:textId="2E74CCEF" w:rsidR="002A0379" w:rsidRDefault="002A0379" w:rsidP="002A0379">
      <w:pPr>
        <w:jc w:val="right"/>
        <w:rPr>
          <w:ins w:id="24" w:author="josemukadibusiness@gmail.com" w:date="2020-03-31T23:02:00Z"/>
        </w:rPr>
      </w:pPr>
    </w:p>
    <w:p w14:paraId="51E6AE76" w14:textId="19BFC334" w:rsidR="002A0379" w:rsidRDefault="002A0379" w:rsidP="002A0379">
      <w:pPr>
        <w:jc w:val="right"/>
        <w:rPr>
          <w:ins w:id="25" w:author="josemukadibusiness@gmail.com" w:date="2020-03-31T23:02:00Z"/>
        </w:rPr>
      </w:pPr>
    </w:p>
    <w:p w14:paraId="6CB06FAA" w14:textId="47B8BB6D" w:rsidR="002A0379" w:rsidRDefault="002A0379" w:rsidP="002A0379">
      <w:pPr>
        <w:jc w:val="right"/>
        <w:rPr>
          <w:ins w:id="26" w:author="josemukadibusiness@gmail.com" w:date="2020-03-31T23:02:00Z"/>
        </w:rPr>
      </w:pPr>
    </w:p>
    <w:p w14:paraId="14FB2961" w14:textId="026F2D7B" w:rsidR="002A0379" w:rsidRDefault="002A0379" w:rsidP="002A0379">
      <w:pPr>
        <w:jc w:val="right"/>
        <w:rPr>
          <w:ins w:id="27" w:author="josemukadibusiness@gmail.com" w:date="2020-03-31T23:02:00Z"/>
        </w:rPr>
      </w:pPr>
    </w:p>
    <w:p w14:paraId="08720C71" w14:textId="02C000FD" w:rsidR="002A0379" w:rsidRPr="002A0379" w:rsidRDefault="002A0379">
      <w:pPr>
        <w:jc w:val="right"/>
        <w:rPr>
          <w:b/>
          <w:bCs/>
          <w:rPrChange w:id="28" w:author="josemukadibusiness@gmail.com" w:date="2020-03-31T23:04:00Z">
            <w:rPr/>
          </w:rPrChange>
        </w:rPr>
        <w:pPrChange w:id="29" w:author="josemukadibusiness@gmail.com" w:date="2020-03-31T23:02:00Z">
          <w:pPr/>
        </w:pPrChange>
      </w:pPr>
    </w:p>
    <w:p w14:paraId="68447420" w14:textId="77777777" w:rsidR="002A0379" w:rsidRPr="002A0379" w:rsidRDefault="002A0379">
      <w:pPr>
        <w:rPr>
          <w:b/>
          <w:bCs/>
          <w:rPrChange w:id="30" w:author="josemukadibusiness@gmail.com" w:date="2020-03-31T23:04:00Z">
            <w:rPr/>
          </w:rPrChange>
        </w:rPr>
      </w:pPr>
    </w:p>
    <w:p w14:paraId="05C1455E" w14:textId="77777777" w:rsidR="002A0379" w:rsidRDefault="002A0379"/>
    <w:p w14:paraId="1D437F5A" w14:textId="77777777" w:rsidR="002A0379" w:rsidRDefault="002A0379"/>
    <w:p w14:paraId="6810BE4A" w14:textId="77777777" w:rsidR="002A0379" w:rsidRDefault="002A0379"/>
    <w:p w14:paraId="581EB840" w14:textId="77777777" w:rsidR="002A0379" w:rsidRDefault="002A0379"/>
    <w:p w14:paraId="70636173" w14:textId="77777777" w:rsidR="002A0379" w:rsidRDefault="002A0379"/>
    <w:p w14:paraId="6E407F2B" w14:textId="77777777" w:rsidR="002A0379" w:rsidRDefault="002A0379"/>
    <w:p w14:paraId="41D3E6B6" w14:textId="77777777" w:rsidR="002A0379" w:rsidRDefault="002A0379"/>
    <w:p w14:paraId="24A9A2EA" w14:textId="77777777" w:rsidR="002A0379" w:rsidRDefault="002A0379"/>
    <w:p w14:paraId="79CB6524" w14:textId="77777777" w:rsidR="002A0379" w:rsidRDefault="002A0379"/>
    <w:p w14:paraId="51B41225" w14:textId="77777777" w:rsidR="002A0379" w:rsidRDefault="002A0379"/>
    <w:p w14:paraId="2FDB2110" w14:textId="77777777" w:rsidR="002A0379" w:rsidRDefault="002A0379"/>
    <w:p w14:paraId="2D39FB6B" w14:textId="77777777" w:rsidR="002A0379" w:rsidRDefault="002A0379"/>
    <w:p w14:paraId="519780DA" w14:textId="77777777" w:rsidR="002A0379" w:rsidRDefault="002A0379"/>
    <w:p w14:paraId="2780C828" w14:textId="77777777" w:rsidR="002A0379" w:rsidRDefault="002A0379"/>
    <w:p w14:paraId="0A364BCE" w14:textId="77777777" w:rsidR="002A0379" w:rsidRDefault="002A0379"/>
    <w:p w14:paraId="7E3A3705" w14:textId="77777777" w:rsidR="002A0379" w:rsidRDefault="002A0379"/>
    <w:p w14:paraId="16DFB788" w14:textId="77777777" w:rsidR="002A0379" w:rsidRDefault="002A0379"/>
    <w:p w14:paraId="0A062A98" w14:textId="77777777" w:rsidR="002A0379" w:rsidRDefault="002A0379"/>
    <w:p w14:paraId="7C6D30EE" w14:textId="77777777" w:rsidR="002A0379" w:rsidRDefault="002A0379"/>
    <w:p w14:paraId="502A00E3" w14:textId="77777777" w:rsidR="002A0379" w:rsidRDefault="002A0379"/>
    <w:p w14:paraId="6132DD58" w14:textId="77777777" w:rsidR="002A0379" w:rsidRDefault="002A0379"/>
    <w:p w14:paraId="162BB18A" w14:textId="77777777" w:rsidR="002A0379" w:rsidRDefault="002A0379"/>
    <w:p w14:paraId="27823BDC" w14:textId="77777777" w:rsidR="002A0379" w:rsidRDefault="002A0379"/>
    <w:p w14:paraId="72184A65" w14:textId="77777777" w:rsidR="002A0379" w:rsidRDefault="002A0379"/>
    <w:p w14:paraId="5B781351" w14:textId="77777777" w:rsidR="002A0379" w:rsidRDefault="002A0379"/>
    <w:p w14:paraId="4DF56BA4" w14:textId="77777777" w:rsidR="002A0379" w:rsidRDefault="002A0379"/>
    <w:p w14:paraId="40FDD1C2" w14:textId="77777777" w:rsidR="002A0379" w:rsidRDefault="002A0379"/>
    <w:p w14:paraId="0C05E932" w14:textId="77777777" w:rsidR="002A0379" w:rsidRDefault="002A0379"/>
    <w:p w14:paraId="16C5F39B" w14:textId="77777777" w:rsidR="002A0379" w:rsidRDefault="002A0379"/>
    <w:p w14:paraId="1F2A7557" w14:textId="77777777" w:rsidR="002A0379" w:rsidRDefault="002A0379"/>
    <w:p w14:paraId="6433BA83" w14:textId="77777777" w:rsidR="002A0379" w:rsidRDefault="002A0379"/>
    <w:p w14:paraId="6BA2208D" w14:textId="77777777" w:rsidR="002A0379" w:rsidRDefault="002A0379"/>
    <w:p w14:paraId="1AFB2848" w14:textId="77777777" w:rsidR="002A0379" w:rsidRDefault="002A0379"/>
    <w:p w14:paraId="64CA7471" w14:textId="77777777" w:rsidR="002A0379" w:rsidRDefault="002A0379"/>
    <w:p w14:paraId="0A09F8D2" w14:textId="77777777" w:rsidR="002A0379" w:rsidRDefault="002A0379"/>
    <w:p w14:paraId="4C9DBDBB" w14:textId="77777777" w:rsidR="002A0379" w:rsidRDefault="002A0379"/>
    <w:p w14:paraId="2D7CCF09" w14:textId="77777777" w:rsidR="002A0379" w:rsidRDefault="002A0379"/>
    <w:p w14:paraId="56B9FC0F" w14:textId="77777777" w:rsidR="002A0379" w:rsidRDefault="002A0379"/>
    <w:p w14:paraId="3935BD8C" w14:textId="281F6031" w:rsidR="002F5216" w:rsidRDefault="00C56CC6">
      <w:r>
        <w:t>1)</w:t>
      </w:r>
    </w:p>
    <w:p w14:paraId="7A12F2B2" w14:textId="43F5A328" w:rsidR="00C56CC6" w:rsidRDefault="00C56CC6"/>
    <w:p w14:paraId="4180FF30" w14:textId="52D60F4B" w:rsidR="00C56CC6" w:rsidRDefault="00C56CC6" w:rsidP="00210265">
      <w:pPr>
        <w:pStyle w:val="ListParagraph"/>
        <w:numPr>
          <w:ilvl w:val="0"/>
          <w:numId w:val="1"/>
        </w:numPr>
      </w:pPr>
    </w:p>
    <w:p w14:paraId="738B5C8D" w14:textId="446A802A" w:rsidR="00C56CC6" w:rsidRDefault="00C56CC6"/>
    <w:p w14:paraId="44C3974F" w14:textId="26DAA460" w:rsidR="00C56CC6" w:rsidRDefault="00C56CC6">
      <w:r w:rsidRPr="00C56CC6">
        <w:rPr>
          <w:noProof/>
        </w:rPr>
        <w:drawing>
          <wp:inline distT="0" distB="0" distL="0" distR="0" wp14:anchorId="7F8BA3D4" wp14:editId="221916D8">
            <wp:extent cx="3233237" cy="2175872"/>
            <wp:effectExtent l="0" t="0" r="5715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51425" cy="218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0B2F8" w14:textId="433EA17F" w:rsidR="006D51F1" w:rsidRDefault="006D51F1"/>
    <w:p w14:paraId="54C650F7" w14:textId="56214503" w:rsidR="006D51F1" w:rsidRDefault="006D51F1">
      <w:r>
        <w:lastRenderedPageBreak/>
        <w:t xml:space="preserve">The boxplot is slightly skewed to the left with no outliers. Given the large sample size of 366, we can assume the data is not extremely skewed. </w:t>
      </w:r>
      <w:r>
        <w:softHyphen/>
      </w:r>
    </w:p>
    <w:p w14:paraId="0E14406C" w14:textId="39F824A9" w:rsidR="00C56CC6" w:rsidRDefault="00C56CC6"/>
    <w:p w14:paraId="7FA32E6C" w14:textId="37F89EC0" w:rsidR="00C56CC6" w:rsidRDefault="00C56CC6">
      <w:r>
        <w:t>b)</w:t>
      </w:r>
    </w:p>
    <w:p w14:paraId="57EEF4F4" w14:textId="0538203E" w:rsidR="00C56CC6" w:rsidRDefault="00C56CC6"/>
    <w:p w14:paraId="553997B4" w14:textId="1F7C6017" w:rsidR="00C56CC6" w:rsidRDefault="00C56CC6">
      <w:r w:rsidRPr="00C56CC6">
        <w:rPr>
          <w:noProof/>
        </w:rPr>
        <w:drawing>
          <wp:inline distT="0" distB="0" distL="0" distR="0" wp14:anchorId="058D34E1" wp14:editId="42D26739">
            <wp:extent cx="3183647" cy="2142499"/>
            <wp:effectExtent l="0" t="0" r="4445" b="3810"/>
            <wp:docPr id="2" name="Picture 2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13352" cy="2162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F1652" w14:textId="0387F19A" w:rsidR="006D51F1" w:rsidRDefault="006D51F1"/>
    <w:p w14:paraId="3A5AB8DE" w14:textId="0772BCC8" w:rsidR="006D51F1" w:rsidRDefault="006D51F1" w:rsidP="006D51F1">
      <w:r>
        <w:t>There appears to be a strong positive linear association</w:t>
      </w:r>
      <w:r w:rsidR="009B5056">
        <w:t xml:space="preserve"> or correlation</w:t>
      </w:r>
      <w:r>
        <w:t xml:space="preserve"> between the variables, quality and helpfulness. </w:t>
      </w:r>
    </w:p>
    <w:p w14:paraId="114C6210" w14:textId="77777777" w:rsidR="006D51F1" w:rsidRDefault="006D51F1"/>
    <w:p w14:paraId="41E3A33A" w14:textId="5F3E77A6" w:rsidR="00C56CC6" w:rsidRDefault="00C56CC6">
      <w:r w:rsidRPr="00C56CC6">
        <w:rPr>
          <w:noProof/>
        </w:rPr>
        <w:drawing>
          <wp:inline distT="0" distB="0" distL="0" distR="0" wp14:anchorId="287D1594" wp14:editId="3322F5DA">
            <wp:extent cx="3183255" cy="2142235"/>
            <wp:effectExtent l="0" t="0" r="4445" b="4445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19566" cy="2166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0F1C5" w14:textId="795EE330" w:rsidR="00C56CC6" w:rsidRDefault="00C56CC6"/>
    <w:p w14:paraId="26B57C88" w14:textId="480D1B01" w:rsidR="00210265" w:rsidRDefault="006D51F1">
      <w:r>
        <w:t xml:space="preserve">There appears to be a very weak positive linear association or correlation between the </w:t>
      </w:r>
      <w:proofErr w:type="gramStart"/>
      <w:r>
        <w:t>variables</w:t>
      </w:r>
      <w:proofErr w:type="gramEnd"/>
      <w:r>
        <w:t xml:space="preserve"> quality and rater interest. </w:t>
      </w:r>
    </w:p>
    <w:p w14:paraId="39D1D619" w14:textId="77777777" w:rsidR="006D51F1" w:rsidRDefault="006D51F1"/>
    <w:p w14:paraId="4855518D" w14:textId="46C9E546" w:rsidR="00C56CC6" w:rsidRDefault="00C56CC6">
      <w:r>
        <w:t>C)</w:t>
      </w:r>
    </w:p>
    <w:p w14:paraId="4A6D77B6" w14:textId="1A27B613" w:rsidR="00C56CC6" w:rsidRDefault="00C56CC6">
      <w:r>
        <w:rPr>
          <w:noProof/>
        </w:rPr>
        <w:lastRenderedPageBreak/>
        <w:drawing>
          <wp:inline distT="0" distB="0" distL="0" distR="0" wp14:anchorId="5EF6BB67" wp14:editId="3522FBEE">
            <wp:extent cx="5943600" cy="2656840"/>
            <wp:effectExtent l="0" t="0" r="0" b="0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0-03-28 at 1.56.42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80BDDD" w14:textId="1F9EF70B" w:rsidR="00C56CC6" w:rsidRDefault="00C56CC6"/>
    <w:p w14:paraId="307829C1" w14:textId="01C74C0D" w:rsidR="00C56CC6" w:rsidRDefault="00C56CC6">
      <w:r>
        <w:rPr>
          <w:noProof/>
        </w:rPr>
        <w:drawing>
          <wp:inline distT="0" distB="0" distL="0" distR="0" wp14:anchorId="4CE8238C" wp14:editId="08AD7752">
            <wp:extent cx="5943600" cy="2722880"/>
            <wp:effectExtent l="0" t="0" r="0" b="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20-03-28 at 1.58.32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22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D383B" w14:textId="3A3AF7D8" w:rsidR="00C56CC6" w:rsidRDefault="00C56CC6"/>
    <w:p w14:paraId="03C331E9" w14:textId="77777777" w:rsidR="00C56CC6" w:rsidRDefault="00C56CC6"/>
    <w:p w14:paraId="5DF14C1E" w14:textId="57C0FB0E" w:rsidR="006D51F1" w:rsidRDefault="006D51F1">
      <w:r>
        <w:t>The model using the predictor variable helpfulness is a better model as it has a higher R-squared value. The</w:t>
      </w:r>
      <w:r w:rsidR="009B5056">
        <w:t xml:space="preserve"> </w:t>
      </w:r>
      <w:r w:rsidR="00210265">
        <w:t xml:space="preserve">R squared value of 0.9624 in Model 1 shows that 96.24% of the variability in quality can be explained by helpfulness of variable, whereas model </w:t>
      </w:r>
      <w:r>
        <w:t>2</w:t>
      </w:r>
      <w:r w:rsidR="00210265">
        <w:t>, only 22.15% of variability in quality can be explained by the rate</w:t>
      </w:r>
      <w:r>
        <w:t>r</w:t>
      </w:r>
      <w:r w:rsidR="00210265">
        <w:t xml:space="preserve"> interest variable. </w:t>
      </w:r>
    </w:p>
    <w:p w14:paraId="2C0CDB3A" w14:textId="77777777" w:rsidR="00C56CC6" w:rsidRDefault="00C56CC6"/>
    <w:p w14:paraId="19354023" w14:textId="77777777" w:rsidR="00C56CC6" w:rsidRDefault="00C56CC6"/>
    <w:p w14:paraId="3B2111DA" w14:textId="10E6CFF2" w:rsidR="00C56CC6" w:rsidRDefault="00C56CC6">
      <w:r>
        <w:t>D)</w:t>
      </w:r>
    </w:p>
    <w:p w14:paraId="412F3C92" w14:textId="50BCB5A9" w:rsidR="00C56CC6" w:rsidRDefault="00C56CC6">
      <w:r w:rsidRPr="00C56CC6">
        <w:rPr>
          <w:noProof/>
        </w:rPr>
        <w:lastRenderedPageBreak/>
        <w:drawing>
          <wp:inline distT="0" distB="0" distL="0" distR="0" wp14:anchorId="3CDC409D" wp14:editId="6A8D7B36">
            <wp:extent cx="3104304" cy="2089104"/>
            <wp:effectExtent l="0" t="0" r="0" b="0"/>
            <wp:docPr id="6" name="Picture 6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35779" cy="211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91F593" w14:textId="6486F8CB" w:rsidR="002B651C" w:rsidRDefault="002B651C"/>
    <w:p w14:paraId="554EF1E3" w14:textId="77777777" w:rsidR="00E94244" w:rsidRDefault="00043E03" w:rsidP="00043E03">
      <w:r>
        <w:t xml:space="preserve">Part C. Model 1) </w:t>
      </w:r>
    </w:p>
    <w:p w14:paraId="0417C8B3" w14:textId="77777777" w:rsidR="00E94244" w:rsidRDefault="00E94244" w:rsidP="00043E03"/>
    <w:p w14:paraId="344281A1" w14:textId="017CF2AE" w:rsidR="00043E03" w:rsidRDefault="00E94244" w:rsidP="00E94244">
      <w:r>
        <w:t>1)</w:t>
      </w:r>
      <w:r w:rsidR="00210265">
        <w:t>Normality</w:t>
      </w:r>
      <w:r w:rsidR="007C5152">
        <w:t xml:space="preserve"> -&gt; </w:t>
      </w:r>
      <w:r w:rsidR="00210265">
        <w:t>2SD = 2 * 0.1626 = 0.</w:t>
      </w:r>
      <w:r w:rsidR="00043E03">
        <w:t>3252</w:t>
      </w:r>
    </w:p>
    <w:p w14:paraId="5C4ABF7D" w14:textId="77777777" w:rsidR="00E94244" w:rsidRDefault="00043E03" w:rsidP="00E94244">
      <w:r>
        <w:t xml:space="preserve">No points outside 2SD, thus assumption is valid. </w:t>
      </w:r>
    </w:p>
    <w:p w14:paraId="5478352C" w14:textId="0F8FA11E" w:rsidR="00043E03" w:rsidRDefault="00E94244" w:rsidP="00E94244">
      <w:r>
        <w:t>2</w:t>
      </w:r>
      <w:r w:rsidR="00043E03">
        <w:t>) Equal Variance – the spread is relatively constant</w:t>
      </w:r>
      <w:r w:rsidR="007C5152">
        <w:t xml:space="preserve">, </w:t>
      </w:r>
      <w:r w:rsidR="00043E03">
        <w:t xml:space="preserve">no cone shape, assumption is valid. </w:t>
      </w:r>
    </w:p>
    <w:p w14:paraId="718B0369" w14:textId="2E36A824" w:rsidR="002B651C" w:rsidRDefault="00043E03">
      <w:r>
        <w:t>3) Independence – no pattern in the data, it appears random, assumption is valid</w:t>
      </w:r>
    </w:p>
    <w:p w14:paraId="7D7BC940" w14:textId="216C1CFB" w:rsidR="00043E03" w:rsidRDefault="00043E03">
      <w:r>
        <w:t xml:space="preserve">4) linearity – there is no </w:t>
      </w:r>
      <w:proofErr w:type="gramStart"/>
      <w:r>
        <w:t>curved  pattern</w:t>
      </w:r>
      <w:proofErr w:type="gramEnd"/>
      <w:r>
        <w:t xml:space="preserve"> in the data, it appears to be linear, assumption is valid</w:t>
      </w:r>
      <w:r w:rsidR="009B5056">
        <w:t>.</w:t>
      </w:r>
    </w:p>
    <w:p w14:paraId="014F295B" w14:textId="54F2468C" w:rsidR="00E94244" w:rsidRDefault="00E94244"/>
    <w:p w14:paraId="6F6463D7" w14:textId="77777777" w:rsidR="002B651C" w:rsidRDefault="002B651C"/>
    <w:p w14:paraId="74DC5BBF" w14:textId="228FFC42" w:rsidR="00C56CC6" w:rsidRDefault="00C56CC6">
      <w:r w:rsidRPr="00C56CC6">
        <w:rPr>
          <w:noProof/>
        </w:rPr>
        <w:drawing>
          <wp:inline distT="0" distB="0" distL="0" distR="0" wp14:anchorId="58636C72" wp14:editId="49C1ED8E">
            <wp:extent cx="3103880" cy="2088819"/>
            <wp:effectExtent l="0" t="0" r="0" b="0"/>
            <wp:docPr id="7" name="Picture 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49030" cy="211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FE49B" w14:textId="77777777" w:rsidR="00E94244" w:rsidRDefault="00E94244" w:rsidP="00E94244">
      <w:r>
        <w:t>Part C. Model 2)</w:t>
      </w:r>
    </w:p>
    <w:p w14:paraId="16D1E1B5" w14:textId="77777777" w:rsidR="00E94244" w:rsidRDefault="00E94244" w:rsidP="00E94244"/>
    <w:p w14:paraId="0CCC969A" w14:textId="6AF1A317" w:rsidR="00E94244" w:rsidRDefault="00E94244" w:rsidP="00E94244">
      <w:r>
        <w:t>1)Normality</w:t>
      </w:r>
      <w:r w:rsidR="007C5152">
        <w:t>-&gt;</w:t>
      </w:r>
      <w:r>
        <w:t xml:space="preserve"> 2SD = 2 * .7399 = 1.4798</w:t>
      </w:r>
    </w:p>
    <w:p w14:paraId="1FBA4E1D" w14:textId="530AAC08" w:rsidR="00E94244" w:rsidRDefault="00E94244" w:rsidP="00E94244">
      <w:r>
        <w:t>3SD = 3 * 0.7399 = 2.2179</w:t>
      </w:r>
    </w:p>
    <w:p w14:paraId="5B76805A" w14:textId="54987916" w:rsidR="007C5152" w:rsidRDefault="007C5152" w:rsidP="00E94244">
      <w:r>
        <w:t xml:space="preserve">There appears to be one point close to 3SD away from the centre and many points beyond 2SD, assumption is not valid. </w:t>
      </w:r>
    </w:p>
    <w:p w14:paraId="495382E7" w14:textId="4E532262" w:rsidR="00E94244" w:rsidRDefault="00E94244" w:rsidP="00E94244">
      <w:r>
        <w:t xml:space="preserve">2) Equal variance – the spread is </w:t>
      </w:r>
      <w:r w:rsidR="007C5152">
        <w:t xml:space="preserve">not </w:t>
      </w:r>
      <w:r>
        <w:t xml:space="preserve">constant, cone shape, assumption is not valid. </w:t>
      </w:r>
    </w:p>
    <w:p w14:paraId="41A54E3B" w14:textId="7D26602D" w:rsidR="00E94244" w:rsidRDefault="00E94244" w:rsidP="00E94244">
      <w:r>
        <w:t xml:space="preserve">3) </w:t>
      </w:r>
      <w:r w:rsidR="007C5152">
        <w:t xml:space="preserve">Independence </w:t>
      </w:r>
      <w:proofErr w:type="gramStart"/>
      <w:r w:rsidR="007C5152">
        <w:t>-  no</w:t>
      </w:r>
      <w:proofErr w:type="gramEnd"/>
      <w:r w:rsidR="007C5152">
        <w:t xml:space="preserve"> pattern in the data, it appears random, assumption is valid. </w:t>
      </w:r>
    </w:p>
    <w:p w14:paraId="44448FDD" w14:textId="6FF28FB0" w:rsidR="007C5152" w:rsidRDefault="007C5152" w:rsidP="00E94244">
      <w:r>
        <w:t xml:space="preserve">4) Linearity – There is no curved pattern in the data, it appears to be linear, assumption is valid. </w:t>
      </w:r>
    </w:p>
    <w:p w14:paraId="08CD270D" w14:textId="77777777" w:rsidR="00E94244" w:rsidRDefault="00E94244"/>
    <w:p w14:paraId="09827161" w14:textId="6C443BDA" w:rsidR="0077152C" w:rsidRDefault="0077152C"/>
    <w:p w14:paraId="5E83C159" w14:textId="77777777" w:rsidR="002B651C" w:rsidRDefault="002B651C"/>
    <w:p w14:paraId="10B8FB15" w14:textId="36CFD74F" w:rsidR="0077152C" w:rsidRDefault="0077152C">
      <w:r>
        <w:t>E) and F)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4"/>
      </w:tblGrid>
      <w:tr w:rsidR="0077152C" w:rsidRPr="0077152C" w14:paraId="6C86A9C2" w14:textId="77777777" w:rsidTr="0077152C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12"/>
            </w:tblGrid>
            <w:tr w:rsidR="0077152C" w:rsidRPr="0077152C" w14:paraId="0D42AF8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45" w:type="dxa"/>
                    <w:left w:w="0" w:type="dxa"/>
                    <w:bottom w:w="45" w:type="dxa"/>
                    <w:right w:w="0" w:type="dxa"/>
                  </w:tcMar>
                  <w:vAlign w:val="center"/>
                  <w:hideMark/>
                </w:tcPr>
                <w:p w14:paraId="6104B939" w14:textId="77777777" w:rsidR="0077152C" w:rsidRPr="0077152C" w:rsidRDefault="0077152C" w:rsidP="0077152C">
                  <w:pPr>
                    <w:spacing w:line="225" w:lineRule="atLeast"/>
                    <w:rPr>
                      <w:rFonts w:ascii="Helvetica Neue" w:eastAsia="Times New Roman" w:hAnsi="Helvetica Neue" w:cs="Times New Roman"/>
                      <w:color w:val="383838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color w:val="383838"/>
                    </w:rPr>
                    <w:t>Prediction</w:t>
                  </w:r>
                </w:p>
              </w:tc>
            </w:tr>
          </w:tbl>
          <w:p w14:paraId="52539BA3" w14:textId="77777777" w:rsidR="0077152C" w:rsidRPr="0077152C" w:rsidRDefault="0077152C" w:rsidP="0077152C">
            <w:pPr>
              <w:spacing w:line="225" w:lineRule="atLeast"/>
              <w:rPr>
                <w:rFonts w:ascii="Helvetica Neue" w:eastAsia="Times New Roman" w:hAnsi="Helvetica Neue" w:cs="Times New Roman"/>
                <w:color w:val="383838"/>
                <w:sz w:val="20"/>
                <w:szCs w:val="20"/>
              </w:rPr>
            </w:pPr>
          </w:p>
        </w:tc>
      </w:tr>
      <w:tr w:rsidR="0077152C" w:rsidRPr="0077152C" w14:paraId="362914CF" w14:textId="77777777" w:rsidTr="0077152C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3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5"/>
              <w:gridCol w:w="920"/>
              <w:gridCol w:w="1801"/>
              <w:gridCol w:w="1801"/>
              <w:gridCol w:w="416"/>
            </w:tblGrid>
            <w:tr w:rsidR="0077152C" w:rsidRPr="0077152C" w14:paraId="351B4F9B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383838"/>
                    <w:right w:val="nil"/>
                  </w:tcBorders>
                  <w:noWrap/>
                  <w:tcMar>
                    <w:top w:w="60" w:type="dxa"/>
                    <w:left w:w="120" w:type="dxa"/>
                    <w:bottom w:w="15" w:type="dxa"/>
                    <w:right w:w="120" w:type="dxa"/>
                  </w:tcMar>
                  <w:vAlign w:val="bottom"/>
                  <w:hideMark/>
                </w:tcPr>
                <w:p w14:paraId="052B66C0" w14:textId="77777777" w:rsidR="0077152C" w:rsidRPr="0077152C" w:rsidRDefault="0077152C" w:rsidP="0077152C">
                  <w:pPr>
                    <w:spacing w:line="225" w:lineRule="atLeast"/>
                    <w:jc w:val="right"/>
                    <w:textAlignment w:val="baseline"/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  <w:t>Fit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383838"/>
                    <w:right w:val="nil"/>
                  </w:tcBorders>
                  <w:noWrap/>
                  <w:tcMar>
                    <w:top w:w="60" w:type="dxa"/>
                    <w:left w:w="120" w:type="dxa"/>
                    <w:bottom w:w="15" w:type="dxa"/>
                    <w:right w:w="120" w:type="dxa"/>
                  </w:tcMar>
                  <w:vAlign w:val="bottom"/>
                  <w:hideMark/>
                </w:tcPr>
                <w:p w14:paraId="6D117D2F" w14:textId="77777777" w:rsidR="0077152C" w:rsidRPr="0077152C" w:rsidRDefault="0077152C" w:rsidP="0077152C">
                  <w:pPr>
                    <w:spacing w:line="225" w:lineRule="atLeast"/>
                    <w:jc w:val="right"/>
                    <w:textAlignment w:val="baseline"/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  <w:t>SE Fit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383838"/>
                    <w:right w:val="nil"/>
                  </w:tcBorders>
                  <w:noWrap/>
                  <w:tcMar>
                    <w:top w:w="60" w:type="dxa"/>
                    <w:left w:w="120" w:type="dxa"/>
                    <w:bottom w:w="15" w:type="dxa"/>
                    <w:right w:w="120" w:type="dxa"/>
                  </w:tcMar>
                  <w:vAlign w:val="bottom"/>
                  <w:hideMark/>
                </w:tcPr>
                <w:p w14:paraId="52FC5F12" w14:textId="77777777" w:rsidR="0077152C" w:rsidRPr="0077152C" w:rsidRDefault="0077152C" w:rsidP="0077152C">
                  <w:pPr>
                    <w:spacing w:line="225" w:lineRule="atLeast"/>
                    <w:jc w:val="center"/>
                    <w:textAlignment w:val="baseline"/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  <w:t>95% CI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383838"/>
                    <w:right w:val="nil"/>
                  </w:tcBorders>
                  <w:noWrap/>
                  <w:tcMar>
                    <w:top w:w="60" w:type="dxa"/>
                    <w:left w:w="120" w:type="dxa"/>
                    <w:bottom w:w="15" w:type="dxa"/>
                    <w:right w:w="120" w:type="dxa"/>
                  </w:tcMar>
                  <w:vAlign w:val="bottom"/>
                  <w:hideMark/>
                </w:tcPr>
                <w:p w14:paraId="36D81E11" w14:textId="77777777" w:rsidR="0077152C" w:rsidRPr="0077152C" w:rsidRDefault="0077152C" w:rsidP="0077152C">
                  <w:pPr>
                    <w:spacing w:line="225" w:lineRule="atLeast"/>
                    <w:jc w:val="center"/>
                    <w:textAlignment w:val="baseline"/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  <w:t>95% PI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single" w:sz="6" w:space="0" w:color="383838"/>
                    <w:right w:val="nil"/>
                  </w:tcBorders>
                  <w:noWrap/>
                  <w:tcMar>
                    <w:top w:w="60" w:type="dxa"/>
                    <w:left w:w="120" w:type="dxa"/>
                    <w:bottom w:w="15" w:type="dxa"/>
                    <w:right w:w="120" w:type="dxa"/>
                  </w:tcMar>
                  <w:vAlign w:val="bottom"/>
                  <w:hideMark/>
                </w:tcPr>
                <w:p w14:paraId="1C063491" w14:textId="77777777" w:rsidR="0077152C" w:rsidRPr="0077152C" w:rsidRDefault="0077152C" w:rsidP="0077152C">
                  <w:pPr>
                    <w:spacing w:line="225" w:lineRule="atLeast"/>
                    <w:textAlignment w:val="baseline"/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  <w:t> </w:t>
                  </w:r>
                </w:p>
              </w:tc>
            </w:tr>
            <w:tr w:rsidR="0077152C" w:rsidRPr="0077152C" w14:paraId="7B0B8901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14:paraId="73C9B83C" w14:textId="77777777" w:rsidR="0077152C" w:rsidRPr="0077152C" w:rsidRDefault="0077152C" w:rsidP="0077152C">
                  <w:pPr>
                    <w:spacing w:line="225" w:lineRule="atLeast"/>
                    <w:jc w:val="right"/>
                    <w:textAlignment w:val="baseline"/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  <w:t>1.49647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14:paraId="1CADC837" w14:textId="77777777" w:rsidR="0077152C" w:rsidRPr="0077152C" w:rsidRDefault="0077152C" w:rsidP="0077152C">
                  <w:pPr>
                    <w:spacing w:line="225" w:lineRule="atLeast"/>
                    <w:jc w:val="right"/>
                    <w:textAlignment w:val="baseline"/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  <w:t>0.02314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14:paraId="51E6A78B" w14:textId="77777777" w:rsidR="0077152C" w:rsidRPr="0077152C" w:rsidRDefault="0077152C" w:rsidP="0077152C">
                  <w:pPr>
                    <w:spacing w:line="225" w:lineRule="atLeast"/>
                    <w:jc w:val="center"/>
                    <w:textAlignment w:val="baseline"/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  <w:t>(1.45096, 1.54199)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14:paraId="18B656DD" w14:textId="77777777" w:rsidR="0077152C" w:rsidRPr="0077152C" w:rsidRDefault="0077152C" w:rsidP="0077152C">
                  <w:pPr>
                    <w:spacing w:line="225" w:lineRule="atLeast"/>
                    <w:jc w:val="center"/>
                    <w:textAlignment w:val="baseline"/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  <w:t>(1.17355, 1.81939)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30" w:type="dxa"/>
                    <w:left w:w="120" w:type="dxa"/>
                    <w:bottom w:w="30" w:type="dxa"/>
                    <w:right w:w="120" w:type="dxa"/>
                  </w:tcMar>
                  <w:hideMark/>
                </w:tcPr>
                <w:p w14:paraId="262F2E2F" w14:textId="77777777" w:rsidR="0077152C" w:rsidRPr="0077152C" w:rsidRDefault="0077152C" w:rsidP="0077152C">
                  <w:pPr>
                    <w:spacing w:line="225" w:lineRule="atLeast"/>
                    <w:textAlignment w:val="baseline"/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color w:val="383838"/>
                      <w:sz w:val="20"/>
                      <w:szCs w:val="20"/>
                    </w:rPr>
                    <w:t>X</w:t>
                  </w:r>
                </w:p>
              </w:tc>
            </w:tr>
          </w:tbl>
          <w:p w14:paraId="0493D398" w14:textId="77777777" w:rsidR="0077152C" w:rsidRPr="0077152C" w:rsidRDefault="0077152C" w:rsidP="0077152C">
            <w:pPr>
              <w:spacing w:line="225" w:lineRule="atLeast"/>
              <w:rPr>
                <w:rFonts w:ascii="Helvetica Neue" w:eastAsia="Times New Roman" w:hAnsi="Helvetica Neue" w:cs="Times New Roman"/>
                <w:color w:val="383838"/>
                <w:sz w:val="20"/>
                <w:szCs w:val="20"/>
              </w:rPr>
            </w:pPr>
          </w:p>
        </w:tc>
      </w:tr>
      <w:tr w:rsidR="0077152C" w:rsidRPr="0077152C" w14:paraId="2FA6BB8D" w14:textId="77777777" w:rsidTr="0077152C">
        <w:trPr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tcMar>
              <w:top w:w="90" w:type="dxa"/>
              <w:left w:w="120" w:type="dxa"/>
              <w:bottom w:w="30" w:type="dxa"/>
              <w:right w:w="120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14"/>
            </w:tblGrid>
            <w:tr w:rsidR="0077152C" w:rsidRPr="0077152C" w14:paraId="407F4670" w14:textId="77777777">
              <w:trPr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tcMar>
                    <w:top w:w="0" w:type="dxa"/>
                    <w:left w:w="0" w:type="dxa"/>
                    <w:bottom w:w="30" w:type="dxa"/>
                    <w:right w:w="120" w:type="dxa"/>
                  </w:tcMar>
                  <w:vAlign w:val="center"/>
                  <w:hideMark/>
                </w:tcPr>
                <w:p w14:paraId="61101194" w14:textId="77777777" w:rsidR="0077152C" w:rsidRPr="0077152C" w:rsidRDefault="0077152C" w:rsidP="0077152C">
                  <w:pPr>
                    <w:spacing w:line="225" w:lineRule="atLeast"/>
                    <w:rPr>
                      <w:rFonts w:ascii="Helvetica Neue" w:eastAsia="Times New Roman" w:hAnsi="Helvetica Neue" w:cs="Times New Roman"/>
                      <w:i/>
                      <w:iCs/>
                      <w:color w:val="383838"/>
                      <w:sz w:val="20"/>
                      <w:szCs w:val="20"/>
                    </w:rPr>
                  </w:pPr>
                  <w:r w:rsidRPr="0077152C">
                    <w:rPr>
                      <w:rFonts w:ascii="Helvetica Neue" w:eastAsia="Times New Roman" w:hAnsi="Helvetica Neue" w:cs="Times New Roman"/>
                      <w:i/>
                      <w:iCs/>
                      <w:color w:val="383838"/>
                      <w:sz w:val="20"/>
                      <w:szCs w:val="20"/>
                    </w:rPr>
                    <w:t>X denotes an unusual point relative to predictor levels used to fit the model.</w:t>
                  </w:r>
                </w:p>
              </w:tc>
            </w:tr>
          </w:tbl>
          <w:p w14:paraId="6DBE1133" w14:textId="77777777" w:rsidR="0077152C" w:rsidRPr="0077152C" w:rsidRDefault="0077152C" w:rsidP="0077152C">
            <w:pPr>
              <w:spacing w:line="225" w:lineRule="atLeast"/>
              <w:rPr>
                <w:rFonts w:ascii="Helvetica Neue" w:eastAsia="Times New Roman" w:hAnsi="Helvetica Neue" w:cs="Times New Roman"/>
                <w:color w:val="383838"/>
                <w:sz w:val="20"/>
                <w:szCs w:val="20"/>
              </w:rPr>
            </w:pPr>
          </w:p>
        </w:tc>
      </w:tr>
    </w:tbl>
    <w:p w14:paraId="71A2760C" w14:textId="00979A62" w:rsidR="002B651C" w:rsidRDefault="002B651C"/>
    <w:p w14:paraId="530A43FE" w14:textId="4BDF4F6D" w:rsidR="002B651C" w:rsidRDefault="002B651C"/>
    <w:p w14:paraId="50F6D9F8" w14:textId="2914E2FA" w:rsidR="002B651C" w:rsidRDefault="002B651C"/>
    <w:p w14:paraId="2154492B" w14:textId="602A998D" w:rsidR="002B651C" w:rsidRDefault="00E94244">
      <w:r>
        <w:t xml:space="preserve">E) CI – 95% sure the average quality score for all observations that have a helpfulness rating of 1.5 is between 1.45095 and 1.54199. </w:t>
      </w:r>
    </w:p>
    <w:p w14:paraId="215AC122" w14:textId="31AFE861" w:rsidR="00696090" w:rsidRDefault="00696090"/>
    <w:p w14:paraId="44729F77" w14:textId="422E1618" w:rsidR="00696090" w:rsidRDefault="00696090">
      <w:r>
        <w:t>F) PI – 95% sure a single observation with a helpfulness score of 1.5 would have a quality score between 1.17355 and 1.81939</w:t>
      </w:r>
    </w:p>
    <w:p w14:paraId="06C2040A" w14:textId="45245D7C" w:rsidR="002B651C" w:rsidRDefault="002B651C"/>
    <w:p w14:paraId="1F234560" w14:textId="272939DC" w:rsidR="00277A83" w:rsidRDefault="00277A83"/>
    <w:p w14:paraId="739D796C" w14:textId="0D97D480" w:rsidR="00277A83" w:rsidRDefault="00277A83">
      <w:r>
        <w:rPr>
          <w:noProof/>
        </w:rPr>
        <w:drawing>
          <wp:inline distT="0" distB="0" distL="0" distR="0" wp14:anchorId="414E73A6" wp14:editId="79B771DB">
            <wp:extent cx="5875277" cy="4072145"/>
            <wp:effectExtent l="0" t="0" r="0" b="5080"/>
            <wp:docPr id="10" name="Picture 10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manual calculations 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9535" cy="4075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softHyphen/>
      </w:r>
    </w:p>
    <w:p w14:paraId="1688B272" w14:textId="15327165" w:rsidR="00277A83" w:rsidRDefault="00277A83"/>
    <w:p w14:paraId="4B34E916" w14:textId="77777777" w:rsidR="00277A83" w:rsidRDefault="00277A83"/>
    <w:p w14:paraId="26F83D3B" w14:textId="0499CA35" w:rsidR="0077152C" w:rsidRDefault="0077152C">
      <w:r>
        <w:t>G)</w:t>
      </w:r>
    </w:p>
    <w:p w14:paraId="1AEEFB31" w14:textId="5D275985" w:rsidR="0077152C" w:rsidRDefault="0077152C"/>
    <w:p w14:paraId="49A23189" w14:textId="312AF2C0" w:rsidR="0077152C" w:rsidRDefault="0077152C">
      <w:r>
        <w:rPr>
          <w:noProof/>
        </w:rPr>
        <w:lastRenderedPageBreak/>
        <w:drawing>
          <wp:inline distT="0" distB="0" distL="0" distR="0" wp14:anchorId="562C449C" wp14:editId="0238A2E1">
            <wp:extent cx="5943600" cy="2675255"/>
            <wp:effectExtent l="0" t="0" r="0" b="4445"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20-03-28 at 2.13.11 PM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5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B23CA" w14:textId="2AF2067A" w:rsidR="007C5152" w:rsidRDefault="009B5056">
      <w:r>
        <w:t xml:space="preserve">Prediction: Y = </w:t>
      </w:r>
      <w:r w:rsidR="00E94244">
        <w:t>Quality = 0.0293 + 0.5355 (help) + 0.4648 (clarity) + 0.0066 (easiness) + 0.0004 (rater interest)</w:t>
      </w:r>
    </w:p>
    <w:p w14:paraId="017F03D4" w14:textId="5A4C4D67" w:rsidR="007C5152" w:rsidRDefault="007C5152">
      <w:r>
        <w:t>Actual: y = -0.0293 +…</w:t>
      </w:r>
      <w:proofErr w:type="gramStart"/>
      <w:r>
        <w:t>…..</w:t>
      </w:r>
      <w:proofErr w:type="gramEnd"/>
      <w:r>
        <w:t xml:space="preserve"> + 0.0004 (rater interest) + E</w:t>
      </w:r>
    </w:p>
    <w:p w14:paraId="012A187C" w14:textId="77777777" w:rsidR="00236DD0" w:rsidRDefault="00236DD0"/>
    <w:p w14:paraId="3E686028" w14:textId="304F73A3" w:rsidR="002B651C" w:rsidRDefault="002B651C">
      <w:r>
        <w:t>H)</w:t>
      </w:r>
    </w:p>
    <w:p w14:paraId="7313F793" w14:textId="600DA78E" w:rsidR="002B651C" w:rsidRDefault="002B651C"/>
    <w:p w14:paraId="06E1D4D2" w14:textId="6C3690CB" w:rsidR="002B651C" w:rsidRDefault="00696090">
      <w:r>
        <w:t>Variables with p-values &lt;0.05 are significant. I would start by removing the rater interest variable as it has a high p-value&gt; alpha -= 0.05</w:t>
      </w:r>
      <w:r w:rsidR="007C5152">
        <w:t xml:space="preserve">. I would also remove the easiness variable as it has a p-value &gt; 0.05. These two variables are not significant in the model. </w:t>
      </w:r>
    </w:p>
    <w:p w14:paraId="562BDB36" w14:textId="6B857870" w:rsidR="002B651C" w:rsidRDefault="002B651C"/>
    <w:p w14:paraId="115137A4" w14:textId="77777777" w:rsidR="002B651C" w:rsidRDefault="002B651C"/>
    <w:p w14:paraId="63EAB4D2" w14:textId="77777777" w:rsidR="002B651C" w:rsidRDefault="002B651C"/>
    <w:p w14:paraId="7A6A4803" w14:textId="57EA0EEC" w:rsidR="002B651C" w:rsidRDefault="002B651C">
      <w:r>
        <w:t>I)</w:t>
      </w:r>
    </w:p>
    <w:p w14:paraId="25A07C04" w14:textId="753EB895" w:rsidR="002B651C" w:rsidRDefault="002B651C">
      <w:r>
        <w:rPr>
          <w:noProof/>
        </w:rPr>
        <w:drawing>
          <wp:inline distT="0" distB="0" distL="0" distR="0" wp14:anchorId="023C3075" wp14:editId="301076CC">
            <wp:extent cx="5943600" cy="2696210"/>
            <wp:effectExtent l="0" t="0" r="0" b="0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20-03-28 at 2.16.57 P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81A582" w14:textId="045DABD8" w:rsidR="002B651C" w:rsidRDefault="002B651C"/>
    <w:p w14:paraId="189626C2" w14:textId="5BB8E1B7" w:rsidR="007C5152" w:rsidRDefault="007C5152">
      <w:r>
        <w:t xml:space="preserve">Predicted: Y = Quality = -0.0204 + 0.5384 (help) + 0.4655 (clarity) </w:t>
      </w:r>
    </w:p>
    <w:p w14:paraId="5EB8220A" w14:textId="5D656AA9" w:rsidR="007C5152" w:rsidRDefault="007C5152">
      <w:r>
        <w:lastRenderedPageBreak/>
        <w:t>Actual: Y = Quality = 0.0204 + 0.5384 (help) + 0.4655 (clarity) + E</w:t>
      </w:r>
    </w:p>
    <w:p w14:paraId="019D8024" w14:textId="12499676" w:rsidR="0077152C" w:rsidRDefault="0077152C"/>
    <w:p w14:paraId="2C1DD4E2" w14:textId="6FAD4292" w:rsidR="0077152C" w:rsidRDefault="00696090">
      <w:r>
        <w:t xml:space="preserve">J) Ho: </w:t>
      </w:r>
      <w:proofErr w:type="spellStart"/>
      <w:r>
        <w:t>B</w:t>
      </w:r>
      <w:r w:rsidR="009B5056">
        <w:t>h</w:t>
      </w:r>
      <w:proofErr w:type="spellEnd"/>
      <w:r>
        <w:t xml:space="preserve"> = </w:t>
      </w:r>
      <w:proofErr w:type="spellStart"/>
      <w:r>
        <w:t>Bc</w:t>
      </w:r>
      <w:proofErr w:type="spellEnd"/>
      <w:r>
        <w:t xml:space="preserve"> = 0</w:t>
      </w:r>
    </w:p>
    <w:p w14:paraId="0CCED713" w14:textId="79F37664" w:rsidR="00696090" w:rsidRDefault="00696090">
      <w:r>
        <w:t>Ha: not all B</w:t>
      </w:r>
      <w:r w:rsidR="009B5056">
        <w:t>s</w:t>
      </w:r>
      <w:r>
        <w:t xml:space="preserve"> = 0</w:t>
      </w:r>
    </w:p>
    <w:p w14:paraId="61D604A2" w14:textId="5FA80AEF" w:rsidR="00696090" w:rsidRDefault="00696090">
      <w:r>
        <w:t xml:space="preserve">Since </w:t>
      </w:r>
      <w:proofErr w:type="spellStart"/>
      <w:r>
        <w:t>Fstat</w:t>
      </w:r>
      <w:proofErr w:type="spellEnd"/>
      <w:r>
        <w:t xml:space="preserve">&gt; </w:t>
      </w:r>
      <w:proofErr w:type="spellStart"/>
      <w:r>
        <w:t>Fcrit</w:t>
      </w:r>
      <w:proofErr w:type="spellEnd"/>
    </w:p>
    <w:p w14:paraId="4CB85641" w14:textId="1EE822FB" w:rsidR="00696090" w:rsidRDefault="00696090">
      <w:proofErr w:type="spellStart"/>
      <w:r>
        <w:t>Fstat</w:t>
      </w:r>
      <w:proofErr w:type="spellEnd"/>
      <w:r>
        <w:t xml:space="preserve"> = 6229.0006; alpha = 0.05</w:t>
      </w:r>
    </w:p>
    <w:p w14:paraId="4A92B1A1" w14:textId="4D47C508" w:rsidR="00696090" w:rsidRDefault="00696090">
      <w:proofErr w:type="spellStart"/>
      <w:r>
        <w:t>Df</w:t>
      </w:r>
      <w:r w:rsidR="009B5056">
        <w:t>n</w:t>
      </w:r>
      <w:proofErr w:type="spellEnd"/>
      <w:r>
        <w:t xml:space="preserve">= 2; </w:t>
      </w:r>
      <w:proofErr w:type="spellStart"/>
      <w:r w:rsidR="009B5056">
        <w:t>Dfe</w:t>
      </w:r>
      <w:proofErr w:type="spellEnd"/>
      <w:r>
        <w:t xml:space="preserve"> = 363</w:t>
      </w:r>
    </w:p>
    <w:p w14:paraId="551DB2AE" w14:textId="20926C44" w:rsidR="00696090" w:rsidRDefault="00696090">
      <w:proofErr w:type="spellStart"/>
      <w:r>
        <w:t>Fcrit</w:t>
      </w:r>
      <w:proofErr w:type="spellEnd"/>
      <w:r>
        <w:t xml:space="preserve"> = 3.0</w:t>
      </w:r>
      <w:r w:rsidR="009B5056">
        <w:t>2</w:t>
      </w:r>
      <w:r>
        <w:t>06</w:t>
      </w:r>
    </w:p>
    <w:p w14:paraId="2C5A60AD" w14:textId="77777777" w:rsidR="00696090" w:rsidRDefault="00696090"/>
    <w:p w14:paraId="2C0B771F" w14:textId="3A82AD5D" w:rsidR="00696090" w:rsidRDefault="00696090">
      <w:r>
        <w:t xml:space="preserve">Reject, Ho. There is </w:t>
      </w:r>
      <w:proofErr w:type="gramStart"/>
      <w:r w:rsidR="00A7060A">
        <w:t>sufficient</w:t>
      </w:r>
      <w:proofErr w:type="gramEnd"/>
      <w:r>
        <w:t xml:space="preserve"> evidence the model is significant. </w:t>
      </w:r>
    </w:p>
    <w:p w14:paraId="629F4054" w14:textId="1273B6BA" w:rsidR="00696090" w:rsidRDefault="00696090"/>
    <w:p w14:paraId="7C35B9BC" w14:textId="609C57D9" w:rsidR="00696090" w:rsidRDefault="00696090">
      <w:r>
        <w:t xml:space="preserve">K) Ho: </w:t>
      </w:r>
      <w:proofErr w:type="spellStart"/>
      <w:r>
        <w:t>Bc</w:t>
      </w:r>
      <w:proofErr w:type="spellEnd"/>
      <w:r>
        <w:t xml:space="preserve"> = 0</w:t>
      </w:r>
    </w:p>
    <w:p w14:paraId="68E3031C" w14:textId="7D644531" w:rsidR="00696090" w:rsidRDefault="00696090">
      <w:r>
        <w:t>Ha: BC does not equal 0</w:t>
      </w:r>
    </w:p>
    <w:p w14:paraId="0ABF59DF" w14:textId="69E7773B" w:rsidR="00696090" w:rsidRDefault="00696090"/>
    <w:p w14:paraId="6FD60D9D" w14:textId="479A3B87" w:rsidR="00696090" w:rsidRDefault="00696090">
      <w:proofErr w:type="spellStart"/>
      <w:r>
        <w:t>Tstat</w:t>
      </w:r>
      <w:proofErr w:type="spellEnd"/>
      <w:r>
        <w:t xml:space="preserve"> = Bi - 0/ </w:t>
      </w:r>
      <w:proofErr w:type="spellStart"/>
      <w:r>
        <w:t>Sbi</w:t>
      </w:r>
      <w:proofErr w:type="spellEnd"/>
      <w:r>
        <w:t xml:space="preserve"> = 0.4655 – 0/0.0071 = 65.7833 </w:t>
      </w:r>
    </w:p>
    <w:p w14:paraId="02EA8AC8" w14:textId="7ADABADF" w:rsidR="00696090" w:rsidRDefault="00696090"/>
    <w:p w14:paraId="34400143" w14:textId="7B512254" w:rsidR="00696090" w:rsidRDefault="00696090">
      <w:r>
        <w:t xml:space="preserve">Alpha = 0.05; </w:t>
      </w:r>
      <w:proofErr w:type="spellStart"/>
      <w:r w:rsidR="009B5056">
        <w:t>Dfe</w:t>
      </w:r>
      <w:proofErr w:type="spellEnd"/>
      <w:r>
        <w:t xml:space="preserve"> = 363</w:t>
      </w:r>
    </w:p>
    <w:p w14:paraId="6A1730A8" w14:textId="16B29DB0" w:rsidR="00A7060A" w:rsidRDefault="00A7060A"/>
    <w:p w14:paraId="5D5817B1" w14:textId="442B7F01" w:rsidR="00A7060A" w:rsidRDefault="00A7060A">
      <w:proofErr w:type="spellStart"/>
      <w:r>
        <w:t>Tcrit</w:t>
      </w:r>
      <w:proofErr w:type="spellEnd"/>
      <w:r>
        <w:t xml:space="preserve"> = 1.9665 Since </w:t>
      </w:r>
      <w:proofErr w:type="spellStart"/>
      <w:r>
        <w:t>Tstat</w:t>
      </w:r>
      <w:proofErr w:type="spellEnd"/>
      <w:r>
        <w:t xml:space="preserve"> &gt; </w:t>
      </w:r>
      <w:proofErr w:type="spellStart"/>
      <w:r>
        <w:t>Tcrit</w:t>
      </w:r>
      <w:proofErr w:type="spellEnd"/>
      <w:r>
        <w:t xml:space="preserve">, Reject. There is </w:t>
      </w:r>
      <w:proofErr w:type="gramStart"/>
      <w:r>
        <w:t>sufficient</w:t>
      </w:r>
      <w:proofErr w:type="gramEnd"/>
      <w:r>
        <w:t xml:space="preserve"> evidence the variable clarity is significant as a predictor of quality. </w:t>
      </w:r>
    </w:p>
    <w:p w14:paraId="53B40FDF" w14:textId="3DD1B4EE" w:rsidR="003E721F" w:rsidRDefault="003E721F"/>
    <w:p w14:paraId="3116DCE9" w14:textId="5C6A87F4" w:rsidR="003E721F" w:rsidRDefault="003E721F"/>
    <w:p w14:paraId="41624C02" w14:textId="730AC64F" w:rsidR="00A7060A" w:rsidRDefault="00A7060A"/>
    <w:p w14:paraId="781DCF47" w14:textId="6C12B968" w:rsidR="00A7060A" w:rsidRDefault="00A7060A">
      <w:r>
        <w:t>L) Model is Part C) that only used helpfulness R^2 ads = 0.9623 or 96.23%. (Ind. 1 -var.)</w:t>
      </w:r>
    </w:p>
    <w:p w14:paraId="255FA8BE" w14:textId="61D95278" w:rsidR="00A7060A" w:rsidRDefault="00A7060A"/>
    <w:p w14:paraId="693DB070" w14:textId="2AE46B65" w:rsidR="00A7060A" w:rsidRDefault="00A7060A">
      <w:r>
        <w:t xml:space="preserve">Model in part </w:t>
      </w:r>
      <w:proofErr w:type="spellStart"/>
      <w:r>
        <w:t>i</w:t>
      </w:r>
      <w:proofErr w:type="spellEnd"/>
      <w:r>
        <w:t>) that added the clarity variable R^2ads = 0.9971 or 99.71%. (Ind. 2 -var).</w:t>
      </w:r>
    </w:p>
    <w:p w14:paraId="4ED16C40" w14:textId="5332A9B7" w:rsidR="00A7060A" w:rsidRDefault="00A7060A"/>
    <w:p w14:paraId="59A5C2D9" w14:textId="1F6A181B" w:rsidR="00A7060A" w:rsidRDefault="00A7060A">
      <w:r>
        <w:t>The model improves with the addition of the clarity variable as the R^2ads increased</w:t>
      </w:r>
      <w:r w:rsidR="003E721F">
        <w:t xml:space="preserve"> uses MS.</w:t>
      </w:r>
    </w:p>
    <w:p w14:paraId="7E4FF02C" w14:textId="33295C1A" w:rsidR="00A7060A" w:rsidRDefault="00A7060A">
      <w:r>
        <w:t>R^2ads adjust for the # of variables in the model (complexity) where R</w:t>
      </w:r>
      <w:r w:rsidR="003E721F">
        <w:t>^2 does not use SS.</w:t>
      </w:r>
    </w:p>
    <w:p w14:paraId="686E5098" w14:textId="70FB2CF6" w:rsidR="00A7060A" w:rsidRDefault="00A7060A">
      <w:pPr>
        <w:rPr>
          <w:ins w:id="31" w:author="josemukadibusiness@gmail.com" w:date="2020-03-31T23:04:00Z"/>
        </w:rPr>
      </w:pPr>
    </w:p>
    <w:p w14:paraId="6EF8D2AC" w14:textId="5AB713AF" w:rsidR="002A0379" w:rsidRDefault="002A0379">
      <w:pPr>
        <w:rPr>
          <w:ins w:id="32" w:author="josemukadibusiness@gmail.com" w:date="2020-03-31T23:04:00Z"/>
        </w:rPr>
      </w:pPr>
    </w:p>
    <w:p w14:paraId="3C7AFC83" w14:textId="5536028F" w:rsidR="002A0379" w:rsidRDefault="002A0379">
      <w:pPr>
        <w:rPr>
          <w:ins w:id="33" w:author="josemukadibusiness@gmail.com" w:date="2020-03-31T23:04:00Z"/>
        </w:rPr>
      </w:pPr>
    </w:p>
    <w:p w14:paraId="140D010B" w14:textId="51EDB559" w:rsidR="002A0379" w:rsidRDefault="002A0379">
      <w:pPr>
        <w:rPr>
          <w:ins w:id="34" w:author="josemukadibusiness@gmail.com" w:date="2020-03-31T23:04:00Z"/>
        </w:rPr>
      </w:pPr>
    </w:p>
    <w:p w14:paraId="2752F392" w14:textId="3456F285" w:rsidR="002A0379" w:rsidRDefault="002A0379">
      <w:pPr>
        <w:rPr>
          <w:ins w:id="35" w:author="josemukadibusiness@gmail.com" w:date="2020-03-31T23:04:00Z"/>
        </w:rPr>
      </w:pPr>
    </w:p>
    <w:p w14:paraId="06A2A0ED" w14:textId="280457F3" w:rsidR="002A0379" w:rsidRDefault="002A0379">
      <w:pPr>
        <w:rPr>
          <w:ins w:id="36" w:author="josemukadibusiness@gmail.com" w:date="2020-03-31T23:04:00Z"/>
        </w:rPr>
      </w:pPr>
    </w:p>
    <w:p w14:paraId="49AED36D" w14:textId="52F1E7BF" w:rsidR="002A0379" w:rsidRDefault="002A0379">
      <w:pPr>
        <w:rPr>
          <w:ins w:id="37" w:author="josemukadibusiness@gmail.com" w:date="2020-03-31T23:04:00Z"/>
        </w:rPr>
      </w:pPr>
    </w:p>
    <w:p w14:paraId="25545A7D" w14:textId="3020278E" w:rsidR="002A0379" w:rsidRDefault="002A0379">
      <w:pPr>
        <w:rPr>
          <w:ins w:id="38" w:author="josemukadibusiness@gmail.com" w:date="2020-03-31T23:04:00Z"/>
        </w:rPr>
      </w:pPr>
    </w:p>
    <w:p w14:paraId="5C9A4AA0" w14:textId="262DC660" w:rsidR="002A0379" w:rsidRDefault="002A0379">
      <w:pPr>
        <w:rPr>
          <w:ins w:id="39" w:author="josemukadibusiness@gmail.com" w:date="2020-03-31T23:04:00Z"/>
        </w:rPr>
      </w:pPr>
    </w:p>
    <w:p w14:paraId="45201A14" w14:textId="7B955CDC" w:rsidR="002A0379" w:rsidRDefault="002A0379">
      <w:pPr>
        <w:rPr>
          <w:ins w:id="40" w:author="josemukadibusiness@gmail.com" w:date="2020-03-31T23:04:00Z"/>
        </w:rPr>
      </w:pPr>
    </w:p>
    <w:p w14:paraId="2C185DD5" w14:textId="3DD47C3C" w:rsidR="002A0379" w:rsidRDefault="002A0379">
      <w:pPr>
        <w:rPr>
          <w:ins w:id="41" w:author="josemukadibusiness@gmail.com" w:date="2020-03-31T23:04:00Z"/>
        </w:rPr>
      </w:pPr>
    </w:p>
    <w:p w14:paraId="1BAEEB0E" w14:textId="207C4916" w:rsidR="002A0379" w:rsidRDefault="002A0379">
      <w:pPr>
        <w:rPr>
          <w:ins w:id="42" w:author="josemukadibusiness@gmail.com" w:date="2020-03-31T23:04:00Z"/>
        </w:rPr>
      </w:pPr>
    </w:p>
    <w:p w14:paraId="5B0C9207" w14:textId="0C4B09DC" w:rsidR="002A0379" w:rsidRDefault="002A0379">
      <w:pPr>
        <w:rPr>
          <w:ins w:id="43" w:author="josemukadibusiness@gmail.com" w:date="2020-03-31T23:04:00Z"/>
        </w:rPr>
      </w:pPr>
    </w:p>
    <w:p w14:paraId="35C6054E" w14:textId="08C646A6" w:rsidR="002A0379" w:rsidRDefault="002A0379">
      <w:pPr>
        <w:rPr>
          <w:ins w:id="44" w:author="josemukadibusiness@gmail.com" w:date="2020-03-31T23:04:00Z"/>
        </w:rPr>
      </w:pPr>
    </w:p>
    <w:p w14:paraId="39910275" w14:textId="0B18062B" w:rsidR="002A0379" w:rsidRDefault="002A0379">
      <w:pPr>
        <w:rPr>
          <w:ins w:id="45" w:author="josemukadibusiness@gmail.com" w:date="2020-03-31T23:04:00Z"/>
        </w:rPr>
      </w:pPr>
    </w:p>
    <w:p w14:paraId="33B153EC" w14:textId="34ED5655" w:rsidR="002A0379" w:rsidRDefault="002A0379">
      <w:pPr>
        <w:rPr>
          <w:ins w:id="46" w:author="josemukadibusiness@gmail.com" w:date="2020-03-31T23:04:00Z"/>
        </w:rPr>
      </w:pPr>
    </w:p>
    <w:p w14:paraId="1015CD4E" w14:textId="2F71D552" w:rsidR="002A0379" w:rsidRDefault="002A0379">
      <w:pPr>
        <w:rPr>
          <w:ins w:id="47" w:author="josemukadibusiness@gmail.com" w:date="2020-03-31T23:04:00Z"/>
        </w:rPr>
      </w:pPr>
    </w:p>
    <w:p w14:paraId="3D11762B" w14:textId="61EF1F1E" w:rsidR="002A0379" w:rsidRDefault="002A0379">
      <w:pPr>
        <w:rPr>
          <w:ins w:id="48" w:author="josemukadibusiness@gmail.com" w:date="2020-03-31T23:04:00Z"/>
        </w:rPr>
      </w:pPr>
    </w:p>
    <w:p w14:paraId="2D89B763" w14:textId="174D239D" w:rsidR="002A0379" w:rsidRDefault="002A0379">
      <w:pPr>
        <w:rPr>
          <w:ins w:id="49" w:author="josemukadibusiness@gmail.com" w:date="2020-03-31T23:04:00Z"/>
        </w:rPr>
      </w:pPr>
    </w:p>
    <w:p w14:paraId="055BFEED" w14:textId="354F891D" w:rsidR="002A0379" w:rsidRDefault="002A0379">
      <w:pPr>
        <w:rPr>
          <w:ins w:id="50" w:author="josemukadibusiness@gmail.com" w:date="2020-03-31T23:04:00Z"/>
        </w:rPr>
      </w:pPr>
    </w:p>
    <w:p w14:paraId="474BEE28" w14:textId="46FC5F74" w:rsidR="002A0379" w:rsidRDefault="002A0379">
      <w:pPr>
        <w:rPr>
          <w:ins w:id="51" w:author="josemukadibusiness@gmail.com" w:date="2020-03-31T23:04:00Z"/>
        </w:rPr>
      </w:pPr>
    </w:p>
    <w:p w14:paraId="5AE6C6B2" w14:textId="62618788" w:rsidR="002A0379" w:rsidRDefault="002A0379">
      <w:pPr>
        <w:rPr>
          <w:ins w:id="52" w:author="josemukadibusiness@gmail.com" w:date="2020-03-31T23:04:00Z"/>
        </w:rPr>
      </w:pPr>
    </w:p>
    <w:p w14:paraId="529969AF" w14:textId="62785363" w:rsidR="002A0379" w:rsidRDefault="002A0379">
      <w:pPr>
        <w:rPr>
          <w:ins w:id="53" w:author="josemukadibusiness@gmail.com" w:date="2020-03-31T23:04:00Z"/>
        </w:rPr>
      </w:pPr>
    </w:p>
    <w:p w14:paraId="3D23DD9F" w14:textId="23FA02BE" w:rsidR="002A0379" w:rsidRDefault="002A0379">
      <w:pPr>
        <w:rPr>
          <w:ins w:id="54" w:author="josemukadibusiness@gmail.com" w:date="2020-03-31T23:04:00Z"/>
        </w:rPr>
      </w:pPr>
    </w:p>
    <w:p w14:paraId="4947EEAB" w14:textId="679BE013" w:rsidR="002A0379" w:rsidRDefault="002A0379">
      <w:pPr>
        <w:rPr>
          <w:ins w:id="55" w:author="josemukadibusiness@gmail.com" w:date="2020-03-31T23:04:00Z"/>
        </w:rPr>
      </w:pPr>
    </w:p>
    <w:p w14:paraId="61F01D74" w14:textId="53A6E233" w:rsidR="002A0379" w:rsidRDefault="002A0379">
      <w:pPr>
        <w:rPr>
          <w:ins w:id="56" w:author="josemukadibusiness@gmail.com" w:date="2020-03-31T23:04:00Z"/>
        </w:rPr>
      </w:pPr>
    </w:p>
    <w:p w14:paraId="4440B06B" w14:textId="00BCD650" w:rsidR="002A0379" w:rsidRDefault="002A0379">
      <w:pPr>
        <w:rPr>
          <w:ins w:id="57" w:author="josemukadibusiness@gmail.com" w:date="2020-03-31T23:04:00Z"/>
        </w:rPr>
      </w:pPr>
    </w:p>
    <w:p w14:paraId="67765B94" w14:textId="42A43687" w:rsidR="002A0379" w:rsidRDefault="002A0379">
      <w:pPr>
        <w:rPr>
          <w:ins w:id="58" w:author="josemukadibusiness@gmail.com" w:date="2020-03-31T23:04:00Z"/>
        </w:rPr>
      </w:pPr>
    </w:p>
    <w:p w14:paraId="30CC9E5A" w14:textId="34E3BD36" w:rsidR="002A0379" w:rsidRDefault="002A0379">
      <w:pPr>
        <w:rPr>
          <w:ins w:id="59" w:author="josemukadibusiness@gmail.com" w:date="2020-03-31T23:04:00Z"/>
        </w:rPr>
      </w:pPr>
    </w:p>
    <w:p w14:paraId="1FDE8448" w14:textId="36857275" w:rsidR="002A0379" w:rsidRDefault="002A0379">
      <w:pPr>
        <w:rPr>
          <w:ins w:id="60" w:author="josemukadibusiness@gmail.com" w:date="2020-03-31T23:04:00Z"/>
        </w:rPr>
      </w:pPr>
    </w:p>
    <w:p w14:paraId="3884C41A" w14:textId="5863EBDE" w:rsidR="002A0379" w:rsidRDefault="002A0379">
      <w:pPr>
        <w:rPr>
          <w:ins w:id="61" w:author="josemukadibusiness@gmail.com" w:date="2020-03-31T23:04:00Z"/>
        </w:rPr>
      </w:pPr>
    </w:p>
    <w:p w14:paraId="0C5C7600" w14:textId="52278304" w:rsidR="002A0379" w:rsidRDefault="002A0379">
      <w:pPr>
        <w:rPr>
          <w:ins w:id="62" w:author="josemukadibusiness@gmail.com" w:date="2020-03-31T23:04:00Z"/>
        </w:rPr>
      </w:pPr>
    </w:p>
    <w:p w14:paraId="50D9FFF4" w14:textId="563D02C4" w:rsidR="002A0379" w:rsidRDefault="002A0379">
      <w:pPr>
        <w:rPr>
          <w:ins w:id="63" w:author="josemukadibusiness@gmail.com" w:date="2020-03-31T23:04:00Z"/>
        </w:rPr>
      </w:pPr>
    </w:p>
    <w:p w14:paraId="40A6CA28" w14:textId="3D4108CB" w:rsidR="002A0379" w:rsidRDefault="002A0379" w:rsidP="002A0379">
      <w:pPr>
        <w:jc w:val="center"/>
        <w:rPr>
          <w:ins w:id="64" w:author="josemukadibusiness@gmail.com" w:date="2020-03-31T23:04:00Z"/>
        </w:rPr>
      </w:pPr>
      <w:ins w:id="65" w:author="josemukadibusiness@gmail.com" w:date="2020-03-31T23:04:00Z">
        <w:r>
          <w:t>Personal Ethics Agreement Form</w:t>
        </w:r>
      </w:ins>
    </w:p>
    <w:p w14:paraId="02FB1756" w14:textId="75BAEB92" w:rsidR="002A0379" w:rsidRDefault="002A0379" w:rsidP="002A0379">
      <w:pPr>
        <w:jc w:val="center"/>
        <w:rPr>
          <w:ins w:id="66" w:author="josemukadibusiness@gmail.com" w:date="2020-03-31T23:04:00Z"/>
        </w:rPr>
      </w:pPr>
    </w:p>
    <w:p w14:paraId="1EEC3C20" w14:textId="277C0C6D" w:rsidR="002A0379" w:rsidRDefault="002A0379" w:rsidP="002A0379">
      <w:bookmarkStart w:id="67" w:name="_GoBack"/>
      <w:bookmarkEnd w:id="67"/>
    </w:p>
    <w:sectPr w:rsidR="002A0379" w:rsidSect="00AE75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57033"/>
    <w:multiLevelType w:val="hybridMultilevel"/>
    <w:tmpl w:val="88D02F2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A15AE2"/>
    <w:multiLevelType w:val="hybridMultilevel"/>
    <w:tmpl w:val="BA40E25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064DB9"/>
    <w:multiLevelType w:val="hybridMultilevel"/>
    <w:tmpl w:val="66449AD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osemukadibusiness@gmail.com">
    <w15:presenceInfo w15:providerId="Windows Live" w15:userId="0b5bd5625b2553f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CC6"/>
    <w:rsid w:val="00043E03"/>
    <w:rsid w:val="001504DB"/>
    <w:rsid w:val="00210265"/>
    <w:rsid w:val="0021390C"/>
    <w:rsid w:val="00236DD0"/>
    <w:rsid w:val="00277A83"/>
    <w:rsid w:val="00281484"/>
    <w:rsid w:val="002A0379"/>
    <w:rsid w:val="002B651C"/>
    <w:rsid w:val="003E721F"/>
    <w:rsid w:val="005E727B"/>
    <w:rsid w:val="00641D60"/>
    <w:rsid w:val="00696090"/>
    <w:rsid w:val="006D51F1"/>
    <w:rsid w:val="0077152C"/>
    <w:rsid w:val="007C5152"/>
    <w:rsid w:val="008A34C6"/>
    <w:rsid w:val="00903A4C"/>
    <w:rsid w:val="00997DEB"/>
    <w:rsid w:val="009B5056"/>
    <w:rsid w:val="00A7060A"/>
    <w:rsid w:val="00AE759D"/>
    <w:rsid w:val="00B74993"/>
    <w:rsid w:val="00BE4443"/>
    <w:rsid w:val="00C56CC6"/>
    <w:rsid w:val="00C85977"/>
    <w:rsid w:val="00D31D32"/>
    <w:rsid w:val="00DE334C"/>
    <w:rsid w:val="00DF2E67"/>
    <w:rsid w:val="00E75A00"/>
    <w:rsid w:val="00E94244"/>
    <w:rsid w:val="00F65DBD"/>
    <w:rsid w:val="00FE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CA2E9"/>
  <w15:chartTrackingRefBased/>
  <w15:docId w15:val="{F50A3575-6F75-2244-8DEF-D528EF1B1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026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03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3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160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6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info@luxespa.ca</dc:creator>
  <cp:keywords/>
  <dc:description/>
  <cp:lastModifiedBy>josemukadibusiness@gmail.com</cp:lastModifiedBy>
  <cp:revision>2</cp:revision>
  <dcterms:created xsi:type="dcterms:W3CDTF">2020-04-18T14:28:00Z</dcterms:created>
  <dcterms:modified xsi:type="dcterms:W3CDTF">2020-04-18T14:28:00Z</dcterms:modified>
</cp:coreProperties>
</file>