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D38BC2" w14:textId="77777777" w:rsidR="00514AFA" w:rsidRDefault="0027208F" w:rsidP="0027208F">
      <w:pPr>
        <w:jc w:val="center"/>
        <w:rPr>
          <w:u w:val="single"/>
        </w:rPr>
      </w:pPr>
      <w:bookmarkStart w:id="0" w:name="OLE_LINK1"/>
      <w:bookmarkStart w:id="1" w:name="OLE_LINK2"/>
      <w:bookmarkStart w:id="2" w:name="_GoBack"/>
      <w:r w:rsidRPr="0027208F">
        <w:rPr>
          <w:u w:val="single"/>
        </w:rPr>
        <w:t>Lab Practical Study Notes</w:t>
      </w:r>
    </w:p>
    <w:p w14:paraId="0BA58E16" w14:textId="77777777" w:rsidR="0027208F" w:rsidRDefault="0027208F" w:rsidP="0027208F"/>
    <w:p w14:paraId="095A25D1" w14:textId="3DADDDD4" w:rsidR="00FB1C5B" w:rsidRDefault="00FB1C5B" w:rsidP="00FB1C5B">
      <w:pPr>
        <w:pStyle w:val="ListParagraph"/>
        <w:numPr>
          <w:ilvl w:val="0"/>
          <w:numId w:val="4"/>
        </w:numPr>
      </w:pPr>
      <w:r>
        <w:t>10am group (arrive 9:45)</w:t>
      </w:r>
    </w:p>
    <w:p w14:paraId="5223F544" w14:textId="29E0EF2D" w:rsidR="00FB1C5B" w:rsidRDefault="00FB1C5B" w:rsidP="00FB1C5B">
      <w:pPr>
        <w:pStyle w:val="ListParagraph"/>
        <w:numPr>
          <w:ilvl w:val="0"/>
          <w:numId w:val="4"/>
        </w:numPr>
      </w:pPr>
      <w:r>
        <w:t>Stairwell C</w:t>
      </w:r>
    </w:p>
    <w:p w14:paraId="35444C8B" w14:textId="65FFF847" w:rsidR="00FB1C5B" w:rsidRDefault="00FB1C5B" w:rsidP="00FB1C5B">
      <w:pPr>
        <w:pStyle w:val="ListParagraph"/>
        <w:numPr>
          <w:ilvl w:val="0"/>
          <w:numId w:val="4"/>
        </w:numPr>
      </w:pPr>
      <w:r>
        <w:t>Lab coat, goggles, student ID, pen*, pencil, ruler, calculator</w:t>
      </w:r>
    </w:p>
    <w:p w14:paraId="69489817" w14:textId="77B9CAE9" w:rsidR="0027208F" w:rsidRDefault="0027208F" w:rsidP="0027208F"/>
    <w:p w14:paraId="20FF89BE" w14:textId="43A73FB0" w:rsidR="00881908" w:rsidRDefault="0070324D" w:rsidP="0027208F">
      <w:r>
        <w:rPr>
          <w:noProof/>
        </w:rPr>
        <w:drawing>
          <wp:inline distT="0" distB="0" distL="0" distR="0" wp14:anchorId="76BDD052" wp14:editId="626B2640">
            <wp:extent cx="5930900" cy="2235200"/>
            <wp:effectExtent l="0" t="0" r="12700" b="0"/>
            <wp:docPr id="2" name="Picture 2" descr="../../../../../Desktop/Screen%20Shot%202017-10-14%20at%2012.01.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7-10-14%20at%2012.01.30%2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0900" cy="2235200"/>
                    </a:xfrm>
                    <a:prstGeom prst="rect">
                      <a:avLst/>
                    </a:prstGeom>
                    <a:noFill/>
                    <a:ln>
                      <a:noFill/>
                    </a:ln>
                  </pic:spPr>
                </pic:pic>
              </a:graphicData>
            </a:graphic>
          </wp:inline>
        </w:drawing>
      </w:r>
    </w:p>
    <w:p w14:paraId="548384E8" w14:textId="77777777" w:rsidR="00881908" w:rsidRDefault="00881908" w:rsidP="0027208F"/>
    <w:p w14:paraId="548EAC45" w14:textId="383C0C80" w:rsidR="00881908" w:rsidRPr="000A3C94" w:rsidRDefault="000A3C94" w:rsidP="0027208F">
      <w:r w:rsidRPr="000A3C94">
        <w:rPr>
          <w:b/>
        </w:rPr>
        <w:t xml:space="preserve">1. </w:t>
      </w:r>
      <w:r w:rsidR="00881908" w:rsidRPr="000A3C94">
        <w:rPr>
          <w:b/>
        </w:rPr>
        <w:t>TLC</w:t>
      </w:r>
    </w:p>
    <w:p w14:paraId="7C55960B" w14:textId="25ECC92E" w:rsidR="000A3C94" w:rsidRPr="000A3C94" w:rsidRDefault="000A3C94" w:rsidP="000A3C94">
      <w:pPr>
        <w:pStyle w:val="ListParagraph"/>
        <w:numPr>
          <w:ilvl w:val="0"/>
          <w:numId w:val="2"/>
        </w:numPr>
        <w:rPr>
          <w:rFonts w:eastAsia="Times New Roman" w:cs="Times New Roman"/>
        </w:rPr>
      </w:pPr>
      <w:r w:rsidRPr="000A3C94">
        <w:rPr>
          <w:rFonts w:eastAsia=".SFNSText-Regular" w:cs="Times New Roman"/>
          <w:color w:val="1D2129"/>
          <w:spacing w:val="-2"/>
          <w:shd w:val="clear" w:color="auto" w:fill="FFFFFF"/>
        </w:rPr>
        <w:t>Perform a TLC</w:t>
      </w:r>
    </w:p>
    <w:p w14:paraId="6CDC74E3" w14:textId="77777777" w:rsidR="000A3C94" w:rsidRPr="000A3C94" w:rsidRDefault="000A3C94" w:rsidP="000A3C94">
      <w:pPr>
        <w:pStyle w:val="ListParagraph"/>
        <w:numPr>
          <w:ilvl w:val="0"/>
          <w:numId w:val="2"/>
        </w:numPr>
        <w:rPr>
          <w:rFonts w:eastAsia="Times New Roman" w:cs="Times New Roman"/>
        </w:rPr>
      </w:pPr>
      <w:r w:rsidRPr="000A3C94">
        <w:rPr>
          <w:rFonts w:eastAsia=".SFNSText-Regular" w:cs="Times New Roman"/>
          <w:color w:val="1D2129"/>
          <w:spacing w:val="-2"/>
          <w:shd w:val="clear" w:color="auto" w:fill="FFFFFF"/>
        </w:rPr>
        <w:t>Calculate the Rf values</w:t>
      </w:r>
    </w:p>
    <w:p w14:paraId="0073B3CE" w14:textId="1E2A5083" w:rsidR="00881908" w:rsidRPr="000976DE" w:rsidRDefault="000A3C94" w:rsidP="000A3C94">
      <w:pPr>
        <w:pStyle w:val="ListParagraph"/>
        <w:numPr>
          <w:ilvl w:val="0"/>
          <w:numId w:val="2"/>
        </w:numPr>
        <w:rPr>
          <w:ins w:id="3" w:author="Armin Farhoudi" w:date="2017-10-17T16:59:00Z"/>
          <w:rFonts w:eastAsia="Times New Roman" w:cs="Times New Roman"/>
          <w:rPrChange w:id="4" w:author="Armin Farhoudi" w:date="2017-10-17T16:59:00Z">
            <w:rPr>
              <w:ins w:id="5" w:author="Armin Farhoudi" w:date="2017-10-17T16:59:00Z"/>
              <w:rFonts w:eastAsia=".SFNSText-Regular" w:cs="Times New Roman"/>
              <w:color w:val="1D2129"/>
              <w:spacing w:val="-2"/>
              <w:shd w:val="clear" w:color="auto" w:fill="FFFFFF"/>
            </w:rPr>
          </w:rPrChange>
        </w:rPr>
      </w:pPr>
      <w:r w:rsidRPr="000A3C94">
        <w:rPr>
          <w:rFonts w:eastAsia=".SFNSText-Regular" w:cs="Times New Roman"/>
          <w:color w:val="1D2129"/>
          <w:spacing w:val="-2"/>
          <w:shd w:val="clear" w:color="auto" w:fill="FFFFFF"/>
        </w:rPr>
        <w:t>Determine / justify which lane holds a given compound</w:t>
      </w:r>
    </w:p>
    <w:p w14:paraId="1BF209A3" w14:textId="297E7B3B" w:rsidR="000976DE" w:rsidRPr="00757095" w:rsidRDefault="000976DE" w:rsidP="000A3C94">
      <w:pPr>
        <w:pStyle w:val="ListParagraph"/>
        <w:numPr>
          <w:ilvl w:val="0"/>
          <w:numId w:val="2"/>
        </w:numPr>
        <w:rPr>
          <w:ins w:id="6" w:author="Armin Farhoudi" w:date="2017-10-17T16:59:00Z"/>
          <w:rFonts w:eastAsia="Times New Roman" w:cs="Times New Roman"/>
          <w:highlight w:val="yellow"/>
          <w:rPrChange w:id="7" w:author="Armin Farhoudi" w:date="2017-10-17T17:01:00Z">
            <w:rPr>
              <w:ins w:id="8" w:author="Armin Farhoudi" w:date="2017-10-17T16:59:00Z"/>
              <w:rFonts w:eastAsia=".SFNSText-Regular" w:cs="Times New Roman"/>
              <w:color w:val="1D2129"/>
              <w:spacing w:val="-2"/>
              <w:shd w:val="clear" w:color="auto" w:fill="FFFFFF"/>
            </w:rPr>
          </w:rPrChange>
        </w:rPr>
      </w:pPr>
      <w:ins w:id="9" w:author="Armin Farhoudi" w:date="2017-10-17T16:59:00Z">
        <w:r w:rsidRPr="00757095">
          <w:rPr>
            <w:rFonts w:eastAsia=".SFNSText-Regular" w:cs="Times New Roman"/>
            <w:color w:val="1D2129"/>
            <w:spacing w:val="-2"/>
            <w:highlight w:val="yellow"/>
            <w:shd w:val="clear" w:color="auto" w:fill="FFFFFF"/>
            <w:rPrChange w:id="10" w:author="Armin Farhoudi" w:date="2017-10-17T17:01:00Z">
              <w:rPr>
                <w:rFonts w:eastAsia=".SFNSText-Regular" w:cs="Times New Roman"/>
                <w:color w:val="1D2129"/>
                <w:spacing w:val="-2"/>
                <w:shd w:val="clear" w:color="auto" w:fill="FFFFFF"/>
              </w:rPr>
            </w:rPrChange>
          </w:rPr>
          <w:t>Actual Thing You Need to Do in the Lab:</w:t>
        </w:r>
      </w:ins>
    </w:p>
    <w:p w14:paraId="2ECA7F32" w14:textId="21E6DBA0" w:rsidR="000976DE" w:rsidRPr="00757095" w:rsidRDefault="00757095">
      <w:pPr>
        <w:pStyle w:val="ListParagraph"/>
        <w:numPr>
          <w:ilvl w:val="1"/>
          <w:numId w:val="2"/>
        </w:numPr>
        <w:rPr>
          <w:ins w:id="11" w:author="Armin Farhoudi" w:date="2017-10-17T16:59:00Z"/>
          <w:rFonts w:eastAsia="Times New Roman" w:cs="Times New Roman"/>
          <w:highlight w:val="yellow"/>
          <w:rPrChange w:id="12" w:author="Armin Farhoudi" w:date="2017-10-17T17:01:00Z">
            <w:rPr>
              <w:ins w:id="13" w:author="Armin Farhoudi" w:date="2017-10-17T16:59:00Z"/>
              <w:rFonts w:eastAsia=".SFNSText-Regular" w:cs="Times New Roman"/>
              <w:color w:val="1D2129"/>
              <w:spacing w:val="-2"/>
              <w:shd w:val="clear" w:color="auto" w:fill="FFFFFF"/>
            </w:rPr>
          </w:rPrChange>
        </w:rPr>
        <w:pPrChange w:id="14" w:author="Armin Farhoudi" w:date="2017-10-17T16:59:00Z">
          <w:pPr>
            <w:pStyle w:val="ListParagraph"/>
            <w:numPr>
              <w:numId w:val="2"/>
            </w:numPr>
            <w:ind w:hanging="360"/>
          </w:pPr>
        </w:pPrChange>
      </w:pPr>
      <w:ins w:id="15" w:author="Armin Farhoudi" w:date="2017-10-17T16:59:00Z">
        <w:r w:rsidRPr="00757095">
          <w:rPr>
            <w:rFonts w:eastAsia=".SFNSText-Regular" w:cs="Times New Roman"/>
            <w:color w:val="1D2129"/>
            <w:spacing w:val="-2"/>
            <w:highlight w:val="yellow"/>
            <w:shd w:val="clear" w:color="auto" w:fill="FFFFFF"/>
            <w:rPrChange w:id="16" w:author="Armin Farhoudi" w:date="2017-10-17T17:01:00Z">
              <w:rPr>
                <w:rFonts w:eastAsia=".SFNSText-Regular" w:cs="Times New Roman"/>
                <w:color w:val="1D2129"/>
                <w:spacing w:val="-2"/>
                <w:shd w:val="clear" w:color="auto" w:fill="FFFFFF"/>
              </w:rPr>
            </w:rPrChange>
          </w:rPr>
          <w:t>You are given two vials. You do not know which vial is which. You are given 4 compounds and told that two of the compounds are in vial A and two of the compounds are in vial B. You need to perform a TLC with 2 LANES, and by using polarity and Rf values, find out which spot corresponds to which compound.</w:t>
        </w:r>
      </w:ins>
    </w:p>
    <w:p w14:paraId="5EA959CC" w14:textId="55A1B547" w:rsidR="00757095" w:rsidRPr="00757095" w:rsidRDefault="00757095">
      <w:pPr>
        <w:pStyle w:val="ListParagraph"/>
        <w:numPr>
          <w:ilvl w:val="1"/>
          <w:numId w:val="2"/>
        </w:numPr>
        <w:rPr>
          <w:rFonts w:eastAsia="Times New Roman" w:cs="Times New Roman"/>
          <w:highlight w:val="yellow"/>
          <w:rPrChange w:id="17" w:author="Armin Farhoudi" w:date="2017-10-17T17:01:00Z">
            <w:rPr>
              <w:rFonts w:eastAsia="Times New Roman" w:cs="Times New Roman"/>
            </w:rPr>
          </w:rPrChange>
        </w:rPr>
        <w:pPrChange w:id="18" w:author="Armin Farhoudi" w:date="2017-10-17T16:59:00Z">
          <w:pPr>
            <w:pStyle w:val="ListParagraph"/>
            <w:numPr>
              <w:numId w:val="2"/>
            </w:numPr>
            <w:ind w:hanging="360"/>
          </w:pPr>
        </w:pPrChange>
      </w:pPr>
      <w:ins w:id="19" w:author="Armin Farhoudi" w:date="2017-10-17T17:00:00Z">
        <w:r w:rsidRPr="00757095">
          <w:rPr>
            <w:rFonts w:eastAsia=".SFNSText-Regular" w:cs="Times New Roman"/>
            <w:color w:val="1D2129"/>
            <w:spacing w:val="-2"/>
            <w:highlight w:val="yellow"/>
            <w:shd w:val="clear" w:color="auto" w:fill="FFFFFF"/>
            <w:rPrChange w:id="20" w:author="Armin Farhoudi" w:date="2017-10-17T17:01:00Z">
              <w:rPr>
                <w:rFonts w:eastAsia=".SFNSText-Regular" w:cs="Times New Roman"/>
                <w:color w:val="1D2129"/>
                <w:spacing w:val="-2"/>
                <w:shd w:val="clear" w:color="auto" w:fill="FFFFFF"/>
              </w:rPr>
            </w:rPrChange>
          </w:rPr>
          <w:t xml:space="preserve">You </w:t>
        </w:r>
      </w:ins>
      <w:ins w:id="21" w:author="Armin Farhoudi" w:date="2017-10-17T17:01:00Z">
        <w:r w:rsidRPr="00757095">
          <w:rPr>
            <w:rFonts w:eastAsia=".SFNSText-Regular" w:cs="Times New Roman"/>
            <w:color w:val="1D2129"/>
            <w:spacing w:val="-2"/>
            <w:highlight w:val="yellow"/>
            <w:shd w:val="clear" w:color="auto" w:fill="FFFFFF"/>
            <w:rPrChange w:id="22" w:author="Armin Farhoudi" w:date="2017-10-17T17:01:00Z">
              <w:rPr>
                <w:rFonts w:eastAsia=".SFNSText-Regular" w:cs="Times New Roman"/>
                <w:color w:val="1D2129"/>
                <w:spacing w:val="-2"/>
                <w:shd w:val="clear" w:color="auto" w:fill="FFFFFF"/>
              </w:rPr>
            </w:rPrChange>
          </w:rPr>
          <w:t>need to copy the TLC to SCALE in your exam booklet, dots and calculate Rf values. Identify the spots to compounds and explain why.</w:t>
        </w:r>
      </w:ins>
    </w:p>
    <w:p w14:paraId="62FA146D" w14:textId="0D311CF7" w:rsidR="008465DF" w:rsidRPr="008465DF" w:rsidRDefault="008465DF" w:rsidP="000A3C94">
      <w:pPr>
        <w:pStyle w:val="ListParagraph"/>
        <w:numPr>
          <w:ilvl w:val="0"/>
          <w:numId w:val="2"/>
        </w:numPr>
        <w:rPr>
          <w:rFonts w:eastAsia="Times New Roman" w:cs="Times New Roman"/>
        </w:rPr>
      </w:pPr>
      <w:r>
        <w:rPr>
          <w:rFonts w:eastAsia=".SFNSText-Regular" w:cs="Times New Roman"/>
          <w:color w:val="1D2129"/>
          <w:spacing w:val="-2"/>
          <w:shd w:val="clear" w:color="auto" w:fill="FFFFFF"/>
        </w:rPr>
        <w:t>Some Notes</w:t>
      </w:r>
    </w:p>
    <w:p w14:paraId="2EEE75FC" w14:textId="69342D0D" w:rsidR="008465DF" w:rsidRPr="00CE7097" w:rsidRDefault="00CE7097" w:rsidP="008465DF">
      <w:pPr>
        <w:pStyle w:val="ListParagraph"/>
        <w:numPr>
          <w:ilvl w:val="1"/>
          <w:numId w:val="2"/>
        </w:numPr>
        <w:rPr>
          <w:rFonts w:eastAsia="Times New Roman" w:cs="Times New Roman"/>
        </w:rPr>
      </w:pPr>
      <w:r>
        <w:rPr>
          <w:rFonts w:eastAsia=".SFNSText-Regular" w:cs="Times New Roman"/>
          <w:color w:val="1D2129"/>
          <w:spacing w:val="-2"/>
          <w:shd w:val="clear" w:color="auto" w:fill="FFFFFF"/>
        </w:rPr>
        <w:t>Stationary phase and mobile phase</w:t>
      </w:r>
    </w:p>
    <w:p w14:paraId="10D8D370" w14:textId="1D2631BC" w:rsidR="00CE7097" w:rsidRPr="00CE7097" w:rsidRDefault="00CE7097" w:rsidP="008465DF">
      <w:pPr>
        <w:pStyle w:val="ListParagraph"/>
        <w:numPr>
          <w:ilvl w:val="1"/>
          <w:numId w:val="2"/>
        </w:numPr>
        <w:rPr>
          <w:rFonts w:eastAsia="Times New Roman" w:cs="Times New Roman"/>
        </w:rPr>
      </w:pPr>
      <w:r>
        <w:rPr>
          <w:rFonts w:eastAsia=".SFNSText-Regular" w:cs="Times New Roman"/>
          <w:color w:val="1D2129"/>
          <w:spacing w:val="-2"/>
          <w:shd w:val="clear" w:color="auto" w:fill="FFFFFF"/>
        </w:rPr>
        <w:t xml:space="preserve">First compound adheres to stationary phase, when added to </w:t>
      </w:r>
      <w:proofErr w:type="gramStart"/>
      <w:r w:rsidR="007041B3">
        <w:rPr>
          <w:rFonts w:eastAsia=".SFNSText-Regular" w:cs="Times New Roman"/>
          <w:color w:val="1D2129"/>
          <w:spacing w:val="-2"/>
          <w:shd w:val="clear" w:color="auto" w:fill="FFFFFF"/>
        </w:rPr>
        <w:t>NON POLAR</w:t>
      </w:r>
      <w:proofErr w:type="gramEnd"/>
      <w:r w:rsidR="007041B3">
        <w:rPr>
          <w:rFonts w:eastAsia=".SFNSText-Regular" w:cs="Times New Roman"/>
          <w:color w:val="1D2129"/>
          <w:spacing w:val="-2"/>
          <w:shd w:val="clear" w:color="auto" w:fill="FFFFFF"/>
        </w:rPr>
        <w:t xml:space="preserve"> </w:t>
      </w:r>
      <w:r>
        <w:rPr>
          <w:rFonts w:eastAsia=".SFNSText-Regular" w:cs="Times New Roman"/>
          <w:color w:val="1D2129"/>
          <w:spacing w:val="-2"/>
          <w:shd w:val="clear" w:color="auto" w:fill="FFFFFF"/>
        </w:rPr>
        <w:t xml:space="preserve">mobile phase THAT MOVES IN ONE DIRECTION, the mobile phase may </w:t>
      </w:r>
      <w:proofErr w:type="spellStart"/>
      <w:r>
        <w:rPr>
          <w:rFonts w:eastAsia=".SFNSText-Regular" w:cs="Times New Roman"/>
          <w:color w:val="1D2129"/>
          <w:spacing w:val="-2"/>
          <w:shd w:val="clear" w:color="auto" w:fill="FFFFFF"/>
        </w:rPr>
        <w:t>unadhere</w:t>
      </w:r>
      <w:proofErr w:type="spellEnd"/>
      <w:r>
        <w:rPr>
          <w:rFonts w:eastAsia=".SFNSText-Regular" w:cs="Times New Roman"/>
          <w:color w:val="1D2129"/>
          <w:spacing w:val="-2"/>
          <w:shd w:val="clear" w:color="auto" w:fill="FFFFFF"/>
        </w:rPr>
        <w:t xml:space="preserve"> the compound and take it along with it.</w:t>
      </w:r>
    </w:p>
    <w:p w14:paraId="11B142DD" w14:textId="5D4EA9ED" w:rsidR="00CE7097" w:rsidRPr="00B80201" w:rsidRDefault="00B80201" w:rsidP="007041B3">
      <w:pPr>
        <w:pStyle w:val="ListParagraph"/>
        <w:numPr>
          <w:ilvl w:val="1"/>
          <w:numId w:val="2"/>
        </w:numPr>
        <w:rPr>
          <w:rFonts w:eastAsia="Times New Roman" w:cs="Times New Roman"/>
        </w:rPr>
      </w:pPr>
      <w:r>
        <w:rPr>
          <w:rFonts w:eastAsia=".SFNSText-Regular" w:cs="Times New Roman"/>
          <w:color w:val="1D2129"/>
          <w:spacing w:val="-2"/>
          <w:shd w:val="clear" w:color="auto" w:fill="FFFFFF"/>
        </w:rPr>
        <w:t xml:space="preserve">Use UV light to see </w:t>
      </w:r>
      <w:proofErr w:type="spellStart"/>
      <w:r>
        <w:rPr>
          <w:rFonts w:eastAsia=".SFNSText-Regular" w:cs="Times New Roman"/>
          <w:color w:val="1D2129"/>
          <w:spacing w:val="-2"/>
          <w:shd w:val="clear" w:color="auto" w:fill="FFFFFF"/>
        </w:rPr>
        <w:t>colourless</w:t>
      </w:r>
      <w:proofErr w:type="spellEnd"/>
      <w:r>
        <w:rPr>
          <w:rFonts w:eastAsia=".SFNSText-Regular" w:cs="Times New Roman"/>
          <w:color w:val="1D2129"/>
          <w:spacing w:val="-2"/>
          <w:shd w:val="clear" w:color="auto" w:fill="FFFFFF"/>
        </w:rPr>
        <w:t xml:space="preserve"> compounds on the </w:t>
      </w:r>
      <w:r w:rsidR="007041B3">
        <w:rPr>
          <w:rFonts w:eastAsia=".SFNSText-Regular" w:cs="Times New Roman"/>
          <w:color w:val="1D2129"/>
          <w:spacing w:val="-2"/>
          <w:shd w:val="clear" w:color="auto" w:fill="FFFFFF"/>
        </w:rPr>
        <w:t>polar s</w:t>
      </w:r>
      <w:r>
        <w:rPr>
          <w:rFonts w:eastAsia=".SFNSText-Regular" w:cs="Times New Roman"/>
          <w:color w:val="1D2129"/>
          <w:spacing w:val="-2"/>
          <w:shd w:val="clear" w:color="auto" w:fill="FFFFFF"/>
        </w:rPr>
        <w:t>ilica gel.</w:t>
      </w:r>
    </w:p>
    <w:p w14:paraId="1A2F2CF4" w14:textId="76F954B2" w:rsidR="00B80201" w:rsidRPr="00B80201" w:rsidRDefault="00B80201" w:rsidP="00B80201">
      <w:pPr>
        <w:pStyle w:val="ListParagraph"/>
        <w:numPr>
          <w:ilvl w:val="1"/>
          <w:numId w:val="2"/>
        </w:numPr>
        <w:rPr>
          <w:rFonts w:eastAsia="Times New Roman" w:cs="Times New Roman"/>
        </w:rPr>
      </w:pPr>
      <w:r>
        <w:rPr>
          <w:rFonts w:eastAsia=".SFNSText-Regular" w:cs="Times New Roman"/>
          <w:color w:val="1D2129"/>
          <w:spacing w:val="-2"/>
          <w:shd w:val="clear" w:color="auto" w:fill="FFFFFF"/>
        </w:rPr>
        <w:t>One use: Purity of the sample</w:t>
      </w:r>
    </w:p>
    <w:p w14:paraId="56332AB9" w14:textId="12295934" w:rsidR="00B80201" w:rsidRPr="009D2546" w:rsidRDefault="00B80201" w:rsidP="00B80201">
      <w:pPr>
        <w:pStyle w:val="ListParagraph"/>
        <w:numPr>
          <w:ilvl w:val="2"/>
          <w:numId w:val="2"/>
        </w:numPr>
        <w:rPr>
          <w:rFonts w:eastAsia="Times New Roman" w:cs="Times New Roman"/>
        </w:rPr>
      </w:pPr>
      <w:r>
        <w:rPr>
          <w:rFonts w:eastAsia=".SFNSText-Regular" w:cs="Times New Roman"/>
          <w:color w:val="1D2129"/>
          <w:spacing w:val="-2"/>
          <w:shd w:val="clear" w:color="auto" w:fill="FFFFFF"/>
        </w:rPr>
        <w:t>If a substance claims to be pure, it must show as one spot on the TLC plate. Any other spots in the same lane indicate an impurity.</w:t>
      </w:r>
    </w:p>
    <w:p w14:paraId="31F3E18B" w14:textId="1A3E59DE" w:rsidR="009D2546" w:rsidRPr="009D2546" w:rsidRDefault="009D2546" w:rsidP="009D2546">
      <w:pPr>
        <w:pStyle w:val="ListParagraph"/>
        <w:numPr>
          <w:ilvl w:val="1"/>
          <w:numId w:val="2"/>
        </w:numPr>
        <w:rPr>
          <w:rFonts w:eastAsia="Times New Roman" w:cs="Times New Roman"/>
        </w:rPr>
      </w:pPr>
      <w:r>
        <w:rPr>
          <w:rFonts w:eastAsia=".SFNSText-Regular" w:cs="Times New Roman"/>
          <w:color w:val="1D2129"/>
          <w:spacing w:val="-2"/>
          <w:shd w:val="clear" w:color="auto" w:fill="FFFFFF"/>
        </w:rPr>
        <w:t>Use of a co-spot may be useful if your starting material and final product have similar Rf values that are too hard to discern if side by side. The co spot will be elongated showing the tiniest difference in their heights significantly.</w:t>
      </w:r>
    </w:p>
    <w:p w14:paraId="742067E3" w14:textId="0826DC8B" w:rsidR="009D2546" w:rsidRPr="009D2546" w:rsidRDefault="009D2546" w:rsidP="009D2546">
      <w:pPr>
        <w:pStyle w:val="ListParagraph"/>
        <w:numPr>
          <w:ilvl w:val="1"/>
          <w:numId w:val="2"/>
        </w:numPr>
        <w:rPr>
          <w:rFonts w:eastAsia="Times New Roman" w:cs="Times New Roman"/>
        </w:rPr>
      </w:pPr>
      <w:r>
        <w:rPr>
          <w:rFonts w:eastAsia=".SFNSText-Regular" w:cs="Times New Roman"/>
          <w:color w:val="1D2129"/>
          <w:spacing w:val="-2"/>
          <w:shd w:val="clear" w:color="auto" w:fill="FFFFFF"/>
        </w:rPr>
        <w:lastRenderedPageBreak/>
        <w:t>Can be used to monitor a reaction: spot at different time intervals to see the disappearance of the starting material in the product lane.</w:t>
      </w:r>
    </w:p>
    <w:p w14:paraId="764675EC" w14:textId="2B366AAF" w:rsidR="009D2546" w:rsidRDefault="009D2546" w:rsidP="009D2546">
      <w:pPr>
        <w:pStyle w:val="ListParagraph"/>
        <w:numPr>
          <w:ilvl w:val="1"/>
          <w:numId w:val="2"/>
        </w:numPr>
        <w:rPr>
          <w:rFonts w:eastAsia="Times New Roman" w:cs="Times New Roman"/>
        </w:rPr>
      </w:pPr>
      <w:r>
        <w:rPr>
          <w:rFonts w:eastAsia="Times New Roman" w:cs="Times New Roman"/>
        </w:rPr>
        <w:t>Retention Factor: Rf</w:t>
      </w:r>
    </w:p>
    <w:p w14:paraId="55E77312" w14:textId="19C0D6A6" w:rsidR="009D2546" w:rsidRDefault="00080540" w:rsidP="009D2546">
      <w:pPr>
        <w:pStyle w:val="ListParagraph"/>
        <w:numPr>
          <w:ilvl w:val="2"/>
          <w:numId w:val="2"/>
        </w:numPr>
        <w:rPr>
          <w:rFonts w:eastAsia="Times New Roman" w:cs="Times New Roman"/>
        </w:rPr>
      </w:pPr>
      <w:r>
        <w:rPr>
          <w:rFonts w:eastAsia="Times New Roman" w:cs="Times New Roman"/>
        </w:rPr>
        <w:t>The Rf value is a ratio that shows the relative distance that the spot traveled compared to the distance that the solvent travelled alone.</w:t>
      </w:r>
    </w:p>
    <w:p w14:paraId="050E8995" w14:textId="1CFC39F7" w:rsidR="00080540" w:rsidRDefault="007D1A1E" w:rsidP="009D2546">
      <w:pPr>
        <w:pStyle w:val="ListParagraph"/>
        <w:numPr>
          <w:ilvl w:val="2"/>
          <w:numId w:val="2"/>
        </w:numPr>
        <w:rPr>
          <w:rFonts w:eastAsia="Times New Roman" w:cs="Times New Roman"/>
        </w:rPr>
      </w:pPr>
      <w:r>
        <w:rPr>
          <w:rFonts w:eastAsia="Times New Roman" w:cs="Times New Roman"/>
        </w:rPr>
        <w:t xml:space="preserve">Error occurs in recording measurements or identifying the solvent front </w:t>
      </w:r>
      <w:proofErr w:type="gramStart"/>
      <w:r>
        <w:rPr>
          <w:rFonts w:eastAsia="Times New Roman" w:cs="Times New Roman"/>
        </w:rPr>
        <w:t>( top</w:t>
      </w:r>
      <w:proofErr w:type="gramEnd"/>
      <w:r>
        <w:rPr>
          <w:rFonts w:eastAsia="Times New Roman" w:cs="Times New Roman"/>
        </w:rPr>
        <w:t xml:space="preserve"> of the solvent line)</w:t>
      </w:r>
    </w:p>
    <w:p w14:paraId="3CD6EE3C" w14:textId="3380E2E1" w:rsidR="007041B3" w:rsidRDefault="007041B3" w:rsidP="009D2546">
      <w:pPr>
        <w:pStyle w:val="ListParagraph"/>
        <w:numPr>
          <w:ilvl w:val="2"/>
          <w:numId w:val="2"/>
        </w:numPr>
        <w:rPr>
          <w:rFonts w:eastAsia="Times New Roman" w:cs="Times New Roman"/>
        </w:rPr>
      </w:pPr>
      <w:r>
        <w:rPr>
          <w:rFonts w:eastAsia="Times New Roman" w:cs="Times New Roman"/>
        </w:rPr>
        <w:t>Lower Rf have more polar functional groups</w:t>
      </w:r>
    </w:p>
    <w:p w14:paraId="1C7E4745" w14:textId="728CB025" w:rsidR="007041B3" w:rsidRDefault="007041B3" w:rsidP="009D2546">
      <w:pPr>
        <w:pStyle w:val="ListParagraph"/>
        <w:numPr>
          <w:ilvl w:val="2"/>
          <w:numId w:val="2"/>
        </w:numPr>
        <w:rPr>
          <w:rFonts w:eastAsia="Times New Roman" w:cs="Times New Roman"/>
        </w:rPr>
      </w:pPr>
      <w:r>
        <w:rPr>
          <w:rFonts w:eastAsia="Times New Roman" w:cs="Times New Roman"/>
        </w:rPr>
        <w:t>Higher Rf have less polar functional group.</w:t>
      </w:r>
    </w:p>
    <w:p w14:paraId="7B7961DC" w14:textId="1CA04061" w:rsidR="008E04F3" w:rsidRDefault="008E04F3" w:rsidP="009D2546">
      <w:pPr>
        <w:pStyle w:val="ListParagraph"/>
        <w:numPr>
          <w:ilvl w:val="2"/>
          <w:numId w:val="2"/>
        </w:numPr>
        <w:rPr>
          <w:ins w:id="23" w:author="Armin Farhoudi" w:date="2017-10-16T11:35:00Z"/>
          <w:rFonts w:eastAsia="Times New Roman" w:cs="Times New Roman"/>
        </w:rPr>
      </w:pPr>
      <w:r>
        <w:rPr>
          <w:rFonts w:eastAsia="Times New Roman" w:cs="Times New Roman"/>
        </w:rPr>
        <w:t xml:space="preserve">Structure can affect Rf value as well. If it has a polar functional group but a </w:t>
      </w:r>
      <w:proofErr w:type="spellStart"/>
      <w:proofErr w:type="gramStart"/>
      <w:r>
        <w:rPr>
          <w:rFonts w:eastAsia="Times New Roman" w:cs="Times New Roman"/>
        </w:rPr>
        <w:t>non polar</w:t>
      </w:r>
      <w:proofErr w:type="spellEnd"/>
      <w:proofErr w:type="gramEnd"/>
      <w:r>
        <w:rPr>
          <w:rFonts w:eastAsia="Times New Roman" w:cs="Times New Roman"/>
        </w:rPr>
        <w:t xml:space="preserve"> R group or chain that’s very long, that will give a higher Rf value then the compound without all those hydrocarbon chains/group.</w:t>
      </w:r>
    </w:p>
    <w:p w14:paraId="10547881" w14:textId="07324848" w:rsidR="005F1C27" w:rsidRDefault="005F1C27">
      <w:pPr>
        <w:pStyle w:val="ListParagraph"/>
        <w:numPr>
          <w:ilvl w:val="3"/>
          <w:numId w:val="2"/>
        </w:numPr>
        <w:rPr>
          <w:rFonts w:eastAsia="Times New Roman" w:cs="Times New Roman"/>
        </w:rPr>
        <w:pPrChange w:id="24" w:author="Armin Farhoudi" w:date="2017-10-16T11:35:00Z">
          <w:pPr>
            <w:pStyle w:val="ListParagraph"/>
            <w:numPr>
              <w:ilvl w:val="2"/>
              <w:numId w:val="2"/>
            </w:numPr>
            <w:ind w:left="2160" w:hanging="360"/>
          </w:pPr>
        </w:pPrChange>
      </w:pPr>
      <w:ins w:id="25" w:author="Armin Farhoudi" w:date="2017-10-16T11:35:00Z">
        <w:r>
          <w:rPr>
            <w:rFonts w:eastAsia="Times New Roman" w:cs="Times New Roman"/>
          </w:rPr>
          <w:t xml:space="preserve">Also, it is about the number of hydrogen bonds it can have with the silica gel. A </w:t>
        </w:r>
      </w:ins>
      <w:ins w:id="26" w:author="Armin Farhoudi" w:date="2017-10-16T11:36:00Z">
        <w:r>
          <w:rPr>
            <w:rFonts w:eastAsia="Times New Roman" w:cs="Times New Roman"/>
          </w:rPr>
          <w:t xml:space="preserve">hydroxyl group can form two because the O is dipole negative (can H bond with dipole positive H in silica gel) and </w:t>
        </w:r>
      </w:ins>
      <w:ins w:id="27" w:author="Armin Farhoudi" w:date="2017-10-16T11:37:00Z">
        <w:r w:rsidR="00791518">
          <w:rPr>
            <w:rFonts w:eastAsia="Times New Roman" w:cs="Times New Roman"/>
          </w:rPr>
          <w:t>the dipole positive H (can H bond with dipole negative O in the silica gel. Consider an aldehyde. The H is not dipole induced because it</w:t>
        </w:r>
      </w:ins>
      <w:ins w:id="28" w:author="Armin Farhoudi" w:date="2017-10-16T11:38:00Z">
        <w:r w:rsidR="00791518">
          <w:rPr>
            <w:rFonts w:eastAsia="Times New Roman" w:cs="Times New Roman"/>
          </w:rPr>
          <w:t>’s attached to carbon (</w:t>
        </w:r>
        <w:proofErr w:type="gramStart"/>
        <w:r w:rsidR="00791518">
          <w:rPr>
            <w:rFonts w:eastAsia="Times New Roman" w:cs="Times New Roman"/>
          </w:rPr>
          <w:t>non polar</w:t>
        </w:r>
        <w:proofErr w:type="gramEnd"/>
        <w:r w:rsidR="00791518">
          <w:rPr>
            <w:rFonts w:eastAsia="Times New Roman" w:cs="Times New Roman"/>
          </w:rPr>
          <w:t xml:space="preserve"> bond) so only the O is dipole negative to H bond with the dipole positive H in silica gel. SO 2 H bonds vs. 1 makes hydroxyl &gt; polar than &gt; aldehyde.</w:t>
        </w:r>
      </w:ins>
    </w:p>
    <w:p w14:paraId="4869D3F4" w14:textId="5215A479" w:rsidR="00B80201" w:rsidRPr="00737B5D" w:rsidRDefault="00967AC6" w:rsidP="00737B5D">
      <w:pPr>
        <w:pStyle w:val="ListParagraph"/>
        <w:numPr>
          <w:ilvl w:val="1"/>
          <w:numId w:val="2"/>
        </w:numPr>
        <w:rPr>
          <w:rFonts w:eastAsia="Times New Roman" w:cs="Times New Roman"/>
        </w:rPr>
      </w:pPr>
      <w:r>
        <w:rPr>
          <w:rFonts w:eastAsia="Times New Roman" w:cs="Times New Roman"/>
        </w:rPr>
        <w:t>Increasing the solvent polarity will increase the Rf values; moderately polar compounds have a greater attraction to the mobile phase and it is likely that the mobile phase will adhere to the stationary phase and leave less space for less polar compounds to bind to the silica gel.</w:t>
      </w:r>
    </w:p>
    <w:p w14:paraId="1EF50592" w14:textId="77777777" w:rsidR="00B80201" w:rsidRPr="00B80201" w:rsidRDefault="00B80201" w:rsidP="00B80201">
      <w:pPr>
        <w:rPr>
          <w:rFonts w:eastAsia="Times New Roman" w:cs="Times New Roman"/>
        </w:rPr>
      </w:pPr>
    </w:p>
    <w:p w14:paraId="7C12AC5D" w14:textId="10112817" w:rsidR="0070324D" w:rsidRPr="00E0362D" w:rsidRDefault="0070324D" w:rsidP="0070324D">
      <w:pPr>
        <w:rPr>
          <w:b/>
          <w:color w:val="000000" w:themeColor="text1"/>
        </w:rPr>
      </w:pPr>
      <w:r>
        <w:rPr>
          <w:b/>
          <w:color w:val="000000" w:themeColor="text1"/>
        </w:rPr>
        <w:t>2</w:t>
      </w:r>
      <w:r w:rsidRPr="00E0362D">
        <w:rPr>
          <w:b/>
          <w:color w:val="000000" w:themeColor="text1"/>
        </w:rPr>
        <w:t>. Lab 3 Calculations</w:t>
      </w:r>
    </w:p>
    <w:p w14:paraId="736B62D8" w14:textId="77777777" w:rsidR="0070324D" w:rsidRPr="00E0362D" w:rsidRDefault="0070324D" w:rsidP="0070324D">
      <w:pPr>
        <w:pStyle w:val="ListParagraph"/>
        <w:numPr>
          <w:ilvl w:val="0"/>
          <w:numId w:val="6"/>
        </w:numPr>
        <w:rPr>
          <w:rFonts w:eastAsia="Times New Roman" w:cs="Lucida Sans Unicode"/>
          <w:color w:val="000000" w:themeColor="text1"/>
          <w:spacing w:val="3"/>
          <w:shd w:val="clear" w:color="auto" w:fill="FFFFFF"/>
        </w:rPr>
      </w:pPr>
      <w:r w:rsidRPr="00E0362D">
        <w:rPr>
          <w:rFonts w:eastAsia="Times New Roman" w:cs="Lucida Sans Unicode"/>
          <w:color w:val="000000" w:themeColor="text1"/>
          <w:spacing w:val="3"/>
          <w:shd w:val="clear" w:color="auto" w:fill="FFFFFF"/>
        </w:rPr>
        <w:t>Given raw data identical to what you obtained in the lab, calculate moles of gas (given the necessary conversions and equations to find P), the conversion and selectivity of the reaction</w:t>
      </w:r>
    </w:p>
    <w:p w14:paraId="65D6CA10" w14:textId="00368DFA" w:rsidR="0070324D" w:rsidRPr="00757095" w:rsidRDefault="0070324D" w:rsidP="00E0362D">
      <w:pPr>
        <w:pStyle w:val="ListParagraph"/>
        <w:numPr>
          <w:ilvl w:val="0"/>
          <w:numId w:val="6"/>
        </w:numPr>
        <w:rPr>
          <w:ins w:id="29" w:author="Armin Farhoudi" w:date="2017-10-17T17:01:00Z"/>
          <w:rFonts w:eastAsia="Times New Roman" w:cs="Times New Roman"/>
          <w:color w:val="000000" w:themeColor="text1"/>
          <w:rPrChange w:id="30" w:author="Armin Farhoudi" w:date="2017-10-17T17:01:00Z">
            <w:rPr>
              <w:ins w:id="31" w:author="Armin Farhoudi" w:date="2017-10-17T17:01:00Z"/>
              <w:rFonts w:eastAsia="Times New Roman" w:cs="Lucida Sans Unicode"/>
              <w:color w:val="000000" w:themeColor="text1"/>
              <w:spacing w:val="3"/>
              <w:shd w:val="clear" w:color="auto" w:fill="FFFFFF"/>
            </w:rPr>
          </w:rPrChange>
        </w:rPr>
      </w:pPr>
      <w:r w:rsidRPr="00E0362D">
        <w:rPr>
          <w:rFonts w:eastAsia="Times New Roman" w:cs="Lucida Sans Unicode"/>
          <w:color w:val="000000" w:themeColor="text1"/>
          <w:spacing w:val="3"/>
          <w:shd w:val="clear" w:color="auto" w:fill="FFFFFF"/>
        </w:rPr>
        <w:t>Interpret the results based on the reagents used</w:t>
      </w:r>
    </w:p>
    <w:p w14:paraId="199155FE" w14:textId="36A9647E" w:rsidR="00757095" w:rsidRPr="00757095" w:rsidRDefault="00757095" w:rsidP="00757095">
      <w:pPr>
        <w:pStyle w:val="ListParagraph"/>
        <w:numPr>
          <w:ilvl w:val="0"/>
          <w:numId w:val="6"/>
        </w:numPr>
        <w:rPr>
          <w:ins w:id="32" w:author="Armin Farhoudi" w:date="2017-10-17T17:01:00Z"/>
          <w:rFonts w:eastAsia="Times New Roman" w:cs="Lucida Sans Unicode"/>
          <w:color w:val="000000" w:themeColor="text1"/>
          <w:spacing w:val="3"/>
          <w:highlight w:val="yellow"/>
          <w:shd w:val="clear" w:color="auto" w:fill="FFFFFF"/>
          <w:rPrChange w:id="33" w:author="Armin Farhoudi" w:date="2017-10-17T17:02:00Z">
            <w:rPr>
              <w:ins w:id="34" w:author="Armin Farhoudi" w:date="2017-10-17T17:01:00Z"/>
              <w:rFonts w:eastAsia="Times New Roman" w:cs="Lucida Sans Unicode"/>
              <w:color w:val="000000" w:themeColor="text1"/>
              <w:spacing w:val="3"/>
              <w:shd w:val="clear" w:color="auto" w:fill="FFFFFF"/>
            </w:rPr>
          </w:rPrChange>
        </w:rPr>
      </w:pPr>
      <w:ins w:id="35" w:author="Armin Farhoudi" w:date="2017-10-17T17:01:00Z">
        <w:r w:rsidRPr="00757095">
          <w:rPr>
            <w:rFonts w:eastAsia="Times New Roman" w:cs="Lucida Sans Unicode"/>
            <w:color w:val="000000" w:themeColor="text1"/>
            <w:spacing w:val="3"/>
            <w:highlight w:val="yellow"/>
            <w:shd w:val="clear" w:color="auto" w:fill="FFFFFF"/>
            <w:rPrChange w:id="36" w:author="Armin Farhoudi" w:date="2017-10-17T17:02:00Z">
              <w:rPr>
                <w:rFonts w:eastAsia="Times New Roman" w:cs="Lucida Sans Unicode"/>
                <w:color w:val="000000" w:themeColor="text1"/>
                <w:spacing w:val="3"/>
                <w:shd w:val="clear" w:color="auto" w:fill="FFFFFF"/>
              </w:rPr>
            </w:rPrChange>
          </w:rPr>
          <w:t>Actual Thing You Need to Do in the Lab:</w:t>
        </w:r>
      </w:ins>
    </w:p>
    <w:p w14:paraId="1B811995" w14:textId="3868BB9A" w:rsidR="00757095" w:rsidRPr="00757095" w:rsidRDefault="00757095">
      <w:pPr>
        <w:pStyle w:val="ListParagraph"/>
        <w:numPr>
          <w:ilvl w:val="1"/>
          <w:numId w:val="6"/>
        </w:numPr>
        <w:rPr>
          <w:ins w:id="37" w:author="Armin Farhoudi" w:date="2017-10-17T17:01:00Z"/>
          <w:rFonts w:eastAsia="Times New Roman" w:cs="Lucida Sans Unicode"/>
          <w:color w:val="000000" w:themeColor="text1"/>
          <w:spacing w:val="3"/>
          <w:highlight w:val="yellow"/>
          <w:shd w:val="clear" w:color="auto" w:fill="FFFFFF"/>
          <w:rPrChange w:id="38" w:author="Armin Farhoudi" w:date="2017-10-17T17:02:00Z">
            <w:rPr>
              <w:ins w:id="39" w:author="Armin Farhoudi" w:date="2017-10-17T17:01:00Z"/>
              <w:rFonts w:eastAsia="Times New Roman" w:cs="Lucida Sans Unicode"/>
              <w:color w:val="000000" w:themeColor="text1"/>
              <w:spacing w:val="3"/>
              <w:shd w:val="clear" w:color="auto" w:fill="FFFFFF"/>
            </w:rPr>
          </w:rPrChange>
        </w:rPr>
        <w:pPrChange w:id="40" w:author="Armin Farhoudi" w:date="2017-10-17T17:01:00Z">
          <w:pPr>
            <w:pStyle w:val="ListParagraph"/>
            <w:numPr>
              <w:numId w:val="6"/>
            </w:numPr>
            <w:ind w:hanging="360"/>
          </w:pPr>
        </w:pPrChange>
      </w:pPr>
      <w:ins w:id="41" w:author="Armin Farhoudi" w:date="2017-10-17T17:01:00Z">
        <w:r w:rsidRPr="00757095">
          <w:rPr>
            <w:rFonts w:eastAsia="Times New Roman" w:cs="Lucida Sans Unicode"/>
            <w:color w:val="000000" w:themeColor="text1"/>
            <w:spacing w:val="3"/>
            <w:highlight w:val="yellow"/>
            <w:shd w:val="clear" w:color="auto" w:fill="FFFFFF"/>
            <w:rPrChange w:id="42" w:author="Armin Farhoudi" w:date="2017-10-17T17:02:00Z">
              <w:rPr>
                <w:rFonts w:eastAsia="Times New Roman" w:cs="Lucida Sans Unicode"/>
                <w:color w:val="000000" w:themeColor="text1"/>
                <w:spacing w:val="3"/>
                <w:shd w:val="clear" w:color="auto" w:fill="FFFFFF"/>
              </w:rPr>
            </w:rPrChange>
          </w:rPr>
          <w:t>Do the calculations from Experiment 3.</w:t>
        </w:r>
      </w:ins>
    </w:p>
    <w:p w14:paraId="42BF1A82" w14:textId="322577E9" w:rsidR="00757095" w:rsidRPr="00757095" w:rsidRDefault="00757095">
      <w:pPr>
        <w:pStyle w:val="ListParagraph"/>
        <w:numPr>
          <w:ilvl w:val="1"/>
          <w:numId w:val="6"/>
        </w:numPr>
        <w:rPr>
          <w:rFonts w:eastAsia="Times New Roman" w:cs="Lucida Sans Unicode"/>
          <w:color w:val="000000" w:themeColor="text1"/>
          <w:spacing w:val="3"/>
          <w:highlight w:val="yellow"/>
          <w:shd w:val="clear" w:color="auto" w:fill="FFFFFF"/>
          <w:rPrChange w:id="43" w:author="Armin Farhoudi" w:date="2017-10-17T17:02:00Z">
            <w:rPr/>
          </w:rPrChange>
        </w:rPr>
        <w:pPrChange w:id="44" w:author="Armin Farhoudi" w:date="2017-10-17T17:01:00Z">
          <w:pPr>
            <w:pStyle w:val="ListParagraph"/>
            <w:numPr>
              <w:numId w:val="6"/>
            </w:numPr>
            <w:ind w:hanging="360"/>
          </w:pPr>
        </w:pPrChange>
      </w:pPr>
      <w:ins w:id="45" w:author="Armin Farhoudi" w:date="2017-10-17T17:02:00Z">
        <w:r w:rsidRPr="00757095">
          <w:rPr>
            <w:rFonts w:eastAsia="Times New Roman" w:cs="Lucida Sans Unicode"/>
            <w:color w:val="000000" w:themeColor="text1"/>
            <w:spacing w:val="3"/>
            <w:highlight w:val="yellow"/>
            <w:shd w:val="clear" w:color="auto" w:fill="FFFFFF"/>
            <w:rPrChange w:id="46" w:author="Armin Farhoudi" w:date="2017-10-17T17:02:00Z">
              <w:rPr>
                <w:rFonts w:eastAsia="Times New Roman" w:cs="Lucida Sans Unicode"/>
                <w:color w:val="000000" w:themeColor="text1"/>
                <w:spacing w:val="3"/>
                <w:shd w:val="clear" w:color="auto" w:fill="FFFFFF"/>
              </w:rPr>
            </w:rPrChange>
          </w:rPr>
          <w:t>Conversion, specificity, and moles of gas (using that equation with P*)</w:t>
        </w:r>
      </w:ins>
    </w:p>
    <w:p w14:paraId="220646CC" w14:textId="77777777" w:rsidR="0070324D" w:rsidRDefault="0070324D" w:rsidP="00E0362D">
      <w:pPr>
        <w:rPr>
          <w:b/>
        </w:rPr>
      </w:pPr>
    </w:p>
    <w:p w14:paraId="75B14955" w14:textId="4E947E7E" w:rsidR="00E0362D" w:rsidRPr="000A3C94" w:rsidRDefault="0070324D" w:rsidP="00E0362D">
      <w:r>
        <w:rPr>
          <w:b/>
        </w:rPr>
        <w:t>3</w:t>
      </w:r>
      <w:r w:rsidR="00E0362D" w:rsidRPr="000A3C94">
        <w:rPr>
          <w:b/>
        </w:rPr>
        <w:t>. Lab Safety</w:t>
      </w:r>
      <w:r>
        <w:rPr>
          <w:b/>
        </w:rPr>
        <w:t xml:space="preserve"> / MSDS</w:t>
      </w:r>
    </w:p>
    <w:p w14:paraId="2D573D23" w14:textId="77777777" w:rsidR="00E0362D" w:rsidRPr="00FB1C5B" w:rsidRDefault="00E0362D" w:rsidP="00E0362D">
      <w:pPr>
        <w:pStyle w:val="ListParagraph"/>
        <w:numPr>
          <w:ilvl w:val="0"/>
          <w:numId w:val="1"/>
        </w:numPr>
        <w:rPr>
          <w:rFonts w:eastAsia="Times New Roman" w:cs="Times New Roman"/>
          <w:color w:val="000000" w:themeColor="text1"/>
        </w:rPr>
      </w:pPr>
      <w:r w:rsidRPr="00FB1C5B">
        <w:rPr>
          <w:rFonts w:eastAsia="Times New Roman" w:cs="Lucida Sans Unicode"/>
          <w:color w:val="000000" w:themeColor="text1"/>
          <w:spacing w:val="3"/>
          <w:shd w:val="clear" w:color="auto" w:fill="FFFFFF"/>
        </w:rPr>
        <w:t>Circulate in the section to note any safety hazards</w:t>
      </w:r>
    </w:p>
    <w:p w14:paraId="06D139EA" w14:textId="77777777" w:rsidR="00E0362D" w:rsidRPr="00FB1C5B" w:rsidRDefault="00E0362D" w:rsidP="00E0362D">
      <w:pPr>
        <w:pStyle w:val="ListParagraph"/>
        <w:numPr>
          <w:ilvl w:val="0"/>
          <w:numId w:val="1"/>
        </w:numPr>
        <w:rPr>
          <w:rFonts w:eastAsia="Times New Roman" w:cs="Times New Roman"/>
          <w:color w:val="000000" w:themeColor="text1"/>
        </w:rPr>
      </w:pPr>
      <w:r w:rsidRPr="00FB1C5B">
        <w:rPr>
          <w:color w:val="000000" w:themeColor="text1"/>
        </w:rPr>
        <w:t>Identify safe/unsafe laboratory practices</w:t>
      </w:r>
      <w:r w:rsidRPr="00FB1C5B">
        <w:rPr>
          <w:rFonts w:eastAsia="Times New Roman" w:cs="Lucida Sans Unicode"/>
          <w:color w:val="000000" w:themeColor="text1"/>
          <w:spacing w:val="3"/>
          <w:shd w:val="clear" w:color="auto" w:fill="FFFFFF"/>
        </w:rPr>
        <w:t xml:space="preserve"> </w:t>
      </w:r>
    </w:p>
    <w:p w14:paraId="23A78373" w14:textId="77777777" w:rsidR="00E0362D" w:rsidRPr="00FB1C5B" w:rsidRDefault="00E0362D" w:rsidP="00E0362D">
      <w:pPr>
        <w:pStyle w:val="ListParagraph"/>
        <w:numPr>
          <w:ilvl w:val="0"/>
          <w:numId w:val="1"/>
        </w:numPr>
        <w:rPr>
          <w:rFonts w:eastAsia="Times New Roman" w:cs="Times New Roman"/>
          <w:color w:val="000000" w:themeColor="text1"/>
        </w:rPr>
      </w:pPr>
      <w:r w:rsidRPr="00FB1C5B">
        <w:rPr>
          <w:rFonts w:eastAsia="Times New Roman" w:cs="Lucida Sans Unicode"/>
          <w:color w:val="000000" w:themeColor="text1"/>
          <w:spacing w:val="3"/>
          <w:shd w:val="clear" w:color="auto" w:fill="FFFFFF"/>
        </w:rPr>
        <w:t>Answer questions based on the MSDS sheet provided.</w:t>
      </w:r>
    </w:p>
    <w:p w14:paraId="6C6AAA84" w14:textId="77777777" w:rsidR="00E0362D" w:rsidRPr="00FB1C5B" w:rsidRDefault="00E0362D" w:rsidP="00E0362D">
      <w:pPr>
        <w:pStyle w:val="ListParagraph"/>
        <w:numPr>
          <w:ilvl w:val="1"/>
          <w:numId w:val="1"/>
        </w:numPr>
        <w:rPr>
          <w:rFonts w:eastAsia="Times New Roman" w:cs="Times New Roman"/>
          <w:color w:val="000000" w:themeColor="text1"/>
        </w:rPr>
      </w:pPr>
      <w:r w:rsidRPr="00FB1C5B">
        <w:rPr>
          <w:rFonts w:eastAsia=".SFNSText-Regular" w:cs="Times New Roman"/>
          <w:color w:val="000000" w:themeColor="text1"/>
          <w:spacing w:val="-2"/>
          <w:shd w:val="clear" w:color="auto" w:fill="FFFFFF"/>
        </w:rPr>
        <w:t>Explain an MSDS sheet</w:t>
      </w:r>
    </w:p>
    <w:p w14:paraId="531C7EB1" w14:textId="77777777" w:rsidR="00E0362D" w:rsidRPr="00FB1C5B" w:rsidRDefault="00E0362D" w:rsidP="00E0362D">
      <w:pPr>
        <w:pStyle w:val="ListParagraph"/>
        <w:numPr>
          <w:ilvl w:val="1"/>
          <w:numId w:val="1"/>
        </w:numPr>
        <w:rPr>
          <w:rFonts w:eastAsia="Times New Roman" w:cs="Times New Roman"/>
          <w:color w:val="000000" w:themeColor="text1"/>
        </w:rPr>
      </w:pPr>
      <w:r w:rsidRPr="00FB1C5B">
        <w:rPr>
          <w:rFonts w:eastAsia=".SFNSText-Regular" w:cs="Times New Roman"/>
          <w:color w:val="000000" w:themeColor="text1"/>
          <w:spacing w:val="-2"/>
          <w:shd w:val="clear" w:color="auto" w:fill="FFFFFF"/>
        </w:rPr>
        <w:t>Identify the meaning of various WHMIS symbols</w:t>
      </w:r>
    </w:p>
    <w:p w14:paraId="07352625" w14:textId="77777777" w:rsidR="00E0362D" w:rsidRPr="00757095" w:rsidRDefault="00E0362D" w:rsidP="00E0362D">
      <w:pPr>
        <w:pStyle w:val="ListParagraph"/>
        <w:numPr>
          <w:ilvl w:val="0"/>
          <w:numId w:val="1"/>
        </w:numPr>
        <w:rPr>
          <w:ins w:id="47" w:author="Armin Farhoudi" w:date="2017-10-17T17:02:00Z"/>
          <w:rFonts w:eastAsia="Times New Roman" w:cs="Times New Roman"/>
          <w:color w:val="000000" w:themeColor="text1"/>
          <w:rPrChange w:id="48" w:author="Armin Farhoudi" w:date="2017-10-17T17:02:00Z">
            <w:rPr>
              <w:ins w:id="49" w:author="Armin Farhoudi" w:date="2017-10-17T17:02:00Z"/>
              <w:rFonts w:eastAsia=".SFNSText-Regular" w:cs="Times New Roman"/>
              <w:color w:val="000000" w:themeColor="text1"/>
              <w:spacing w:val="-2"/>
              <w:shd w:val="clear" w:color="auto" w:fill="FFFFFF"/>
            </w:rPr>
          </w:rPrChange>
        </w:rPr>
      </w:pPr>
      <w:r w:rsidRPr="00FB1C5B">
        <w:rPr>
          <w:rFonts w:eastAsia=".SFNSText-Regular" w:cs="Times New Roman"/>
          <w:color w:val="000000" w:themeColor="text1"/>
          <w:spacing w:val="-2"/>
          <w:shd w:val="clear" w:color="auto" w:fill="FFFFFF"/>
        </w:rPr>
        <w:t>Identify notable properties of chemicals used in the first 3 labs</w:t>
      </w:r>
    </w:p>
    <w:p w14:paraId="3864B7C5" w14:textId="77777777" w:rsidR="00757095" w:rsidRPr="00204C3F" w:rsidRDefault="00757095" w:rsidP="00757095">
      <w:pPr>
        <w:pStyle w:val="ListParagraph"/>
        <w:numPr>
          <w:ilvl w:val="0"/>
          <w:numId w:val="1"/>
        </w:numPr>
        <w:rPr>
          <w:ins w:id="50" w:author="Armin Farhoudi" w:date="2017-10-17T17:02:00Z"/>
          <w:rFonts w:eastAsia=".SFNSText-Regular" w:cs="Times New Roman"/>
          <w:color w:val="000000" w:themeColor="text1"/>
          <w:spacing w:val="-2"/>
          <w:highlight w:val="yellow"/>
          <w:shd w:val="clear" w:color="auto" w:fill="FFFFFF"/>
          <w:rPrChange w:id="51" w:author="Armin Farhoudi" w:date="2017-10-17T17:09:00Z">
            <w:rPr>
              <w:ins w:id="52" w:author="Armin Farhoudi" w:date="2017-10-17T17:02:00Z"/>
              <w:rFonts w:eastAsia=".SFNSText-Regular" w:cs="Times New Roman"/>
              <w:color w:val="000000" w:themeColor="text1"/>
              <w:spacing w:val="-2"/>
              <w:shd w:val="clear" w:color="auto" w:fill="FFFFFF"/>
            </w:rPr>
          </w:rPrChange>
        </w:rPr>
      </w:pPr>
      <w:ins w:id="53" w:author="Armin Farhoudi" w:date="2017-10-17T17:02:00Z">
        <w:r w:rsidRPr="00204C3F">
          <w:rPr>
            <w:rFonts w:eastAsia=".SFNSText-Regular" w:cs="Times New Roman"/>
            <w:color w:val="000000" w:themeColor="text1"/>
            <w:spacing w:val="-2"/>
            <w:highlight w:val="yellow"/>
            <w:shd w:val="clear" w:color="auto" w:fill="FFFFFF"/>
            <w:rPrChange w:id="54" w:author="Armin Farhoudi" w:date="2017-10-17T17:09:00Z">
              <w:rPr>
                <w:rFonts w:eastAsia=".SFNSText-Regular" w:cs="Times New Roman"/>
                <w:color w:val="000000" w:themeColor="text1"/>
                <w:spacing w:val="-2"/>
                <w:shd w:val="clear" w:color="auto" w:fill="FFFFFF"/>
              </w:rPr>
            </w:rPrChange>
          </w:rPr>
          <w:t>Actual Thing You Need to Do in the Lab:</w:t>
        </w:r>
      </w:ins>
    </w:p>
    <w:p w14:paraId="6275F332" w14:textId="7A392025" w:rsidR="00757095" w:rsidRPr="00204C3F" w:rsidRDefault="00757095">
      <w:pPr>
        <w:pStyle w:val="ListParagraph"/>
        <w:numPr>
          <w:ilvl w:val="1"/>
          <w:numId w:val="1"/>
        </w:numPr>
        <w:rPr>
          <w:ins w:id="55" w:author="Armin Farhoudi" w:date="2017-10-17T17:02:00Z"/>
          <w:rFonts w:eastAsia="Times New Roman" w:cs="Times New Roman"/>
          <w:color w:val="000000" w:themeColor="text1"/>
          <w:highlight w:val="yellow"/>
          <w:rPrChange w:id="56" w:author="Armin Farhoudi" w:date="2017-10-17T17:09:00Z">
            <w:rPr>
              <w:ins w:id="57" w:author="Armin Farhoudi" w:date="2017-10-17T17:02:00Z"/>
              <w:rFonts w:eastAsia="Times New Roman" w:cs="Times New Roman"/>
              <w:color w:val="000000" w:themeColor="text1"/>
            </w:rPr>
          </w:rPrChange>
        </w:rPr>
        <w:pPrChange w:id="58" w:author="Armin Farhoudi" w:date="2017-10-17T17:02:00Z">
          <w:pPr>
            <w:pStyle w:val="ListParagraph"/>
            <w:numPr>
              <w:numId w:val="1"/>
            </w:numPr>
            <w:ind w:hanging="360"/>
          </w:pPr>
        </w:pPrChange>
      </w:pPr>
      <w:ins w:id="59" w:author="Armin Farhoudi" w:date="2017-10-17T17:02:00Z">
        <w:r w:rsidRPr="00204C3F">
          <w:rPr>
            <w:rFonts w:eastAsia="Times New Roman" w:cs="Times New Roman"/>
            <w:color w:val="000000" w:themeColor="text1"/>
            <w:highlight w:val="yellow"/>
            <w:rPrChange w:id="60" w:author="Armin Farhoudi" w:date="2017-10-17T17:09:00Z">
              <w:rPr>
                <w:rFonts w:eastAsia="Times New Roman" w:cs="Times New Roman"/>
                <w:color w:val="000000" w:themeColor="text1"/>
              </w:rPr>
            </w:rPrChange>
          </w:rPr>
          <w:t xml:space="preserve">You will walk to the station and various hazards will be placed around the room. You need to identify them (lab guy has no goggles, rolled up sleeves, skin showing, </w:t>
        </w:r>
        <w:proofErr w:type="spellStart"/>
        <w:r w:rsidRPr="00204C3F">
          <w:rPr>
            <w:rFonts w:eastAsia="Times New Roman" w:cs="Times New Roman"/>
            <w:color w:val="000000" w:themeColor="text1"/>
            <w:highlight w:val="yellow"/>
            <w:rPrChange w:id="61" w:author="Armin Farhoudi" w:date="2017-10-17T17:09:00Z">
              <w:rPr>
                <w:rFonts w:eastAsia="Times New Roman" w:cs="Times New Roman"/>
                <w:color w:val="000000" w:themeColor="text1"/>
              </w:rPr>
            </w:rPrChange>
          </w:rPr>
          <w:t>fumehood</w:t>
        </w:r>
        <w:proofErr w:type="spellEnd"/>
        <w:r w:rsidRPr="00204C3F">
          <w:rPr>
            <w:rFonts w:eastAsia="Times New Roman" w:cs="Times New Roman"/>
            <w:color w:val="000000" w:themeColor="text1"/>
            <w:highlight w:val="yellow"/>
            <w:rPrChange w:id="62" w:author="Armin Farhoudi" w:date="2017-10-17T17:09:00Z">
              <w:rPr>
                <w:rFonts w:eastAsia="Times New Roman" w:cs="Times New Roman"/>
                <w:color w:val="000000" w:themeColor="text1"/>
              </w:rPr>
            </w:rPrChange>
          </w:rPr>
          <w:t xml:space="preserve"> is up, reflux water tube is connected to gas instead, cold finger is attached to the hot plate directly)</w:t>
        </w:r>
      </w:ins>
    </w:p>
    <w:p w14:paraId="246CBA70" w14:textId="08214F89" w:rsidR="00757095" w:rsidRPr="00204C3F" w:rsidRDefault="00757095">
      <w:pPr>
        <w:pStyle w:val="ListParagraph"/>
        <w:numPr>
          <w:ilvl w:val="1"/>
          <w:numId w:val="1"/>
        </w:numPr>
        <w:rPr>
          <w:ins w:id="63" w:author="Armin Farhoudi" w:date="2017-10-17T17:03:00Z"/>
          <w:rFonts w:eastAsia="Times New Roman" w:cs="Times New Roman"/>
          <w:color w:val="000000" w:themeColor="text1"/>
          <w:highlight w:val="yellow"/>
          <w:rPrChange w:id="64" w:author="Armin Farhoudi" w:date="2017-10-17T17:09:00Z">
            <w:rPr>
              <w:ins w:id="65" w:author="Armin Farhoudi" w:date="2017-10-17T17:03:00Z"/>
              <w:rFonts w:eastAsia="Times New Roman" w:cs="Times New Roman"/>
              <w:color w:val="000000" w:themeColor="text1"/>
            </w:rPr>
          </w:rPrChange>
        </w:rPr>
        <w:pPrChange w:id="66" w:author="Armin Farhoudi" w:date="2017-10-17T17:02:00Z">
          <w:pPr>
            <w:pStyle w:val="ListParagraph"/>
            <w:numPr>
              <w:numId w:val="1"/>
            </w:numPr>
            <w:ind w:hanging="360"/>
          </w:pPr>
        </w:pPrChange>
      </w:pPr>
      <w:ins w:id="67" w:author="Armin Farhoudi" w:date="2017-10-17T17:03:00Z">
        <w:r w:rsidRPr="00204C3F">
          <w:rPr>
            <w:rFonts w:eastAsia="Times New Roman" w:cs="Times New Roman"/>
            <w:color w:val="000000" w:themeColor="text1"/>
            <w:highlight w:val="yellow"/>
            <w:rPrChange w:id="68" w:author="Armin Farhoudi" w:date="2017-10-17T17:09:00Z">
              <w:rPr>
                <w:rFonts w:eastAsia="Times New Roman" w:cs="Times New Roman"/>
                <w:color w:val="000000" w:themeColor="text1"/>
              </w:rPr>
            </w:rPrChange>
          </w:rPr>
          <w:t>You will be given a compound’s MSDS partially, and you have to explain (I think in your booklet) how to handle the reagent safely.</w:t>
        </w:r>
      </w:ins>
    </w:p>
    <w:p w14:paraId="411CC794" w14:textId="34D569A7" w:rsidR="00757095" w:rsidRPr="00204C3F" w:rsidRDefault="00757095">
      <w:pPr>
        <w:pStyle w:val="ListParagraph"/>
        <w:numPr>
          <w:ilvl w:val="2"/>
          <w:numId w:val="1"/>
        </w:numPr>
        <w:rPr>
          <w:rFonts w:eastAsia="Times New Roman" w:cs="Times New Roman"/>
          <w:color w:val="000000" w:themeColor="text1"/>
          <w:highlight w:val="yellow"/>
          <w:rPrChange w:id="69" w:author="Armin Farhoudi" w:date="2017-10-17T17:09:00Z">
            <w:rPr>
              <w:rFonts w:eastAsia="Times New Roman" w:cs="Times New Roman"/>
              <w:color w:val="000000" w:themeColor="text1"/>
            </w:rPr>
          </w:rPrChange>
        </w:rPr>
        <w:pPrChange w:id="70" w:author="Armin Farhoudi" w:date="2017-10-17T17:03:00Z">
          <w:pPr>
            <w:pStyle w:val="ListParagraph"/>
            <w:numPr>
              <w:numId w:val="1"/>
            </w:numPr>
            <w:ind w:hanging="360"/>
          </w:pPr>
        </w:pPrChange>
      </w:pPr>
      <w:ins w:id="71" w:author="Armin Farhoudi" w:date="2017-10-17T17:03:00Z">
        <w:r w:rsidRPr="00204C3F">
          <w:rPr>
            <w:rFonts w:eastAsia="Times New Roman" w:cs="Times New Roman"/>
            <w:color w:val="000000" w:themeColor="text1"/>
            <w:highlight w:val="yellow"/>
            <w:rPrChange w:id="72" w:author="Armin Farhoudi" w:date="2017-10-17T17:09:00Z">
              <w:rPr>
                <w:rFonts w:eastAsia="Times New Roman" w:cs="Times New Roman"/>
                <w:color w:val="000000" w:themeColor="text1"/>
              </w:rPr>
            </w:rPrChange>
          </w:rPr>
          <w:t xml:space="preserve">Note, if the MSDS show 4 for almost all of the categories, the waste is NOT THE ORGANIC DISPOSAL. It is HIGHLY reactive and you need to get </w:t>
        </w:r>
        <w:proofErr w:type="spellStart"/>
        <w:r w:rsidRPr="00204C3F">
          <w:rPr>
            <w:rFonts w:eastAsia="Times New Roman" w:cs="Times New Roman"/>
            <w:color w:val="000000" w:themeColor="text1"/>
            <w:highlight w:val="yellow"/>
            <w:rPrChange w:id="73" w:author="Armin Farhoudi" w:date="2017-10-17T17:09:00Z">
              <w:rPr>
                <w:rFonts w:eastAsia="Times New Roman" w:cs="Times New Roman"/>
                <w:color w:val="000000" w:themeColor="text1"/>
              </w:rPr>
            </w:rPrChange>
          </w:rPr>
          <w:t>someones</w:t>
        </w:r>
        <w:proofErr w:type="spellEnd"/>
        <w:r w:rsidRPr="00204C3F">
          <w:rPr>
            <w:rFonts w:eastAsia="Times New Roman" w:cs="Times New Roman"/>
            <w:color w:val="000000" w:themeColor="text1"/>
            <w:highlight w:val="yellow"/>
            <w:rPrChange w:id="74" w:author="Armin Farhoudi" w:date="2017-10-17T17:09:00Z">
              <w:rPr>
                <w:rFonts w:eastAsia="Times New Roman" w:cs="Times New Roman"/>
                <w:color w:val="000000" w:themeColor="text1"/>
              </w:rPr>
            </w:rPrChange>
          </w:rPr>
          <w:t xml:space="preserve"> assistance to dispose of the chemical.</w:t>
        </w:r>
      </w:ins>
    </w:p>
    <w:p w14:paraId="5E2706DA" w14:textId="77777777" w:rsidR="000A3C94" w:rsidRPr="000A3C94" w:rsidRDefault="000A3C94" w:rsidP="0027208F"/>
    <w:p w14:paraId="71C5860D" w14:textId="020CEA12" w:rsidR="00881908" w:rsidRPr="000A3C94" w:rsidRDefault="0070324D" w:rsidP="0027208F">
      <w:r>
        <w:rPr>
          <w:b/>
        </w:rPr>
        <w:t>4</w:t>
      </w:r>
      <w:r w:rsidR="000A3C94" w:rsidRPr="000A3C94">
        <w:rPr>
          <w:b/>
        </w:rPr>
        <w:t xml:space="preserve">. </w:t>
      </w:r>
      <w:r w:rsidR="00881908" w:rsidRPr="000A3C94">
        <w:rPr>
          <w:b/>
        </w:rPr>
        <w:t>Apparatus Assembly</w:t>
      </w:r>
    </w:p>
    <w:p w14:paraId="41B4A4F9" w14:textId="77777777" w:rsidR="00881908" w:rsidRPr="000A3C94" w:rsidRDefault="00881908" w:rsidP="00881908">
      <w:pPr>
        <w:pStyle w:val="ListParagraph"/>
        <w:numPr>
          <w:ilvl w:val="0"/>
          <w:numId w:val="1"/>
        </w:numPr>
      </w:pPr>
      <w:r w:rsidRPr="000A3C94">
        <w:t>Identify glassware</w:t>
      </w:r>
    </w:p>
    <w:p w14:paraId="585F6B49" w14:textId="77DA6DD3" w:rsidR="000A3C94" w:rsidRPr="008B284C" w:rsidRDefault="000A3C94" w:rsidP="000A3C94">
      <w:pPr>
        <w:pStyle w:val="ListParagraph"/>
        <w:numPr>
          <w:ilvl w:val="0"/>
          <w:numId w:val="1"/>
        </w:numPr>
        <w:rPr>
          <w:rFonts w:eastAsia="Times New Roman" w:cs="Times New Roman"/>
        </w:rPr>
      </w:pPr>
      <w:r w:rsidRPr="000A3C94">
        <w:rPr>
          <w:rFonts w:eastAsia=".SFNSText-Regular" w:cs="Times New Roman"/>
          <w:color w:val="1D2129"/>
          <w:spacing w:val="-2"/>
          <w:shd w:val="clear" w:color="auto" w:fill="FFFFFF"/>
        </w:rPr>
        <w:t>Build 1 of 3 possible apparatus set ups (sublimation, suction filtration or reflux)</w:t>
      </w:r>
    </w:p>
    <w:p w14:paraId="01630BF9" w14:textId="52BC077D" w:rsidR="008B284C" w:rsidRPr="008B284C" w:rsidRDefault="008B284C" w:rsidP="000A3C94">
      <w:pPr>
        <w:pStyle w:val="ListParagraph"/>
        <w:numPr>
          <w:ilvl w:val="0"/>
          <w:numId w:val="1"/>
        </w:numPr>
        <w:rPr>
          <w:rFonts w:eastAsia="Times New Roman" w:cs="Times New Roman"/>
        </w:rPr>
      </w:pPr>
      <w:r>
        <w:rPr>
          <w:rFonts w:eastAsia=".SFNSText-Regular" w:cs="Times New Roman"/>
          <w:color w:val="1D2129"/>
          <w:spacing w:val="-2"/>
          <w:shd w:val="clear" w:color="auto" w:fill="FFFFFF"/>
        </w:rPr>
        <w:t>Some Notes</w:t>
      </w:r>
    </w:p>
    <w:p w14:paraId="4FCEFC90" w14:textId="0ED92034" w:rsidR="008B284C" w:rsidRPr="008B284C" w:rsidRDefault="008B284C" w:rsidP="008B284C">
      <w:pPr>
        <w:pStyle w:val="ListParagraph"/>
        <w:numPr>
          <w:ilvl w:val="1"/>
          <w:numId w:val="1"/>
        </w:numPr>
        <w:rPr>
          <w:rFonts w:eastAsia="Times New Roman" w:cs="Times New Roman"/>
        </w:rPr>
      </w:pPr>
      <w:r>
        <w:rPr>
          <w:rFonts w:eastAsia=".SFNSText-Regular" w:cs="Times New Roman"/>
          <w:color w:val="1D2129"/>
          <w:spacing w:val="-2"/>
          <w:shd w:val="clear" w:color="auto" w:fill="FFFFFF"/>
        </w:rPr>
        <w:t>If you don’t have metal lattice to attach to, make sure the apparatus is assembled on top of the heavy base side of the ring stand.</w:t>
      </w:r>
    </w:p>
    <w:p w14:paraId="385ACF8D" w14:textId="526901AA" w:rsidR="008B284C" w:rsidRPr="008B284C" w:rsidRDefault="008B284C" w:rsidP="008B284C">
      <w:pPr>
        <w:pStyle w:val="ListParagraph"/>
        <w:numPr>
          <w:ilvl w:val="1"/>
          <w:numId w:val="1"/>
        </w:numPr>
        <w:rPr>
          <w:rFonts w:eastAsia="Times New Roman" w:cs="Times New Roman"/>
        </w:rPr>
      </w:pPr>
      <w:r>
        <w:rPr>
          <w:rFonts w:eastAsia=".SFNSText-Regular" w:cs="Times New Roman"/>
          <w:color w:val="1D2129"/>
          <w:spacing w:val="-2"/>
          <w:shd w:val="clear" w:color="auto" w:fill="FFFFFF"/>
        </w:rPr>
        <w:t>U clamps should be used only for round bottom flasks, not 3 fingers!</w:t>
      </w:r>
    </w:p>
    <w:p w14:paraId="3AB52569" w14:textId="6A6D1A9B" w:rsidR="008B284C" w:rsidRPr="003850C6" w:rsidRDefault="003850C6" w:rsidP="008B284C">
      <w:pPr>
        <w:pStyle w:val="ListParagraph"/>
        <w:numPr>
          <w:ilvl w:val="1"/>
          <w:numId w:val="1"/>
        </w:numPr>
        <w:rPr>
          <w:rFonts w:eastAsia="Times New Roman" w:cs="Times New Roman"/>
        </w:rPr>
      </w:pPr>
      <w:r>
        <w:rPr>
          <w:rFonts w:eastAsia=".SFNSText-Regular" w:cs="Times New Roman"/>
          <w:color w:val="1D2129"/>
          <w:spacing w:val="-2"/>
          <w:shd w:val="clear" w:color="auto" w:fill="FFFFFF"/>
        </w:rPr>
        <w:t xml:space="preserve">Cleaning: acetone </w:t>
      </w:r>
      <w:r w:rsidRPr="003850C6">
        <w:rPr>
          <w:rFonts w:eastAsia=".SFNSText-Regular" w:cs="Times New Roman"/>
          <w:color w:val="1D2129"/>
          <w:spacing w:val="-2"/>
          <w:shd w:val="clear" w:color="auto" w:fill="FFFFFF"/>
        </w:rPr>
        <w:sym w:font="Wingdings" w:char="F0E0"/>
      </w:r>
      <w:r>
        <w:rPr>
          <w:rFonts w:eastAsia=".SFNSText-Regular" w:cs="Times New Roman"/>
          <w:color w:val="1D2129"/>
          <w:spacing w:val="-2"/>
          <w:shd w:val="clear" w:color="auto" w:fill="FFFFFF"/>
        </w:rPr>
        <w:t xml:space="preserve"> soap and water </w:t>
      </w:r>
      <w:r w:rsidRPr="003850C6">
        <w:rPr>
          <w:rFonts w:eastAsia=".SFNSText-Regular" w:cs="Times New Roman"/>
          <w:color w:val="1D2129"/>
          <w:spacing w:val="-2"/>
          <w:shd w:val="clear" w:color="auto" w:fill="FFFFFF"/>
        </w:rPr>
        <w:sym w:font="Wingdings" w:char="F0E0"/>
      </w:r>
      <w:r>
        <w:rPr>
          <w:rFonts w:eastAsia=".SFNSText-Regular" w:cs="Times New Roman"/>
          <w:color w:val="1D2129"/>
          <w:spacing w:val="-2"/>
          <w:shd w:val="clear" w:color="auto" w:fill="FFFFFF"/>
        </w:rPr>
        <w:t xml:space="preserve"> upside down to evaporate</w:t>
      </w:r>
    </w:p>
    <w:p w14:paraId="6BFD2B25" w14:textId="72088526" w:rsidR="003850C6" w:rsidRPr="003850C6" w:rsidRDefault="003850C6" w:rsidP="003850C6">
      <w:pPr>
        <w:pStyle w:val="ListParagraph"/>
        <w:numPr>
          <w:ilvl w:val="2"/>
          <w:numId w:val="1"/>
        </w:numPr>
        <w:rPr>
          <w:rFonts w:eastAsia="Times New Roman" w:cs="Times New Roman"/>
        </w:rPr>
      </w:pPr>
      <w:r>
        <w:rPr>
          <w:rFonts w:eastAsia=".SFNSText-Regular" w:cs="Times New Roman"/>
          <w:color w:val="1D2129"/>
          <w:spacing w:val="-2"/>
          <w:shd w:val="clear" w:color="auto" w:fill="FFFFFF"/>
        </w:rPr>
        <w:t>If needed immediately, acetone only is fine as acetone will evaporate</w:t>
      </w:r>
    </w:p>
    <w:p w14:paraId="0794C9A5" w14:textId="0A13071A" w:rsidR="003850C6" w:rsidRPr="00712334" w:rsidRDefault="00712334" w:rsidP="00712334">
      <w:pPr>
        <w:pStyle w:val="ListParagraph"/>
        <w:numPr>
          <w:ilvl w:val="1"/>
          <w:numId w:val="1"/>
        </w:numPr>
        <w:rPr>
          <w:rFonts w:eastAsia="Times New Roman" w:cs="Times New Roman"/>
        </w:rPr>
      </w:pPr>
      <w:r>
        <w:rPr>
          <w:rFonts w:eastAsia=".SFNSText-Regular" w:cs="Times New Roman"/>
          <w:color w:val="1D2129"/>
          <w:spacing w:val="-2"/>
          <w:shd w:val="clear" w:color="auto" w:fill="FFFFFF"/>
        </w:rPr>
        <w:t>Small thin glass pipettes are called Pasteur pipettes</w:t>
      </w:r>
    </w:p>
    <w:p w14:paraId="05402D35" w14:textId="4239FDEC" w:rsidR="00712334" w:rsidRPr="00D27B6E" w:rsidRDefault="00D27B6E" w:rsidP="00D27B6E">
      <w:pPr>
        <w:pStyle w:val="ListParagraph"/>
        <w:numPr>
          <w:ilvl w:val="2"/>
          <w:numId w:val="1"/>
        </w:numPr>
        <w:rPr>
          <w:rFonts w:eastAsia="Times New Roman" w:cs="Times New Roman"/>
        </w:rPr>
      </w:pPr>
      <w:r>
        <w:rPr>
          <w:rFonts w:eastAsia=".SFNSText-Regular" w:cs="Times New Roman"/>
          <w:color w:val="1D2129"/>
          <w:spacing w:val="-2"/>
          <w:shd w:val="clear" w:color="auto" w:fill="FFFFFF"/>
        </w:rPr>
        <w:t>Graduated glass pipette – like a graduated cylinder</w:t>
      </w:r>
    </w:p>
    <w:p w14:paraId="3C87D66E" w14:textId="526ED2AD" w:rsidR="00D27B6E" w:rsidRPr="006745EA" w:rsidRDefault="00D27B6E" w:rsidP="00D27B6E">
      <w:pPr>
        <w:pStyle w:val="ListParagraph"/>
        <w:numPr>
          <w:ilvl w:val="2"/>
          <w:numId w:val="1"/>
        </w:numPr>
        <w:rPr>
          <w:rFonts w:eastAsia="Times New Roman" w:cs="Times New Roman"/>
        </w:rPr>
      </w:pPr>
      <w:r>
        <w:rPr>
          <w:rFonts w:eastAsia=".SFNSText-Regular" w:cs="Times New Roman"/>
          <w:color w:val="1D2129"/>
          <w:spacing w:val="-2"/>
          <w:shd w:val="clear" w:color="auto" w:fill="FFFFFF"/>
        </w:rPr>
        <w:t>Volumetric glass pipette – only hold one certain volume (the one with the big bulge in the middle)</w:t>
      </w:r>
    </w:p>
    <w:p w14:paraId="4D782191" w14:textId="77777777" w:rsidR="006745EA" w:rsidRPr="006745EA" w:rsidRDefault="006745EA" w:rsidP="006745EA">
      <w:pPr>
        <w:pStyle w:val="ListParagraph"/>
        <w:numPr>
          <w:ilvl w:val="1"/>
          <w:numId w:val="1"/>
        </w:numPr>
        <w:rPr>
          <w:rFonts w:eastAsia="Times New Roman" w:cs="Times New Roman"/>
        </w:rPr>
      </w:pPr>
      <w:r>
        <w:rPr>
          <w:rFonts w:eastAsia=".SFNSText-Regular" w:cs="Times New Roman"/>
          <w:color w:val="1D2129"/>
          <w:spacing w:val="-2"/>
          <w:shd w:val="clear" w:color="auto" w:fill="FFFFFF"/>
        </w:rPr>
        <w:t>Gravity filtration used for getting the solvent and removing the precipitate.</w:t>
      </w:r>
    </w:p>
    <w:p w14:paraId="7B4266B9" w14:textId="77777777" w:rsidR="006745EA" w:rsidRPr="006745EA" w:rsidRDefault="006745EA" w:rsidP="006745EA">
      <w:pPr>
        <w:pStyle w:val="ListParagraph"/>
        <w:numPr>
          <w:ilvl w:val="1"/>
          <w:numId w:val="1"/>
        </w:numPr>
        <w:rPr>
          <w:rFonts w:eastAsia="Times New Roman" w:cs="Times New Roman"/>
        </w:rPr>
      </w:pPr>
      <w:r>
        <w:rPr>
          <w:rFonts w:eastAsia=".SFNSText-Regular" w:cs="Times New Roman"/>
          <w:color w:val="1D2129"/>
          <w:spacing w:val="-2"/>
          <w:shd w:val="clear" w:color="auto" w:fill="FFFFFF"/>
        </w:rPr>
        <w:t xml:space="preserve">Suction filtration is faster than gravity filtration </w:t>
      </w:r>
      <w:r w:rsidRPr="006745EA">
        <w:rPr>
          <w:rFonts w:eastAsia=".SFNSText-Regular" w:cs="Times New Roman"/>
          <w:color w:val="1D2129"/>
          <w:spacing w:val="-2"/>
          <w:shd w:val="clear" w:color="auto" w:fill="FFFFFF"/>
        </w:rPr>
        <w:sym w:font="Wingdings" w:char="F0E0"/>
      </w:r>
      <w:r>
        <w:rPr>
          <w:rFonts w:eastAsia=".SFNSText-Regular" w:cs="Times New Roman"/>
          <w:color w:val="1D2129"/>
          <w:spacing w:val="-2"/>
          <w:shd w:val="clear" w:color="auto" w:fill="FFFFFF"/>
        </w:rPr>
        <w:t xml:space="preserve"> make sure that the seal is good. Desired isolation is the precipitate at the top. Rinse with solvent first to make the paper stick (so no solid goes </w:t>
      </w:r>
      <w:proofErr w:type="spellStart"/>
      <w:r>
        <w:rPr>
          <w:rFonts w:eastAsia=".SFNSText-Regular" w:cs="Times New Roman"/>
          <w:color w:val="1D2129"/>
          <w:spacing w:val="-2"/>
          <w:shd w:val="clear" w:color="auto" w:fill="FFFFFF"/>
        </w:rPr>
        <w:t>throught</w:t>
      </w:r>
      <w:proofErr w:type="spellEnd"/>
      <w:r>
        <w:rPr>
          <w:rFonts w:eastAsia=".SFNSText-Regular" w:cs="Times New Roman"/>
          <w:color w:val="1D2129"/>
          <w:spacing w:val="-2"/>
          <w:shd w:val="clear" w:color="auto" w:fill="FFFFFF"/>
        </w:rPr>
        <w:t xml:space="preserve"> he wholes). Clamp the sidearm flask underneath the protrusion of the head. </w:t>
      </w:r>
    </w:p>
    <w:p w14:paraId="1A93E194" w14:textId="77777777" w:rsidR="006745EA" w:rsidRPr="006745EA" w:rsidRDefault="006745EA" w:rsidP="006745EA">
      <w:pPr>
        <w:pStyle w:val="ListParagraph"/>
        <w:numPr>
          <w:ilvl w:val="2"/>
          <w:numId w:val="1"/>
        </w:numPr>
        <w:rPr>
          <w:rFonts w:eastAsia="Times New Roman" w:cs="Times New Roman"/>
        </w:rPr>
      </w:pPr>
      <w:r>
        <w:rPr>
          <w:rFonts w:eastAsia=".SFNSText-Regular" w:cs="Times New Roman"/>
          <w:color w:val="1D2129"/>
          <w:spacing w:val="-2"/>
          <w:shd w:val="clear" w:color="auto" w:fill="FFFFFF"/>
        </w:rPr>
        <w:t>Turn on the water before attaching tube side arm (check for suction).</w:t>
      </w:r>
    </w:p>
    <w:p w14:paraId="7219939F" w14:textId="0EC254CE" w:rsidR="006745EA" w:rsidRPr="00757095" w:rsidRDefault="006745EA" w:rsidP="006745EA">
      <w:pPr>
        <w:pStyle w:val="ListParagraph"/>
        <w:numPr>
          <w:ilvl w:val="2"/>
          <w:numId w:val="1"/>
        </w:numPr>
        <w:rPr>
          <w:ins w:id="75" w:author="Armin Farhoudi" w:date="2017-10-17T17:04:00Z"/>
          <w:rFonts w:eastAsia="Times New Roman" w:cs="Times New Roman"/>
          <w:rPrChange w:id="76" w:author="Armin Farhoudi" w:date="2017-10-17T17:04:00Z">
            <w:rPr>
              <w:ins w:id="77" w:author="Armin Farhoudi" w:date="2017-10-17T17:04:00Z"/>
              <w:rFonts w:eastAsia=".SFNSText-Regular" w:cs="Times New Roman"/>
              <w:color w:val="1D2129"/>
              <w:spacing w:val="-2"/>
              <w:shd w:val="clear" w:color="auto" w:fill="FFFFFF"/>
            </w:rPr>
          </w:rPrChange>
        </w:rPr>
      </w:pPr>
      <w:r>
        <w:rPr>
          <w:rFonts w:eastAsia=".SFNSText-Regular" w:cs="Times New Roman"/>
          <w:color w:val="1D2129"/>
          <w:spacing w:val="-2"/>
          <w:shd w:val="clear" w:color="auto" w:fill="FFFFFF"/>
        </w:rPr>
        <w:t xml:space="preserve">Turn of water before removing tube (break the vacuum first). </w:t>
      </w:r>
    </w:p>
    <w:p w14:paraId="719AFBAC" w14:textId="77777777" w:rsidR="00757095" w:rsidRPr="00204C3F" w:rsidRDefault="00757095" w:rsidP="00757095">
      <w:pPr>
        <w:pStyle w:val="ListParagraph"/>
        <w:numPr>
          <w:ilvl w:val="0"/>
          <w:numId w:val="1"/>
        </w:numPr>
        <w:rPr>
          <w:ins w:id="78" w:author="Armin Farhoudi" w:date="2017-10-17T17:04:00Z"/>
          <w:rFonts w:eastAsia=".SFNSText-Regular" w:cs="Times New Roman"/>
          <w:color w:val="1D2129"/>
          <w:spacing w:val="-2"/>
          <w:highlight w:val="yellow"/>
          <w:shd w:val="clear" w:color="auto" w:fill="FFFFFF"/>
          <w:rPrChange w:id="79" w:author="Armin Farhoudi" w:date="2017-10-17T17:09:00Z">
            <w:rPr>
              <w:ins w:id="80" w:author="Armin Farhoudi" w:date="2017-10-17T17:04:00Z"/>
              <w:rFonts w:eastAsia=".SFNSText-Regular" w:cs="Times New Roman"/>
              <w:color w:val="1D2129"/>
              <w:spacing w:val="-2"/>
              <w:shd w:val="clear" w:color="auto" w:fill="FFFFFF"/>
            </w:rPr>
          </w:rPrChange>
        </w:rPr>
      </w:pPr>
      <w:ins w:id="81" w:author="Armin Farhoudi" w:date="2017-10-17T17:04:00Z">
        <w:r w:rsidRPr="00204C3F">
          <w:rPr>
            <w:rFonts w:eastAsia=".SFNSText-Regular" w:cs="Times New Roman"/>
            <w:color w:val="1D2129"/>
            <w:spacing w:val="-2"/>
            <w:highlight w:val="yellow"/>
            <w:shd w:val="clear" w:color="auto" w:fill="FFFFFF"/>
            <w:rPrChange w:id="82" w:author="Armin Farhoudi" w:date="2017-10-17T17:09:00Z">
              <w:rPr>
                <w:rFonts w:eastAsia=".SFNSText-Regular" w:cs="Times New Roman"/>
                <w:color w:val="1D2129"/>
                <w:spacing w:val="-2"/>
                <w:shd w:val="clear" w:color="auto" w:fill="FFFFFF"/>
              </w:rPr>
            </w:rPrChange>
          </w:rPr>
          <w:t>Actual Thing You Need to Do in the Lab:</w:t>
        </w:r>
      </w:ins>
    </w:p>
    <w:p w14:paraId="7A42EF8D" w14:textId="011CA71C" w:rsidR="00757095" w:rsidRPr="00204C3F" w:rsidRDefault="00757095">
      <w:pPr>
        <w:pStyle w:val="ListParagraph"/>
        <w:numPr>
          <w:ilvl w:val="1"/>
          <w:numId w:val="1"/>
        </w:numPr>
        <w:rPr>
          <w:ins w:id="83" w:author="Armin Farhoudi" w:date="2017-10-17T17:04:00Z"/>
          <w:rFonts w:eastAsia="Times New Roman" w:cs="Times New Roman"/>
          <w:highlight w:val="yellow"/>
          <w:rPrChange w:id="84" w:author="Armin Farhoudi" w:date="2017-10-17T17:09:00Z">
            <w:rPr>
              <w:ins w:id="85" w:author="Armin Farhoudi" w:date="2017-10-17T17:04:00Z"/>
              <w:rFonts w:eastAsia="Times New Roman" w:cs="Times New Roman"/>
            </w:rPr>
          </w:rPrChange>
        </w:rPr>
        <w:pPrChange w:id="86" w:author="Armin Farhoudi" w:date="2017-10-17T17:04:00Z">
          <w:pPr>
            <w:pStyle w:val="ListParagraph"/>
            <w:numPr>
              <w:ilvl w:val="2"/>
              <w:numId w:val="1"/>
            </w:numPr>
            <w:ind w:left="2160" w:hanging="360"/>
          </w:pPr>
        </w:pPrChange>
      </w:pPr>
      <w:ins w:id="87" w:author="Armin Farhoudi" w:date="2017-10-17T17:04:00Z">
        <w:r w:rsidRPr="00204C3F">
          <w:rPr>
            <w:rFonts w:eastAsia="Times New Roman" w:cs="Times New Roman"/>
            <w:highlight w:val="yellow"/>
            <w:rPrChange w:id="88" w:author="Armin Farhoudi" w:date="2017-10-17T17:09:00Z">
              <w:rPr>
                <w:rFonts w:eastAsia="Times New Roman" w:cs="Times New Roman"/>
              </w:rPr>
            </w:rPrChange>
          </w:rPr>
          <w:t>Pick from a draw. Either reflux, cold finger apparatus and suction filtration.</w:t>
        </w:r>
      </w:ins>
    </w:p>
    <w:p w14:paraId="514C8F27" w14:textId="4E9BB8CA" w:rsidR="00757095" w:rsidRPr="00204C3F" w:rsidRDefault="00757095">
      <w:pPr>
        <w:pStyle w:val="ListParagraph"/>
        <w:numPr>
          <w:ilvl w:val="1"/>
          <w:numId w:val="1"/>
        </w:numPr>
        <w:rPr>
          <w:rFonts w:eastAsia="Times New Roman" w:cs="Times New Roman"/>
          <w:highlight w:val="yellow"/>
          <w:rPrChange w:id="89" w:author="Armin Farhoudi" w:date="2017-10-17T17:09:00Z">
            <w:rPr>
              <w:rFonts w:eastAsia="Times New Roman" w:cs="Times New Roman"/>
            </w:rPr>
          </w:rPrChange>
        </w:rPr>
        <w:pPrChange w:id="90" w:author="Armin Farhoudi" w:date="2017-10-17T17:04:00Z">
          <w:pPr>
            <w:pStyle w:val="ListParagraph"/>
            <w:numPr>
              <w:ilvl w:val="2"/>
              <w:numId w:val="1"/>
            </w:numPr>
            <w:ind w:left="2160" w:hanging="360"/>
          </w:pPr>
        </w:pPrChange>
      </w:pPr>
      <w:ins w:id="91" w:author="Armin Farhoudi" w:date="2017-10-17T17:05:00Z">
        <w:r w:rsidRPr="00204C3F">
          <w:rPr>
            <w:rFonts w:eastAsia="Times New Roman" w:cs="Times New Roman"/>
            <w:highlight w:val="yellow"/>
            <w:rPrChange w:id="92" w:author="Armin Farhoudi" w:date="2017-10-17T17:09:00Z">
              <w:rPr>
                <w:rFonts w:eastAsia="Times New Roman" w:cs="Times New Roman"/>
              </w:rPr>
            </w:rPrChange>
          </w:rPr>
          <w:t xml:space="preserve">Need to explain some things about what </w:t>
        </w:r>
        <w:proofErr w:type="spellStart"/>
        <w:r w:rsidRPr="00204C3F">
          <w:rPr>
            <w:rFonts w:eastAsia="Times New Roman" w:cs="Times New Roman"/>
            <w:highlight w:val="yellow"/>
            <w:rPrChange w:id="93" w:author="Armin Farhoudi" w:date="2017-10-17T17:09:00Z">
              <w:rPr>
                <w:rFonts w:eastAsia="Times New Roman" w:cs="Times New Roman"/>
              </w:rPr>
            </w:rPrChange>
          </w:rPr>
          <w:t>youre</w:t>
        </w:r>
        <w:proofErr w:type="spellEnd"/>
        <w:r w:rsidRPr="00204C3F">
          <w:rPr>
            <w:rFonts w:eastAsia="Times New Roman" w:cs="Times New Roman"/>
            <w:highlight w:val="yellow"/>
            <w:rPrChange w:id="94" w:author="Armin Farhoudi" w:date="2017-10-17T17:09:00Z">
              <w:rPr>
                <w:rFonts w:eastAsia="Times New Roman" w:cs="Times New Roman"/>
              </w:rPr>
            </w:rPrChange>
          </w:rPr>
          <w:t xml:space="preserve"> setting up, and for the case of reflux, you need to fill the water in the condenser </w:t>
        </w:r>
        <w:proofErr w:type="spellStart"/>
        <w:r w:rsidRPr="00204C3F">
          <w:rPr>
            <w:rFonts w:eastAsia="Times New Roman" w:cs="Times New Roman"/>
            <w:highlight w:val="yellow"/>
            <w:rPrChange w:id="95" w:author="Armin Farhoudi" w:date="2017-10-17T17:09:00Z">
              <w:rPr>
                <w:rFonts w:eastAsia="Times New Roman" w:cs="Times New Roman"/>
              </w:rPr>
            </w:rPrChange>
          </w:rPr>
          <w:t>etc</w:t>
        </w:r>
        <w:proofErr w:type="spellEnd"/>
        <w:r w:rsidRPr="00204C3F">
          <w:rPr>
            <w:rFonts w:eastAsia="Times New Roman" w:cs="Times New Roman"/>
            <w:highlight w:val="yellow"/>
            <w:rPrChange w:id="96" w:author="Armin Farhoudi" w:date="2017-10-17T17:09:00Z">
              <w:rPr>
                <w:rFonts w:eastAsia="Times New Roman" w:cs="Times New Roman"/>
              </w:rPr>
            </w:rPrChange>
          </w:rPr>
          <w:t>…</w:t>
        </w:r>
      </w:ins>
    </w:p>
    <w:p w14:paraId="4A29BA66" w14:textId="77777777" w:rsidR="00881908" w:rsidRPr="000A3C94" w:rsidRDefault="00881908" w:rsidP="0027208F"/>
    <w:p w14:paraId="785B25B5" w14:textId="77777777" w:rsidR="000A3C94" w:rsidRPr="000A3C94" w:rsidRDefault="000A3C94" w:rsidP="0027208F"/>
    <w:p w14:paraId="3DE0C202" w14:textId="75869DEA" w:rsidR="00881908" w:rsidRPr="000A3C94" w:rsidRDefault="0070324D" w:rsidP="0027208F">
      <w:r>
        <w:rPr>
          <w:b/>
        </w:rPr>
        <w:t>5</w:t>
      </w:r>
      <w:r w:rsidR="000A3C94" w:rsidRPr="000A3C94">
        <w:rPr>
          <w:b/>
        </w:rPr>
        <w:t xml:space="preserve">. </w:t>
      </w:r>
      <w:r w:rsidR="00881908" w:rsidRPr="000A3C94">
        <w:rPr>
          <w:b/>
        </w:rPr>
        <w:t>Extractions (flowchart)</w:t>
      </w:r>
    </w:p>
    <w:p w14:paraId="0AA123BA" w14:textId="31BB6DC5" w:rsidR="000A3C94" w:rsidRDefault="00FB1C5B" w:rsidP="0027208F">
      <w:pPr>
        <w:pStyle w:val="ListParagraph"/>
        <w:numPr>
          <w:ilvl w:val="0"/>
          <w:numId w:val="5"/>
        </w:numPr>
        <w:shd w:val="clear" w:color="auto" w:fill="FFFFFF"/>
        <w:spacing w:before="120" w:after="240"/>
        <w:rPr>
          <w:rFonts w:cs="Lucida Sans Unicode"/>
          <w:color w:val="000000" w:themeColor="text1"/>
          <w:spacing w:val="3"/>
          <w:szCs w:val="29"/>
        </w:rPr>
      </w:pPr>
      <w:r w:rsidRPr="00FB1C5B">
        <w:rPr>
          <w:rFonts w:cs="Lucida Sans Unicode"/>
          <w:color w:val="000000" w:themeColor="text1"/>
          <w:spacing w:val="3"/>
          <w:szCs w:val="29"/>
        </w:rPr>
        <w:t>Given two molecules in an organic solvent, describe a method for isolating each compound to its crude f</w:t>
      </w:r>
      <w:r>
        <w:rPr>
          <w:rFonts w:cs="Lucida Sans Unicode"/>
          <w:color w:val="000000" w:themeColor="text1"/>
          <w:spacing w:val="3"/>
          <w:szCs w:val="29"/>
        </w:rPr>
        <w:t>orm by constructing a flowchart</w:t>
      </w:r>
    </w:p>
    <w:p w14:paraId="2353A441" w14:textId="21E4FC33" w:rsidR="00737B5D" w:rsidRDefault="00737B5D" w:rsidP="0027208F">
      <w:pPr>
        <w:pStyle w:val="ListParagraph"/>
        <w:numPr>
          <w:ilvl w:val="0"/>
          <w:numId w:val="5"/>
        </w:numPr>
        <w:shd w:val="clear" w:color="auto" w:fill="FFFFFF"/>
        <w:spacing w:before="120" w:after="240"/>
        <w:rPr>
          <w:rFonts w:cs="Lucida Sans Unicode"/>
          <w:color w:val="000000" w:themeColor="text1"/>
          <w:spacing w:val="3"/>
          <w:szCs w:val="29"/>
        </w:rPr>
      </w:pPr>
      <w:r>
        <w:rPr>
          <w:rFonts w:cs="Lucida Sans Unicode"/>
          <w:color w:val="000000" w:themeColor="text1"/>
          <w:spacing w:val="3"/>
          <w:szCs w:val="29"/>
        </w:rPr>
        <w:t>Some Notes:</w:t>
      </w:r>
    </w:p>
    <w:p w14:paraId="5AD11379" w14:textId="3B75B913" w:rsidR="00737B5D" w:rsidRDefault="00737B5D" w:rsidP="00737B5D">
      <w:pPr>
        <w:pStyle w:val="ListParagraph"/>
        <w:numPr>
          <w:ilvl w:val="1"/>
          <w:numId w:val="5"/>
        </w:numPr>
        <w:shd w:val="clear" w:color="auto" w:fill="FFFFFF"/>
        <w:spacing w:before="120" w:after="240"/>
        <w:rPr>
          <w:rFonts w:cs="Lucida Sans Unicode"/>
          <w:color w:val="000000" w:themeColor="text1"/>
          <w:spacing w:val="3"/>
          <w:szCs w:val="29"/>
        </w:rPr>
      </w:pPr>
      <w:r>
        <w:rPr>
          <w:rFonts w:cs="Lucida Sans Unicode"/>
          <w:color w:val="000000" w:themeColor="text1"/>
          <w:spacing w:val="3"/>
          <w:szCs w:val="29"/>
        </w:rPr>
        <w:t xml:space="preserve">MOST of the time, the organic solvents that DON’T have any halogens, are the top layer (organic) and the bottom layer is thus aqueous. EXCEPTION: Halogenated solvents like DICHLOROMETHANE, is </w:t>
      </w:r>
      <w:proofErr w:type="gramStart"/>
      <w:r>
        <w:rPr>
          <w:rFonts w:cs="Lucida Sans Unicode"/>
          <w:color w:val="000000" w:themeColor="text1"/>
          <w:spacing w:val="3"/>
          <w:szCs w:val="29"/>
        </w:rPr>
        <w:t>more dense</w:t>
      </w:r>
      <w:proofErr w:type="gramEnd"/>
      <w:r>
        <w:rPr>
          <w:rFonts w:cs="Lucida Sans Unicode"/>
          <w:color w:val="000000" w:themeColor="text1"/>
          <w:spacing w:val="3"/>
          <w:szCs w:val="29"/>
        </w:rPr>
        <w:t xml:space="preserve"> than water and thus will be in the bottom layer (organic) and the top layer is thus aqueous.</w:t>
      </w:r>
    </w:p>
    <w:p w14:paraId="53E96287" w14:textId="1E5004DA" w:rsidR="00737B5D" w:rsidRDefault="00E90777" w:rsidP="00737B5D">
      <w:pPr>
        <w:pStyle w:val="ListParagraph"/>
        <w:numPr>
          <w:ilvl w:val="1"/>
          <w:numId w:val="5"/>
        </w:numPr>
        <w:shd w:val="clear" w:color="auto" w:fill="FFFFFF"/>
        <w:spacing w:before="120" w:after="240"/>
        <w:rPr>
          <w:rFonts w:cs="Lucida Sans Unicode"/>
          <w:color w:val="000000" w:themeColor="text1"/>
          <w:spacing w:val="3"/>
          <w:szCs w:val="29"/>
        </w:rPr>
      </w:pPr>
      <w:r>
        <w:rPr>
          <w:rFonts w:cs="Lucida Sans Unicode"/>
          <w:color w:val="000000" w:themeColor="text1"/>
          <w:spacing w:val="3"/>
          <w:szCs w:val="29"/>
        </w:rPr>
        <w:t xml:space="preserve">If a sample of 10% </w:t>
      </w:r>
      <w:proofErr w:type="spellStart"/>
      <w:r>
        <w:rPr>
          <w:rFonts w:cs="Lucida Sans Unicode"/>
          <w:color w:val="000000" w:themeColor="text1"/>
          <w:spacing w:val="3"/>
          <w:szCs w:val="29"/>
        </w:rPr>
        <w:t>NaOH</w:t>
      </w:r>
      <w:proofErr w:type="spellEnd"/>
      <w:r>
        <w:rPr>
          <w:rFonts w:cs="Lucida Sans Unicode"/>
          <w:color w:val="000000" w:themeColor="text1"/>
          <w:spacing w:val="3"/>
          <w:szCs w:val="29"/>
        </w:rPr>
        <w:t xml:space="preserve"> is used, basically 90% of the solution is water, so we can assume that the density is very close to water (</w:t>
      </w:r>
      <w:proofErr w:type="spellStart"/>
      <w:r>
        <w:rPr>
          <w:rFonts w:cs="Lucida Sans Unicode"/>
          <w:color w:val="000000" w:themeColor="text1"/>
          <w:spacing w:val="3"/>
          <w:szCs w:val="29"/>
        </w:rPr>
        <w:t>NaOH’s</w:t>
      </w:r>
      <w:proofErr w:type="spellEnd"/>
      <w:r>
        <w:rPr>
          <w:rFonts w:cs="Lucida Sans Unicode"/>
          <w:color w:val="000000" w:themeColor="text1"/>
          <w:spacing w:val="3"/>
          <w:szCs w:val="29"/>
        </w:rPr>
        <w:t xml:space="preserve"> true density doesn’t matter anymore) </w:t>
      </w:r>
    </w:p>
    <w:p w14:paraId="706B6917" w14:textId="2C185DC1" w:rsidR="008F6F34" w:rsidRDefault="008F6F34" w:rsidP="00737B5D">
      <w:pPr>
        <w:pStyle w:val="ListParagraph"/>
        <w:numPr>
          <w:ilvl w:val="1"/>
          <w:numId w:val="5"/>
        </w:numPr>
        <w:shd w:val="clear" w:color="auto" w:fill="FFFFFF"/>
        <w:spacing w:before="120" w:after="240"/>
        <w:rPr>
          <w:rFonts w:cs="Lucida Sans Unicode"/>
          <w:color w:val="000000" w:themeColor="text1"/>
          <w:spacing w:val="3"/>
          <w:szCs w:val="29"/>
        </w:rPr>
      </w:pPr>
      <w:r>
        <w:rPr>
          <w:rFonts w:cs="Lucida Sans Unicode"/>
          <w:color w:val="000000" w:themeColor="text1"/>
          <w:spacing w:val="3"/>
          <w:szCs w:val="29"/>
        </w:rPr>
        <w:t xml:space="preserve">If unsure of which layer is which: Add a drop of water to the separatory funnel. If it stays in the top layer, the top layer is aqueous, if it’s the bottom layer, it </w:t>
      </w:r>
      <w:r w:rsidR="00B815C2">
        <w:rPr>
          <w:rFonts w:cs="Lucida Sans Unicode"/>
          <w:color w:val="000000" w:themeColor="text1"/>
          <w:spacing w:val="3"/>
          <w:szCs w:val="29"/>
        </w:rPr>
        <w:t>will travel to the bottom layer, thus bottom is aqueous.</w:t>
      </w:r>
    </w:p>
    <w:p w14:paraId="6E06AD89" w14:textId="113C4600" w:rsidR="00916DB8" w:rsidRDefault="00916DB8" w:rsidP="00737B5D">
      <w:pPr>
        <w:pStyle w:val="ListParagraph"/>
        <w:numPr>
          <w:ilvl w:val="1"/>
          <w:numId w:val="5"/>
        </w:numPr>
        <w:shd w:val="clear" w:color="auto" w:fill="FFFFFF"/>
        <w:spacing w:before="120" w:after="240"/>
        <w:rPr>
          <w:rFonts w:cs="Lucida Sans Unicode"/>
          <w:color w:val="000000" w:themeColor="text1"/>
          <w:spacing w:val="3"/>
          <w:szCs w:val="29"/>
        </w:rPr>
      </w:pPr>
      <w:r>
        <w:rPr>
          <w:rFonts w:cs="Lucida Sans Unicode"/>
          <w:color w:val="000000" w:themeColor="text1"/>
          <w:spacing w:val="3"/>
          <w:szCs w:val="29"/>
        </w:rPr>
        <w:t>Distribution coefficient?</w:t>
      </w:r>
    </w:p>
    <w:p w14:paraId="02895894" w14:textId="305A8CAC" w:rsidR="004D2260" w:rsidRDefault="004D2260" w:rsidP="00737B5D">
      <w:pPr>
        <w:pStyle w:val="ListParagraph"/>
        <w:numPr>
          <w:ilvl w:val="1"/>
          <w:numId w:val="5"/>
        </w:numPr>
        <w:shd w:val="clear" w:color="auto" w:fill="FFFFFF"/>
        <w:spacing w:before="120" w:after="240"/>
        <w:rPr>
          <w:rFonts w:cs="Lucida Sans Unicode"/>
          <w:color w:val="000000" w:themeColor="text1"/>
          <w:spacing w:val="3"/>
          <w:szCs w:val="29"/>
        </w:rPr>
      </w:pPr>
      <w:r>
        <w:rPr>
          <w:rFonts w:cs="Lucida Sans Unicode"/>
          <w:color w:val="000000" w:themeColor="text1"/>
          <w:spacing w:val="3"/>
          <w:szCs w:val="29"/>
        </w:rPr>
        <w:t>REMOVE stopper before extraction.</w:t>
      </w:r>
    </w:p>
    <w:p w14:paraId="6A17DBDD" w14:textId="40C6DF09" w:rsidR="004D2260" w:rsidRDefault="004D2260" w:rsidP="00737B5D">
      <w:pPr>
        <w:pStyle w:val="ListParagraph"/>
        <w:numPr>
          <w:ilvl w:val="1"/>
          <w:numId w:val="5"/>
        </w:numPr>
        <w:shd w:val="clear" w:color="auto" w:fill="FFFFFF"/>
        <w:spacing w:before="120" w:after="240"/>
        <w:rPr>
          <w:rFonts w:cs="Lucida Sans Unicode"/>
          <w:color w:val="000000" w:themeColor="text1"/>
          <w:spacing w:val="3"/>
          <w:szCs w:val="29"/>
        </w:rPr>
      </w:pPr>
      <w:r>
        <w:rPr>
          <w:rFonts w:cs="Lucida Sans Unicode"/>
          <w:color w:val="000000" w:themeColor="text1"/>
          <w:spacing w:val="3"/>
          <w:szCs w:val="29"/>
        </w:rPr>
        <w:t>DON’T SHAKE VIGOROUSLY!</w:t>
      </w:r>
    </w:p>
    <w:p w14:paraId="7AFC6BF7" w14:textId="1C8D8B16" w:rsidR="004D2260" w:rsidRDefault="004D2260" w:rsidP="00737B5D">
      <w:pPr>
        <w:pStyle w:val="ListParagraph"/>
        <w:numPr>
          <w:ilvl w:val="1"/>
          <w:numId w:val="5"/>
        </w:numPr>
        <w:shd w:val="clear" w:color="auto" w:fill="FFFFFF"/>
        <w:spacing w:before="120" w:after="240"/>
        <w:rPr>
          <w:rFonts w:cs="Lucida Sans Unicode"/>
          <w:color w:val="000000" w:themeColor="text1"/>
          <w:spacing w:val="3"/>
          <w:szCs w:val="29"/>
        </w:rPr>
      </w:pPr>
      <w:r>
        <w:rPr>
          <w:rFonts w:cs="Lucida Sans Unicode"/>
          <w:color w:val="000000" w:themeColor="text1"/>
          <w:spacing w:val="3"/>
          <w:szCs w:val="29"/>
        </w:rPr>
        <w:t>Use of brine: washes the organic layer to remove large amounts of water that may be dissolved in the organic slayer.</w:t>
      </w:r>
    </w:p>
    <w:p w14:paraId="2867434C" w14:textId="70024DD5" w:rsidR="004D2260" w:rsidRDefault="004D2260" w:rsidP="004D2260">
      <w:pPr>
        <w:pStyle w:val="ListParagraph"/>
        <w:numPr>
          <w:ilvl w:val="2"/>
          <w:numId w:val="5"/>
        </w:numPr>
        <w:shd w:val="clear" w:color="auto" w:fill="FFFFFF"/>
        <w:spacing w:before="120" w:after="240"/>
        <w:rPr>
          <w:rFonts w:cs="Lucida Sans Unicode"/>
          <w:color w:val="000000" w:themeColor="text1"/>
          <w:spacing w:val="3"/>
          <w:szCs w:val="29"/>
        </w:rPr>
      </w:pPr>
      <w:r>
        <w:rPr>
          <w:rFonts w:cs="Lucida Sans Unicode"/>
          <w:color w:val="000000" w:themeColor="text1"/>
          <w:spacing w:val="3"/>
          <w:szCs w:val="29"/>
        </w:rPr>
        <w:t>Can also do the Salting Out effect</w:t>
      </w:r>
    </w:p>
    <w:p w14:paraId="7D1D819D" w14:textId="39FB9C89" w:rsidR="004D2260" w:rsidRDefault="004D2260" w:rsidP="004D2260">
      <w:pPr>
        <w:pStyle w:val="ListParagraph"/>
        <w:numPr>
          <w:ilvl w:val="2"/>
          <w:numId w:val="5"/>
        </w:numPr>
        <w:shd w:val="clear" w:color="auto" w:fill="FFFFFF"/>
        <w:spacing w:before="120" w:after="240"/>
        <w:rPr>
          <w:rFonts w:cs="Lucida Sans Unicode"/>
          <w:color w:val="000000" w:themeColor="text1"/>
          <w:spacing w:val="3"/>
          <w:szCs w:val="29"/>
        </w:rPr>
      </w:pPr>
      <w:r>
        <w:rPr>
          <w:rFonts w:cs="Lucida Sans Unicode"/>
          <w:color w:val="000000" w:themeColor="text1"/>
          <w:spacing w:val="3"/>
          <w:szCs w:val="29"/>
        </w:rPr>
        <w:t>If water is being tightly occupied by dissolving ions in a solution, they are less capable of dissolving organic compounds. And the dielectric constants of salts make theme extra insoluble with organic compounds.</w:t>
      </w:r>
    </w:p>
    <w:p w14:paraId="2370D081" w14:textId="17278E10" w:rsidR="004D2260" w:rsidRDefault="004D2260" w:rsidP="004D2260">
      <w:pPr>
        <w:pStyle w:val="ListParagraph"/>
        <w:numPr>
          <w:ilvl w:val="1"/>
          <w:numId w:val="5"/>
        </w:numPr>
        <w:shd w:val="clear" w:color="auto" w:fill="FFFFFF"/>
        <w:spacing w:before="120" w:after="240"/>
        <w:rPr>
          <w:rFonts w:cs="Lucida Sans Unicode"/>
          <w:color w:val="000000" w:themeColor="text1"/>
          <w:spacing w:val="3"/>
          <w:szCs w:val="29"/>
        </w:rPr>
      </w:pPr>
      <w:r>
        <w:rPr>
          <w:rFonts w:cs="Lucida Sans Unicode"/>
          <w:color w:val="000000" w:themeColor="text1"/>
          <w:spacing w:val="3"/>
          <w:szCs w:val="29"/>
        </w:rPr>
        <w:t>Drying agents</w:t>
      </w:r>
    </w:p>
    <w:p w14:paraId="04B10C0A" w14:textId="03361EDC" w:rsidR="004D2260" w:rsidRDefault="004D2260" w:rsidP="004D2260">
      <w:pPr>
        <w:pStyle w:val="ListParagraph"/>
        <w:numPr>
          <w:ilvl w:val="2"/>
          <w:numId w:val="5"/>
        </w:numPr>
        <w:shd w:val="clear" w:color="auto" w:fill="FFFFFF"/>
        <w:spacing w:before="120" w:after="240"/>
        <w:rPr>
          <w:ins w:id="97" w:author="Armin Farhoudi" w:date="2017-10-17T17:05:00Z"/>
          <w:rFonts w:cs="Lucida Sans Unicode"/>
          <w:color w:val="000000" w:themeColor="text1"/>
          <w:spacing w:val="3"/>
          <w:szCs w:val="29"/>
        </w:rPr>
      </w:pPr>
      <w:r>
        <w:rPr>
          <w:rFonts w:cs="Lucida Sans Unicode"/>
          <w:color w:val="000000" w:themeColor="text1"/>
          <w:spacing w:val="3"/>
          <w:szCs w:val="29"/>
        </w:rPr>
        <w:t>Like MgSO4, remove trace amounts of water from organic solutions by forming hydrates. MgSO4 is clumpy, so we add to the organic solvent until we’re sure it’s completely dried out.</w:t>
      </w:r>
    </w:p>
    <w:p w14:paraId="0F2FF411" w14:textId="77777777" w:rsidR="00757095" w:rsidRPr="00204C3F" w:rsidRDefault="00757095" w:rsidP="00757095">
      <w:pPr>
        <w:pStyle w:val="ListParagraph"/>
        <w:numPr>
          <w:ilvl w:val="0"/>
          <w:numId w:val="5"/>
        </w:numPr>
        <w:shd w:val="clear" w:color="auto" w:fill="FFFFFF"/>
        <w:spacing w:before="120" w:after="240"/>
        <w:rPr>
          <w:ins w:id="98" w:author="Armin Farhoudi" w:date="2017-10-17T17:05:00Z"/>
          <w:rFonts w:cs="Lucida Sans Unicode"/>
          <w:color w:val="000000" w:themeColor="text1"/>
          <w:spacing w:val="3"/>
          <w:szCs w:val="29"/>
          <w:highlight w:val="yellow"/>
          <w:rPrChange w:id="99" w:author="Armin Farhoudi" w:date="2017-10-17T17:09:00Z">
            <w:rPr>
              <w:ins w:id="100" w:author="Armin Farhoudi" w:date="2017-10-17T17:05:00Z"/>
              <w:rFonts w:cs="Lucida Sans Unicode"/>
              <w:color w:val="000000" w:themeColor="text1"/>
              <w:spacing w:val="3"/>
              <w:szCs w:val="29"/>
            </w:rPr>
          </w:rPrChange>
        </w:rPr>
      </w:pPr>
      <w:ins w:id="101" w:author="Armin Farhoudi" w:date="2017-10-17T17:05:00Z">
        <w:r w:rsidRPr="00204C3F">
          <w:rPr>
            <w:rFonts w:cs="Lucida Sans Unicode"/>
            <w:color w:val="000000" w:themeColor="text1"/>
            <w:spacing w:val="3"/>
            <w:szCs w:val="29"/>
            <w:highlight w:val="yellow"/>
            <w:rPrChange w:id="102" w:author="Armin Farhoudi" w:date="2017-10-17T17:09:00Z">
              <w:rPr>
                <w:rFonts w:cs="Lucida Sans Unicode"/>
                <w:color w:val="000000" w:themeColor="text1"/>
                <w:spacing w:val="3"/>
                <w:szCs w:val="29"/>
              </w:rPr>
            </w:rPrChange>
          </w:rPr>
          <w:t>Actual Thing You Need to Do in the Lab:</w:t>
        </w:r>
      </w:ins>
    </w:p>
    <w:p w14:paraId="470CF5DF" w14:textId="5BD63624" w:rsidR="00757095" w:rsidRPr="00204C3F" w:rsidRDefault="00757095">
      <w:pPr>
        <w:pStyle w:val="ListParagraph"/>
        <w:numPr>
          <w:ilvl w:val="1"/>
          <w:numId w:val="5"/>
        </w:numPr>
        <w:shd w:val="clear" w:color="auto" w:fill="FFFFFF"/>
        <w:spacing w:before="120" w:after="240"/>
        <w:rPr>
          <w:ins w:id="103" w:author="Armin Farhoudi" w:date="2017-10-17T17:05:00Z"/>
          <w:rFonts w:cs="Lucida Sans Unicode"/>
          <w:color w:val="000000" w:themeColor="text1"/>
          <w:spacing w:val="3"/>
          <w:szCs w:val="29"/>
          <w:highlight w:val="yellow"/>
          <w:rPrChange w:id="104" w:author="Armin Farhoudi" w:date="2017-10-17T17:09:00Z">
            <w:rPr>
              <w:ins w:id="105" w:author="Armin Farhoudi" w:date="2017-10-17T17:05:00Z"/>
              <w:rFonts w:cs="Lucida Sans Unicode"/>
              <w:color w:val="000000" w:themeColor="text1"/>
              <w:spacing w:val="3"/>
              <w:szCs w:val="29"/>
            </w:rPr>
          </w:rPrChange>
        </w:rPr>
        <w:pPrChange w:id="106" w:author="Armin Farhoudi" w:date="2017-10-17T17:05:00Z">
          <w:pPr>
            <w:pStyle w:val="ListParagraph"/>
            <w:numPr>
              <w:ilvl w:val="2"/>
              <w:numId w:val="5"/>
            </w:numPr>
            <w:shd w:val="clear" w:color="auto" w:fill="FFFFFF"/>
            <w:spacing w:before="120" w:after="240"/>
            <w:ind w:left="2160" w:hanging="360"/>
          </w:pPr>
        </w:pPrChange>
      </w:pPr>
      <w:ins w:id="107" w:author="Armin Farhoudi" w:date="2017-10-17T17:05:00Z">
        <w:r w:rsidRPr="00204C3F">
          <w:rPr>
            <w:rFonts w:cs="Lucida Sans Unicode"/>
            <w:color w:val="000000" w:themeColor="text1"/>
            <w:spacing w:val="3"/>
            <w:szCs w:val="29"/>
            <w:highlight w:val="yellow"/>
            <w:rPrChange w:id="108" w:author="Armin Farhoudi" w:date="2017-10-17T17:09:00Z">
              <w:rPr>
                <w:rFonts w:cs="Lucida Sans Unicode"/>
                <w:color w:val="000000" w:themeColor="text1"/>
                <w:spacing w:val="3"/>
                <w:szCs w:val="29"/>
              </w:rPr>
            </w:rPrChange>
          </w:rPr>
          <w:t>You will be given two compounds, and ask for a technique to separate them.</w:t>
        </w:r>
      </w:ins>
    </w:p>
    <w:p w14:paraId="147807F6" w14:textId="7CDC3C8E" w:rsidR="00757095" w:rsidRPr="00204C3F" w:rsidRDefault="00757095">
      <w:pPr>
        <w:pStyle w:val="ListParagraph"/>
        <w:numPr>
          <w:ilvl w:val="1"/>
          <w:numId w:val="5"/>
        </w:numPr>
        <w:shd w:val="clear" w:color="auto" w:fill="FFFFFF"/>
        <w:spacing w:before="120" w:after="240"/>
        <w:rPr>
          <w:ins w:id="109" w:author="Armin Farhoudi" w:date="2017-10-17T17:05:00Z"/>
          <w:rFonts w:cs="Lucida Sans Unicode"/>
          <w:color w:val="000000" w:themeColor="text1"/>
          <w:spacing w:val="3"/>
          <w:szCs w:val="29"/>
          <w:highlight w:val="yellow"/>
          <w:rPrChange w:id="110" w:author="Armin Farhoudi" w:date="2017-10-17T17:09:00Z">
            <w:rPr>
              <w:ins w:id="111" w:author="Armin Farhoudi" w:date="2017-10-17T17:05:00Z"/>
              <w:rFonts w:cs="Lucida Sans Unicode"/>
              <w:color w:val="000000" w:themeColor="text1"/>
              <w:spacing w:val="3"/>
              <w:szCs w:val="29"/>
            </w:rPr>
          </w:rPrChange>
        </w:rPr>
        <w:pPrChange w:id="112" w:author="Armin Farhoudi" w:date="2017-10-17T17:05:00Z">
          <w:pPr>
            <w:pStyle w:val="ListParagraph"/>
            <w:numPr>
              <w:ilvl w:val="2"/>
              <w:numId w:val="5"/>
            </w:numPr>
            <w:shd w:val="clear" w:color="auto" w:fill="FFFFFF"/>
            <w:spacing w:before="120" w:after="240"/>
            <w:ind w:left="2160" w:hanging="360"/>
          </w:pPr>
        </w:pPrChange>
      </w:pPr>
      <w:ins w:id="113" w:author="Armin Farhoudi" w:date="2017-10-17T17:05:00Z">
        <w:r w:rsidRPr="00204C3F">
          <w:rPr>
            <w:rFonts w:cs="Lucida Sans Unicode"/>
            <w:color w:val="000000" w:themeColor="text1"/>
            <w:spacing w:val="3"/>
            <w:szCs w:val="29"/>
            <w:highlight w:val="yellow"/>
            <w:rPrChange w:id="114" w:author="Armin Farhoudi" w:date="2017-10-17T17:09:00Z">
              <w:rPr>
                <w:rFonts w:cs="Lucida Sans Unicode"/>
                <w:color w:val="000000" w:themeColor="text1"/>
                <w:spacing w:val="3"/>
                <w:szCs w:val="29"/>
              </w:rPr>
            </w:rPrChange>
          </w:rPr>
          <w:t xml:space="preserve">You can first protonate one with acid, making it aqueous and perform liquid </w:t>
        </w:r>
        <w:proofErr w:type="spellStart"/>
        <w:r w:rsidRPr="00204C3F">
          <w:rPr>
            <w:rFonts w:cs="Lucida Sans Unicode"/>
            <w:color w:val="000000" w:themeColor="text1"/>
            <w:spacing w:val="3"/>
            <w:szCs w:val="29"/>
            <w:highlight w:val="yellow"/>
            <w:rPrChange w:id="115" w:author="Armin Farhoudi" w:date="2017-10-17T17:09:00Z">
              <w:rPr>
                <w:rFonts w:cs="Lucida Sans Unicode"/>
                <w:color w:val="000000" w:themeColor="text1"/>
                <w:spacing w:val="3"/>
                <w:szCs w:val="29"/>
              </w:rPr>
            </w:rPrChange>
          </w:rPr>
          <w:t>liquid</w:t>
        </w:r>
        <w:proofErr w:type="spellEnd"/>
        <w:r w:rsidRPr="00204C3F">
          <w:rPr>
            <w:rFonts w:cs="Lucida Sans Unicode"/>
            <w:color w:val="000000" w:themeColor="text1"/>
            <w:spacing w:val="3"/>
            <w:szCs w:val="29"/>
            <w:highlight w:val="yellow"/>
            <w:rPrChange w:id="116" w:author="Armin Farhoudi" w:date="2017-10-17T17:09:00Z">
              <w:rPr>
                <w:rFonts w:cs="Lucida Sans Unicode"/>
                <w:color w:val="000000" w:themeColor="text1"/>
                <w:spacing w:val="3"/>
                <w:szCs w:val="29"/>
              </w:rPr>
            </w:rPrChange>
          </w:rPr>
          <w:t xml:space="preserve"> extraction of the compound, then purify using drying agent </w:t>
        </w:r>
        <w:proofErr w:type="gramStart"/>
        <w:r w:rsidRPr="00204C3F">
          <w:rPr>
            <w:rFonts w:cs="Lucida Sans Unicode"/>
            <w:color w:val="000000" w:themeColor="text1"/>
            <w:spacing w:val="3"/>
            <w:szCs w:val="29"/>
            <w:highlight w:val="yellow"/>
            <w:rPrChange w:id="117" w:author="Armin Farhoudi" w:date="2017-10-17T17:09:00Z">
              <w:rPr>
                <w:rFonts w:cs="Lucida Sans Unicode"/>
                <w:color w:val="000000" w:themeColor="text1"/>
                <w:spacing w:val="3"/>
                <w:szCs w:val="29"/>
              </w:rPr>
            </w:rPrChange>
          </w:rPr>
          <w:t>etc..</w:t>
        </w:r>
        <w:proofErr w:type="gramEnd"/>
        <w:r w:rsidRPr="00204C3F">
          <w:rPr>
            <w:rFonts w:cs="Lucida Sans Unicode"/>
            <w:color w:val="000000" w:themeColor="text1"/>
            <w:spacing w:val="3"/>
            <w:szCs w:val="29"/>
            <w:highlight w:val="yellow"/>
            <w:rPrChange w:id="118" w:author="Armin Farhoudi" w:date="2017-10-17T17:09:00Z">
              <w:rPr>
                <w:rFonts w:cs="Lucida Sans Unicode"/>
                <w:color w:val="000000" w:themeColor="text1"/>
                <w:spacing w:val="3"/>
                <w:szCs w:val="29"/>
              </w:rPr>
            </w:rPrChange>
          </w:rPr>
          <w:t xml:space="preserve"> </w:t>
        </w:r>
        <w:proofErr w:type="gramStart"/>
        <w:r w:rsidRPr="00204C3F">
          <w:rPr>
            <w:rFonts w:cs="Lucida Sans Unicode"/>
            <w:color w:val="000000" w:themeColor="text1"/>
            <w:spacing w:val="3"/>
            <w:szCs w:val="29"/>
            <w:highlight w:val="yellow"/>
            <w:rPrChange w:id="119" w:author="Armin Farhoudi" w:date="2017-10-17T17:09:00Z">
              <w:rPr>
                <w:rFonts w:cs="Lucida Sans Unicode"/>
                <w:color w:val="000000" w:themeColor="text1"/>
                <w:spacing w:val="3"/>
                <w:szCs w:val="29"/>
              </w:rPr>
            </w:rPrChange>
          </w:rPr>
          <w:t>etc..</w:t>
        </w:r>
        <w:proofErr w:type="gramEnd"/>
      </w:ins>
    </w:p>
    <w:p w14:paraId="7FC67DFD" w14:textId="3E617156" w:rsidR="00757095" w:rsidRPr="00204C3F" w:rsidRDefault="00757095">
      <w:pPr>
        <w:pStyle w:val="ListParagraph"/>
        <w:numPr>
          <w:ilvl w:val="1"/>
          <w:numId w:val="5"/>
        </w:numPr>
        <w:shd w:val="clear" w:color="auto" w:fill="FFFFFF"/>
        <w:spacing w:before="120" w:after="240"/>
        <w:rPr>
          <w:rFonts w:cs="Lucida Sans Unicode"/>
          <w:color w:val="000000" w:themeColor="text1"/>
          <w:spacing w:val="3"/>
          <w:szCs w:val="29"/>
          <w:highlight w:val="yellow"/>
          <w:rPrChange w:id="120" w:author="Armin Farhoudi" w:date="2017-10-17T17:09:00Z">
            <w:rPr>
              <w:rFonts w:cs="Lucida Sans Unicode"/>
              <w:color w:val="000000" w:themeColor="text1"/>
              <w:spacing w:val="3"/>
              <w:szCs w:val="29"/>
            </w:rPr>
          </w:rPrChange>
        </w:rPr>
        <w:pPrChange w:id="121" w:author="Armin Farhoudi" w:date="2017-10-17T17:05:00Z">
          <w:pPr>
            <w:pStyle w:val="ListParagraph"/>
            <w:numPr>
              <w:ilvl w:val="2"/>
              <w:numId w:val="5"/>
            </w:numPr>
            <w:shd w:val="clear" w:color="auto" w:fill="FFFFFF"/>
            <w:spacing w:before="120" w:after="240"/>
            <w:ind w:left="2160" w:hanging="360"/>
          </w:pPr>
        </w:pPrChange>
      </w:pPr>
      <w:ins w:id="122" w:author="Armin Farhoudi" w:date="2017-10-17T17:06:00Z">
        <w:r w:rsidRPr="00204C3F">
          <w:rPr>
            <w:rFonts w:cs="Lucida Sans Unicode"/>
            <w:color w:val="000000" w:themeColor="text1"/>
            <w:spacing w:val="3"/>
            <w:szCs w:val="29"/>
            <w:highlight w:val="yellow"/>
            <w:rPrChange w:id="123" w:author="Armin Farhoudi" w:date="2017-10-17T17:09:00Z">
              <w:rPr>
                <w:rFonts w:cs="Lucida Sans Unicode"/>
                <w:color w:val="000000" w:themeColor="text1"/>
                <w:spacing w:val="3"/>
                <w:szCs w:val="29"/>
              </w:rPr>
            </w:rPrChange>
          </w:rPr>
          <w:t xml:space="preserve">Then with the protonated second organic compound in the aqueous phase, you can react with a base </w:t>
        </w:r>
        <w:r w:rsidR="005347C3" w:rsidRPr="00204C3F">
          <w:rPr>
            <w:rFonts w:cs="Lucida Sans Unicode"/>
            <w:color w:val="000000" w:themeColor="text1"/>
            <w:spacing w:val="3"/>
            <w:szCs w:val="29"/>
            <w:highlight w:val="yellow"/>
            <w:rPrChange w:id="124" w:author="Armin Farhoudi" w:date="2017-10-17T17:09:00Z">
              <w:rPr>
                <w:rFonts w:cs="Lucida Sans Unicode"/>
                <w:color w:val="000000" w:themeColor="text1"/>
                <w:spacing w:val="3"/>
                <w:szCs w:val="29"/>
              </w:rPr>
            </w:rPrChange>
          </w:rPr>
          <w:t xml:space="preserve">to </w:t>
        </w:r>
        <w:proofErr w:type="spellStart"/>
        <w:r w:rsidR="005347C3" w:rsidRPr="00204C3F">
          <w:rPr>
            <w:rFonts w:cs="Lucida Sans Unicode"/>
            <w:color w:val="000000" w:themeColor="text1"/>
            <w:spacing w:val="3"/>
            <w:szCs w:val="29"/>
            <w:highlight w:val="yellow"/>
            <w:rPrChange w:id="125" w:author="Armin Farhoudi" w:date="2017-10-17T17:09:00Z">
              <w:rPr>
                <w:rFonts w:cs="Lucida Sans Unicode"/>
                <w:color w:val="000000" w:themeColor="text1"/>
                <w:spacing w:val="3"/>
                <w:szCs w:val="29"/>
              </w:rPr>
            </w:rPrChange>
          </w:rPr>
          <w:t>deprototonate</w:t>
        </w:r>
        <w:proofErr w:type="spellEnd"/>
        <w:r w:rsidR="005347C3" w:rsidRPr="00204C3F">
          <w:rPr>
            <w:rFonts w:cs="Lucida Sans Unicode"/>
            <w:color w:val="000000" w:themeColor="text1"/>
            <w:spacing w:val="3"/>
            <w:szCs w:val="29"/>
            <w:highlight w:val="yellow"/>
            <w:rPrChange w:id="126" w:author="Armin Farhoudi" w:date="2017-10-17T17:09:00Z">
              <w:rPr>
                <w:rFonts w:cs="Lucida Sans Unicode"/>
                <w:color w:val="000000" w:themeColor="text1"/>
                <w:spacing w:val="3"/>
                <w:szCs w:val="29"/>
              </w:rPr>
            </w:rPrChange>
          </w:rPr>
          <w:t xml:space="preserve"> it, isolate it, purify it </w:t>
        </w:r>
        <w:proofErr w:type="spellStart"/>
        <w:r w:rsidR="005347C3" w:rsidRPr="00204C3F">
          <w:rPr>
            <w:rFonts w:cs="Lucida Sans Unicode"/>
            <w:color w:val="000000" w:themeColor="text1"/>
            <w:spacing w:val="3"/>
            <w:szCs w:val="29"/>
            <w:highlight w:val="yellow"/>
            <w:rPrChange w:id="127" w:author="Armin Farhoudi" w:date="2017-10-17T17:09:00Z">
              <w:rPr>
                <w:rFonts w:cs="Lucida Sans Unicode"/>
                <w:color w:val="000000" w:themeColor="text1"/>
                <w:spacing w:val="3"/>
                <w:szCs w:val="29"/>
              </w:rPr>
            </w:rPrChange>
          </w:rPr>
          <w:t>etc</w:t>
        </w:r>
      </w:ins>
      <w:proofErr w:type="spellEnd"/>
      <w:ins w:id="128" w:author="Armin Farhoudi" w:date="2017-10-17T17:07:00Z">
        <w:r w:rsidR="005347C3" w:rsidRPr="00204C3F">
          <w:rPr>
            <w:rFonts w:cs="Lucida Sans Unicode"/>
            <w:color w:val="000000" w:themeColor="text1"/>
            <w:spacing w:val="3"/>
            <w:szCs w:val="29"/>
            <w:highlight w:val="yellow"/>
            <w:rPrChange w:id="129" w:author="Armin Farhoudi" w:date="2017-10-17T17:09:00Z">
              <w:rPr>
                <w:rFonts w:cs="Lucida Sans Unicode"/>
                <w:color w:val="000000" w:themeColor="text1"/>
                <w:spacing w:val="3"/>
                <w:szCs w:val="29"/>
              </w:rPr>
            </w:rPrChange>
          </w:rPr>
          <w:t>…</w:t>
        </w:r>
      </w:ins>
    </w:p>
    <w:p w14:paraId="4C501B81" w14:textId="69803D3A" w:rsidR="000A3C94" w:rsidRDefault="0070324D" w:rsidP="00E0362D">
      <w:pPr>
        <w:rPr>
          <w:b/>
        </w:rPr>
      </w:pPr>
      <w:r>
        <w:rPr>
          <w:b/>
        </w:rPr>
        <w:t>6</w:t>
      </w:r>
      <w:r w:rsidR="00E0362D">
        <w:rPr>
          <w:b/>
        </w:rPr>
        <w:t>. Lab 2 Calculations</w:t>
      </w:r>
    </w:p>
    <w:p w14:paraId="0AEF647E" w14:textId="77777777" w:rsidR="00E0362D" w:rsidRPr="00E0362D" w:rsidRDefault="00E0362D" w:rsidP="00E0362D">
      <w:pPr>
        <w:pStyle w:val="ListParagraph"/>
        <w:numPr>
          <w:ilvl w:val="0"/>
          <w:numId w:val="5"/>
        </w:numPr>
        <w:rPr>
          <w:rFonts w:eastAsia="Times New Roman" w:cs="Lucida Sans Unicode"/>
          <w:color w:val="000000" w:themeColor="text1"/>
          <w:spacing w:val="3"/>
          <w:shd w:val="clear" w:color="auto" w:fill="FFFFFF"/>
        </w:rPr>
      </w:pPr>
      <w:r w:rsidRPr="00E0362D">
        <w:rPr>
          <w:rFonts w:eastAsia="Times New Roman" w:cs="Lucida Sans Unicode"/>
          <w:color w:val="000000" w:themeColor="text1"/>
          <w:spacing w:val="3"/>
          <w:shd w:val="clear" w:color="auto" w:fill="FFFFFF"/>
        </w:rPr>
        <w:t>Calculations, protocol design, and graphical analysis of data obtained following experiments similar to what you performed in the lab</w:t>
      </w:r>
    </w:p>
    <w:p w14:paraId="455C05F7" w14:textId="15D2DE47" w:rsidR="00E0362D" w:rsidRPr="007C13A5" w:rsidRDefault="00E0362D" w:rsidP="00E0362D">
      <w:pPr>
        <w:pStyle w:val="ListParagraph"/>
        <w:numPr>
          <w:ilvl w:val="0"/>
          <w:numId w:val="5"/>
        </w:numPr>
        <w:rPr>
          <w:ins w:id="130" w:author="Armin Farhoudi" w:date="2017-10-17T17:07:00Z"/>
          <w:rFonts w:eastAsia="Times New Roman" w:cs="Times New Roman"/>
          <w:color w:val="000000" w:themeColor="text1"/>
          <w:rPrChange w:id="131" w:author="Armin Farhoudi" w:date="2017-10-17T17:07:00Z">
            <w:rPr>
              <w:ins w:id="132" w:author="Armin Farhoudi" w:date="2017-10-17T17:07:00Z"/>
              <w:rFonts w:eastAsia="Times New Roman" w:cs="Lucida Sans Unicode"/>
              <w:color w:val="000000" w:themeColor="text1"/>
              <w:spacing w:val="3"/>
              <w:shd w:val="clear" w:color="auto" w:fill="FFFFFF"/>
            </w:rPr>
          </w:rPrChange>
        </w:rPr>
      </w:pPr>
      <w:r w:rsidRPr="00E0362D">
        <w:rPr>
          <w:rFonts w:eastAsia="Times New Roman" w:cs="Lucida Sans Unicode"/>
          <w:color w:val="000000" w:themeColor="text1"/>
          <w:spacing w:val="3"/>
          <w:shd w:val="clear" w:color="auto" w:fill="FFFFFF"/>
        </w:rPr>
        <w:t>Interpret the data given the reagents used</w:t>
      </w:r>
    </w:p>
    <w:p w14:paraId="689A1892" w14:textId="77777777" w:rsidR="007C13A5" w:rsidRPr="00204C3F" w:rsidRDefault="007C13A5" w:rsidP="007C13A5">
      <w:pPr>
        <w:pStyle w:val="ListParagraph"/>
        <w:numPr>
          <w:ilvl w:val="0"/>
          <w:numId w:val="5"/>
        </w:numPr>
        <w:rPr>
          <w:ins w:id="133" w:author="Armin Farhoudi" w:date="2017-10-17T17:07:00Z"/>
          <w:rFonts w:eastAsia="Times New Roman" w:cs="Lucida Sans Unicode"/>
          <w:color w:val="000000" w:themeColor="text1"/>
          <w:spacing w:val="3"/>
          <w:highlight w:val="yellow"/>
          <w:shd w:val="clear" w:color="auto" w:fill="FFFFFF"/>
          <w:rPrChange w:id="134" w:author="Armin Farhoudi" w:date="2017-10-17T17:09:00Z">
            <w:rPr>
              <w:ins w:id="135" w:author="Armin Farhoudi" w:date="2017-10-17T17:07:00Z"/>
              <w:rFonts w:eastAsia="Times New Roman" w:cs="Lucida Sans Unicode"/>
              <w:color w:val="000000" w:themeColor="text1"/>
              <w:spacing w:val="3"/>
              <w:shd w:val="clear" w:color="auto" w:fill="FFFFFF"/>
            </w:rPr>
          </w:rPrChange>
        </w:rPr>
      </w:pPr>
      <w:ins w:id="136" w:author="Armin Farhoudi" w:date="2017-10-17T17:07:00Z">
        <w:r w:rsidRPr="00204C3F">
          <w:rPr>
            <w:rFonts w:eastAsia="Times New Roman" w:cs="Lucida Sans Unicode"/>
            <w:color w:val="000000" w:themeColor="text1"/>
            <w:spacing w:val="3"/>
            <w:highlight w:val="yellow"/>
            <w:shd w:val="clear" w:color="auto" w:fill="FFFFFF"/>
            <w:rPrChange w:id="137" w:author="Armin Farhoudi" w:date="2017-10-17T17:09:00Z">
              <w:rPr>
                <w:rFonts w:eastAsia="Times New Roman" w:cs="Lucida Sans Unicode"/>
                <w:color w:val="000000" w:themeColor="text1"/>
                <w:spacing w:val="3"/>
                <w:shd w:val="clear" w:color="auto" w:fill="FFFFFF"/>
              </w:rPr>
            </w:rPrChange>
          </w:rPr>
          <w:t>Actual Thing You Need to Do in the Lab:</w:t>
        </w:r>
      </w:ins>
    </w:p>
    <w:p w14:paraId="66E14379" w14:textId="5C3B5219" w:rsidR="007C13A5" w:rsidRPr="00204C3F" w:rsidRDefault="007C13A5">
      <w:pPr>
        <w:pStyle w:val="ListParagraph"/>
        <w:numPr>
          <w:ilvl w:val="1"/>
          <w:numId w:val="5"/>
        </w:numPr>
        <w:rPr>
          <w:ins w:id="138" w:author="Armin Farhoudi" w:date="2017-10-17T17:07:00Z"/>
          <w:rFonts w:eastAsia="Times New Roman" w:cs="Times New Roman"/>
          <w:color w:val="000000" w:themeColor="text1"/>
          <w:highlight w:val="yellow"/>
          <w:rPrChange w:id="139" w:author="Armin Farhoudi" w:date="2017-10-17T17:09:00Z">
            <w:rPr>
              <w:ins w:id="140" w:author="Armin Farhoudi" w:date="2017-10-17T17:07:00Z"/>
              <w:rFonts w:eastAsia="Times New Roman" w:cs="Times New Roman"/>
              <w:color w:val="000000" w:themeColor="text1"/>
            </w:rPr>
          </w:rPrChange>
        </w:rPr>
        <w:pPrChange w:id="141" w:author="Armin Farhoudi" w:date="2017-10-17T17:07:00Z">
          <w:pPr>
            <w:pStyle w:val="ListParagraph"/>
            <w:numPr>
              <w:numId w:val="5"/>
            </w:numPr>
            <w:ind w:hanging="360"/>
          </w:pPr>
        </w:pPrChange>
      </w:pPr>
      <w:ins w:id="142" w:author="Armin Farhoudi" w:date="2017-10-17T17:07:00Z">
        <w:r w:rsidRPr="00204C3F">
          <w:rPr>
            <w:rFonts w:eastAsia="Times New Roman" w:cs="Times New Roman"/>
            <w:color w:val="000000" w:themeColor="text1"/>
            <w:highlight w:val="yellow"/>
            <w:rPrChange w:id="143" w:author="Armin Farhoudi" w:date="2017-10-17T17:09:00Z">
              <w:rPr>
                <w:rFonts w:eastAsia="Times New Roman" w:cs="Times New Roman"/>
                <w:color w:val="000000" w:themeColor="text1"/>
              </w:rPr>
            </w:rPrChange>
          </w:rPr>
          <w:t>Lab 2 Calculations</w:t>
        </w:r>
      </w:ins>
    </w:p>
    <w:p w14:paraId="6CCEFFE1" w14:textId="4CEFF1DE" w:rsidR="007C13A5" w:rsidRPr="00204C3F" w:rsidRDefault="007C13A5">
      <w:pPr>
        <w:pStyle w:val="ListParagraph"/>
        <w:numPr>
          <w:ilvl w:val="1"/>
          <w:numId w:val="5"/>
        </w:numPr>
        <w:rPr>
          <w:ins w:id="144" w:author="Armin Farhoudi" w:date="2017-10-17T17:07:00Z"/>
          <w:rFonts w:eastAsia="Times New Roman" w:cs="Times New Roman"/>
          <w:color w:val="000000" w:themeColor="text1"/>
          <w:highlight w:val="yellow"/>
          <w:rPrChange w:id="145" w:author="Armin Farhoudi" w:date="2017-10-17T17:09:00Z">
            <w:rPr>
              <w:ins w:id="146" w:author="Armin Farhoudi" w:date="2017-10-17T17:07:00Z"/>
              <w:rFonts w:eastAsia="Times New Roman" w:cs="Times New Roman"/>
              <w:color w:val="000000" w:themeColor="text1"/>
            </w:rPr>
          </w:rPrChange>
        </w:rPr>
        <w:pPrChange w:id="147" w:author="Armin Farhoudi" w:date="2017-10-17T17:07:00Z">
          <w:pPr>
            <w:pStyle w:val="ListParagraph"/>
            <w:numPr>
              <w:numId w:val="5"/>
            </w:numPr>
            <w:ind w:hanging="360"/>
          </w:pPr>
        </w:pPrChange>
      </w:pPr>
      <w:ins w:id="148" w:author="Armin Farhoudi" w:date="2017-10-17T17:07:00Z">
        <w:r w:rsidRPr="00204C3F">
          <w:rPr>
            <w:rFonts w:eastAsia="Times New Roman" w:cs="Times New Roman"/>
            <w:color w:val="000000" w:themeColor="text1"/>
            <w:highlight w:val="yellow"/>
            <w:rPrChange w:id="149" w:author="Armin Farhoudi" w:date="2017-10-17T17:09:00Z">
              <w:rPr>
                <w:rFonts w:eastAsia="Times New Roman" w:cs="Times New Roman"/>
                <w:color w:val="000000" w:themeColor="text1"/>
              </w:rPr>
            </w:rPrChange>
          </w:rPr>
          <w:t>Two graphs will be shown with the equation of line of best fit and R2 value, and you need to determine the order of the reaction. (check whether ln or 1/A and the highest R2 values shows the order)</w:t>
        </w:r>
      </w:ins>
    </w:p>
    <w:p w14:paraId="6AC9708E" w14:textId="32298F1D" w:rsidR="007C13A5" w:rsidRPr="00204C3F" w:rsidRDefault="007C13A5">
      <w:pPr>
        <w:pStyle w:val="ListParagraph"/>
        <w:numPr>
          <w:ilvl w:val="1"/>
          <w:numId w:val="5"/>
        </w:numPr>
        <w:rPr>
          <w:ins w:id="150" w:author="Armin Farhoudi" w:date="2017-10-17T17:07:00Z"/>
          <w:rFonts w:eastAsia="Times New Roman" w:cs="Times New Roman"/>
          <w:color w:val="000000" w:themeColor="text1"/>
          <w:highlight w:val="yellow"/>
          <w:rPrChange w:id="151" w:author="Armin Farhoudi" w:date="2017-10-17T17:09:00Z">
            <w:rPr>
              <w:ins w:id="152" w:author="Armin Farhoudi" w:date="2017-10-17T17:07:00Z"/>
              <w:rFonts w:eastAsia="Times New Roman" w:cs="Times New Roman"/>
              <w:color w:val="000000" w:themeColor="text1"/>
            </w:rPr>
          </w:rPrChange>
        </w:rPr>
        <w:pPrChange w:id="153" w:author="Armin Farhoudi" w:date="2017-10-17T17:07:00Z">
          <w:pPr>
            <w:pStyle w:val="ListParagraph"/>
            <w:numPr>
              <w:numId w:val="5"/>
            </w:numPr>
            <w:ind w:hanging="360"/>
          </w:pPr>
        </w:pPrChange>
      </w:pPr>
      <w:ins w:id="154" w:author="Armin Farhoudi" w:date="2017-10-17T17:07:00Z">
        <w:r w:rsidRPr="00204C3F">
          <w:rPr>
            <w:rFonts w:eastAsia="Times New Roman" w:cs="Times New Roman"/>
            <w:color w:val="000000" w:themeColor="text1"/>
            <w:highlight w:val="yellow"/>
            <w:rPrChange w:id="155" w:author="Armin Farhoudi" w:date="2017-10-17T17:09:00Z">
              <w:rPr>
                <w:rFonts w:eastAsia="Times New Roman" w:cs="Times New Roman"/>
                <w:color w:val="000000" w:themeColor="text1"/>
              </w:rPr>
            </w:rPrChange>
          </w:rPr>
          <w:t>Determine the rate constant of the reaction: the slope of the line of best fit.</w:t>
        </w:r>
      </w:ins>
    </w:p>
    <w:p w14:paraId="2C1EBC46" w14:textId="7F642286" w:rsidR="007C13A5" w:rsidRPr="00204C3F" w:rsidRDefault="007C13A5">
      <w:pPr>
        <w:pStyle w:val="ListParagraph"/>
        <w:numPr>
          <w:ilvl w:val="1"/>
          <w:numId w:val="5"/>
        </w:numPr>
        <w:rPr>
          <w:rFonts w:eastAsia="Times New Roman" w:cs="Times New Roman"/>
          <w:color w:val="000000" w:themeColor="text1"/>
          <w:highlight w:val="yellow"/>
          <w:rPrChange w:id="156" w:author="Armin Farhoudi" w:date="2017-10-17T17:09:00Z">
            <w:rPr>
              <w:rFonts w:eastAsia="Times New Roman" w:cs="Times New Roman"/>
              <w:color w:val="000000" w:themeColor="text1"/>
            </w:rPr>
          </w:rPrChange>
        </w:rPr>
        <w:pPrChange w:id="157" w:author="Armin Farhoudi" w:date="2017-10-17T17:07:00Z">
          <w:pPr>
            <w:pStyle w:val="ListParagraph"/>
            <w:numPr>
              <w:numId w:val="5"/>
            </w:numPr>
            <w:ind w:hanging="360"/>
          </w:pPr>
        </w:pPrChange>
      </w:pPr>
      <w:ins w:id="158" w:author="Armin Farhoudi" w:date="2017-10-17T17:08:00Z">
        <w:r w:rsidRPr="00204C3F">
          <w:rPr>
            <w:rFonts w:eastAsia="Times New Roman" w:cs="Times New Roman"/>
            <w:color w:val="000000" w:themeColor="text1"/>
            <w:highlight w:val="yellow"/>
            <w:rPrChange w:id="159" w:author="Armin Farhoudi" w:date="2017-10-17T17:09:00Z">
              <w:rPr>
                <w:rFonts w:eastAsia="Times New Roman" w:cs="Times New Roman"/>
                <w:color w:val="000000" w:themeColor="text1"/>
              </w:rPr>
            </w:rPrChange>
          </w:rPr>
          <w:t>Find the moles of KOH neutralized when given the volume of HCl titrated!</w:t>
        </w:r>
      </w:ins>
    </w:p>
    <w:p w14:paraId="5D4FF232" w14:textId="77777777" w:rsidR="00E0362D" w:rsidRPr="00E0362D" w:rsidRDefault="00E0362D" w:rsidP="00E0362D">
      <w:pPr>
        <w:rPr>
          <w:color w:val="000000" w:themeColor="text1"/>
        </w:rPr>
      </w:pPr>
    </w:p>
    <w:p w14:paraId="55A5FCE5" w14:textId="77777777" w:rsidR="00E0362D" w:rsidRPr="00881908" w:rsidRDefault="00E0362D" w:rsidP="0027208F">
      <w:pPr>
        <w:rPr>
          <w:b/>
        </w:rPr>
      </w:pPr>
    </w:p>
    <w:bookmarkEnd w:id="0"/>
    <w:bookmarkEnd w:id="1"/>
    <w:bookmarkEnd w:id="2"/>
    <w:sectPr w:rsidR="00E0362D" w:rsidRPr="00881908" w:rsidSect="0023745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FNSText-Regular">
    <w:charset w:val="88"/>
    <w:family w:val="auto"/>
    <w:pitch w:val="variable"/>
    <w:sig w:usb0="2000028F" w:usb1="0A080003" w:usb2="00000010" w:usb3="00000000" w:csb0="0010019F" w:csb1="00000000"/>
  </w:font>
  <w:font w:name="Lucida Sans Unicode">
    <w:panose1 w:val="020B0602030504020204"/>
    <w:charset w:val="00"/>
    <w:family w:val="auto"/>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3E7312"/>
    <w:multiLevelType w:val="hybridMultilevel"/>
    <w:tmpl w:val="A8E62F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B696F60"/>
    <w:multiLevelType w:val="hybridMultilevel"/>
    <w:tmpl w:val="EFB219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18407F1"/>
    <w:multiLevelType w:val="hybridMultilevel"/>
    <w:tmpl w:val="AF96A6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26800EC"/>
    <w:multiLevelType w:val="hybridMultilevel"/>
    <w:tmpl w:val="FD0A0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2E369E4"/>
    <w:multiLevelType w:val="hybridMultilevel"/>
    <w:tmpl w:val="FAAC2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DED620C"/>
    <w:multiLevelType w:val="hybridMultilevel"/>
    <w:tmpl w:val="E1CCCC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3"/>
  </w:num>
  <w:num w:numId="5">
    <w:abstractNumId w:val="2"/>
  </w:num>
  <w:num w:numId="6">
    <w:abstractNumId w:val="1"/>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rmin Farhoudi">
    <w15:presenceInfo w15:providerId="None" w15:userId="Armin Farhoud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trackRevision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08F"/>
    <w:rsid w:val="00080540"/>
    <w:rsid w:val="000976DE"/>
    <w:rsid w:val="000A3C94"/>
    <w:rsid w:val="00204C3F"/>
    <w:rsid w:val="0023745F"/>
    <w:rsid w:val="0027208F"/>
    <w:rsid w:val="003124EB"/>
    <w:rsid w:val="003850C6"/>
    <w:rsid w:val="004D2260"/>
    <w:rsid w:val="00514AFA"/>
    <w:rsid w:val="005347C3"/>
    <w:rsid w:val="005F1C27"/>
    <w:rsid w:val="006745EA"/>
    <w:rsid w:val="00691E39"/>
    <w:rsid w:val="0070324D"/>
    <w:rsid w:val="007041B3"/>
    <w:rsid w:val="00712334"/>
    <w:rsid w:val="00737B5D"/>
    <w:rsid w:val="00757095"/>
    <w:rsid w:val="00791518"/>
    <w:rsid w:val="007C13A5"/>
    <w:rsid w:val="007D1A1E"/>
    <w:rsid w:val="008001A8"/>
    <w:rsid w:val="008465DF"/>
    <w:rsid w:val="00881908"/>
    <w:rsid w:val="008B284C"/>
    <w:rsid w:val="008E04F3"/>
    <w:rsid w:val="008F6F34"/>
    <w:rsid w:val="00916DB8"/>
    <w:rsid w:val="00967AC6"/>
    <w:rsid w:val="009D2546"/>
    <w:rsid w:val="00B80201"/>
    <w:rsid w:val="00B815C2"/>
    <w:rsid w:val="00CE7097"/>
    <w:rsid w:val="00D27B6E"/>
    <w:rsid w:val="00E0362D"/>
    <w:rsid w:val="00E90777"/>
    <w:rsid w:val="00FB1C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685159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1908"/>
    <w:pPr>
      <w:ind w:left="720"/>
      <w:contextualSpacing/>
    </w:pPr>
  </w:style>
  <w:style w:type="paragraph" w:styleId="NormalWeb">
    <w:name w:val="Normal (Web)"/>
    <w:basedOn w:val="Normal"/>
    <w:uiPriority w:val="99"/>
    <w:semiHidden/>
    <w:unhideWhenUsed/>
    <w:rsid w:val="00FB1C5B"/>
    <w:pPr>
      <w:spacing w:before="100" w:beforeAutospacing="1" w:after="100" w:afterAutospacing="1"/>
    </w:pPr>
    <w:rPr>
      <w:rFonts w:ascii="Times New Roman" w:hAnsi="Times New Roman" w:cs="Times New Roman"/>
    </w:rPr>
  </w:style>
  <w:style w:type="paragraph" w:styleId="BalloonText">
    <w:name w:val="Balloon Text"/>
    <w:basedOn w:val="Normal"/>
    <w:link w:val="BalloonTextChar"/>
    <w:uiPriority w:val="99"/>
    <w:semiHidden/>
    <w:unhideWhenUsed/>
    <w:rsid w:val="005F1C2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F1C27"/>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335314">
      <w:bodyDiv w:val="1"/>
      <w:marLeft w:val="0"/>
      <w:marRight w:val="0"/>
      <w:marTop w:val="0"/>
      <w:marBottom w:val="0"/>
      <w:divBdr>
        <w:top w:val="none" w:sz="0" w:space="0" w:color="auto"/>
        <w:left w:val="none" w:sz="0" w:space="0" w:color="auto"/>
        <w:bottom w:val="none" w:sz="0" w:space="0" w:color="auto"/>
        <w:right w:val="none" w:sz="0" w:space="0" w:color="auto"/>
      </w:divBdr>
    </w:div>
    <w:div w:id="588586736">
      <w:bodyDiv w:val="1"/>
      <w:marLeft w:val="0"/>
      <w:marRight w:val="0"/>
      <w:marTop w:val="0"/>
      <w:marBottom w:val="0"/>
      <w:divBdr>
        <w:top w:val="none" w:sz="0" w:space="0" w:color="auto"/>
        <w:left w:val="none" w:sz="0" w:space="0" w:color="auto"/>
        <w:bottom w:val="none" w:sz="0" w:space="0" w:color="auto"/>
        <w:right w:val="none" w:sz="0" w:space="0" w:color="auto"/>
      </w:divBdr>
    </w:div>
    <w:div w:id="871184997">
      <w:bodyDiv w:val="1"/>
      <w:marLeft w:val="0"/>
      <w:marRight w:val="0"/>
      <w:marTop w:val="0"/>
      <w:marBottom w:val="0"/>
      <w:divBdr>
        <w:top w:val="none" w:sz="0" w:space="0" w:color="auto"/>
        <w:left w:val="none" w:sz="0" w:space="0" w:color="auto"/>
        <w:bottom w:val="none" w:sz="0" w:space="0" w:color="auto"/>
        <w:right w:val="none" w:sz="0" w:space="0" w:color="auto"/>
      </w:divBdr>
    </w:div>
    <w:div w:id="1103040678">
      <w:bodyDiv w:val="1"/>
      <w:marLeft w:val="0"/>
      <w:marRight w:val="0"/>
      <w:marTop w:val="0"/>
      <w:marBottom w:val="0"/>
      <w:divBdr>
        <w:top w:val="none" w:sz="0" w:space="0" w:color="auto"/>
        <w:left w:val="none" w:sz="0" w:space="0" w:color="auto"/>
        <w:bottom w:val="none" w:sz="0" w:space="0" w:color="auto"/>
        <w:right w:val="none" w:sz="0" w:space="0" w:color="auto"/>
      </w:divBdr>
    </w:div>
    <w:div w:id="1113600406">
      <w:bodyDiv w:val="1"/>
      <w:marLeft w:val="0"/>
      <w:marRight w:val="0"/>
      <w:marTop w:val="0"/>
      <w:marBottom w:val="0"/>
      <w:divBdr>
        <w:top w:val="none" w:sz="0" w:space="0" w:color="auto"/>
        <w:left w:val="none" w:sz="0" w:space="0" w:color="auto"/>
        <w:bottom w:val="none" w:sz="0" w:space="0" w:color="auto"/>
        <w:right w:val="none" w:sz="0" w:space="0" w:color="auto"/>
      </w:divBdr>
    </w:div>
    <w:div w:id="1577977839">
      <w:bodyDiv w:val="1"/>
      <w:marLeft w:val="0"/>
      <w:marRight w:val="0"/>
      <w:marTop w:val="0"/>
      <w:marBottom w:val="0"/>
      <w:divBdr>
        <w:top w:val="none" w:sz="0" w:space="0" w:color="auto"/>
        <w:left w:val="none" w:sz="0" w:space="0" w:color="auto"/>
        <w:bottom w:val="none" w:sz="0" w:space="0" w:color="auto"/>
        <w:right w:val="none" w:sz="0" w:space="0" w:color="auto"/>
      </w:divBdr>
    </w:div>
    <w:div w:id="1759057721">
      <w:bodyDiv w:val="1"/>
      <w:marLeft w:val="0"/>
      <w:marRight w:val="0"/>
      <w:marTop w:val="0"/>
      <w:marBottom w:val="0"/>
      <w:divBdr>
        <w:top w:val="none" w:sz="0" w:space="0" w:color="auto"/>
        <w:left w:val="none" w:sz="0" w:space="0" w:color="auto"/>
        <w:bottom w:val="none" w:sz="0" w:space="0" w:color="auto"/>
        <w:right w:val="none" w:sz="0" w:space="0" w:color="auto"/>
      </w:divBdr>
    </w:div>
    <w:div w:id="1966041800">
      <w:bodyDiv w:val="1"/>
      <w:marLeft w:val="0"/>
      <w:marRight w:val="0"/>
      <w:marTop w:val="0"/>
      <w:marBottom w:val="0"/>
      <w:divBdr>
        <w:top w:val="none" w:sz="0" w:space="0" w:color="auto"/>
        <w:left w:val="none" w:sz="0" w:space="0" w:color="auto"/>
        <w:bottom w:val="none" w:sz="0" w:space="0" w:color="auto"/>
        <w:right w:val="none" w:sz="0" w:space="0" w:color="auto"/>
      </w:divBdr>
    </w:div>
    <w:div w:id="200863281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microsoft.com/office/2011/relationships/people" Target="peop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4</Pages>
  <Words>1226</Words>
  <Characters>6993</Characters>
  <Application>Microsoft Macintosh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Nayaar Islam</dc:creator>
  <cp:keywords/>
  <dc:description/>
  <cp:lastModifiedBy>Armin Farhoudi</cp:lastModifiedBy>
  <cp:revision>12</cp:revision>
  <dcterms:created xsi:type="dcterms:W3CDTF">2017-10-11T21:13:00Z</dcterms:created>
  <dcterms:modified xsi:type="dcterms:W3CDTF">2017-10-18T23:56:00Z</dcterms:modified>
</cp:coreProperties>
</file>