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F3" w:rsidRPr="00301AF3" w:rsidRDefault="00301AF3">
      <w:pPr>
        <w:rPr>
          <w:b/>
          <w:sz w:val="24"/>
          <w:szCs w:val="24"/>
        </w:rPr>
      </w:pPr>
      <w:bookmarkStart w:id="0" w:name="_GoBack"/>
      <w:bookmarkEnd w:id="0"/>
      <w:r>
        <w:rPr>
          <w:b/>
          <w:sz w:val="24"/>
          <w:szCs w:val="24"/>
        </w:rPr>
        <w:t xml:space="preserve">                                                                 </w:t>
      </w:r>
      <w:r w:rsidRPr="00301AF3">
        <w:rPr>
          <w:b/>
          <w:sz w:val="24"/>
          <w:szCs w:val="24"/>
        </w:rPr>
        <w:t>GEOGRAPHY NOTES.</w:t>
      </w:r>
    </w:p>
    <w:p w:rsidR="00301AF3" w:rsidRDefault="00301AF3">
      <w:pPr>
        <w:rPr>
          <w:b/>
          <w:sz w:val="24"/>
          <w:szCs w:val="24"/>
        </w:rPr>
      </w:pPr>
      <w:r>
        <w:rPr>
          <w:b/>
          <w:sz w:val="24"/>
          <w:szCs w:val="24"/>
        </w:rPr>
        <w:t xml:space="preserve">                           </w:t>
      </w:r>
      <w:r w:rsidRPr="00301AF3">
        <w:rPr>
          <w:b/>
          <w:sz w:val="24"/>
          <w:szCs w:val="24"/>
        </w:rPr>
        <w:t xml:space="preserve">STARTED FROM: SOCIAL GLOBALIZATION TO TYPE NOTES. </w:t>
      </w:r>
    </w:p>
    <w:p w:rsidR="00301AF3" w:rsidRDefault="00301AF3">
      <w:pPr>
        <w:rPr>
          <w:sz w:val="24"/>
          <w:szCs w:val="24"/>
        </w:rPr>
      </w:pPr>
      <w:r>
        <w:rPr>
          <w:b/>
          <w:sz w:val="24"/>
          <w:szCs w:val="24"/>
        </w:rPr>
        <w:t xml:space="preserve">SOCIAL GLOBALIZATION. </w:t>
      </w:r>
    </w:p>
    <w:p w:rsidR="00301AF3" w:rsidRDefault="00301AF3">
      <w:pPr>
        <w:rPr>
          <w:sz w:val="24"/>
          <w:szCs w:val="24"/>
        </w:rPr>
      </w:pPr>
      <w:r>
        <w:rPr>
          <w:sz w:val="24"/>
          <w:szCs w:val="24"/>
        </w:rPr>
        <w:t xml:space="preserve">MOBILITIES AND MIGRATION. </w:t>
      </w:r>
    </w:p>
    <w:p w:rsidR="00301AF3" w:rsidRDefault="00301AF3">
      <w:pPr>
        <w:rPr>
          <w:sz w:val="24"/>
          <w:szCs w:val="24"/>
        </w:rPr>
      </w:pPr>
      <w:r>
        <w:rPr>
          <w:sz w:val="24"/>
          <w:szCs w:val="24"/>
        </w:rPr>
        <w:t xml:space="preserve">Under social globalization there is a ray of phenomena to look at. For examples there are movements from socio-economic inequalities. Movement of people because of crisis and so on are all types of social globalization. </w:t>
      </w:r>
    </w:p>
    <w:p w:rsidR="00301AF3" w:rsidRDefault="00301AF3">
      <w:pPr>
        <w:rPr>
          <w:sz w:val="24"/>
          <w:szCs w:val="24"/>
        </w:rPr>
      </w:pPr>
      <w:r>
        <w:rPr>
          <w:sz w:val="24"/>
          <w:szCs w:val="24"/>
        </w:rPr>
        <w:t xml:space="preserve">Disease transmission: disease like </w:t>
      </w:r>
      <w:proofErr w:type="spellStart"/>
      <w:r>
        <w:rPr>
          <w:sz w:val="24"/>
          <w:szCs w:val="24"/>
        </w:rPr>
        <w:t>ebola</w:t>
      </w:r>
      <w:proofErr w:type="spellEnd"/>
      <w:r>
        <w:rPr>
          <w:sz w:val="24"/>
          <w:szCs w:val="24"/>
        </w:rPr>
        <w:t xml:space="preserve"> was influenced because people move about countries to transmit it. It shows how movement affect our mobility. A virus which may be containable or uncontainable may affect the way people travel to avoid getting the disease like the movie of people that had people moving because of a scary thing. It shows the level of interconnectedness we have. </w:t>
      </w:r>
    </w:p>
    <w:p w:rsidR="00301AF3" w:rsidRDefault="00301AF3">
      <w:pPr>
        <w:rPr>
          <w:sz w:val="24"/>
          <w:szCs w:val="24"/>
        </w:rPr>
      </w:pPr>
      <w:r>
        <w:rPr>
          <w:sz w:val="24"/>
          <w:szCs w:val="24"/>
        </w:rPr>
        <w:t xml:space="preserve">Urbanization: social globalization relates well to cities. People we continue to increase, cities begin to get larger and larger. In developing countries is when we see the phenomenon of mega cities. Increasingly large cities are making a highly urbanized word. Most of the urbanization is happening in developing countries like Nigeria, Lagos. These cities are site of significant social transformation. Globalization is seen and experienced within cities. Especially large cities. In countries where urbanization is happening there is a making of suburbanization and they are not very </w:t>
      </w:r>
      <w:proofErr w:type="spellStart"/>
      <w:r>
        <w:rPr>
          <w:sz w:val="24"/>
          <w:szCs w:val="24"/>
        </w:rPr>
        <w:t>surbable</w:t>
      </w:r>
      <w:proofErr w:type="spellEnd"/>
      <w:r>
        <w:rPr>
          <w:sz w:val="24"/>
          <w:szCs w:val="24"/>
        </w:rPr>
        <w:t xml:space="preserve">. There is need to large land, but low density. </w:t>
      </w:r>
    </w:p>
    <w:p w:rsidR="00301AF3" w:rsidRDefault="00301AF3">
      <w:pPr>
        <w:rPr>
          <w:sz w:val="24"/>
          <w:szCs w:val="24"/>
        </w:rPr>
      </w:pPr>
      <w:r>
        <w:rPr>
          <w:sz w:val="24"/>
          <w:szCs w:val="24"/>
        </w:rPr>
        <w:t xml:space="preserve">International migration: in recent decades, there are increasing number of people </w:t>
      </w:r>
      <w:proofErr w:type="spellStart"/>
      <w:r>
        <w:rPr>
          <w:sz w:val="24"/>
          <w:szCs w:val="24"/>
        </w:rPr>
        <w:t>mgrating</w:t>
      </w:r>
      <w:proofErr w:type="spellEnd"/>
      <w:r>
        <w:rPr>
          <w:sz w:val="24"/>
          <w:szCs w:val="24"/>
        </w:rPr>
        <w:t xml:space="preserve"> internationally and internally. The international one has increased greatly, in 2016 there are over 260 million international migrants. There has been crisis, war and so on which made an increase of travelling refugees</w:t>
      </w:r>
      <w:r w:rsidR="00525FE3">
        <w:rPr>
          <w:sz w:val="24"/>
          <w:szCs w:val="24"/>
        </w:rPr>
        <w:t xml:space="preserve">. Within this number, there are all types of people who needed to live their countries for various reasons both willingly and unwillingly. Most of the migrant originate from counties like the global south. picture: the </w:t>
      </w:r>
      <w:proofErr w:type="spellStart"/>
      <w:r w:rsidR="00525FE3">
        <w:rPr>
          <w:sz w:val="24"/>
          <w:szCs w:val="24"/>
        </w:rPr>
        <w:t>asia</w:t>
      </w:r>
      <w:proofErr w:type="spellEnd"/>
      <w:r w:rsidR="00525FE3">
        <w:rPr>
          <w:sz w:val="24"/>
          <w:szCs w:val="24"/>
        </w:rPr>
        <w:t xml:space="preserve"> migration has increased a lot. Within Africa, there is a lot of migration and people were migrating to edge places. In the drop, Africa was losing population, so there is a negative growth. The US has been investing a lot in Mexico to become a buffer zone. the point of the picture is that the flows of migrants are very diverse. </w:t>
      </w:r>
    </w:p>
    <w:p w:rsidR="00525FE3" w:rsidRDefault="00525FE3">
      <w:pPr>
        <w:rPr>
          <w:sz w:val="24"/>
          <w:szCs w:val="24"/>
        </w:rPr>
      </w:pPr>
      <w:r>
        <w:rPr>
          <w:sz w:val="24"/>
          <w:szCs w:val="24"/>
        </w:rPr>
        <w:t xml:space="preserve">The next picture: because of all these migrations, Canada has become a place of multi culture. In Toronto, we have on of the most diverse cities due to the globalization. Ottawa has also started becoming diverse.  </w:t>
      </w:r>
    </w:p>
    <w:p w:rsidR="00525FE3" w:rsidRDefault="00525FE3">
      <w:pPr>
        <w:rPr>
          <w:sz w:val="24"/>
          <w:szCs w:val="24"/>
        </w:rPr>
      </w:pPr>
      <w:r>
        <w:rPr>
          <w:sz w:val="24"/>
          <w:szCs w:val="24"/>
        </w:rPr>
        <w:t xml:space="preserve">Migration </w:t>
      </w:r>
      <w:proofErr w:type="gramStart"/>
      <w:r>
        <w:rPr>
          <w:sz w:val="24"/>
          <w:szCs w:val="24"/>
        </w:rPr>
        <w:t>( Toronto</w:t>
      </w:r>
      <w:proofErr w:type="gramEnd"/>
      <w:r>
        <w:rPr>
          <w:sz w:val="24"/>
          <w:szCs w:val="24"/>
        </w:rPr>
        <w:t xml:space="preserve">): Toronto is an example of hyper diversity. </w:t>
      </w:r>
      <w:proofErr w:type="spellStart"/>
      <w:r>
        <w:rPr>
          <w:sz w:val="24"/>
          <w:szCs w:val="24"/>
        </w:rPr>
        <w:t>Sso</w:t>
      </w:r>
      <w:proofErr w:type="spellEnd"/>
      <w:r>
        <w:rPr>
          <w:sz w:val="24"/>
          <w:szCs w:val="24"/>
        </w:rPr>
        <w:t xml:space="preserve"> human geographers search for why people want to go there and check on how the neighbour hood works. They have </w:t>
      </w:r>
      <w:proofErr w:type="spellStart"/>
      <w:r>
        <w:rPr>
          <w:sz w:val="24"/>
          <w:szCs w:val="24"/>
        </w:rPr>
        <w:t>founf</w:t>
      </w:r>
      <w:proofErr w:type="spellEnd"/>
      <w:r>
        <w:rPr>
          <w:sz w:val="24"/>
          <w:szCs w:val="24"/>
        </w:rPr>
        <w:t xml:space="preserve"> that cities are not evenly </w:t>
      </w:r>
      <w:proofErr w:type="spellStart"/>
      <w:r>
        <w:rPr>
          <w:sz w:val="24"/>
          <w:szCs w:val="24"/>
        </w:rPr>
        <w:t>divrse</w:t>
      </w:r>
      <w:proofErr w:type="spellEnd"/>
      <w:r>
        <w:rPr>
          <w:sz w:val="24"/>
          <w:szCs w:val="24"/>
        </w:rPr>
        <w:t xml:space="preserve">. Access to housing, affordability </w:t>
      </w:r>
      <w:proofErr w:type="gramStart"/>
      <w:r>
        <w:rPr>
          <w:sz w:val="24"/>
          <w:szCs w:val="24"/>
        </w:rPr>
        <w:t>contribute</w:t>
      </w:r>
      <w:proofErr w:type="gramEnd"/>
      <w:r>
        <w:rPr>
          <w:sz w:val="24"/>
          <w:szCs w:val="24"/>
        </w:rPr>
        <w:t xml:space="preserve"> to people choices. Immigrants like settling downtown because that is where the jobs </w:t>
      </w:r>
      <w:proofErr w:type="gramStart"/>
      <w:r>
        <w:rPr>
          <w:sz w:val="24"/>
          <w:szCs w:val="24"/>
        </w:rPr>
        <w:t>are</w:t>
      </w:r>
      <w:proofErr w:type="gramEnd"/>
      <w:r>
        <w:rPr>
          <w:sz w:val="24"/>
          <w:szCs w:val="24"/>
        </w:rPr>
        <w:t xml:space="preserve"> and they are also </w:t>
      </w:r>
      <w:r>
        <w:rPr>
          <w:sz w:val="24"/>
          <w:szCs w:val="24"/>
        </w:rPr>
        <w:lastRenderedPageBreak/>
        <w:t>affordable housing. What we see in Toronto is that diverse people are increasingly settli</w:t>
      </w:r>
      <w:r w:rsidR="00AD05A4">
        <w:rPr>
          <w:sz w:val="24"/>
          <w:szCs w:val="24"/>
        </w:rPr>
        <w:t>n</w:t>
      </w:r>
      <w:r>
        <w:rPr>
          <w:sz w:val="24"/>
          <w:szCs w:val="24"/>
        </w:rPr>
        <w:t xml:space="preserve">g in downtown. </w:t>
      </w:r>
      <w:r w:rsidR="00AD05A4">
        <w:rPr>
          <w:sz w:val="24"/>
          <w:szCs w:val="24"/>
        </w:rPr>
        <w:t xml:space="preserve">We are interested in understanding how places in Toronto are become very diverse. </w:t>
      </w:r>
    </w:p>
    <w:p w:rsidR="00AD05A4" w:rsidRDefault="00AD05A4">
      <w:pPr>
        <w:rPr>
          <w:sz w:val="24"/>
          <w:szCs w:val="24"/>
        </w:rPr>
      </w:pPr>
      <w:r w:rsidRPr="00AD05A4">
        <w:rPr>
          <w:b/>
          <w:sz w:val="24"/>
          <w:szCs w:val="24"/>
        </w:rPr>
        <w:t>What are the implications?</w:t>
      </w:r>
      <w:r>
        <w:rPr>
          <w:b/>
          <w:sz w:val="24"/>
          <w:szCs w:val="24"/>
        </w:rPr>
        <w:t xml:space="preserve"> Three interpretations. </w:t>
      </w:r>
    </w:p>
    <w:p w:rsidR="00AD05A4" w:rsidRDefault="00AD05A4">
      <w:pPr>
        <w:rPr>
          <w:sz w:val="24"/>
          <w:szCs w:val="24"/>
        </w:rPr>
      </w:pPr>
      <w:r>
        <w:rPr>
          <w:sz w:val="24"/>
          <w:szCs w:val="24"/>
        </w:rPr>
        <w:t xml:space="preserve">The three interpretations are the hyperglobalists: those who embrace </w:t>
      </w:r>
      <w:proofErr w:type="spellStart"/>
      <w:proofErr w:type="gramStart"/>
      <w:r>
        <w:rPr>
          <w:sz w:val="24"/>
          <w:szCs w:val="24"/>
        </w:rPr>
        <w:t>globalization.this</w:t>
      </w:r>
      <w:proofErr w:type="spellEnd"/>
      <w:proofErr w:type="gramEnd"/>
      <w:r>
        <w:rPr>
          <w:sz w:val="24"/>
          <w:szCs w:val="24"/>
        </w:rPr>
        <w:t xml:space="preserve"> is good so that the world can be going well. Kenichi is a Japanese author, he embraced globalization. he says we should remove barriers. He thinks nation states are impediment to globalization. Thomas is a journalist and he, also says we need more globalization. the kind of values associated with globalization is free trade. Neo-</w:t>
      </w:r>
      <w:proofErr w:type="spellStart"/>
      <w:r>
        <w:rPr>
          <w:sz w:val="24"/>
          <w:szCs w:val="24"/>
        </w:rPr>
        <w:t>libralism</w:t>
      </w:r>
      <w:proofErr w:type="spellEnd"/>
      <w:r>
        <w:rPr>
          <w:sz w:val="24"/>
          <w:szCs w:val="24"/>
        </w:rPr>
        <w:t xml:space="preserve"> is am </w:t>
      </w:r>
      <w:proofErr w:type="spellStart"/>
      <w:r>
        <w:rPr>
          <w:sz w:val="24"/>
          <w:szCs w:val="24"/>
        </w:rPr>
        <w:t>idealogy</w:t>
      </w:r>
      <w:proofErr w:type="spellEnd"/>
      <w:r>
        <w:rPr>
          <w:sz w:val="24"/>
          <w:szCs w:val="24"/>
        </w:rPr>
        <w:t xml:space="preserve"> that promotes pro market. It is a market kind of development. To a lot of geographers, they think this is </w:t>
      </w:r>
      <w:proofErr w:type="spellStart"/>
      <w:r>
        <w:rPr>
          <w:sz w:val="24"/>
          <w:szCs w:val="24"/>
        </w:rPr>
        <w:t>higly</w:t>
      </w:r>
      <w:proofErr w:type="spellEnd"/>
      <w:r>
        <w:rPr>
          <w:sz w:val="24"/>
          <w:szCs w:val="24"/>
        </w:rPr>
        <w:t xml:space="preserve"> problematic because we currently see a new increase of globalization which is leading to more inequality. The transformations are problematic.</w:t>
      </w:r>
    </w:p>
    <w:p w:rsidR="00AD05A4" w:rsidRDefault="00AD05A4">
      <w:pPr>
        <w:rPr>
          <w:sz w:val="24"/>
          <w:szCs w:val="24"/>
        </w:rPr>
      </w:pPr>
      <w:r>
        <w:rPr>
          <w:sz w:val="24"/>
          <w:szCs w:val="24"/>
        </w:rPr>
        <w:t xml:space="preserve"> the </w:t>
      </w:r>
      <w:proofErr w:type="gramStart"/>
      <w:r>
        <w:rPr>
          <w:sz w:val="24"/>
          <w:szCs w:val="24"/>
        </w:rPr>
        <w:t>sceptics :</w:t>
      </w:r>
      <w:proofErr w:type="gramEnd"/>
      <w:r>
        <w:rPr>
          <w:sz w:val="24"/>
          <w:szCs w:val="24"/>
        </w:rPr>
        <w:t xml:space="preserve"> </w:t>
      </w:r>
    </w:p>
    <w:p w:rsidR="00AD05A4" w:rsidRDefault="00AD05A4">
      <w:pPr>
        <w:rPr>
          <w:sz w:val="24"/>
          <w:szCs w:val="24"/>
        </w:rPr>
      </w:pPr>
      <w:r>
        <w:rPr>
          <w:sz w:val="24"/>
          <w:szCs w:val="24"/>
        </w:rPr>
        <w:t xml:space="preserve">they develop with hyperglobalists. They are in argument with hyper globalist. They think the nation state is still very impact. They believe the nation state is the main actor. They are also questioning what is important today. They do not think globalization is a good difference and they think nation state is </w:t>
      </w:r>
      <w:proofErr w:type="gramStart"/>
      <w:r>
        <w:rPr>
          <w:sz w:val="24"/>
          <w:szCs w:val="24"/>
        </w:rPr>
        <w:t>important,.</w:t>
      </w:r>
      <w:proofErr w:type="gramEnd"/>
      <w:r>
        <w:rPr>
          <w:sz w:val="24"/>
          <w:szCs w:val="24"/>
        </w:rPr>
        <w:t xml:space="preserve"> </w:t>
      </w:r>
    </w:p>
    <w:p w:rsidR="00AD05A4" w:rsidRDefault="00AD05A4">
      <w:pPr>
        <w:rPr>
          <w:sz w:val="24"/>
          <w:szCs w:val="24"/>
        </w:rPr>
      </w:pPr>
      <w:r>
        <w:rPr>
          <w:sz w:val="24"/>
          <w:szCs w:val="24"/>
        </w:rPr>
        <w:t xml:space="preserve">The transformationalist: they believe the discourse of pro market globalization is </w:t>
      </w:r>
      <w:proofErr w:type="spellStart"/>
      <w:r>
        <w:rPr>
          <w:sz w:val="24"/>
          <w:szCs w:val="24"/>
        </w:rPr>
        <w:t>contributinh</w:t>
      </w:r>
      <w:proofErr w:type="spellEnd"/>
      <w:r>
        <w:rPr>
          <w:sz w:val="24"/>
          <w:szCs w:val="24"/>
        </w:rPr>
        <w:t xml:space="preserve"> to inequality and they spend time understanding why the world is unequal today and what mechanisms cause this. </w:t>
      </w:r>
      <w:proofErr w:type="spellStart"/>
      <w:r>
        <w:rPr>
          <w:sz w:val="24"/>
          <w:szCs w:val="24"/>
        </w:rPr>
        <w:t>Theey</w:t>
      </w:r>
      <w:proofErr w:type="spellEnd"/>
      <w:r>
        <w:rPr>
          <w:sz w:val="24"/>
          <w:szCs w:val="24"/>
        </w:rPr>
        <w:t xml:space="preserve"> ask analytical questions to understand the world we live in today.</w:t>
      </w:r>
    </w:p>
    <w:p w:rsidR="00AD05A4" w:rsidRDefault="00AD05A4">
      <w:pPr>
        <w:rPr>
          <w:sz w:val="24"/>
          <w:szCs w:val="24"/>
        </w:rPr>
      </w:pPr>
      <w:r>
        <w:rPr>
          <w:sz w:val="24"/>
          <w:szCs w:val="24"/>
        </w:rPr>
        <w:t xml:space="preserve">End of geographers: even if borders may seem not to matter, they still matter, people cannot migrate wherever they want. </w:t>
      </w:r>
      <w:r w:rsidR="003C6EF9">
        <w:rPr>
          <w:sz w:val="24"/>
          <w:szCs w:val="24"/>
        </w:rPr>
        <w:t xml:space="preserve"> Whoever you are, those borders are more significant. They </w:t>
      </w:r>
      <w:proofErr w:type="spellStart"/>
      <w:r w:rsidR="003C6EF9">
        <w:rPr>
          <w:sz w:val="24"/>
          <w:szCs w:val="24"/>
        </w:rPr>
        <w:t>belive</w:t>
      </w:r>
      <w:proofErr w:type="spellEnd"/>
      <w:r w:rsidR="003C6EF9">
        <w:rPr>
          <w:sz w:val="24"/>
          <w:szCs w:val="24"/>
        </w:rPr>
        <w:t xml:space="preserve"> that the world is shrinking. </w:t>
      </w:r>
    </w:p>
    <w:p w:rsidR="003C6EF9" w:rsidRDefault="003C6EF9">
      <w:pPr>
        <w:rPr>
          <w:sz w:val="24"/>
          <w:szCs w:val="24"/>
        </w:rPr>
      </w:pPr>
      <w:r>
        <w:rPr>
          <w:sz w:val="24"/>
          <w:szCs w:val="24"/>
        </w:rPr>
        <w:t xml:space="preserve">Geographers conceptualize globalization: as geographers we realize that globalization is not uniform. And whatever group you belong to matters. Your social location matters, of you are healthy or poor, your prospects of enjoying things are very different. The nature of processes </w:t>
      </w:r>
      <w:proofErr w:type="gramStart"/>
      <w:r>
        <w:rPr>
          <w:sz w:val="24"/>
          <w:szCs w:val="24"/>
        </w:rPr>
        <w:t>are</w:t>
      </w:r>
      <w:proofErr w:type="gramEnd"/>
      <w:r>
        <w:rPr>
          <w:sz w:val="24"/>
          <w:szCs w:val="24"/>
        </w:rPr>
        <w:t xml:space="preserve"> contradictory. Even </w:t>
      </w:r>
      <w:proofErr w:type="spellStart"/>
      <w:r>
        <w:rPr>
          <w:sz w:val="24"/>
          <w:szCs w:val="24"/>
        </w:rPr>
        <w:t>thoigh</w:t>
      </w:r>
      <w:proofErr w:type="spellEnd"/>
      <w:r>
        <w:rPr>
          <w:sz w:val="24"/>
          <w:szCs w:val="24"/>
        </w:rPr>
        <w:t xml:space="preserve"> places are interconnected, there is an increase in gap in different parts of the world. The poorest people of each country are less connected to rich people than poor people in parts of the world? We need to avoid technological determinism. If we say technology allows for connection, well who knows how to use them. Globalization has increased some of the gaps and created unevenness and different kind od winners and losers.</w:t>
      </w:r>
    </w:p>
    <w:p w:rsidR="003C6EF9" w:rsidRDefault="003C6EF9">
      <w:pPr>
        <w:rPr>
          <w:sz w:val="24"/>
          <w:szCs w:val="24"/>
        </w:rPr>
      </w:pPr>
      <w:r>
        <w:rPr>
          <w:sz w:val="24"/>
          <w:szCs w:val="24"/>
        </w:rPr>
        <w:t xml:space="preserve">Globalization today: understanding the qualitative differences all over the world id what we are concerned about.  </w:t>
      </w:r>
    </w:p>
    <w:p w:rsidR="003C6EF9" w:rsidRDefault="003C6EF9">
      <w:pPr>
        <w:rPr>
          <w:sz w:val="24"/>
          <w:szCs w:val="24"/>
        </w:rPr>
      </w:pPr>
    </w:p>
    <w:p w:rsidR="003C6EF9" w:rsidRDefault="003C6EF9">
      <w:pPr>
        <w:rPr>
          <w:sz w:val="24"/>
          <w:szCs w:val="24"/>
        </w:rPr>
      </w:pPr>
    </w:p>
    <w:p w:rsidR="003C6EF9" w:rsidRDefault="003C6EF9">
      <w:pPr>
        <w:rPr>
          <w:b/>
          <w:sz w:val="24"/>
          <w:szCs w:val="24"/>
        </w:rPr>
      </w:pPr>
      <w:r w:rsidRPr="003C6EF9">
        <w:rPr>
          <w:b/>
          <w:sz w:val="24"/>
          <w:szCs w:val="24"/>
        </w:rPr>
        <w:lastRenderedPageBreak/>
        <w:t xml:space="preserve">ECONOMIC LANDSCAPES. </w:t>
      </w:r>
    </w:p>
    <w:p w:rsidR="003C6EF9" w:rsidRDefault="003C6EF9">
      <w:pPr>
        <w:rPr>
          <w:sz w:val="24"/>
          <w:szCs w:val="24"/>
        </w:rPr>
      </w:pPr>
      <w:r>
        <w:rPr>
          <w:sz w:val="24"/>
          <w:szCs w:val="24"/>
        </w:rPr>
        <w:t xml:space="preserve">Uneven developments. </w:t>
      </w:r>
    </w:p>
    <w:p w:rsidR="003C6EF9" w:rsidRDefault="003C6EF9">
      <w:pPr>
        <w:rPr>
          <w:sz w:val="24"/>
          <w:szCs w:val="24"/>
        </w:rPr>
      </w:pPr>
      <w:r>
        <w:rPr>
          <w:sz w:val="24"/>
          <w:szCs w:val="24"/>
        </w:rPr>
        <w:t>What is economic geography? It relates to economics but at the bottom line they are interested in how people struggle to make a living. It relates a little bit to economics. They focus on the role an</w:t>
      </w:r>
      <w:r w:rsidR="000351E1">
        <w:rPr>
          <w:sz w:val="24"/>
          <w:szCs w:val="24"/>
        </w:rPr>
        <w:t>d</w:t>
      </w:r>
      <w:r>
        <w:rPr>
          <w:sz w:val="24"/>
          <w:szCs w:val="24"/>
        </w:rPr>
        <w:t xml:space="preserve"> place that explain how to company is organized. We study thigs that relate to how economic sectors are organized. Geographers are also interested on how economic activities are organized. We take a multi scale approach to recognize how geography works. We al</w:t>
      </w:r>
      <w:r w:rsidR="000351E1">
        <w:rPr>
          <w:sz w:val="24"/>
          <w:szCs w:val="24"/>
        </w:rPr>
        <w:t>s</w:t>
      </w:r>
      <w:r>
        <w:rPr>
          <w:sz w:val="24"/>
          <w:szCs w:val="24"/>
        </w:rPr>
        <w:t>o focus on different spheres of the economic like finance.</w:t>
      </w:r>
      <w:r w:rsidR="000351E1">
        <w:rPr>
          <w:sz w:val="24"/>
          <w:szCs w:val="24"/>
        </w:rPr>
        <w:t xml:space="preserve"> They try to understand why people are rich here and poor here. They are driven on understanding how geography plays a role. We try to under social differences. </w:t>
      </w:r>
    </w:p>
    <w:p w:rsidR="000351E1" w:rsidRDefault="000351E1">
      <w:pPr>
        <w:rPr>
          <w:sz w:val="24"/>
          <w:szCs w:val="24"/>
        </w:rPr>
      </w:pPr>
      <w:r>
        <w:rPr>
          <w:sz w:val="24"/>
          <w:szCs w:val="24"/>
        </w:rPr>
        <w:t>Economic development:</w:t>
      </w:r>
    </w:p>
    <w:p w:rsidR="000351E1" w:rsidRDefault="000351E1">
      <w:pPr>
        <w:rPr>
          <w:sz w:val="24"/>
          <w:szCs w:val="24"/>
        </w:rPr>
      </w:pPr>
      <w:r>
        <w:rPr>
          <w:sz w:val="24"/>
          <w:szCs w:val="24"/>
        </w:rPr>
        <w:t xml:space="preserve">   Defined as processes of change involving nature of economy of a region.   See textbook p 234. This definition only looks at one side of the world, according to </w:t>
      </w:r>
      <w:proofErr w:type="gramStart"/>
      <w:r>
        <w:rPr>
          <w:sz w:val="24"/>
          <w:szCs w:val="24"/>
        </w:rPr>
        <w:t>professors</w:t>
      </w:r>
      <w:proofErr w:type="gramEnd"/>
      <w:r>
        <w:rPr>
          <w:sz w:val="24"/>
          <w:szCs w:val="24"/>
        </w:rPr>
        <w:t xml:space="preserve"> belief. </w:t>
      </w:r>
    </w:p>
    <w:p w:rsidR="000351E1" w:rsidRDefault="000351E1">
      <w:pPr>
        <w:rPr>
          <w:sz w:val="24"/>
          <w:szCs w:val="24"/>
        </w:rPr>
      </w:pPr>
      <w:r>
        <w:rPr>
          <w:sz w:val="24"/>
          <w:szCs w:val="24"/>
        </w:rPr>
        <w:t xml:space="preserve"> 3 types of changes: structure of economy, forms of economic organization, technology. </w:t>
      </w:r>
    </w:p>
    <w:p w:rsidR="000351E1" w:rsidRDefault="000351E1">
      <w:pPr>
        <w:rPr>
          <w:sz w:val="24"/>
          <w:szCs w:val="24"/>
        </w:rPr>
      </w:pPr>
      <w:r>
        <w:rPr>
          <w:sz w:val="24"/>
          <w:szCs w:val="24"/>
        </w:rPr>
        <w:t>What is economy?</w:t>
      </w:r>
    </w:p>
    <w:p w:rsidR="000351E1" w:rsidRDefault="000351E1">
      <w:pPr>
        <w:rPr>
          <w:sz w:val="24"/>
          <w:szCs w:val="24"/>
        </w:rPr>
      </w:pPr>
      <w:r>
        <w:rPr>
          <w:sz w:val="24"/>
          <w:szCs w:val="24"/>
        </w:rPr>
        <w:t xml:space="preserve">It can be thought of in </w:t>
      </w:r>
      <w:r w:rsidR="002830AD">
        <w:rPr>
          <w:sz w:val="24"/>
          <w:szCs w:val="24"/>
        </w:rPr>
        <w:t>many ways</w:t>
      </w:r>
      <w:r>
        <w:rPr>
          <w:sz w:val="24"/>
          <w:szCs w:val="24"/>
        </w:rPr>
        <w:t xml:space="preserve"> and can be organized than what we now have. </w:t>
      </w:r>
    </w:p>
    <w:p w:rsidR="000351E1" w:rsidRDefault="000351E1">
      <w:pPr>
        <w:rPr>
          <w:sz w:val="24"/>
          <w:szCs w:val="24"/>
        </w:rPr>
      </w:pPr>
      <w:proofErr w:type="gramStart"/>
      <w:r>
        <w:rPr>
          <w:sz w:val="24"/>
          <w:szCs w:val="24"/>
        </w:rPr>
        <w:t>Non market</w:t>
      </w:r>
      <w:proofErr w:type="gramEnd"/>
      <w:r>
        <w:rPr>
          <w:sz w:val="24"/>
          <w:szCs w:val="24"/>
        </w:rPr>
        <w:t xml:space="preserve"> economies like helping your neighbor. Someone can go earn a salary in the free time that you look after their child. This is also contributing to economy. In environmental studies, people study this </w:t>
      </w:r>
      <w:proofErr w:type="spellStart"/>
      <w:r>
        <w:rPr>
          <w:sz w:val="24"/>
          <w:szCs w:val="24"/>
        </w:rPr>
        <w:t>i.e</w:t>
      </w:r>
      <w:proofErr w:type="spellEnd"/>
      <w:r>
        <w:rPr>
          <w:sz w:val="24"/>
          <w:szCs w:val="24"/>
        </w:rPr>
        <w:t xml:space="preserve"> when you help your neighbor or whatever you do that you are not paid is contributing to the economy.</w:t>
      </w:r>
    </w:p>
    <w:p w:rsidR="000351E1" w:rsidRDefault="000351E1">
      <w:pPr>
        <w:rPr>
          <w:sz w:val="24"/>
          <w:szCs w:val="24"/>
        </w:rPr>
      </w:pPr>
      <w:r>
        <w:rPr>
          <w:sz w:val="24"/>
          <w:szCs w:val="24"/>
        </w:rPr>
        <w:t>How to think economic development?</w:t>
      </w:r>
    </w:p>
    <w:p w:rsidR="000351E1" w:rsidRDefault="000351E1">
      <w:pPr>
        <w:rPr>
          <w:sz w:val="24"/>
          <w:szCs w:val="24"/>
        </w:rPr>
      </w:pPr>
      <w:r>
        <w:rPr>
          <w:sz w:val="24"/>
          <w:szCs w:val="24"/>
        </w:rPr>
        <w:t xml:space="preserve">Growth is finite. There will be a point where we cannot grow. Maybe fuel will finish and stuff. We must think of our economic well being as something that has to be stable. We </w:t>
      </w:r>
      <w:r w:rsidR="002830AD">
        <w:rPr>
          <w:sz w:val="24"/>
          <w:szCs w:val="24"/>
        </w:rPr>
        <w:t>must</w:t>
      </w:r>
      <w:r>
        <w:rPr>
          <w:sz w:val="24"/>
          <w:szCs w:val="24"/>
        </w:rPr>
        <w:t xml:space="preserve"> think of a way to create unnecessary waste. </w:t>
      </w:r>
      <w:r w:rsidR="002830AD">
        <w:rPr>
          <w:sz w:val="24"/>
          <w:szCs w:val="24"/>
        </w:rPr>
        <w:t xml:space="preserve">We should not think that the economy is only the formal stuff. </w:t>
      </w:r>
    </w:p>
    <w:p w:rsidR="002830AD" w:rsidRDefault="002830AD">
      <w:pPr>
        <w:rPr>
          <w:sz w:val="24"/>
          <w:szCs w:val="24"/>
        </w:rPr>
      </w:pPr>
      <w:r>
        <w:rPr>
          <w:sz w:val="24"/>
          <w:szCs w:val="24"/>
        </w:rPr>
        <w:t xml:space="preserve">Uneven development. </w:t>
      </w:r>
    </w:p>
    <w:p w:rsidR="002830AD" w:rsidRDefault="002830AD">
      <w:pPr>
        <w:rPr>
          <w:sz w:val="24"/>
          <w:szCs w:val="24"/>
        </w:rPr>
      </w:pPr>
      <w:r>
        <w:rPr>
          <w:sz w:val="24"/>
          <w:szCs w:val="24"/>
        </w:rPr>
        <w:t xml:space="preserve"> Geographers are interested in understanding what it is that leads to differences. There is so </w:t>
      </w:r>
      <w:proofErr w:type="spellStart"/>
      <w:r>
        <w:rPr>
          <w:sz w:val="24"/>
          <w:szCs w:val="24"/>
        </w:rPr>
        <w:t>io</w:t>
      </w:r>
      <w:proofErr w:type="spellEnd"/>
      <w:r>
        <w:rPr>
          <w:sz w:val="24"/>
          <w:szCs w:val="24"/>
        </w:rPr>
        <w:t xml:space="preserve"> economic equality. Geographers compliment the periphery development.  Countries like japan tend to form the core that is richer. They rely on the most advanced technologies. They are the ones </w:t>
      </w:r>
      <w:proofErr w:type="spellStart"/>
      <w:r>
        <w:rPr>
          <w:sz w:val="24"/>
          <w:szCs w:val="24"/>
        </w:rPr>
        <w:t>thay</w:t>
      </w:r>
      <w:proofErr w:type="spellEnd"/>
      <w:r>
        <w:rPr>
          <w:sz w:val="24"/>
          <w:szCs w:val="24"/>
        </w:rPr>
        <w:t xml:space="preserve"> ear the most and produce the most. Canada is within the core region of north </w:t>
      </w:r>
      <w:proofErr w:type="spellStart"/>
      <w:r>
        <w:rPr>
          <w:sz w:val="24"/>
          <w:szCs w:val="24"/>
        </w:rPr>
        <w:t>amarica</w:t>
      </w:r>
      <w:proofErr w:type="spellEnd"/>
      <w:r>
        <w:rPr>
          <w:sz w:val="24"/>
          <w:szCs w:val="24"/>
        </w:rPr>
        <w:t xml:space="preserve"> but not everyone is rich. </w:t>
      </w:r>
    </w:p>
    <w:p w:rsidR="002830AD" w:rsidRDefault="002830AD">
      <w:pPr>
        <w:rPr>
          <w:sz w:val="24"/>
          <w:szCs w:val="24"/>
        </w:rPr>
      </w:pPr>
      <w:r>
        <w:rPr>
          <w:sz w:val="24"/>
          <w:szCs w:val="24"/>
        </w:rPr>
        <w:t xml:space="preserve">Uneven development at all scales. </w:t>
      </w:r>
    </w:p>
    <w:p w:rsidR="002830AD" w:rsidRDefault="002830AD">
      <w:pPr>
        <w:rPr>
          <w:sz w:val="24"/>
          <w:szCs w:val="24"/>
        </w:rPr>
      </w:pPr>
      <w:r>
        <w:rPr>
          <w:sz w:val="24"/>
          <w:szCs w:val="24"/>
        </w:rPr>
        <w:t xml:space="preserve"> Geographers are interested in understanding in a multi scale perspective. Human geographers are interested places. You can see in the neighbourhoods that we have like a world tourism place like the </w:t>
      </w:r>
      <w:proofErr w:type="spellStart"/>
      <w:r>
        <w:rPr>
          <w:sz w:val="24"/>
          <w:szCs w:val="24"/>
        </w:rPr>
        <w:t>byward</w:t>
      </w:r>
      <w:proofErr w:type="spellEnd"/>
      <w:r>
        <w:rPr>
          <w:sz w:val="24"/>
          <w:szCs w:val="24"/>
        </w:rPr>
        <w:t xml:space="preserve"> market. These are </w:t>
      </w:r>
      <w:proofErr w:type="spellStart"/>
      <w:r>
        <w:rPr>
          <w:sz w:val="24"/>
          <w:szCs w:val="24"/>
        </w:rPr>
        <w:t>specles</w:t>
      </w:r>
      <w:proofErr w:type="spellEnd"/>
      <w:r>
        <w:rPr>
          <w:sz w:val="24"/>
          <w:szCs w:val="24"/>
        </w:rPr>
        <w:t xml:space="preserve"> of </w:t>
      </w:r>
      <w:proofErr w:type="spellStart"/>
      <w:r>
        <w:rPr>
          <w:sz w:val="24"/>
          <w:szCs w:val="24"/>
        </w:rPr>
        <w:t>unevem</w:t>
      </w:r>
      <w:proofErr w:type="spellEnd"/>
      <w:r>
        <w:rPr>
          <w:sz w:val="24"/>
          <w:szCs w:val="24"/>
        </w:rPr>
        <w:t xml:space="preserve"> development. We </w:t>
      </w:r>
      <w:proofErr w:type="gramStart"/>
      <w:r>
        <w:rPr>
          <w:sz w:val="24"/>
          <w:szCs w:val="24"/>
        </w:rPr>
        <w:t>have  socio</w:t>
      </w:r>
      <w:proofErr w:type="gramEnd"/>
      <w:r>
        <w:rPr>
          <w:sz w:val="24"/>
          <w:szCs w:val="24"/>
        </w:rPr>
        <w:t xml:space="preserve"> economic class varying from person to person depending on race, gender, status may play a role in understanding differences from one person to another. </w:t>
      </w:r>
    </w:p>
    <w:p w:rsidR="002830AD" w:rsidRDefault="002830AD">
      <w:pPr>
        <w:rPr>
          <w:sz w:val="24"/>
          <w:szCs w:val="24"/>
        </w:rPr>
      </w:pPr>
      <w:r>
        <w:rPr>
          <w:sz w:val="24"/>
          <w:szCs w:val="24"/>
        </w:rPr>
        <w:t>Environmentally based explanations?</w:t>
      </w:r>
    </w:p>
    <w:p w:rsidR="002830AD" w:rsidRDefault="002830AD">
      <w:pPr>
        <w:rPr>
          <w:sz w:val="24"/>
          <w:szCs w:val="24"/>
        </w:rPr>
      </w:pPr>
      <w:r>
        <w:rPr>
          <w:sz w:val="24"/>
          <w:szCs w:val="24"/>
        </w:rPr>
        <w:t>Resources are unevenly displayed all over the world. Things like minerals. Some of the earlier explanations are environmentally deterministic. Globally, Canada is a country of riche</w:t>
      </w:r>
      <w:r w:rsidR="0027257A">
        <w:rPr>
          <w:sz w:val="24"/>
          <w:szCs w:val="24"/>
        </w:rPr>
        <w:t xml:space="preserve">s </w:t>
      </w:r>
      <w:r>
        <w:rPr>
          <w:sz w:val="24"/>
          <w:szCs w:val="24"/>
        </w:rPr>
        <w:t>and tha</w:t>
      </w:r>
      <w:r w:rsidR="00FB24CE">
        <w:rPr>
          <w:sz w:val="24"/>
          <w:szCs w:val="24"/>
        </w:rPr>
        <w:t>t</w:t>
      </w:r>
      <w:r>
        <w:rPr>
          <w:sz w:val="24"/>
          <w:szCs w:val="24"/>
        </w:rPr>
        <w:t xml:space="preserve"> is why we were colonized for fuel and so on, the map sh</w:t>
      </w:r>
      <w:r w:rsidR="00FB24CE">
        <w:rPr>
          <w:sz w:val="24"/>
          <w:szCs w:val="24"/>
        </w:rPr>
        <w:t>o</w:t>
      </w:r>
      <w:r>
        <w:rPr>
          <w:sz w:val="24"/>
          <w:szCs w:val="24"/>
        </w:rPr>
        <w:t xml:space="preserve">ws uneven distribution of sources that </w:t>
      </w:r>
      <w:r w:rsidR="0027257A">
        <w:rPr>
          <w:sz w:val="24"/>
          <w:szCs w:val="24"/>
        </w:rPr>
        <w:t>explains</w:t>
      </w:r>
      <w:r>
        <w:rPr>
          <w:sz w:val="24"/>
          <w:szCs w:val="24"/>
        </w:rPr>
        <w:t xml:space="preserve"> why a place </w:t>
      </w:r>
      <w:proofErr w:type="spellStart"/>
      <w:r>
        <w:rPr>
          <w:sz w:val="24"/>
          <w:szCs w:val="24"/>
        </w:rPr>
        <w:t>os</w:t>
      </w:r>
      <w:proofErr w:type="spellEnd"/>
      <w:r>
        <w:rPr>
          <w:sz w:val="24"/>
          <w:szCs w:val="24"/>
        </w:rPr>
        <w:t xml:space="preserve"> doing better than others. The reason why Canada become colon</w:t>
      </w:r>
      <w:r w:rsidR="0027257A">
        <w:rPr>
          <w:sz w:val="24"/>
          <w:szCs w:val="24"/>
        </w:rPr>
        <w:t>i</w:t>
      </w:r>
      <w:r>
        <w:rPr>
          <w:sz w:val="24"/>
          <w:szCs w:val="24"/>
        </w:rPr>
        <w:t>zed is basically from out resources. Whenever a resource is very commuted</w:t>
      </w:r>
      <w:r w:rsidR="0027257A">
        <w:rPr>
          <w:sz w:val="24"/>
          <w:szCs w:val="24"/>
        </w:rPr>
        <w:t>, the resource tends to dimi</w:t>
      </w:r>
      <w:r w:rsidR="00FB24CE">
        <w:rPr>
          <w:sz w:val="24"/>
          <w:szCs w:val="24"/>
        </w:rPr>
        <w:t>ni</w:t>
      </w:r>
      <w:r w:rsidR="0027257A">
        <w:rPr>
          <w:sz w:val="24"/>
          <w:szCs w:val="24"/>
        </w:rPr>
        <w:t xml:space="preserve">sh so it suddenly become a ghost resource because it </w:t>
      </w:r>
      <w:proofErr w:type="gramStart"/>
      <w:r w:rsidR="0027257A">
        <w:rPr>
          <w:sz w:val="24"/>
          <w:szCs w:val="24"/>
        </w:rPr>
        <w:t>can be seen as</w:t>
      </w:r>
      <w:proofErr w:type="gramEnd"/>
      <w:r w:rsidR="0027257A">
        <w:rPr>
          <w:sz w:val="24"/>
          <w:szCs w:val="24"/>
        </w:rPr>
        <w:t xml:space="preserve"> much. The environment </w:t>
      </w:r>
      <w:proofErr w:type="gramStart"/>
      <w:r w:rsidR="0027257A">
        <w:rPr>
          <w:sz w:val="24"/>
          <w:szCs w:val="24"/>
        </w:rPr>
        <w:t>explain</w:t>
      </w:r>
      <w:proofErr w:type="gramEnd"/>
      <w:r w:rsidR="0027257A">
        <w:rPr>
          <w:sz w:val="24"/>
          <w:szCs w:val="24"/>
        </w:rPr>
        <w:t xml:space="preserve"> processes that have human interaction around it. The reason why some regions are doing well is not related to their access. Uneven development is highly problematic</w:t>
      </w:r>
      <w:r w:rsidR="003B13FA">
        <w:rPr>
          <w:sz w:val="24"/>
          <w:szCs w:val="24"/>
        </w:rPr>
        <w:t xml:space="preserve"> but there are some key resources that are unequally distributes but they </w:t>
      </w:r>
      <w:proofErr w:type="spellStart"/>
      <w:r w:rsidR="003B13FA">
        <w:rPr>
          <w:sz w:val="24"/>
          <w:szCs w:val="24"/>
        </w:rPr>
        <w:t>srill</w:t>
      </w:r>
      <w:proofErr w:type="spellEnd"/>
      <w:r w:rsidR="003B13FA">
        <w:rPr>
          <w:sz w:val="24"/>
          <w:szCs w:val="24"/>
        </w:rPr>
        <w:t xml:space="preserve"> play a role. For </w:t>
      </w:r>
      <w:proofErr w:type="gramStart"/>
      <w:r w:rsidR="003B13FA">
        <w:rPr>
          <w:sz w:val="24"/>
          <w:szCs w:val="24"/>
        </w:rPr>
        <w:t>example</w:t>
      </w:r>
      <w:proofErr w:type="gramEnd"/>
      <w:r w:rsidR="003B13FA">
        <w:rPr>
          <w:sz w:val="24"/>
          <w:szCs w:val="24"/>
        </w:rPr>
        <w:t xml:space="preserve"> the price of oil and </w:t>
      </w:r>
      <w:proofErr w:type="spellStart"/>
      <w:r w:rsidR="003B13FA">
        <w:rPr>
          <w:sz w:val="24"/>
          <w:szCs w:val="24"/>
        </w:rPr>
        <w:t>thinhs</w:t>
      </w:r>
      <w:proofErr w:type="spellEnd"/>
      <w:r w:rsidR="003B13FA">
        <w:rPr>
          <w:sz w:val="24"/>
          <w:szCs w:val="24"/>
        </w:rPr>
        <w:t xml:space="preserve"> that are made using oil makes oil on </w:t>
      </w:r>
      <w:proofErr w:type="spellStart"/>
      <w:r w:rsidR="003B13FA">
        <w:rPr>
          <w:sz w:val="24"/>
          <w:szCs w:val="24"/>
        </w:rPr>
        <w:t>epf</w:t>
      </w:r>
      <w:proofErr w:type="spellEnd"/>
      <w:r w:rsidR="003B13FA">
        <w:rPr>
          <w:sz w:val="24"/>
          <w:szCs w:val="24"/>
        </w:rPr>
        <w:t xml:space="preserve"> the most important commodities. But it is not everywhere. Countries that do not have access to oil are highly </w:t>
      </w:r>
      <w:proofErr w:type="spellStart"/>
      <w:r w:rsidR="003B13FA">
        <w:rPr>
          <w:sz w:val="24"/>
          <w:szCs w:val="24"/>
        </w:rPr>
        <w:t>deoendent</w:t>
      </w:r>
      <w:proofErr w:type="spellEnd"/>
      <w:r w:rsidR="003B13FA">
        <w:rPr>
          <w:sz w:val="24"/>
          <w:szCs w:val="24"/>
        </w:rPr>
        <w:t xml:space="preserve"> on the import of oil and the price if the barrel very </w:t>
      </w:r>
      <w:proofErr w:type="spellStart"/>
      <w:r w:rsidR="003B13FA">
        <w:rPr>
          <w:sz w:val="24"/>
          <w:szCs w:val="24"/>
        </w:rPr>
        <w:t>significamtly</w:t>
      </w:r>
      <w:proofErr w:type="spellEnd"/>
      <w:r w:rsidR="003B13FA">
        <w:rPr>
          <w:sz w:val="24"/>
          <w:szCs w:val="24"/>
        </w:rPr>
        <w:t xml:space="preserve">. We need a lot of oil in Canada to make it into usable oil. Another key resource is agricultural land, its distribution plays a </w:t>
      </w:r>
      <w:proofErr w:type="spellStart"/>
      <w:r w:rsidR="003B13FA">
        <w:rPr>
          <w:sz w:val="24"/>
          <w:szCs w:val="24"/>
        </w:rPr>
        <w:t>role.the</w:t>
      </w:r>
      <w:proofErr w:type="spellEnd"/>
      <w:r w:rsidR="003B13FA">
        <w:rPr>
          <w:sz w:val="24"/>
          <w:szCs w:val="24"/>
        </w:rPr>
        <w:t xml:space="preserve"> geography of resources is not efficient. Industry is unevenly </w:t>
      </w:r>
      <w:proofErr w:type="spellStart"/>
      <w:r w:rsidR="003B13FA">
        <w:rPr>
          <w:sz w:val="24"/>
          <w:szCs w:val="24"/>
        </w:rPr>
        <w:t>diustriuted</w:t>
      </w:r>
      <w:proofErr w:type="spellEnd"/>
      <w:r w:rsidR="003B13FA">
        <w:rPr>
          <w:sz w:val="24"/>
          <w:szCs w:val="24"/>
        </w:rPr>
        <w:t xml:space="preserve">, but the </w:t>
      </w:r>
      <w:proofErr w:type="spellStart"/>
      <w:r w:rsidR="003B13FA">
        <w:rPr>
          <w:sz w:val="24"/>
          <w:szCs w:val="24"/>
        </w:rPr>
        <w:t>nore</w:t>
      </w:r>
      <w:proofErr w:type="spellEnd"/>
      <w:r w:rsidR="003B13FA">
        <w:rPr>
          <w:sz w:val="24"/>
          <w:szCs w:val="24"/>
        </w:rPr>
        <w:t xml:space="preserve"> high tech remain in the core country. They rely very much on things like investment. We need technology to advance and improve or processes</w:t>
      </w:r>
      <w:r w:rsidR="0027257A">
        <w:rPr>
          <w:sz w:val="24"/>
          <w:szCs w:val="24"/>
        </w:rPr>
        <w:t xml:space="preserve">. </w:t>
      </w:r>
    </w:p>
    <w:p w:rsidR="003B13FA" w:rsidRPr="00BA49FA" w:rsidRDefault="003B13FA">
      <w:pPr>
        <w:rPr>
          <w:b/>
          <w:sz w:val="24"/>
          <w:szCs w:val="24"/>
          <w:u w:val="single"/>
        </w:rPr>
      </w:pPr>
      <w:r w:rsidRPr="00BA49FA">
        <w:rPr>
          <w:b/>
          <w:sz w:val="24"/>
          <w:szCs w:val="24"/>
          <w:u w:val="single"/>
        </w:rPr>
        <w:t>Stages of development.</w:t>
      </w:r>
    </w:p>
    <w:p w:rsidR="003B13FA" w:rsidRDefault="003B13FA">
      <w:pPr>
        <w:rPr>
          <w:sz w:val="24"/>
          <w:szCs w:val="24"/>
        </w:rPr>
      </w:pPr>
      <w:proofErr w:type="spellStart"/>
      <w:r>
        <w:rPr>
          <w:sz w:val="24"/>
          <w:szCs w:val="24"/>
        </w:rPr>
        <w:t>Rowstow</w:t>
      </w:r>
      <w:proofErr w:type="spellEnd"/>
      <w:r>
        <w:rPr>
          <w:sz w:val="24"/>
          <w:szCs w:val="24"/>
        </w:rPr>
        <w:t xml:space="preserve"> looks at stages of development that lead to transformations of the economic levels overtime. It develops into more complex structures over time. a lot of our societies today are up there, Canada is a large production mass consumption. It is however, problematic to only include the linear ways. According to this model, each country is though to develop from low levels of </w:t>
      </w:r>
      <w:proofErr w:type="spellStart"/>
      <w:r>
        <w:rPr>
          <w:sz w:val="24"/>
          <w:szCs w:val="24"/>
        </w:rPr>
        <w:t>spirity</w:t>
      </w:r>
      <w:proofErr w:type="spellEnd"/>
      <w:r>
        <w:rPr>
          <w:sz w:val="24"/>
          <w:szCs w:val="24"/>
        </w:rPr>
        <w:t xml:space="preserve"> to more mature stages. This model is quite simplistic. Peripheries will eventually go through this process. </w:t>
      </w:r>
    </w:p>
    <w:p w:rsidR="00BA49FA" w:rsidRPr="00BA49FA" w:rsidRDefault="00BA49FA">
      <w:pPr>
        <w:rPr>
          <w:color w:val="000000" w:themeColor="text1"/>
          <w:sz w:val="24"/>
          <w:szCs w:val="24"/>
        </w:rPr>
      </w:pPr>
      <w:r w:rsidRPr="00BA49FA">
        <w:rPr>
          <w:b/>
          <w:color w:val="C00000"/>
          <w:sz w:val="24"/>
          <w:szCs w:val="24"/>
        </w:rPr>
        <w:t xml:space="preserve">Note on midterm, things highlighted in bolds on the slides should be known. </w:t>
      </w:r>
    </w:p>
    <w:p w:rsidR="00AD05A4" w:rsidRDefault="00BA49FA" w:rsidP="00BA49FA">
      <w:pPr>
        <w:pStyle w:val="ListParagraph"/>
        <w:numPr>
          <w:ilvl w:val="0"/>
          <w:numId w:val="1"/>
        </w:numPr>
        <w:rPr>
          <w:sz w:val="24"/>
          <w:szCs w:val="24"/>
        </w:rPr>
      </w:pPr>
      <w:r>
        <w:rPr>
          <w:sz w:val="24"/>
          <w:szCs w:val="24"/>
        </w:rPr>
        <w:t xml:space="preserve">The model in the slide talks about the idea that every society would go through those stages. As you go along, you reach a high level of prosperity. </w:t>
      </w:r>
    </w:p>
    <w:p w:rsidR="00BA49FA" w:rsidRDefault="00BA49FA" w:rsidP="00BA49FA">
      <w:pPr>
        <w:pStyle w:val="ListParagraph"/>
        <w:numPr>
          <w:ilvl w:val="0"/>
          <w:numId w:val="1"/>
        </w:numPr>
        <w:rPr>
          <w:sz w:val="24"/>
          <w:szCs w:val="24"/>
        </w:rPr>
      </w:pPr>
      <w:r>
        <w:rPr>
          <w:sz w:val="24"/>
          <w:szCs w:val="24"/>
        </w:rPr>
        <w:t xml:space="preserve">Developmentalism has a problem of simplicity because it imagines society as being independent, not related to one another. A level of </w:t>
      </w:r>
      <w:proofErr w:type="spellStart"/>
      <w:r>
        <w:rPr>
          <w:sz w:val="24"/>
          <w:szCs w:val="24"/>
        </w:rPr>
        <w:t>developmet</w:t>
      </w:r>
      <w:proofErr w:type="spellEnd"/>
      <w:r>
        <w:rPr>
          <w:sz w:val="24"/>
          <w:szCs w:val="24"/>
        </w:rPr>
        <w:t xml:space="preserve"> is a society, would influence other society. The model does not take into consideration that low comers have to compete with the early starters. </w:t>
      </w:r>
      <w:proofErr w:type="spellStart"/>
      <w:r>
        <w:rPr>
          <w:sz w:val="24"/>
          <w:szCs w:val="24"/>
        </w:rPr>
        <w:t>Spme</w:t>
      </w:r>
      <w:proofErr w:type="spellEnd"/>
      <w:r>
        <w:rPr>
          <w:sz w:val="24"/>
          <w:szCs w:val="24"/>
        </w:rPr>
        <w:t xml:space="preserve"> countries cannot compete with other maybe due to its resources or growth. </w:t>
      </w:r>
      <w:r w:rsidR="00843489">
        <w:rPr>
          <w:sz w:val="24"/>
          <w:szCs w:val="24"/>
        </w:rPr>
        <w:t xml:space="preserve">It does not take into consideration that some countries are underdeveloped and there are differences in societies and they rely on others. The core </w:t>
      </w:r>
      <w:proofErr w:type="gramStart"/>
      <w:r w:rsidR="00843489">
        <w:rPr>
          <w:sz w:val="24"/>
          <w:szCs w:val="24"/>
        </w:rPr>
        <w:t>is able to</w:t>
      </w:r>
      <w:proofErr w:type="gramEnd"/>
      <w:r w:rsidR="00843489">
        <w:rPr>
          <w:sz w:val="24"/>
          <w:szCs w:val="24"/>
        </w:rPr>
        <w:t xml:space="preserve"> maintain periphery in the core of dependency. </w:t>
      </w:r>
    </w:p>
    <w:p w:rsidR="00843489" w:rsidRDefault="00843489" w:rsidP="00BA49FA">
      <w:pPr>
        <w:pStyle w:val="ListParagraph"/>
        <w:numPr>
          <w:ilvl w:val="0"/>
          <w:numId w:val="1"/>
        </w:numPr>
        <w:rPr>
          <w:sz w:val="24"/>
          <w:szCs w:val="24"/>
        </w:rPr>
      </w:pPr>
      <w:r>
        <w:rPr>
          <w:sz w:val="24"/>
          <w:szCs w:val="24"/>
        </w:rPr>
        <w:t xml:space="preserve">Development in one place depends on underdevelopment in another place. Dependency theories accounts for structure independencies. Dependency theory is part of the world system and refers to unequal structure that has development in one place and underdevelopment in another place. This mode represents the idea that we progress gradually. Nowadays dependency theories are more accepted. </w:t>
      </w:r>
    </w:p>
    <w:p w:rsidR="00BA49FA" w:rsidRDefault="00843489" w:rsidP="00BA49FA">
      <w:pPr>
        <w:pStyle w:val="ListParagraph"/>
        <w:numPr>
          <w:ilvl w:val="0"/>
          <w:numId w:val="1"/>
        </w:numPr>
        <w:rPr>
          <w:sz w:val="24"/>
          <w:szCs w:val="24"/>
        </w:rPr>
      </w:pPr>
      <w:r>
        <w:rPr>
          <w:sz w:val="24"/>
          <w:szCs w:val="24"/>
        </w:rPr>
        <w:t xml:space="preserve">The problem is that it does not account for development, slavery, civilization it does not count for externalities that would come in. </w:t>
      </w:r>
    </w:p>
    <w:p w:rsidR="00843489" w:rsidRDefault="00843489" w:rsidP="00843489">
      <w:pPr>
        <w:rPr>
          <w:sz w:val="24"/>
          <w:szCs w:val="24"/>
        </w:rPr>
      </w:pPr>
      <w:r>
        <w:rPr>
          <w:sz w:val="24"/>
          <w:szCs w:val="24"/>
        </w:rPr>
        <w:t>Uneven (geographical) development.</w:t>
      </w:r>
    </w:p>
    <w:p w:rsidR="00843489" w:rsidRDefault="00843489" w:rsidP="00843489">
      <w:pPr>
        <w:pStyle w:val="ListParagraph"/>
        <w:numPr>
          <w:ilvl w:val="0"/>
          <w:numId w:val="1"/>
        </w:numPr>
        <w:rPr>
          <w:sz w:val="24"/>
          <w:szCs w:val="24"/>
        </w:rPr>
      </w:pPr>
      <w:r>
        <w:rPr>
          <w:sz w:val="24"/>
          <w:szCs w:val="24"/>
        </w:rPr>
        <w:t xml:space="preserve">In geography, we </w:t>
      </w:r>
      <w:proofErr w:type="gramStart"/>
      <w:r>
        <w:rPr>
          <w:sz w:val="24"/>
          <w:szCs w:val="24"/>
        </w:rPr>
        <w:t>take into account</w:t>
      </w:r>
      <w:proofErr w:type="gramEnd"/>
      <w:r>
        <w:rPr>
          <w:sz w:val="24"/>
          <w:szCs w:val="24"/>
        </w:rPr>
        <w:t xml:space="preserve"> space and place to explain the stricture inequalities. </w:t>
      </w:r>
    </w:p>
    <w:p w:rsidR="00843489" w:rsidRDefault="00843489" w:rsidP="00843489">
      <w:pPr>
        <w:pStyle w:val="ListParagraph"/>
        <w:numPr>
          <w:ilvl w:val="0"/>
          <w:numId w:val="1"/>
        </w:numPr>
        <w:rPr>
          <w:sz w:val="24"/>
          <w:szCs w:val="24"/>
        </w:rPr>
      </w:pPr>
      <w:r>
        <w:rPr>
          <w:sz w:val="24"/>
          <w:szCs w:val="24"/>
        </w:rPr>
        <w:t xml:space="preserve">The social justice book and uneven </w:t>
      </w:r>
      <w:proofErr w:type="spellStart"/>
      <w:r>
        <w:rPr>
          <w:sz w:val="24"/>
          <w:szCs w:val="24"/>
        </w:rPr>
        <w:t>developmet</w:t>
      </w:r>
      <w:proofErr w:type="spellEnd"/>
      <w:r>
        <w:rPr>
          <w:sz w:val="24"/>
          <w:szCs w:val="24"/>
        </w:rPr>
        <w:t xml:space="preserve"> are where geographers developed the key of development. </w:t>
      </w:r>
    </w:p>
    <w:p w:rsidR="00843489" w:rsidRDefault="00843489" w:rsidP="00843489">
      <w:pPr>
        <w:pStyle w:val="ListParagraph"/>
        <w:numPr>
          <w:ilvl w:val="0"/>
          <w:numId w:val="1"/>
        </w:numPr>
        <w:rPr>
          <w:sz w:val="24"/>
          <w:szCs w:val="24"/>
        </w:rPr>
      </w:pPr>
      <w:r>
        <w:rPr>
          <w:sz w:val="24"/>
          <w:szCs w:val="24"/>
        </w:rPr>
        <w:t>M</w:t>
      </w:r>
      <w:r w:rsidR="00011B64">
        <w:rPr>
          <w:sz w:val="24"/>
          <w:szCs w:val="24"/>
        </w:rPr>
        <w:t>arxis</w:t>
      </w:r>
      <w:r>
        <w:rPr>
          <w:sz w:val="24"/>
          <w:szCs w:val="24"/>
        </w:rPr>
        <w:t xml:space="preserve">t scholars are interested in understanding capitalistic development and how it affects society. They do not affect political thinking. They draw from carl </w:t>
      </w:r>
      <w:proofErr w:type="spellStart"/>
      <w:r>
        <w:rPr>
          <w:sz w:val="24"/>
          <w:szCs w:val="24"/>
        </w:rPr>
        <w:t>moscists</w:t>
      </w:r>
      <w:proofErr w:type="spellEnd"/>
      <w:r>
        <w:rPr>
          <w:sz w:val="24"/>
          <w:szCs w:val="24"/>
        </w:rPr>
        <w:t xml:space="preserve"> work of capitalism and how capitalism works to influence society. They are interested in capitalism and its impact in the society. They focus a lot of work in the city. </w:t>
      </w:r>
    </w:p>
    <w:p w:rsidR="00843489" w:rsidRDefault="00843489" w:rsidP="00843489">
      <w:pPr>
        <w:pStyle w:val="ListParagraph"/>
        <w:numPr>
          <w:ilvl w:val="0"/>
          <w:numId w:val="1"/>
        </w:numPr>
        <w:rPr>
          <w:sz w:val="24"/>
          <w:szCs w:val="24"/>
        </w:rPr>
      </w:pPr>
      <w:r>
        <w:rPr>
          <w:sz w:val="24"/>
          <w:szCs w:val="24"/>
        </w:rPr>
        <w:t xml:space="preserve">Uneven development? is defined in the slide. It tries to understand how capitalism creates and connect unevenness of geographical things. It leads to the multi scales or cores and peripheries. Uneven development refers to the fact </w:t>
      </w:r>
      <w:proofErr w:type="spellStart"/>
      <w:r>
        <w:rPr>
          <w:sz w:val="24"/>
          <w:szCs w:val="24"/>
        </w:rPr>
        <w:t>tha</w:t>
      </w:r>
      <w:proofErr w:type="spellEnd"/>
      <w:r>
        <w:rPr>
          <w:sz w:val="24"/>
          <w:szCs w:val="24"/>
        </w:rPr>
        <w:t xml:space="preserve"> </w:t>
      </w:r>
      <w:proofErr w:type="spellStart"/>
      <w:proofErr w:type="gramStart"/>
      <w:r>
        <w:rPr>
          <w:sz w:val="24"/>
          <w:szCs w:val="24"/>
        </w:rPr>
        <w:t>capita;ims</w:t>
      </w:r>
      <w:proofErr w:type="spellEnd"/>
      <w:proofErr w:type="gramEnd"/>
      <w:r>
        <w:rPr>
          <w:sz w:val="24"/>
          <w:szCs w:val="24"/>
        </w:rPr>
        <w:t xml:space="preserve"> creates inequality and they are processes of </w:t>
      </w:r>
      <w:proofErr w:type="spellStart"/>
      <w:r>
        <w:rPr>
          <w:sz w:val="24"/>
          <w:szCs w:val="24"/>
        </w:rPr>
        <w:t>investemnts</w:t>
      </w:r>
      <w:proofErr w:type="spellEnd"/>
      <w:r>
        <w:rPr>
          <w:sz w:val="24"/>
          <w:szCs w:val="24"/>
        </w:rPr>
        <w:t xml:space="preserve"> and disinvestments that go through circles. </w:t>
      </w:r>
      <w:proofErr w:type="spellStart"/>
      <w:r>
        <w:rPr>
          <w:sz w:val="24"/>
          <w:szCs w:val="24"/>
        </w:rPr>
        <w:t>E.g</w:t>
      </w:r>
      <w:proofErr w:type="spellEnd"/>
      <w:r>
        <w:rPr>
          <w:sz w:val="24"/>
          <w:szCs w:val="24"/>
        </w:rPr>
        <w:t xml:space="preserve"> if you want to make a place look good, the other place </w:t>
      </w:r>
      <w:proofErr w:type="gramStart"/>
      <w:r>
        <w:rPr>
          <w:sz w:val="24"/>
          <w:szCs w:val="24"/>
        </w:rPr>
        <w:t>has to</w:t>
      </w:r>
      <w:proofErr w:type="gramEnd"/>
      <w:r>
        <w:rPr>
          <w:sz w:val="24"/>
          <w:szCs w:val="24"/>
        </w:rPr>
        <w:t xml:space="preserve"> look good</w:t>
      </w:r>
      <w:r w:rsidR="00011B64">
        <w:rPr>
          <w:sz w:val="24"/>
          <w:szCs w:val="24"/>
        </w:rPr>
        <w:t xml:space="preserve">. </w:t>
      </w:r>
      <w:proofErr w:type="gramStart"/>
      <w:r w:rsidR="00011B64">
        <w:rPr>
          <w:sz w:val="24"/>
          <w:szCs w:val="24"/>
        </w:rPr>
        <w:t>So</w:t>
      </w:r>
      <w:proofErr w:type="gramEnd"/>
      <w:r w:rsidR="00011B64">
        <w:rPr>
          <w:sz w:val="24"/>
          <w:szCs w:val="24"/>
        </w:rPr>
        <w:t xml:space="preserve"> there will be competition. </w:t>
      </w:r>
    </w:p>
    <w:p w:rsidR="00011B64" w:rsidRPr="00011B64" w:rsidRDefault="00011B64" w:rsidP="00011B64">
      <w:pPr>
        <w:rPr>
          <w:sz w:val="24"/>
          <w:szCs w:val="24"/>
        </w:rPr>
      </w:pPr>
      <w:r>
        <w:rPr>
          <w:sz w:val="24"/>
          <w:szCs w:val="24"/>
        </w:rPr>
        <w:t xml:space="preserve">Uneven economic and geographical development. </w:t>
      </w:r>
    </w:p>
    <w:p w:rsidR="00011B64" w:rsidRDefault="00011B64" w:rsidP="00843489">
      <w:pPr>
        <w:pStyle w:val="ListParagraph"/>
        <w:numPr>
          <w:ilvl w:val="0"/>
          <w:numId w:val="1"/>
        </w:numPr>
        <w:rPr>
          <w:sz w:val="24"/>
          <w:szCs w:val="24"/>
        </w:rPr>
      </w:pPr>
      <w:r>
        <w:rPr>
          <w:sz w:val="24"/>
          <w:szCs w:val="24"/>
        </w:rPr>
        <w:t xml:space="preserve">Capitalist invest I space in other to create wealth. If you create low income social housing, no one can make an income out of it. In US people bought houses they could not </w:t>
      </w:r>
      <w:proofErr w:type="gramStart"/>
      <w:r>
        <w:rPr>
          <w:sz w:val="24"/>
          <w:szCs w:val="24"/>
        </w:rPr>
        <w:t>afford</w:t>
      </w:r>
      <w:proofErr w:type="gramEnd"/>
      <w:r>
        <w:rPr>
          <w:sz w:val="24"/>
          <w:szCs w:val="24"/>
        </w:rPr>
        <w:t xml:space="preserve"> and they ended up in huge debt. In the world, if you invest in property, the value goes up and you make profit.</w:t>
      </w:r>
    </w:p>
    <w:p w:rsidR="00011B64" w:rsidRDefault="00011B64" w:rsidP="00843489">
      <w:pPr>
        <w:pStyle w:val="ListParagraph"/>
        <w:numPr>
          <w:ilvl w:val="0"/>
          <w:numId w:val="1"/>
        </w:numPr>
        <w:rPr>
          <w:sz w:val="24"/>
          <w:szCs w:val="24"/>
        </w:rPr>
      </w:pPr>
      <w:r>
        <w:rPr>
          <w:sz w:val="24"/>
          <w:szCs w:val="24"/>
        </w:rPr>
        <w:t xml:space="preserve">This concept works together to explain what capitalism is about. Uneven development is interested in the fact that places relate and interact with other places, regions and people that are not that off. Geographers spend a lot of think </w:t>
      </w:r>
      <w:proofErr w:type="spellStart"/>
      <w:r>
        <w:rPr>
          <w:sz w:val="24"/>
          <w:szCs w:val="24"/>
        </w:rPr>
        <w:t>thnking</w:t>
      </w:r>
      <w:proofErr w:type="spellEnd"/>
      <w:r>
        <w:rPr>
          <w:sz w:val="24"/>
          <w:szCs w:val="24"/>
        </w:rPr>
        <w:t xml:space="preserve"> about the geography of capitalism. Capitalism builds stuff that creates value. Capitalism is geographical. It builds highways to go faster. Geographers pay attention to how capitalist use and produce space and the type of interactions that come out of it.</w:t>
      </w:r>
    </w:p>
    <w:p w:rsidR="00011B64" w:rsidRDefault="00011B64" w:rsidP="00843489">
      <w:pPr>
        <w:pStyle w:val="ListParagraph"/>
        <w:numPr>
          <w:ilvl w:val="0"/>
          <w:numId w:val="1"/>
        </w:numPr>
        <w:rPr>
          <w:sz w:val="24"/>
          <w:szCs w:val="24"/>
        </w:rPr>
      </w:pPr>
      <w:r>
        <w:rPr>
          <w:sz w:val="24"/>
          <w:szCs w:val="24"/>
        </w:rPr>
        <w:t xml:space="preserve">Geographers put stress on the role of space. </w:t>
      </w:r>
    </w:p>
    <w:p w:rsidR="00011B64" w:rsidRDefault="00011B64" w:rsidP="00011B64">
      <w:pPr>
        <w:rPr>
          <w:sz w:val="24"/>
          <w:szCs w:val="24"/>
        </w:rPr>
      </w:pPr>
      <w:r>
        <w:rPr>
          <w:sz w:val="24"/>
          <w:szCs w:val="24"/>
        </w:rPr>
        <w:t xml:space="preserve">Key economic indicators of development. </w:t>
      </w:r>
      <w:proofErr w:type="gramStart"/>
      <w:r>
        <w:rPr>
          <w:sz w:val="24"/>
          <w:szCs w:val="24"/>
        </w:rPr>
        <w:t>( also</w:t>
      </w:r>
      <w:proofErr w:type="gramEnd"/>
      <w:r>
        <w:rPr>
          <w:sz w:val="24"/>
          <w:szCs w:val="24"/>
        </w:rPr>
        <w:t xml:space="preserve"> on textbook).</w:t>
      </w:r>
    </w:p>
    <w:p w:rsidR="00011B64" w:rsidRDefault="00011B64" w:rsidP="00011B64">
      <w:pPr>
        <w:pStyle w:val="ListParagraph"/>
        <w:numPr>
          <w:ilvl w:val="0"/>
          <w:numId w:val="1"/>
        </w:numPr>
        <w:rPr>
          <w:sz w:val="24"/>
          <w:szCs w:val="24"/>
        </w:rPr>
      </w:pPr>
      <w:r>
        <w:rPr>
          <w:sz w:val="24"/>
          <w:szCs w:val="24"/>
        </w:rPr>
        <w:t>Gross domestic product is the total value of what is produced in a country by year</w:t>
      </w:r>
    </w:p>
    <w:p w:rsidR="00E676DB" w:rsidRDefault="00011B64" w:rsidP="00011B64">
      <w:pPr>
        <w:pStyle w:val="ListParagraph"/>
        <w:numPr>
          <w:ilvl w:val="0"/>
          <w:numId w:val="1"/>
        </w:numPr>
        <w:rPr>
          <w:sz w:val="24"/>
          <w:szCs w:val="24"/>
        </w:rPr>
      </w:pPr>
      <w:r>
        <w:rPr>
          <w:sz w:val="24"/>
          <w:szCs w:val="24"/>
        </w:rPr>
        <w:t xml:space="preserve">Gross national income: the level of income the country generates but can come from investments made elsewhere. </w:t>
      </w:r>
      <w:r w:rsidRPr="00011B64">
        <w:rPr>
          <w:sz w:val="24"/>
          <w:szCs w:val="24"/>
        </w:rPr>
        <w:t xml:space="preserve"> </w:t>
      </w:r>
      <w:r w:rsidR="00E676DB">
        <w:rPr>
          <w:sz w:val="24"/>
          <w:szCs w:val="24"/>
        </w:rPr>
        <w:t xml:space="preserve">Map: </w:t>
      </w:r>
      <w:r>
        <w:rPr>
          <w:sz w:val="24"/>
          <w:szCs w:val="24"/>
        </w:rPr>
        <w:t xml:space="preserve">You can have the </w:t>
      </w:r>
      <w:r w:rsidR="00E676DB">
        <w:rPr>
          <w:sz w:val="24"/>
          <w:szCs w:val="24"/>
        </w:rPr>
        <w:t xml:space="preserve">map with the gross national income and you can see the difference in the money capital from peripheries to cores. The map is based on 2009 data and is probably outdated but it is pretty much the idea. The graph: it shows the income secured by people in the 20 percent of the top and 20 percent of the bottom. The top twenty are increasingly holding unto more wealth. </w:t>
      </w:r>
    </w:p>
    <w:p w:rsidR="00E676DB" w:rsidRDefault="00E676DB" w:rsidP="00E676DB">
      <w:pPr>
        <w:rPr>
          <w:sz w:val="24"/>
          <w:szCs w:val="24"/>
        </w:rPr>
      </w:pPr>
      <w:r>
        <w:rPr>
          <w:sz w:val="24"/>
          <w:szCs w:val="24"/>
        </w:rPr>
        <w:t xml:space="preserve">Volunteer and volunteer hours. </w:t>
      </w:r>
    </w:p>
    <w:p w:rsidR="00E676DB" w:rsidRDefault="00E676DB" w:rsidP="00E676DB">
      <w:pPr>
        <w:pStyle w:val="ListParagraph"/>
        <w:numPr>
          <w:ilvl w:val="0"/>
          <w:numId w:val="1"/>
        </w:numPr>
        <w:rPr>
          <w:sz w:val="24"/>
          <w:szCs w:val="24"/>
        </w:rPr>
      </w:pPr>
      <w:r>
        <w:rPr>
          <w:sz w:val="24"/>
          <w:szCs w:val="24"/>
        </w:rPr>
        <w:t xml:space="preserve">Voluntary work shows the activities we do as individuals help sustain society but is not accounted for. People have </w:t>
      </w:r>
      <w:proofErr w:type="gramStart"/>
      <w:r>
        <w:rPr>
          <w:sz w:val="24"/>
          <w:szCs w:val="24"/>
        </w:rPr>
        <w:t>contributes</w:t>
      </w:r>
      <w:proofErr w:type="gramEnd"/>
      <w:r>
        <w:rPr>
          <w:sz w:val="24"/>
          <w:szCs w:val="24"/>
        </w:rPr>
        <w:t xml:space="preserve"> to society by donations, and if you check the numbers, you will find that a lot of jobs have been covered for by voluntary services. The idea is that there is a lot of work people do that is not accounted for. </w:t>
      </w:r>
    </w:p>
    <w:p w:rsidR="00E676DB" w:rsidRDefault="00E676DB" w:rsidP="00E676DB">
      <w:pPr>
        <w:pStyle w:val="ListParagraph"/>
        <w:rPr>
          <w:sz w:val="24"/>
          <w:szCs w:val="24"/>
        </w:rPr>
      </w:pPr>
    </w:p>
    <w:p w:rsidR="00E676DB" w:rsidRDefault="00E676DB" w:rsidP="00E676DB">
      <w:pPr>
        <w:pStyle w:val="ListParagraph"/>
        <w:rPr>
          <w:sz w:val="24"/>
          <w:szCs w:val="24"/>
        </w:rPr>
      </w:pPr>
      <w:r>
        <w:rPr>
          <w:sz w:val="24"/>
          <w:szCs w:val="24"/>
        </w:rPr>
        <w:t>ECONOMIC DEVELOPMENT AND RESOURCES.</w:t>
      </w:r>
    </w:p>
    <w:p w:rsidR="00E676DB" w:rsidRDefault="00E676DB" w:rsidP="00E676DB">
      <w:pPr>
        <w:pStyle w:val="ListParagraph"/>
        <w:numPr>
          <w:ilvl w:val="0"/>
          <w:numId w:val="1"/>
        </w:numPr>
        <w:rPr>
          <w:sz w:val="24"/>
          <w:szCs w:val="24"/>
        </w:rPr>
      </w:pPr>
      <w:r>
        <w:rPr>
          <w:sz w:val="24"/>
          <w:szCs w:val="24"/>
        </w:rPr>
        <w:t xml:space="preserve">Economic development reflects the availability of key resources. Resources are unevenly distributed but it is not the only factor why a place will develop or not. We have access to water, energy, land but what is also uneven is the combination: you can have some of this and some of that. </w:t>
      </w:r>
    </w:p>
    <w:p w:rsidR="00FE1ACF" w:rsidRDefault="00FE1ACF" w:rsidP="00E676DB">
      <w:pPr>
        <w:pStyle w:val="ListParagraph"/>
        <w:numPr>
          <w:ilvl w:val="0"/>
          <w:numId w:val="1"/>
        </w:numPr>
        <w:rPr>
          <w:sz w:val="24"/>
          <w:szCs w:val="24"/>
        </w:rPr>
      </w:pPr>
      <w:r>
        <w:rPr>
          <w:sz w:val="24"/>
          <w:szCs w:val="24"/>
        </w:rPr>
        <w:t xml:space="preserve">Most of the worlds core economic are well off in terms of energy production. What plays a role besides energy and resources are the type of technologies and technology innovations that you can extract. The world has gone through all types of </w:t>
      </w:r>
      <w:proofErr w:type="spellStart"/>
      <w:r>
        <w:rPr>
          <w:sz w:val="24"/>
          <w:szCs w:val="24"/>
        </w:rPr>
        <w:t>developmets</w:t>
      </w:r>
      <w:proofErr w:type="spellEnd"/>
      <w:r>
        <w:rPr>
          <w:sz w:val="24"/>
          <w:szCs w:val="24"/>
        </w:rPr>
        <w:t xml:space="preserve"> that have restructured societies and created new </w:t>
      </w:r>
      <w:proofErr w:type="spellStart"/>
      <w:r>
        <w:rPr>
          <w:sz w:val="24"/>
          <w:szCs w:val="24"/>
        </w:rPr>
        <w:t>oppurtunities</w:t>
      </w:r>
      <w:proofErr w:type="spellEnd"/>
      <w:r>
        <w:rPr>
          <w:sz w:val="24"/>
          <w:szCs w:val="24"/>
        </w:rPr>
        <w:t xml:space="preserve"> and markets. Each cluster of technology system has created different regions and different types of relationships between places. Your resource base is not determining whether you develop or not, there are other factors like technology. </w:t>
      </w:r>
    </w:p>
    <w:p w:rsidR="00FE1ACF" w:rsidRDefault="00FE1ACF" w:rsidP="00FE1ACF">
      <w:pPr>
        <w:rPr>
          <w:color w:val="000000" w:themeColor="text1"/>
          <w:sz w:val="24"/>
          <w:szCs w:val="24"/>
        </w:rPr>
      </w:pPr>
      <w:r>
        <w:rPr>
          <w:sz w:val="24"/>
          <w:szCs w:val="24"/>
        </w:rPr>
        <w:t xml:space="preserve"> Railways completely </w:t>
      </w:r>
      <w:proofErr w:type="spellStart"/>
      <w:r>
        <w:rPr>
          <w:sz w:val="24"/>
          <w:szCs w:val="24"/>
        </w:rPr>
        <w:t>prganized</w:t>
      </w:r>
      <w:proofErr w:type="spellEnd"/>
      <w:r>
        <w:rPr>
          <w:sz w:val="24"/>
          <w:szCs w:val="24"/>
        </w:rPr>
        <w:t xml:space="preserve"> the use of space. </w:t>
      </w:r>
      <w:r w:rsidRPr="00FE1ACF">
        <w:rPr>
          <w:color w:val="FF0000"/>
          <w:sz w:val="24"/>
          <w:szCs w:val="24"/>
        </w:rPr>
        <w:t xml:space="preserve">Check for the technology change and economic development slide in the textbook. </w:t>
      </w:r>
    </w:p>
    <w:p w:rsidR="006C1898" w:rsidRDefault="006C1898" w:rsidP="00FE1ACF">
      <w:pPr>
        <w:rPr>
          <w:color w:val="000000" w:themeColor="text1"/>
          <w:sz w:val="24"/>
          <w:szCs w:val="24"/>
        </w:rPr>
      </w:pPr>
      <w:r w:rsidRPr="006C1898">
        <w:rPr>
          <w:color w:val="000000" w:themeColor="text1"/>
          <w:sz w:val="24"/>
          <w:szCs w:val="24"/>
          <w:u w:val="single"/>
        </w:rPr>
        <w:t xml:space="preserve">Kondratieff waves </w:t>
      </w:r>
      <w:proofErr w:type="gramStart"/>
      <w:r w:rsidRPr="006C1898">
        <w:rPr>
          <w:color w:val="000000" w:themeColor="text1"/>
          <w:sz w:val="24"/>
          <w:szCs w:val="24"/>
          <w:u w:val="single"/>
        </w:rPr>
        <w:t>wont</w:t>
      </w:r>
      <w:proofErr w:type="gramEnd"/>
      <w:r w:rsidRPr="006C1898">
        <w:rPr>
          <w:color w:val="000000" w:themeColor="text1"/>
          <w:sz w:val="24"/>
          <w:szCs w:val="24"/>
          <w:u w:val="single"/>
        </w:rPr>
        <w:t xml:space="preserve"> be on the exam, its just something for people that want do better. </w:t>
      </w:r>
    </w:p>
    <w:p w:rsidR="006C1898" w:rsidRDefault="006C1898" w:rsidP="00FE1ACF">
      <w:pPr>
        <w:rPr>
          <w:color w:val="000000" w:themeColor="text1"/>
          <w:sz w:val="24"/>
          <w:szCs w:val="24"/>
        </w:rPr>
      </w:pPr>
      <w:r>
        <w:rPr>
          <w:color w:val="000000" w:themeColor="text1"/>
          <w:sz w:val="24"/>
          <w:szCs w:val="24"/>
        </w:rPr>
        <w:t xml:space="preserve">Economic structure. </w:t>
      </w:r>
    </w:p>
    <w:p w:rsidR="006C1898" w:rsidRDefault="006C1898" w:rsidP="006C1898">
      <w:pPr>
        <w:pStyle w:val="ListParagraph"/>
        <w:numPr>
          <w:ilvl w:val="0"/>
          <w:numId w:val="1"/>
        </w:numPr>
        <w:rPr>
          <w:color w:val="000000" w:themeColor="text1"/>
          <w:sz w:val="24"/>
          <w:szCs w:val="24"/>
        </w:rPr>
      </w:pPr>
      <w:r>
        <w:rPr>
          <w:color w:val="000000" w:themeColor="text1"/>
          <w:sz w:val="24"/>
          <w:szCs w:val="24"/>
        </w:rPr>
        <w:t xml:space="preserve">Economic sectors: </w:t>
      </w:r>
    </w:p>
    <w:p w:rsidR="006C1898" w:rsidRDefault="006C1898" w:rsidP="006C1898">
      <w:pPr>
        <w:ind w:left="720"/>
        <w:rPr>
          <w:color w:val="000000" w:themeColor="text1"/>
          <w:sz w:val="24"/>
          <w:szCs w:val="24"/>
        </w:rPr>
      </w:pPr>
      <w:r>
        <w:rPr>
          <w:color w:val="000000" w:themeColor="text1"/>
          <w:sz w:val="24"/>
          <w:szCs w:val="24"/>
        </w:rPr>
        <w:t xml:space="preserve">Secondary activities involve a level where you extract resources, you assemble them and create more complex goods. Tertiary activities </w:t>
      </w:r>
      <w:proofErr w:type="gramStart"/>
      <w:r>
        <w:rPr>
          <w:color w:val="000000" w:themeColor="text1"/>
          <w:sz w:val="24"/>
          <w:szCs w:val="24"/>
        </w:rPr>
        <w:t>involves</w:t>
      </w:r>
      <w:proofErr w:type="gramEnd"/>
      <w:r>
        <w:rPr>
          <w:color w:val="000000" w:themeColor="text1"/>
          <w:sz w:val="24"/>
          <w:szCs w:val="24"/>
        </w:rPr>
        <w:t xml:space="preserve"> the provision, sale and exchange of goods and services to consumers and business. </w:t>
      </w:r>
      <w:r w:rsidR="00235764">
        <w:rPr>
          <w:color w:val="000000" w:themeColor="text1"/>
          <w:sz w:val="24"/>
          <w:szCs w:val="24"/>
        </w:rPr>
        <w:t xml:space="preserve">Tertiary activities are enabled once you’ve secured secondary activities. Quaternary activities </w:t>
      </w:r>
      <w:proofErr w:type="gramStart"/>
      <w:r w:rsidR="00235764">
        <w:rPr>
          <w:color w:val="000000" w:themeColor="text1"/>
          <w:sz w:val="24"/>
          <w:szCs w:val="24"/>
        </w:rPr>
        <w:t>is</w:t>
      </w:r>
      <w:proofErr w:type="gramEnd"/>
      <w:r w:rsidR="00235764">
        <w:rPr>
          <w:color w:val="000000" w:themeColor="text1"/>
          <w:sz w:val="24"/>
          <w:szCs w:val="24"/>
        </w:rPr>
        <w:t xml:space="preserve"> based on </w:t>
      </w:r>
      <w:proofErr w:type="spellStart"/>
      <w:r w:rsidR="00235764">
        <w:rPr>
          <w:color w:val="000000" w:themeColor="text1"/>
          <w:sz w:val="24"/>
          <w:szCs w:val="24"/>
        </w:rPr>
        <w:t>koweldge</w:t>
      </w:r>
      <w:proofErr w:type="spellEnd"/>
      <w:r w:rsidR="00235764">
        <w:rPr>
          <w:color w:val="000000" w:themeColor="text1"/>
          <w:sz w:val="24"/>
          <w:szCs w:val="24"/>
        </w:rPr>
        <w:t xml:space="preserve"> and information. Canada has moved to the stage </w:t>
      </w:r>
      <w:proofErr w:type="gramStart"/>
      <w:r w:rsidR="00235764">
        <w:rPr>
          <w:color w:val="000000" w:themeColor="text1"/>
          <w:sz w:val="24"/>
          <w:szCs w:val="24"/>
        </w:rPr>
        <w:t>where  we</w:t>
      </w:r>
      <w:proofErr w:type="gramEnd"/>
      <w:r w:rsidR="00235764">
        <w:rPr>
          <w:color w:val="000000" w:themeColor="text1"/>
          <w:sz w:val="24"/>
          <w:szCs w:val="24"/>
        </w:rPr>
        <w:t xml:space="preserve"> have knowledge based economy, a lot of time is spent creating new stuff. </w:t>
      </w:r>
    </w:p>
    <w:p w:rsidR="00235764" w:rsidRDefault="00235764" w:rsidP="006C1898">
      <w:pPr>
        <w:ind w:left="720"/>
        <w:rPr>
          <w:color w:val="000000" w:themeColor="text1"/>
          <w:sz w:val="24"/>
          <w:szCs w:val="24"/>
        </w:rPr>
      </w:pPr>
      <w:r>
        <w:rPr>
          <w:color w:val="000000" w:themeColor="text1"/>
          <w:sz w:val="24"/>
          <w:szCs w:val="24"/>
        </w:rPr>
        <w:t xml:space="preserve">Model of economic transition: today some developing countries jump from primary to secondary structures without going through the normal stages. </w:t>
      </w:r>
      <w:r w:rsidRPr="00235764">
        <w:rPr>
          <w:color w:val="000000" w:themeColor="text1"/>
          <w:sz w:val="24"/>
          <w:szCs w:val="24"/>
          <w:highlight w:val="yellow"/>
        </w:rPr>
        <w:t xml:space="preserve">This kind of thing </w:t>
      </w:r>
      <w:proofErr w:type="spellStart"/>
      <w:r w:rsidRPr="00235764">
        <w:rPr>
          <w:color w:val="000000" w:themeColor="text1"/>
          <w:sz w:val="24"/>
          <w:szCs w:val="24"/>
          <w:highlight w:val="yellow"/>
        </w:rPr>
        <w:t>mayb</w:t>
      </w:r>
      <w:proofErr w:type="spellEnd"/>
      <w:r w:rsidRPr="00235764">
        <w:rPr>
          <w:color w:val="000000" w:themeColor="text1"/>
          <w:sz w:val="24"/>
          <w:szCs w:val="24"/>
          <w:highlight w:val="yellow"/>
        </w:rPr>
        <w:t xml:space="preserve"> be on the midterm and it is also explained in textbook.</w:t>
      </w:r>
      <w:r>
        <w:rPr>
          <w:color w:val="000000" w:themeColor="text1"/>
          <w:sz w:val="24"/>
          <w:szCs w:val="24"/>
          <w:highlight w:val="yellow"/>
        </w:rPr>
        <w:t xml:space="preserve"> </w:t>
      </w:r>
      <w:r>
        <w:rPr>
          <w:color w:val="000000" w:themeColor="text1"/>
          <w:sz w:val="24"/>
          <w:szCs w:val="24"/>
        </w:rPr>
        <w:t xml:space="preserve"> </w:t>
      </w:r>
    </w:p>
    <w:p w:rsidR="00CC70B0" w:rsidRDefault="00CC70B0" w:rsidP="006C1898">
      <w:pPr>
        <w:ind w:left="720"/>
        <w:rPr>
          <w:color w:val="000000" w:themeColor="text1"/>
          <w:sz w:val="24"/>
          <w:szCs w:val="24"/>
        </w:rPr>
      </w:pPr>
      <w:r>
        <w:rPr>
          <w:color w:val="000000" w:themeColor="text1"/>
          <w:sz w:val="24"/>
          <w:szCs w:val="24"/>
        </w:rPr>
        <w:t>The geography of tertiary and quaternary.</w:t>
      </w:r>
    </w:p>
    <w:p w:rsidR="00CC70B0" w:rsidRDefault="00CC70B0" w:rsidP="00CC70B0">
      <w:pPr>
        <w:pStyle w:val="ListParagraph"/>
        <w:numPr>
          <w:ilvl w:val="0"/>
          <w:numId w:val="1"/>
        </w:numPr>
        <w:rPr>
          <w:color w:val="000000" w:themeColor="text1"/>
          <w:sz w:val="24"/>
          <w:szCs w:val="24"/>
        </w:rPr>
      </w:pPr>
      <w:r>
        <w:rPr>
          <w:color w:val="000000" w:themeColor="text1"/>
          <w:sz w:val="24"/>
          <w:szCs w:val="24"/>
        </w:rPr>
        <w:t>Recently globalization means knowledge base activities are increasingly beco</w:t>
      </w:r>
      <w:r w:rsidR="00D76A3A">
        <w:rPr>
          <w:color w:val="000000" w:themeColor="text1"/>
          <w:sz w:val="24"/>
          <w:szCs w:val="24"/>
        </w:rPr>
        <w:t>m</w:t>
      </w:r>
      <w:r>
        <w:rPr>
          <w:color w:val="000000" w:themeColor="text1"/>
          <w:sz w:val="24"/>
          <w:szCs w:val="24"/>
        </w:rPr>
        <w:t xml:space="preserve">ing important. If peripheral economies are not able to extract from the knowledge and </w:t>
      </w:r>
      <w:r w:rsidR="00D76A3A">
        <w:rPr>
          <w:color w:val="000000" w:themeColor="text1"/>
          <w:sz w:val="24"/>
          <w:szCs w:val="24"/>
        </w:rPr>
        <w:t>technology,</w:t>
      </w:r>
      <w:r>
        <w:rPr>
          <w:color w:val="000000" w:themeColor="text1"/>
          <w:sz w:val="24"/>
          <w:szCs w:val="24"/>
        </w:rPr>
        <w:t xml:space="preserve"> they will not be able to development because it would be like a barrier. A phenomenon is having international students to go abroad and get knowledge and bring it back home. </w:t>
      </w:r>
    </w:p>
    <w:p w:rsidR="00D76A3A" w:rsidRDefault="00D76A3A" w:rsidP="00D76A3A">
      <w:pPr>
        <w:rPr>
          <w:color w:val="000000" w:themeColor="text1"/>
          <w:sz w:val="24"/>
          <w:szCs w:val="24"/>
        </w:rPr>
      </w:pPr>
      <w:r>
        <w:rPr>
          <w:color w:val="000000" w:themeColor="text1"/>
          <w:sz w:val="24"/>
          <w:szCs w:val="24"/>
        </w:rPr>
        <w:t>Why do some regions grow and other don’t?</w:t>
      </w:r>
    </w:p>
    <w:p w:rsidR="00D76A3A" w:rsidRDefault="00D76A3A" w:rsidP="00D76A3A">
      <w:pPr>
        <w:pStyle w:val="ListParagraph"/>
        <w:numPr>
          <w:ilvl w:val="0"/>
          <w:numId w:val="1"/>
        </w:numPr>
        <w:rPr>
          <w:color w:val="000000" w:themeColor="text1"/>
          <w:sz w:val="24"/>
          <w:szCs w:val="24"/>
        </w:rPr>
      </w:pPr>
      <w:r>
        <w:rPr>
          <w:color w:val="000000" w:themeColor="text1"/>
          <w:sz w:val="24"/>
          <w:szCs w:val="24"/>
        </w:rPr>
        <w:t xml:space="preserve">Geography is historical, you need </w:t>
      </w:r>
      <w:proofErr w:type="spellStart"/>
      <w:r>
        <w:rPr>
          <w:color w:val="000000" w:themeColor="text1"/>
          <w:sz w:val="24"/>
          <w:szCs w:val="24"/>
        </w:rPr>
        <w:t>toconsider</w:t>
      </w:r>
      <w:proofErr w:type="spellEnd"/>
      <w:r>
        <w:rPr>
          <w:color w:val="000000" w:themeColor="text1"/>
          <w:sz w:val="24"/>
          <w:szCs w:val="24"/>
        </w:rPr>
        <w:t xml:space="preserve"> what happened before and what is happening. There are so </w:t>
      </w:r>
      <w:proofErr w:type="spellStart"/>
      <w:r>
        <w:rPr>
          <w:color w:val="000000" w:themeColor="text1"/>
          <w:sz w:val="24"/>
          <w:szCs w:val="24"/>
        </w:rPr>
        <w:t>mamy</w:t>
      </w:r>
      <w:proofErr w:type="spellEnd"/>
      <w:r>
        <w:rPr>
          <w:color w:val="000000" w:themeColor="text1"/>
          <w:sz w:val="24"/>
          <w:szCs w:val="24"/>
        </w:rPr>
        <w:t xml:space="preserve"> rivers that </w:t>
      </w:r>
      <w:proofErr w:type="spellStart"/>
      <w:r>
        <w:rPr>
          <w:color w:val="000000" w:themeColor="text1"/>
          <w:sz w:val="24"/>
          <w:szCs w:val="24"/>
        </w:rPr>
        <w:t>llow</w:t>
      </w:r>
      <w:proofErr w:type="spellEnd"/>
      <w:r>
        <w:rPr>
          <w:color w:val="000000" w:themeColor="text1"/>
          <w:sz w:val="24"/>
          <w:szCs w:val="24"/>
        </w:rPr>
        <w:t xml:space="preserve"> for east transportation. Ottawa’s physical location is quite unique because of all the rivers around it. But historically, the </w:t>
      </w:r>
      <w:proofErr w:type="spellStart"/>
      <w:r>
        <w:rPr>
          <w:color w:val="000000" w:themeColor="text1"/>
          <w:sz w:val="24"/>
          <w:szCs w:val="24"/>
        </w:rPr>
        <w:t>triving</w:t>
      </w:r>
      <w:proofErr w:type="spellEnd"/>
      <w:r>
        <w:rPr>
          <w:color w:val="000000" w:themeColor="text1"/>
          <w:sz w:val="24"/>
          <w:szCs w:val="24"/>
        </w:rPr>
        <w:t xml:space="preserve"> industries in Ottawa was lumber, people would go outside, and a lot of the lumber ended in </w:t>
      </w:r>
      <w:proofErr w:type="spellStart"/>
      <w:r>
        <w:rPr>
          <w:color w:val="000000" w:themeColor="text1"/>
          <w:sz w:val="24"/>
          <w:szCs w:val="24"/>
        </w:rPr>
        <w:t>atlantic</w:t>
      </w:r>
      <w:proofErr w:type="spellEnd"/>
      <w:r>
        <w:rPr>
          <w:color w:val="000000" w:themeColor="text1"/>
          <w:sz w:val="24"/>
          <w:szCs w:val="24"/>
        </w:rPr>
        <w:t xml:space="preserve"> Canada when the </w:t>
      </w:r>
      <w:proofErr w:type="spellStart"/>
      <w:r>
        <w:rPr>
          <w:color w:val="000000" w:themeColor="text1"/>
          <w:sz w:val="24"/>
          <w:szCs w:val="24"/>
        </w:rPr>
        <w:t>british</w:t>
      </w:r>
      <w:proofErr w:type="spellEnd"/>
      <w:r>
        <w:rPr>
          <w:color w:val="000000" w:themeColor="text1"/>
          <w:sz w:val="24"/>
          <w:szCs w:val="24"/>
        </w:rPr>
        <w:t xml:space="preserve"> were making ships because they depended on lumber to build ships. </w:t>
      </w:r>
    </w:p>
    <w:p w:rsidR="00D76A3A" w:rsidRDefault="00D76A3A" w:rsidP="00D76A3A">
      <w:pPr>
        <w:pStyle w:val="ListParagraph"/>
        <w:numPr>
          <w:ilvl w:val="0"/>
          <w:numId w:val="1"/>
        </w:numPr>
        <w:rPr>
          <w:color w:val="000000" w:themeColor="text1"/>
          <w:sz w:val="24"/>
          <w:szCs w:val="24"/>
        </w:rPr>
      </w:pPr>
      <w:r>
        <w:rPr>
          <w:color w:val="000000" w:themeColor="text1"/>
          <w:sz w:val="24"/>
          <w:szCs w:val="24"/>
        </w:rPr>
        <w:t xml:space="preserve">Some of the other are cumulative effects. Technological changes and development changes made Ottawa again to be fortunate to be selected to be capital of Canada. Its physical location played a role. But the buildings, public services, </w:t>
      </w:r>
      <w:proofErr w:type="spellStart"/>
      <w:r>
        <w:rPr>
          <w:color w:val="000000" w:themeColor="text1"/>
          <w:sz w:val="24"/>
          <w:szCs w:val="24"/>
        </w:rPr>
        <w:t>constitutuencis</w:t>
      </w:r>
      <w:proofErr w:type="spellEnd"/>
      <w:r>
        <w:rPr>
          <w:color w:val="000000" w:themeColor="text1"/>
          <w:sz w:val="24"/>
          <w:szCs w:val="24"/>
        </w:rPr>
        <w:t xml:space="preserve"> were okay but being accepted as a capital brought about more development because it meant that the government needed more technology which helped it thrive. All these cumulated over time to give it certain advantages. There cumulative effect explain how Ottawa grew to what it is today. </w:t>
      </w:r>
    </w:p>
    <w:p w:rsidR="00D76A3A" w:rsidRDefault="00D76A3A" w:rsidP="00D76A3A">
      <w:pPr>
        <w:pStyle w:val="ListParagraph"/>
        <w:numPr>
          <w:ilvl w:val="0"/>
          <w:numId w:val="1"/>
        </w:numPr>
        <w:rPr>
          <w:color w:val="000000" w:themeColor="text1"/>
          <w:sz w:val="24"/>
          <w:szCs w:val="24"/>
        </w:rPr>
      </w:pPr>
      <w:r>
        <w:rPr>
          <w:color w:val="000000" w:themeColor="text1"/>
          <w:sz w:val="24"/>
          <w:szCs w:val="24"/>
        </w:rPr>
        <w:t xml:space="preserve">Geographical dependence: all the paths it has led to its geographical dependent. Basically, how a place became better due to how it was before. Historically, Canada had a lot of resources, it was connected to the </w:t>
      </w:r>
      <w:proofErr w:type="spellStart"/>
      <w:r>
        <w:rPr>
          <w:color w:val="000000" w:themeColor="text1"/>
          <w:sz w:val="24"/>
          <w:szCs w:val="24"/>
        </w:rPr>
        <w:t>british</w:t>
      </w:r>
      <w:proofErr w:type="spellEnd"/>
      <w:r>
        <w:rPr>
          <w:color w:val="000000" w:themeColor="text1"/>
          <w:sz w:val="24"/>
          <w:szCs w:val="24"/>
        </w:rPr>
        <w:t xml:space="preserve"> empire, so it has access to sell and get resources. </w:t>
      </w:r>
    </w:p>
    <w:p w:rsidR="00D76A3A" w:rsidRDefault="00D76A3A" w:rsidP="00D76A3A">
      <w:pPr>
        <w:rPr>
          <w:color w:val="000000" w:themeColor="text1"/>
          <w:sz w:val="24"/>
          <w:szCs w:val="24"/>
        </w:rPr>
      </w:pPr>
      <w:r>
        <w:rPr>
          <w:color w:val="000000" w:themeColor="text1"/>
          <w:sz w:val="24"/>
          <w:szCs w:val="24"/>
        </w:rPr>
        <w:t xml:space="preserve">Regional development. </w:t>
      </w:r>
    </w:p>
    <w:p w:rsidR="00D76A3A" w:rsidRDefault="00D76A3A" w:rsidP="00D76A3A">
      <w:pPr>
        <w:pStyle w:val="ListParagraph"/>
        <w:numPr>
          <w:ilvl w:val="0"/>
          <w:numId w:val="1"/>
        </w:numPr>
        <w:rPr>
          <w:color w:val="000000" w:themeColor="text1"/>
          <w:sz w:val="24"/>
          <w:szCs w:val="24"/>
        </w:rPr>
      </w:pPr>
      <w:r>
        <w:rPr>
          <w:color w:val="000000" w:themeColor="text1"/>
          <w:sz w:val="24"/>
          <w:szCs w:val="24"/>
        </w:rPr>
        <w:t xml:space="preserve">Initial advantage: Ottawa has quite a few advantages that contributed to its development. Ottawa’s location was good in terms of business and exportation. Ottawa was selected as a capital because it already had the capacity, there was a ready administrative capacity to manage that growing economy. </w:t>
      </w:r>
      <w:r w:rsidR="00C04479">
        <w:rPr>
          <w:color w:val="000000" w:themeColor="text1"/>
          <w:sz w:val="24"/>
          <w:szCs w:val="24"/>
        </w:rPr>
        <w:t xml:space="preserve">Economies are tightly related to location. </w:t>
      </w:r>
    </w:p>
    <w:p w:rsidR="00C04479" w:rsidRDefault="00C04479" w:rsidP="00D76A3A">
      <w:pPr>
        <w:pStyle w:val="ListParagraph"/>
        <w:numPr>
          <w:ilvl w:val="0"/>
          <w:numId w:val="1"/>
        </w:numPr>
        <w:rPr>
          <w:color w:val="000000" w:themeColor="text1"/>
          <w:sz w:val="24"/>
          <w:szCs w:val="24"/>
        </w:rPr>
      </w:pPr>
      <w:r>
        <w:rPr>
          <w:color w:val="000000" w:themeColor="text1"/>
          <w:sz w:val="24"/>
          <w:szCs w:val="24"/>
        </w:rPr>
        <w:t xml:space="preserve">External economies and internal </w:t>
      </w:r>
      <w:proofErr w:type="spellStart"/>
      <w:r>
        <w:rPr>
          <w:color w:val="000000" w:themeColor="text1"/>
          <w:sz w:val="24"/>
          <w:szCs w:val="24"/>
        </w:rPr>
        <w:t>ecomies</w:t>
      </w:r>
      <w:proofErr w:type="spellEnd"/>
      <w:r>
        <w:rPr>
          <w:color w:val="000000" w:themeColor="text1"/>
          <w:sz w:val="24"/>
          <w:szCs w:val="24"/>
        </w:rPr>
        <w:t xml:space="preserve"> refer to why someplace would be chosen than others. </w:t>
      </w:r>
    </w:p>
    <w:p w:rsidR="00C04479" w:rsidRDefault="00C04479" w:rsidP="00D76A3A">
      <w:pPr>
        <w:pStyle w:val="ListParagraph"/>
        <w:numPr>
          <w:ilvl w:val="0"/>
          <w:numId w:val="1"/>
        </w:numPr>
        <w:rPr>
          <w:color w:val="000000" w:themeColor="text1"/>
          <w:sz w:val="24"/>
          <w:szCs w:val="24"/>
        </w:rPr>
      </w:pPr>
      <w:r>
        <w:rPr>
          <w:color w:val="000000" w:themeColor="text1"/>
          <w:sz w:val="24"/>
          <w:szCs w:val="24"/>
        </w:rPr>
        <w:t xml:space="preserve">Places that has certain labour market, consumer market can be classified as external economies. It has to do with </w:t>
      </w:r>
      <w:proofErr w:type="spellStart"/>
      <w:r>
        <w:rPr>
          <w:color w:val="000000" w:themeColor="text1"/>
          <w:sz w:val="24"/>
          <w:szCs w:val="24"/>
        </w:rPr>
        <w:t>infratsriture</w:t>
      </w:r>
      <w:proofErr w:type="spellEnd"/>
      <w:r>
        <w:rPr>
          <w:color w:val="000000" w:themeColor="text1"/>
          <w:sz w:val="24"/>
          <w:szCs w:val="24"/>
        </w:rPr>
        <w:t xml:space="preserve">. Like a shop wanting to be in a good location with rich people, good life and so on. Some of the </w:t>
      </w:r>
      <w:proofErr w:type="spellStart"/>
      <w:r>
        <w:rPr>
          <w:color w:val="000000" w:themeColor="text1"/>
          <w:sz w:val="24"/>
          <w:szCs w:val="24"/>
        </w:rPr>
        <w:t>infratsucture</w:t>
      </w:r>
      <w:proofErr w:type="spellEnd"/>
      <w:r>
        <w:rPr>
          <w:color w:val="000000" w:themeColor="text1"/>
          <w:sz w:val="24"/>
          <w:szCs w:val="24"/>
        </w:rPr>
        <w:t xml:space="preserve"> may be materials like road, social, school, police force and having a safe environment. All these already present before making a shop helps save costs because you don’t have to work to make them yourselves. Localization economies refer that if a shops and buildings are all clustered in the same place, like if you build a frim that ha a lot or services that contribute to a </w:t>
      </w:r>
      <w:proofErr w:type="gramStart"/>
      <w:r>
        <w:rPr>
          <w:color w:val="000000" w:themeColor="text1"/>
          <w:sz w:val="24"/>
          <w:szCs w:val="24"/>
        </w:rPr>
        <w:t>particular good</w:t>
      </w:r>
      <w:proofErr w:type="gramEnd"/>
      <w:r>
        <w:rPr>
          <w:color w:val="000000" w:themeColor="text1"/>
          <w:sz w:val="24"/>
          <w:szCs w:val="24"/>
        </w:rPr>
        <w:t xml:space="preserve">. The </w:t>
      </w:r>
      <w:proofErr w:type="spellStart"/>
      <w:r>
        <w:rPr>
          <w:color w:val="000000" w:themeColor="text1"/>
          <w:sz w:val="24"/>
          <w:szCs w:val="24"/>
        </w:rPr>
        <w:t>clusterization</w:t>
      </w:r>
      <w:proofErr w:type="spellEnd"/>
      <w:r>
        <w:rPr>
          <w:color w:val="000000" w:themeColor="text1"/>
          <w:sz w:val="24"/>
          <w:szCs w:val="24"/>
        </w:rPr>
        <w:t xml:space="preserve"> of all of them refer to localized economies. In Ottawa, we have high tech sector that specialize in a lot of things. Localization economy refers to sharing a pool of labour, there will be a </w:t>
      </w:r>
      <w:proofErr w:type="gramStart"/>
      <w:r>
        <w:rPr>
          <w:color w:val="000000" w:themeColor="text1"/>
          <w:sz w:val="24"/>
          <w:szCs w:val="24"/>
        </w:rPr>
        <w:t>particular set</w:t>
      </w:r>
      <w:proofErr w:type="gramEnd"/>
      <w:r>
        <w:rPr>
          <w:color w:val="000000" w:themeColor="text1"/>
          <w:sz w:val="24"/>
          <w:szCs w:val="24"/>
        </w:rPr>
        <w:t xml:space="preserve"> of industrialized workers that work well, all of these adds up and builds up to create these particular advantages. Internal economies refer to how a business of organized internally, if you have good employees, and workers that do a good job then you have a good internal infrastructure. </w:t>
      </w:r>
    </w:p>
    <w:p w:rsidR="00CA3C9C" w:rsidRDefault="00CA3C9C" w:rsidP="00CA3C9C">
      <w:pPr>
        <w:rPr>
          <w:color w:val="000000" w:themeColor="text1"/>
          <w:sz w:val="24"/>
          <w:szCs w:val="24"/>
        </w:rPr>
      </w:pPr>
      <w:r>
        <w:rPr>
          <w:color w:val="000000" w:themeColor="text1"/>
          <w:sz w:val="24"/>
          <w:szCs w:val="24"/>
        </w:rPr>
        <w:t xml:space="preserve">Development of an Economic Core. </w:t>
      </w:r>
    </w:p>
    <w:p w:rsidR="00CA3C9C" w:rsidRDefault="0075723C" w:rsidP="00CA3C9C">
      <w:pPr>
        <w:pStyle w:val="ListParagraph"/>
        <w:numPr>
          <w:ilvl w:val="0"/>
          <w:numId w:val="1"/>
        </w:numPr>
        <w:rPr>
          <w:color w:val="000000" w:themeColor="text1"/>
          <w:sz w:val="24"/>
          <w:szCs w:val="24"/>
        </w:rPr>
      </w:pPr>
      <w:r>
        <w:rPr>
          <w:color w:val="000000" w:themeColor="text1"/>
          <w:sz w:val="24"/>
          <w:szCs w:val="24"/>
        </w:rPr>
        <w:t xml:space="preserve">Regionally with industrialization and building location is till important to build those external economies. Agglomeration is important to think about linkages that are dependent on each other. </w:t>
      </w:r>
    </w:p>
    <w:p w:rsidR="0075723C" w:rsidRDefault="0075723C" w:rsidP="00CA3C9C">
      <w:pPr>
        <w:pStyle w:val="ListParagraph"/>
        <w:numPr>
          <w:ilvl w:val="0"/>
          <w:numId w:val="1"/>
        </w:numPr>
        <w:rPr>
          <w:color w:val="000000" w:themeColor="text1"/>
          <w:sz w:val="24"/>
          <w:szCs w:val="24"/>
        </w:rPr>
      </w:pPr>
      <w:r>
        <w:rPr>
          <w:color w:val="000000" w:themeColor="text1"/>
          <w:sz w:val="24"/>
          <w:szCs w:val="24"/>
        </w:rPr>
        <w:t xml:space="preserve">If you have clustering of industries both related and </w:t>
      </w:r>
      <w:proofErr w:type="spellStart"/>
      <w:r>
        <w:rPr>
          <w:color w:val="000000" w:themeColor="text1"/>
          <w:sz w:val="24"/>
          <w:szCs w:val="24"/>
        </w:rPr>
        <w:t>inrelated</w:t>
      </w:r>
      <w:proofErr w:type="spellEnd"/>
      <w:r>
        <w:rPr>
          <w:color w:val="000000" w:themeColor="text1"/>
          <w:sz w:val="24"/>
          <w:szCs w:val="24"/>
        </w:rPr>
        <w:t xml:space="preserve"> has to do with backward link</w:t>
      </w:r>
      <w:r w:rsidR="00725793">
        <w:rPr>
          <w:color w:val="000000" w:themeColor="text1"/>
          <w:sz w:val="24"/>
          <w:szCs w:val="24"/>
        </w:rPr>
        <w:t>a</w:t>
      </w:r>
      <w:r>
        <w:rPr>
          <w:color w:val="000000" w:themeColor="text1"/>
          <w:sz w:val="24"/>
          <w:szCs w:val="24"/>
        </w:rPr>
        <w:t xml:space="preserve">ges. Which are linkages to firms that produce the material you need to do your own firms. </w:t>
      </w:r>
    </w:p>
    <w:p w:rsidR="0075723C" w:rsidRDefault="0075723C" w:rsidP="00CA3C9C">
      <w:pPr>
        <w:pStyle w:val="ListParagraph"/>
        <w:numPr>
          <w:ilvl w:val="0"/>
          <w:numId w:val="1"/>
        </w:numPr>
        <w:rPr>
          <w:color w:val="000000" w:themeColor="text1"/>
          <w:sz w:val="24"/>
          <w:szCs w:val="24"/>
        </w:rPr>
      </w:pPr>
      <w:r>
        <w:rPr>
          <w:color w:val="000000" w:themeColor="text1"/>
          <w:sz w:val="24"/>
          <w:szCs w:val="24"/>
        </w:rPr>
        <w:t>Forward linkages: every sing</w:t>
      </w:r>
      <w:r w:rsidR="00725793">
        <w:rPr>
          <w:color w:val="000000" w:themeColor="text1"/>
          <w:sz w:val="24"/>
          <w:szCs w:val="24"/>
        </w:rPr>
        <w:t>le</w:t>
      </w:r>
      <w:r>
        <w:rPr>
          <w:color w:val="000000" w:themeColor="text1"/>
          <w:sz w:val="24"/>
          <w:szCs w:val="24"/>
        </w:rPr>
        <w:t xml:space="preserve"> side of a car has its backward and forward linkages. Th</w:t>
      </w:r>
      <w:r w:rsidR="00725793">
        <w:rPr>
          <w:color w:val="000000" w:themeColor="text1"/>
          <w:sz w:val="24"/>
          <w:szCs w:val="24"/>
        </w:rPr>
        <w:t>ey</w:t>
      </w:r>
      <w:r>
        <w:rPr>
          <w:color w:val="000000" w:themeColor="text1"/>
          <w:sz w:val="24"/>
          <w:szCs w:val="24"/>
        </w:rPr>
        <w:t xml:space="preserve"> develop as new things arrive. It has to do with assembling, packaging and distributing. </w:t>
      </w:r>
    </w:p>
    <w:p w:rsidR="00725793" w:rsidRPr="00725793" w:rsidRDefault="0075723C" w:rsidP="00725793">
      <w:pPr>
        <w:pStyle w:val="ListParagraph"/>
        <w:numPr>
          <w:ilvl w:val="0"/>
          <w:numId w:val="1"/>
        </w:numPr>
        <w:rPr>
          <w:color w:val="000000" w:themeColor="text1"/>
          <w:sz w:val="24"/>
          <w:szCs w:val="24"/>
        </w:rPr>
      </w:pPr>
      <w:r w:rsidRPr="00725793">
        <w:rPr>
          <w:color w:val="000000" w:themeColor="text1"/>
          <w:sz w:val="24"/>
          <w:szCs w:val="24"/>
        </w:rPr>
        <w:t xml:space="preserve">Ancillary industries: (look for meaning) </w:t>
      </w:r>
      <w:r w:rsidR="00725793" w:rsidRPr="00725793">
        <w:rPr>
          <w:color w:val="000000" w:themeColor="text1"/>
          <w:sz w:val="24"/>
          <w:szCs w:val="24"/>
        </w:rPr>
        <w:t xml:space="preserve">that affect other regions. </w:t>
      </w:r>
    </w:p>
    <w:p w:rsidR="00725793" w:rsidRDefault="00725793" w:rsidP="00725793">
      <w:pPr>
        <w:rPr>
          <w:color w:val="000000" w:themeColor="text1"/>
          <w:sz w:val="24"/>
          <w:szCs w:val="24"/>
        </w:rPr>
      </w:pPr>
      <w:r>
        <w:rPr>
          <w:color w:val="000000" w:themeColor="text1"/>
          <w:sz w:val="24"/>
          <w:szCs w:val="24"/>
        </w:rPr>
        <w:t xml:space="preserve">Theory of cumulative causation. </w:t>
      </w:r>
    </w:p>
    <w:p w:rsidR="00725793" w:rsidRDefault="00725793" w:rsidP="00725793">
      <w:pPr>
        <w:rPr>
          <w:color w:val="000000" w:themeColor="text1"/>
          <w:sz w:val="24"/>
          <w:szCs w:val="24"/>
        </w:rPr>
      </w:pPr>
      <w:r>
        <w:rPr>
          <w:color w:val="000000" w:themeColor="text1"/>
          <w:sz w:val="24"/>
          <w:szCs w:val="24"/>
        </w:rPr>
        <w:t xml:space="preserve">Limits to uneven development. </w:t>
      </w:r>
    </w:p>
    <w:p w:rsidR="00725793" w:rsidRDefault="00725793" w:rsidP="00725793">
      <w:pPr>
        <w:pStyle w:val="ListParagraph"/>
        <w:numPr>
          <w:ilvl w:val="0"/>
          <w:numId w:val="1"/>
        </w:numPr>
        <w:rPr>
          <w:color w:val="000000" w:themeColor="text1"/>
          <w:sz w:val="24"/>
          <w:szCs w:val="24"/>
        </w:rPr>
      </w:pPr>
      <w:r>
        <w:rPr>
          <w:color w:val="000000" w:themeColor="text1"/>
          <w:sz w:val="24"/>
          <w:szCs w:val="24"/>
        </w:rPr>
        <w:t xml:space="preserve">Spread effects are the positive important on regions. They tend to encourage growth beyond the core that had the initial advantage. Instead of importing they substitute by importing launching their own industries. People might </w:t>
      </w:r>
      <w:proofErr w:type="gramStart"/>
      <w:r>
        <w:rPr>
          <w:color w:val="000000" w:themeColor="text1"/>
          <w:sz w:val="24"/>
          <w:szCs w:val="24"/>
        </w:rPr>
        <w:t>chose</w:t>
      </w:r>
      <w:proofErr w:type="gramEnd"/>
      <w:r>
        <w:rPr>
          <w:color w:val="000000" w:themeColor="text1"/>
          <w:sz w:val="24"/>
          <w:szCs w:val="24"/>
        </w:rPr>
        <w:t xml:space="preserve"> they </w:t>
      </w:r>
      <w:proofErr w:type="spellStart"/>
      <w:r>
        <w:rPr>
          <w:color w:val="000000" w:themeColor="text1"/>
          <w:sz w:val="24"/>
          <w:szCs w:val="24"/>
        </w:rPr>
        <w:t>wanna</w:t>
      </w:r>
      <w:proofErr w:type="spellEnd"/>
      <w:r>
        <w:rPr>
          <w:color w:val="000000" w:themeColor="text1"/>
          <w:sz w:val="24"/>
          <w:szCs w:val="24"/>
        </w:rPr>
        <w:t xml:space="preserve"> buy national products than international </w:t>
      </w:r>
      <w:proofErr w:type="spellStart"/>
      <w:r>
        <w:rPr>
          <w:color w:val="000000" w:themeColor="text1"/>
          <w:sz w:val="24"/>
          <w:szCs w:val="24"/>
        </w:rPr>
        <w:t>prodcuts</w:t>
      </w:r>
      <w:proofErr w:type="spellEnd"/>
      <w:r>
        <w:rPr>
          <w:color w:val="000000" w:themeColor="text1"/>
          <w:sz w:val="24"/>
          <w:szCs w:val="24"/>
        </w:rPr>
        <w:t xml:space="preserve">. You might go through a phase where people will nit want to patronize you because they prefer their national goods. </w:t>
      </w:r>
    </w:p>
    <w:p w:rsidR="00725793" w:rsidRDefault="00725793" w:rsidP="00725793">
      <w:pPr>
        <w:pStyle w:val="ListParagraph"/>
        <w:numPr>
          <w:ilvl w:val="0"/>
          <w:numId w:val="1"/>
        </w:numPr>
        <w:rPr>
          <w:color w:val="000000" w:themeColor="text1"/>
          <w:sz w:val="24"/>
          <w:szCs w:val="24"/>
        </w:rPr>
      </w:pPr>
      <w:r>
        <w:rPr>
          <w:color w:val="000000" w:themeColor="text1"/>
          <w:sz w:val="24"/>
          <w:szCs w:val="24"/>
        </w:rPr>
        <w:t xml:space="preserve">Negative effects: </w:t>
      </w:r>
    </w:p>
    <w:p w:rsidR="00ED6E68" w:rsidRDefault="00ED6E68" w:rsidP="00F60F6C">
      <w:pPr>
        <w:pStyle w:val="ListParagraph"/>
        <w:rPr>
          <w:color w:val="000000" w:themeColor="text1"/>
          <w:sz w:val="24"/>
          <w:szCs w:val="24"/>
        </w:rPr>
      </w:pPr>
    </w:p>
    <w:p w:rsidR="00F60F6C" w:rsidRDefault="00F60F6C" w:rsidP="00F60F6C">
      <w:pPr>
        <w:pStyle w:val="ListParagraph"/>
        <w:rPr>
          <w:color w:val="000000" w:themeColor="text1"/>
          <w:sz w:val="24"/>
          <w:szCs w:val="24"/>
        </w:rPr>
      </w:pPr>
      <w:r>
        <w:rPr>
          <w:color w:val="000000" w:themeColor="text1"/>
          <w:sz w:val="24"/>
          <w:szCs w:val="24"/>
        </w:rPr>
        <w:t xml:space="preserve">CONSEQURNCS OF UNEVEN DEVELOPMENT. </w:t>
      </w:r>
    </w:p>
    <w:p w:rsidR="00F60F6C" w:rsidRDefault="00F60F6C" w:rsidP="00F60F6C">
      <w:pPr>
        <w:pStyle w:val="ListParagraph"/>
        <w:numPr>
          <w:ilvl w:val="0"/>
          <w:numId w:val="1"/>
        </w:numPr>
        <w:rPr>
          <w:color w:val="000000" w:themeColor="text1"/>
          <w:sz w:val="24"/>
          <w:szCs w:val="24"/>
        </w:rPr>
      </w:pPr>
      <w:r>
        <w:rPr>
          <w:color w:val="000000" w:themeColor="text1"/>
          <w:sz w:val="24"/>
          <w:szCs w:val="24"/>
        </w:rPr>
        <w:t>Development is not always progressive, structure matter and stuff. Some regions tend to be better than others and some regions do better because others do not do so well.</w:t>
      </w:r>
    </w:p>
    <w:p w:rsidR="00F60F6C" w:rsidRDefault="00F60F6C" w:rsidP="00F60F6C">
      <w:pPr>
        <w:pStyle w:val="ListParagraph"/>
        <w:numPr>
          <w:ilvl w:val="0"/>
          <w:numId w:val="1"/>
        </w:numPr>
        <w:rPr>
          <w:color w:val="000000" w:themeColor="text1"/>
          <w:sz w:val="24"/>
          <w:szCs w:val="24"/>
        </w:rPr>
      </w:pPr>
      <w:r>
        <w:rPr>
          <w:color w:val="000000" w:themeColor="text1"/>
          <w:sz w:val="24"/>
          <w:szCs w:val="24"/>
        </w:rPr>
        <w:t xml:space="preserve">Consequences when initial advantage is no longer advantageous: regions are independent. We use technology and innovations to create more goods. Some </w:t>
      </w:r>
      <w:proofErr w:type="spellStart"/>
      <w:r>
        <w:rPr>
          <w:color w:val="000000" w:themeColor="text1"/>
          <w:sz w:val="24"/>
          <w:szCs w:val="24"/>
        </w:rPr>
        <w:t>peole</w:t>
      </w:r>
      <w:proofErr w:type="spellEnd"/>
      <w:r>
        <w:rPr>
          <w:color w:val="000000" w:themeColor="text1"/>
          <w:sz w:val="24"/>
          <w:szCs w:val="24"/>
        </w:rPr>
        <w:t xml:space="preserve"> are not that advantage of its initial advantages to keep growing. Basically, we are interested in deindustrialization. </w:t>
      </w:r>
    </w:p>
    <w:p w:rsidR="00F60F6C" w:rsidRDefault="00F60F6C" w:rsidP="00F60F6C">
      <w:pPr>
        <w:pStyle w:val="ListParagraph"/>
        <w:numPr>
          <w:ilvl w:val="0"/>
          <w:numId w:val="1"/>
        </w:numPr>
        <w:rPr>
          <w:color w:val="000000" w:themeColor="text1"/>
          <w:sz w:val="24"/>
          <w:szCs w:val="24"/>
        </w:rPr>
      </w:pPr>
      <w:proofErr w:type="spellStart"/>
      <w:r>
        <w:rPr>
          <w:color w:val="000000" w:themeColor="text1"/>
          <w:sz w:val="24"/>
          <w:szCs w:val="24"/>
        </w:rPr>
        <w:t>Deindustrialiazation</w:t>
      </w:r>
      <w:proofErr w:type="spellEnd"/>
      <w:r>
        <w:rPr>
          <w:color w:val="000000" w:themeColor="text1"/>
          <w:sz w:val="24"/>
          <w:szCs w:val="24"/>
        </w:rPr>
        <w:t xml:space="preserve">: initial advantage no loner makes a place competitive. In late 70s deindustrialization was caused by so many factors. The regions were no longer competitive. In some places, there were still successful is creating </w:t>
      </w:r>
      <w:proofErr w:type="gramStart"/>
      <w:r>
        <w:rPr>
          <w:color w:val="000000" w:themeColor="text1"/>
          <w:sz w:val="24"/>
          <w:szCs w:val="24"/>
        </w:rPr>
        <w:t>goods</w:t>
      </w:r>
      <w:proofErr w:type="gramEnd"/>
      <w:r>
        <w:rPr>
          <w:color w:val="000000" w:themeColor="text1"/>
          <w:sz w:val="24"/>
          <w:szCs w:val="24"/>
        </w:rPr>
        <w:t xml:space="preserve"> but they were no longer important because many people cou</w:t>
      </w:r>
      <w:r w:rsidR="00F1068A">
        <w:rPr>
          <w:color w:val="000000" w:themeColor="text1"/>
          <w:sz w:val="24"/>
          <w:szCs w:val="24"/>
        </w:rPr>
        <w:t>l</w:t>
      </w:r>
      <w:r>
        <w:rPr>
          <w:color w:val="000000" w:themeColor="text1"/>
          <w:sz w:val="24"/>
          <w:szCs w:val="24"/>
        </w:rPr>
        <w:t xml:space="preserve">d do it and move to some other </w:t>
      </w:r>
      <w:proofErr w:type="spellStart"/>
      <w:r>
        <w:rPr>
          <w:color w:val="000000" w:themeColor="text1"/>
          <w:sz w:val="24"/>
          <w:szCs w:val="24"/>
        </w:rPr>
        <w:t>coutry</w:t>
      </w:r>
      <w:proofErr w:type="spellEnd"/>
      <w:r>
        <w:rPr>
          <w:color w:val="000000" w:themeColor="text1"/>
          <w:sz w:val="24"/>
          <w:szCs w:val="24"/>
        </w:rPr>
        <w:t xml:space="preserve"> to do the same business because labour is cheap. This creates factory that are no longer needed, it could also lead to disinvestment, people not having jobs and so on. </w:t>
      </w:r>
    </w:p>
    <w:p w:rsidR="00F60F6C" w:rsidRDefault="00F60F6C" w:rsidP="00F60F6C">
      <w:pPr>
        <w:pStyle w:val="ListParagraph"/>
        <w:numPr>
          <w:ilvl w:val="0"/>
          <w:numId w:val="1"/>
        </w:numPr>
        <w:rPr>
          <w:color w:val="000000" w:themeColor="text1"/>
          <w:sz w:val="24"/>
          <w:szCs w:val="24"/>
        </w:rPr>
      </w:pPr>
      <w:r>
        <w:rPr>
          <w:color w:val="000000" w:themeColor="text1"/>
          <w:sz w:val="24"/>
          <w:szCs w:val="24"/>
        </w:rPr>
        <w:t xml:space="preserve">Deindustrialization as a cumulative process: it involves various loops that spin into one another as they decline. The first one that happened is saturation of the market, </w:t>
      </w:r>
      <w:proofErr w:type="spellStart"/>
      <w:proofErr w:type="gramStart"/>
      <w:r>
        <w:rPr>
          <w:color w:val="000000" w:themeColor="text1"/>
          <w:sz w:val="24"/>
          <w:szCs w:val="24"/>
        </w:rPr>
        <w:t>i.e</w:t>
      </w:r>
      <w:proofErr w:type="spellEnd"/>
      <w:r>
        <w:rPr>
          <w:color w:val="000000" w:themeColor="text1"/>
          <w:sz w:val="24"/>
          <w:szCs w:val="24"/>
        </w:rPr>
        <w:t xml:space="preserve">  people</w:t>
      </w:r>
      <w:proofErr w:type="gramEnd"/>
      <w:r>
        <w:rPr>
          <w:color w:val="000000" w:themeColor="text1"/>
          <w:sz w:val="24"/>
          <w:szCs w:val="24"/>
        </w:rPr>
        <w:t xml:space="preserve"> do not change cars every month. Other regions become </w:t>
      </w:r>
      <w:proofErr w:type="spellStart"/>
      <w:r>
        <w:rPr>
          <w:color w:val="000000" w:themeColor="text1"/>
          <w:sz w:val="24"/>
          <w:szCs w:val="24"/>
        </w:rPr>
        <w:t>moe</w:t>
      </w:r>
      <w:proofErr w:type="spellEnd"/>
      <w:r>
        <w:rPr>
          <w:color w:val="000000" w:themeColor="text1"/>
          <w:sz w:val="24"/>
          <w:szCs w:val="24"/>
        </w:rPr>
        <w:t xml:space="preserve"> competitive because it was c</w:t>
      </w:r>
      <w:r w:rsidR="00F1068A">
        <w:rPr>
          <w:color w:val="000000" w:themeColor="text1"/>
          <w:sz w:val="24"/>
          <w:szCs w:val="24"/>
        </w:rPr>
        <w:t>h</w:t>
      </w:r>
      <w:r>
        <w:rPr>
          <w:color w:val="000000" w:themeColor="text1"/>
          <w:sz w:val="24"/>
          <w:szCs w:val="24"/>
        </w:rPr>
        <w:t xml:space="preserve">eaper to produce there, raw material </w:t>
      </w:r>
      <w:proofErr w:type="gramStart"/>
      <w:r>
        <w:rPr>
          <w:color w:val="000000" w:themeColor="text1"/>
          <w:sz w:val="24"/>
          <w:szCs w:val="24"/>
        </w:rPr>
        <w:t>were</w:t>
      </w:r>
      <w:proofErr w:type="gramEnd"/>
      <w:r>
        <w:rPr>
          <w:color w:val="000000" w:themeColor="text1"/>
          <w:sz w:val="24"/>
          <w:szCs w:val="24"/>
        </w:rPr>
        <w:t xml:space="preserve"> closer, some countries provide cheaper loans or less taxes and all this create space for deindustrialization. All of this makes a place less attractive if they are not up to the game as others are. The loss of jobs in primary industries lead to</w:t>
      </w:r>
      <w:r w:rsidR="00F1068A">
        <w:rPr>
          <w:color w:val="000000" w:themeColor="text1"/>
          <w:sz w:val="24"/>
          <w:szCs w:val="24"/>
        </w:rPr>
        <w:t xml:space="preserve"> </w:t>
      </w:r>
      <w:r>
        <w:rPr>
          <w:color w:val="000000" w:themeColor="text1"/>
          <w:sz w:val="24"/>
          <w:szCs w:val="24"/>
        </w:rPr>
        <w:t xml:space="preserve">loss of jobs in main places. Tax place </w:t>
      </w:r>
      <w:r w:rsidR="00F1068A">
        <w:rPr>
          <w:color w:val="000000" w:themeColor="text1"/>
          <w:sz w:val="24"/>
          <w:szCs w:val="24"/>
        </w:rPr>
        <w:t>become</w:t>
      </w:r>
      <w:r>
        <w:rPr>
          <w:color w:val="000000" w:themeColor="text1"/>
          <w:sz w:val="24"/>
          <w:szCs w:val="24"/>
        </w:rPr>
        <w:t xml:space="preserve"> smaller, meaning that there will not be enough money to create good roads or economies or local markets. Basically, one we are in the span of deindustrialization, it will be hard to get out of it.  </w:t>
      </w:r>
    </w:p>
    <w:p w:rsidR="00F1068A" w:rsidRDefault="00F1068A" w:rsidP="00F60F6C">
      <w:pPr>
        <w:pStyle w:val="ListParagraph"/>
        <w:numPr>
          <w:ilvl w:val="0"/>
          <w:numId w:val="1"/>
        </w:numPr>
        <w:rPr>
          <w:color w:val="000000" w:themeColor="text1"/>
          <w:sz w:val="24"/>
          <w:szCs w:val="24"/>
        </w:rPr>
      </w:pPr>
      <w:r>
        <w:rPr>
          <w:color w:val="000000" w:themeColor="text1"/>
          <w:sz w:val="24"/>
          <w:szCs w:val="24"/>
        </w:rPr>
        <w:t xml:space="preserve">Capital shifts: geographers are interested in this process of disinvestment. Like in </w:t>
      </w:r>
      <w:proofErr w:type="spellStart"/>
      <w:r>
        <w:rPr>
          <w:color w:val="000000" w:themeColor="text1"/>
          <w:sz w:val="24"/>
          <w:szCs w:val="24"/>
        </w:rPr>
        <w:t>korea</w:t>
      </w:r>
      <w:proofErr w:type="spellEnd"/>
      <w:r>
        <w:rPr>
          <w:color w:val="000000" w:themeColor="text1"/>
          <w:sz w:val="24"/>
          <w:szCs w:val="24"/>
        </w:rPr>
        <w:t xml:space="preserve"> you can normally enjoy cheap labour </w:t>
      </w:r>
      <w:proofErr w:type="gramStart"/>
      <w:r>
        <w:rPr>
          <w:color w:val="000000" w:themeColor="text1"/>
          <w:sz w:val="24"/>
          <w:szCs w:val="24"/>
        </w:rPr>
        <w:t>with  good</w:t>
      </w:r>
      <w:proofErr w:type="gramEnd"/>
      <w:r>
        <w:rPr>
          <w:color w:val="000000" w:themeColor="text1"/>
          <w:sz w:val="24"/>
          <w:szCs w:val="24"/>
        </w:rPr>
        <w:t xml:space="preserve"> industries that make life easier with technologies. The money can be invested else where when other places disinvest. In geography, this is </w:t>
      </w:r>
      <w:proofErr w:type="spellStart"/>
      <w:r>
        <w:rPr>
          <w:color w:val="000000" w:themeColor="text1"/>
          <w:sz w:val="24"/>
          <w:szCs w:val="24"/>
        </w:rPr>
        <w:t>refrred</w:t>
      </w:r>
      <w:proofErr w:type="spellEnd"/>
      <w:r>
        <w:rPr>
          <w:color w:val="000000" w:themeColor="text1"/>
          <w:sz w:val="24"/>
          <w:szCs w:val="24"/>
        </w:rPr>
        <w:t xml:space="preserve"> to as creative </w:t>
      </w:r>
      <w:proofErr w:type="spellStart"/>
      <w:r>
        <w:rPr>
          <w:color w:val="000000" w:themeColor="text1"/>
          <w:sz w:val="24"/>
          <w:szCs w:val="24"/>
        </w:rPr>
        <w:t>destrutution</w:t>
      </w:r>
      <w:proofErr w:type="spellEnd"/>
      <w:r>
        <w:rPr>
          <w:color w:val="000000" w:themeColor="text1"/>
          <w:sz w:val="24"/>
          <w:szCs w:val="24"/>
        </w:rPr>
        <w:t xml:space="preserve"> because </w:t>
      </w:r>
      <w:proofErr w:type="spellStart"/>
      <w:r>
        <w:rPr>
          <w:color w:val="000000" w:themeColor="text1"/>
          <w:sz w:val="24"/>
          <w:szCs w:val="24"/>
        </w:rPr>
        <w:t>yoy</w:t>
      </w:r>
      <w:proofErr w:type="spellEnd"/>
      <w:r>
        <w:rPr>
          <w:color w:val="000000" w:themeColor="text1"/>
          <w:sz w:val="24"/>
          <w:szCs w:val="24"/>
        </w:rPr>
        <w:t xml:space="preserve"> let a place decline to create something new that is </w:t>
      </w:r>
      <w:proofErr w:type="gramStart"/>
      <w:r>
        <w:rPr>
          <w:color w:val="000000" w:themeColor="text1"/>
          <w:sz w:val="24"/>
          <w:szCs w:val="24"/>
        </w:rPr>
        <w:t>better</w:t>
      </w:r>
      <w:proofErr w:type="gramEnd"/>
      <w:r>
        <w:rPr>
          <w:color w:val="000000" w:themeColor="text1"/>
          <w:sz w:val="24"/>
          <w:szCs w:val="24"/>
        </w:rPr>
        <w:t xml:space="preserve"> and you can shop around for best </w:t>
      </w:r>
      <w:proofErr w:type="spellStart"/>
      <w:r>
        <w:rPr>
          <w:color w:val="000000" w:themeColor="text1"/>
          <w:sz w:val="24"/>
          <w:szCs w:val="24"/>
        </w:rPr>
        <w:t>oppurtunities</w:t>
      </w:r>
      <w:proofErr w:type="spellEnd"/>
      <w:r>
        <w:rPr>
          <w:color w:val="000000" w:themeColor="text1"/>
          <w:sz w:val="24"/>
          <w:szCs w:val="24"/>
        </w:rPr>
        <w:t xml:space="preserve"> where labour is cheaper. By </w:t>
      </w:r>
      <w:proofErr w:type="spellStart"/>
      <w:r>
        <w:rPr>
          <w:color w:val="000000" w:themeColor="text1"/>
          <w:sz w:val="24"/>
          <w:szCs w:val="24"/>
        </w:rPr>
        <w:t>disinvesteing</w:t>
      </w:r>
      <w:proofErr w:type="spellEnd"/>
      <w:r>
        <w:rPr>
          <w:color w:val="000000" w:themeColor="text1"/>
          <w:sz w:val="24"/>
          <w:szCs w:val="24"/>
        </w:rPr>
        <w:t xml:space="preserve"> the manufacturing </w:t>
      </w:r>
      <w:proofErr w:type="spellStart"/>
      <w:r>
        <w:rPr>
          <w:color w:val="000000" w:themeColor="text1"/>
          <w:sz w:val="24"/>
          <w:szCs w:val="24"/>
        </w:rPr>
        <w:t>belty</w:t>
      </w:r>
      <w:proofErr w:type="spellEnd"/>
      <w:r>
        <w:rPr>
          <w:color w:val="000000" w:themeColor="text1"/>
          <w:sz w:val="24"/>
          <w:szCs w:val="24"/>
        </w:rPr>
        <w:t xml:space="preserve"> of the US you can invest </w:t>
      </w:r>
      <w:proofErr w:type="spellStart"/>
      <w:r>
        <w:rPr>
          <w:color w:val="000000" w:themeColor="text1"/>
          <w:sz w:val="24"/>
          <w:szCs w:val="24"/>
        </w:rPr>
        <w:t>elseghwhere</w:t>
      </w:r>
      <w:proofErr w:type="spellEnd"/>
      <w:r>
        <w:rPr>
          <w:color w:val="000000" w:themeColor="text1"/>
          <w:sz w:val="24"/>
          <w:szCs w:val="24"/>
        </w:rPr>
        <w:t xml:space="preserve"> outside of US. Th process of creative destruction and </w:t>
      </w:r>
      <w:proofErr w:type="spellStart"/>
      <w:r>
        <w:rPr>
          <w:color w:val="000000" w:themeColor="text1"/>
          <w:sz w:val="24"/>
          <w:szCs w:val="24"/>
        </w:rPr>
        <w:t>disindutrilaization</w:t>
      </w:r>
      <w:proofErr w:type="spellEnd"/>
      <w:r>
        <w:rPr>
          <w:color w:val="000000" w:themeColor="text1"/>
          <w:sz w:val="24"/>
          <w:szCs w:val="24"/>
        </w:rPr>
        <w:t xml:space="preserve"> affects the periphery cores. Because peripheries were </w:t>
      </w:r>
      <w:proofErr w:type="gramStart"/>
      <w:r>
        <w:rPr>
          <w:color w:val="000000" w:themeColor="text1"/>
          <w:sz w:val="24"/>
          <w:szCs w:val="24"/>
        </w:rPr>
        <w:t>removed</w:t>
      </w:r>
      <w:proofErr w:type="gramEnd"/>
      <w:r>
        <w:rPr>
          <w:color w:val="000000" w:themeColor="text1"/>
          <w:sz w:val="24"/>
          <w:szCs w:val="24"/>
        </w:rPr>
        <w:t xml:space="preserve"> and semi-peripheries took advantage. By disinvesting in another place and letting it sit for a whole means letting a place be cheaper as it would have lower value cos like 7 decades later they are of lesser </w:t>
      </w:r>
      <w:proofErr w:type="spellStart"/>
      <w:r>
        <w:rPr>
          <w:color w:val="000000" w:themeColor="text1"/>
          <w:sz w:val="24"/>
          <w:szCs w:val="24"/>
        </w:rPr>
        <w:t>vlue</w:t>
      </w:r>
      <w:proofErr w:type="spellEnd"/>
      <w:r>
        <w:rPr>
          <w:color w:val="000000" w:themeColor="text1"/>
          <w:sz w:val="24"/>
          <w:szCs w:val="24"/>
        </w:rPr>
        <w:t xml:space="preserve"> and would be sold cheaper. </w:t>
      </w:r>
    </w:p>
    <w:p w:rsidR="00F1068A" w:rsidRDefault="00F1068A" w:rsidP="00F60F6C">
      <w:pPr>
        <w:pStyle w:val="ListParagraph"/>
        <w:numPr>
          <w:ilvl w:val="0"/>
          <w:numId w:val="1"/>
        </w:numPr>
        <w:rPr>
          <w:color w:val="000000" w:themeColor="text1"/>
          <w:sz w:val="24"/>
          <w:szCs w:val="24"/>
        </w:rPr>
      </w:pPr>
      <w:r>
        <w:rPr>
          <w:color w:val="000000" w:themeColor="text1"/>
          <w:sz w:val="24"/>
          <w:szCs w:val="24"/>
        </w:rPr>
        <w:t>Empire in-between: article provides images and story about the creative destruction for Washington and New York. The Philadelphia pictures was a thriving place before, but no</w:t>
      </w:r>
      <w:r w:rsidR="00B663EC">
        <w:rPr>
          <w:color w:val="000000" w:themeColor="text1"/>
          <w:sz w:val="24"/>
          <w:szCs w:val="24"/>
        </w:rPr>
        <w:t xml:space="preserve">w </w:t>
      </w:r>
      <w:r>
        <w:rPr>
          <w:color w:val="000000" w:themeColor="text1"/>
          <w:sz w:val="24"/>
          <w:szCs w:val="24"/>
        </w:rPr>
        <w:t xml:space="preserve">it is deserted. </w:t>
      </w:r>
    </w:p>
    <w:p w:rsidR="00B663EC" w:rsidRDefault="00B663EC" w:rsidP="00F60F6C">
      <w:pPr>
        <w:pStyle w:val="ListParagraph"/>
        <w:numPr>
          <w:ilvl w:val="0"/>
          <w:numId w:val="1"/>
        </w:numPr>
        <w:rPr>
          <w:color w:val="000000" w:themeColor="text1"/>
          <w:sz w:val="24"/>
          <w:szCs w:val="24"/>
        </w:rPr>
      </w:pPr>
      <w:r>
        <w:rPr>
          <w:color w:val="000000" w:themeColor="text1"/>
          <w:sz w:val="24"/>
          <w:szCs w:val="24"/>
        </w:rPr>
        <w:t xml:space="preserve">The </w:t>
      </w:r>
      <w:proofErr w:type="gramStart"/>
      <w:r>
        <w:rPr>
          <w:color w:val="000000" w:themeColor="text1"/>
          <w:sz w:val="24"/>
          <w:szCs w:val="24"/>
        </w:rPr>
        <w:t>“ steel</w:t>
      </w:r>
      <w:proofErr w:type="gramEnd"/>
      <w:r>
        <w:rPr>
          <w:color w:val="000000" w:themeColor="text1"/>
          <w:sz w:val="24"/>
          <w:szCs w:val="24"/>
        </w:rPr>
        <w:t xml:space="preserve"> city”: they were badly hit by deindustrialization but they had a wealthy elite and it was the home of the owners of manufacturers so they had money and foresight to rebuild the place. It has </w:t>
      </w:r>
      <w:proofErr w:type="gramStart"/>
      <w:r>
        <w:rPr>
          <w:color w:val="000000" w:themeColor="text1"/>
          <w:sz w:val="24"/>
          <w:szCs w:val="24"/>
        </w:rPr>
        <w:t>become  a</w:t>
      </w:r>
      <w:proofErr w:type="gramEnd"/>
      <w:r>
        <w:rPr>
          <w:color w:val="000000" w:themeColor="text1"/>
          <w:sz w:val="24"/>
          <w:szCs w:val="24"/>
        </w:rPr>
        <w:t xml:space="preserve"> bit of a quaternary sector. It has become a bit of a </w:t>
      </w:r>
      <w:proofErr w:type="gramStart"/>
      <w:r>
        <w:rPr>
          <w:color w:val="000000" w:themeColor="text1"/>
          <w:sz w:val="24"/>
          <w:szCs w:val="24"/>
        </w:rPr>
        <w:t>knowledge based</w:t>
      </w:r>
      <w:proofErr w:type="gramEnd"/>
      <w:r>
        <w:rPr>
          <w:color w:val="000000" w:themeColor="text1"/>
          <w:sz w:val="24"/>
          <w:szCs w:val="24"/>
        </w:rPr>
        <w:t xml:space="preserve"> sector. It has been ranked as Americas smartest city. Basically, it was a thriving in </w:t>
      </w:r>
      <w:proofErr w:type="gramStart"/>
      <w:r>
        <w:rPr>
          <w:color w:val="000000" w:themeColor="text1"/>
          <w:sz w:val="24"/>
          <w:szCs w:val="24"/>
        </w:rPr>
        <w:t>industries</w:t>
      </w:r>
      <w:proofErr w:type="gramEnd"/>
      <w:r>
        <w:rPr>
          <w:color w:val="000000" w:themeColor="text1"/>
          <w:sz w:val="24"/>
          <w:szCs w:val="24"/>
        </w:rPr>
        <w:t xml:space="preserve"> but it fell and then came back up as a knowledge based economy by making strategic decisions on how to move the economy forward. They really tried to tap into renovations to became more better. </w:t>
      </w:r>
    </w:p>
    <w:p w:rsidR="00B663EC" w:rsidRDefault="00B663EC" w:rsidP="00F60F6C">
      <w:pPr>
        <w:pStyle w:val="ListParagraph"/>
        <w:numPr>
          <w:ilvl w:val="0"/>
          <w:numId w:val="1"/>
        </w:numPr>
        <w:rPr>
          <w:color w:val="000000" w:themeColor="text1"/>
          <w:sz w:val="24"/>
          <w:szCs w:val="24"/>
        </w:rPr>
      </w:pPr>
      <w:r>
        <w:rPr>
          <w:color w:val="000000" w:themeColor="text1"/>
          <w:sz w:val="24"/>
          <w:szCs w:val="24"/>
        </w:rPr>
        <w:t xml:space="preserve">Ottawa’s le Breton flat: they </w:t>
      </w:r>
      <w:proofErr w:type="gramStart"/>
      <w:r>
        <w:rPr>
          <w:color w:val="000000" w:themeColor="text1"/>
          <w:sz w:val="24"/>
          <w:szCs w:val="24"/>
        </w:rPr>
        <w:t>experiences</w:t>
      </w:r>
      <w:proofErr w:type="gramEnd"/>
      <w:r>
        <w:rPr>
          <w:color w:val="000000" w:themeColor="text1"/>
          <w:sz w:val="24"/>
          <w:szCs w:val="24"/>
        </w:rPr>
        <w:t xml:space="preserve"> unfortunate events like fire, </w:t>
      </w:r>
      <w:proofErr w:type="spellStart"/>
      <w:r>
        <w:rPr>
          <w:color w:val="000000" w:themeColor="text1"/>
          <w:sz w:val="24"/>
          <w:szCs w:val="24"/>
        </w:rPr>
        <w:t>displacemet</w:t>
      </w:r>
      <w:proofErr w:type="spellEnd"/>
      <w:r>
        <w:rPr>
          <w:color w:val="000000" w:themeColor="text1"/>
          <w:sz w:val="24"/>
          <w:szCs w:val="24"/>
        </w:rPr>
        <w:t xml:space="preserve"> s and so on but now it has been reinvented to a creative city with having a museums, 17 story </w:t>
      </w:r>
      <w:proofErr w:type="spellStart"/>
      <w:r>
        <w:rPr>
          <w:color w:val="000000" w:themeColor="text1"/>
          <w:sz w:val="24"/>
          <w:szCs w:val="24"/>
        </w:rPr>
        <w:t>buildimgs</w:t>
      </w:r>
      <w:proofErr w:type="spellEnd"/>
      <w:r>
        <w:rPr>
          <w:color w:val="000000" w:themeColor="text1"/>
          <w:sz w:val="24"/>
          <w:szCs w:val="24"/>
        </w:rPr>
        <w:t xml:space="preserve">. They attract artillery industries around it. </w:t>
      </w:r>
    </w:p>
    <w:p w:rsidR="00B663EC" w:rsidRDefault="00B663EC" w:rsidP="00F60F6C">
      <w:pPr>
        <w:pStyle w:val="ListParagraph"/>
        <w:numPr>
          <w:ilvl w:val="0"/>
          <w:numId w:val="1"/>
        </w:numPr>
        <w:rPr>
          <w:color w:val="000000" w:themeColor="text1"/>
          <w:sz w:val="24"/>
          <w:szCs w:val="24"/>
        </w:rPr>
      </w:pPr>
      <w:r>
        <w:rPr>
          <w:color w:val="000000" w:themeColor="text1"/>
          <w:sz w:val="24"/>
          <w:szCs w:val="24"/>
        </w:rPr>
        <w:t xml:space="preserve">Industrial reconversion: the mill was used to make fridges and so on. </w:t>
      </w:r>
    </w:p>
    <w:p w:rsidR="00B663EC" w:rsidRDefault="00B663EC" w:rsidP="00F60F6C">
      <w:pPr>
        <w:pStyle w:val="ListParagraph"/>
        <w:numPr>
          <w:ilvl w:val="0"/>
          <w:numId w:val="1"/>
        </w:numPr>
        <w:rPr>
          <w:color w:val="000000" w:themeColor="text1"/>
          <w:sz w:val="24"/>
          <w:szCs w:val="24"/>
        </w:rPr>
      </w:pPr>
      <w:r>
        <w:rPr>
          <w:color w:val="000000" w:themeColor="text1"/>
          <w:sz w:val="24"/>
          <w:szCs w:val="24"/>
        </w:rPr>
        <w:t xml:space="preserve">Cornwall Ontario: there was a cotton mill factory that was abandoned, now it is turning into a loft. </w:t>
      </w:r>
    </w:p>
    <w:p w:rsidR="00EC3CEF" w:rsidRDefault="00EC3CEF" w:rsidP="00F60F6C">
      <w:pPr>
        <w:pStyle w:val="ListParagraph"/>
        <w:numPr>
          <w:ilvl w:val="0"/>
          <w:numId w:val="1"/>
        </w:numPr>
        <w:rPr>
          <w:color w:val="000000" w:themeColor="text1"/>
          <w:sz w:val="24"/>
          <w:szCs w:val="24"/>
        </w:rPr>
      </w:pPr>
      <w:r>
        <w:rPr>
          <w:color w:val="000000" w:themeColor="text1"/>
          <w:sz w:val="24"/>
          <w:szCs w:val="24"/>
        </w:rPr>
        <w:t xml:space="preserve">Globalization and economic restructuring: cores lost ground in terms of manufacturing turning into more </w:t>
      </w:r>
      <w:proofErr w:type="gramStart"/>
      <w:r>
        <w:rPr>
          <w:color w:val="000000" w:themeColor="text1"/>
          <w:sz w:val="24"/>
          <w:szCs w:val="24"/>
        </w:rPr>
        <w:t>knowledge based</w:t>
      </w:r>
      <w:proofErr w:type="gramEnd"/>
      <w:r>
        <w:rPr>
          <w:color w:val="000000" w:themeColor="text1"/>
          <w:sz w:val="24"/>
          <w:szCs w:val="24"/>
        </w:rPr>
        <w:t xml:space="preserve"> economies. Companies could put </w:t>
      </w:r>
      <w:proofErr w:type="spellStart"/>
      <w:r>
        <w:rPr>
          <w:color w:val="000000" w:themeColor="text1"/>
          <w:sz w:val="24"/>
          <w:szCs w:val="24"/>
        </w:rPr>
        <w:t>theur</w:t>
      </w:r>
      <w:proofErr w:type="spellEnd"/>
      <w:r>
        <w:rPr>
          <w:color w:val="000000" w:themeColor="text1"/>
          <w:sz w:val="24"/>
          <w:szCs w:val="24"/>
        </w:rPr>
        <w:t xml:space="preserve"> factories wherever the want in terms of the cost and profits they were hoping to make. The idea of flexible labour refers to disposable </w:t>
      </w:r>
      <w:proofErr w:type="spellStart"/>
      <w:r>
        <w:rPr>
          <w:color w:val="000000" w:themeColor="text1"/>
          <w:sz w:val="24"/>
          <w:szCs w:val="24"/>
        </w:rPr>
        <w:t>labour.</w:t>
      </w:r>
      <w:proofErr w:type="gramStart"/>
      <w:r>
        <w:rPr>
          <w:color w:val="000000" w:themeColor="text1"/>
          <w:sz w:val="24"/>
          <w:szCs w:val="24"/>
        </w:rPr>
        <w:t>i.e</w:t>
      </w:r>
      <w:proofErr w:type="spellEnd"/>
      <w:proofErr w:type="gramEnd"/>
      <w:r>
        <w:rPr>
          <w:color w:val="000000" w:themeColor="text1"/>
          <w:sz w:val="24"/>
          <w:szCs w:val="24"/>
        </w:rPr>
        <w:t xml:space="preserve"> labour is no longer seen as </w:t>
      </w:r>
      <w:proofErr w:type="spellStart"/>
      <w:r>
        <w:rPr>
          <w:color w:val="000000" w:themeColor="text1"/>
          <w:sz w:val="24"/>
          <w:szCs w:val="24"/>
        </w:rPr>
        <w:t>permannanet</w:t>
      </w:r>
      <w:proofErr w:type="spellEnd"/>
      <w:r>
        <w:rPr>
          <w:color w:val="000000" w:themeColor="text1"/>
          <w:sz w:val="24"/>
          <w:szCs w:val="24"/>
        </w:rPr>
        <w:t xml:space="preserve"> jobs with </w:t>
      </w:r>
      <w:proofErr w:type="spellStart"/>
      <w:r>
        <w:rPr>
          <w:color w:val="000000" w:themeColor="text1"/>
          <w:sz w:val="24"/>
          <w:szCs w:val="24"/>
        </w:rPr>
        <w:t>ebenfits</w:t>
      </w:r>
      <w:proofErr w:type="spellEnd"/>
      <w:r>
        <w:rPr>
          <w:color w:val="000000" w:themeColor="text1"/>
          <w:sz w:val="24"/>
          <w:szCs w:val="24"/>
        </w:rPr>
        <w:t xml:space="preserve"> that give you a career. </w:t>
      </w:r>
    </w:p>
    <w:p w:rsidR="00EC3CEF" w:rsidRDefault="00EC3CEF" w:rsidP="00F60F6C">
      <w:pPr>
        <w:pStyle w:val="ListParagraph"/>
        <w:numPr>
          <w:ilvl w:val="0"/>
          <w:numId w:val="1"/>
        </w:numPr>
        <w:rPr>
          <w:color w:val="000000" w:themeColor="text1"/>
          <w:sz w:val="24"/>
          <w:szCs w:val="24"/>
        </w:rPr>
      </w:pPr>
      <w:r>
        <w:rPr>
          <w:color w:val="000000" w:themeColor="text1"/>
          <w:sz w:val="24"/>
          <w:szCs w:val="24"/>
        </w:rPr>
        <w:t>What happens to labour</w:t>
      </w:r>
      <w:proofErr w:type="gramStart"/>
      <w:r>
        <w:rPr>
          <w:color w:val="000000" w:themeColor="text1"/>
          <w:sz w:val="24"/>
          <w:szCs w:val="24"/>
        </w:rPr>
        <w:t>? :</w:t>
      </w:r>
      <w:proofErr w:type="gramEnd"/>
      <w:r>
        <w:rPr>
          <w:color w:val="000000" w:themeColor="text1"/>
          <w:sz w:val="24"/>
          <w:szCs w:val="24"/>
        </w:rPr>
        <w:t xml:space="preserve"> people who lost their jobs stay out </w:t>
      </w:r>
      <w:proofErr w:type="spellStart"/>
      <w:r>
        <w:rPr>
          <w:color w:val="000000" w:themeColor="text1"/>
          <w:sz w:val="24"/>
          <w:szCs w:val="24"/>
        </w:rPr>
        <w:t>ij</w:t>
      </w:r>
      <w:proofErr w:type="spellEnd"/>
      <w:r>
        <w:rPr>
          <w:color w:val="000000" w:themeColor="text1"/>
          <w:sz w:val="24"/>
          <w:szCs w:val="24"/>
        </w:rPr>
        <w:t xml:space="preserve"> the land probably because they want to stay In family or they do not have where to go. This results in the fading in the manufacturing core. There is so much focusing post secondary education. </w:t>
      </w:r>
    </w:p>
    <w:p w:rsidR="00EC3CEF" w:rsidRPr="00C11F9B" w:rsidRDefault="00C11F9B" w:rsidP="009473DD">
      <w:pPr>
        <w:ind w:left="360"/>
        <w:rPr>
          <w:b/>
          <w:sz w:val="24"/>
          <w:szCs w:val="24"/>
        </w:rPr>
      </w:pPr>
      <w:r w:rsidRPr="00C11F9B">
        <w:rPr>
          <w:b/>
          <w:sz w:val="24"/>
          <w:szCs w:val="24"/>
        </w:rPr>
        <w:t xml:space="preserve">  </w:t>
      </w:r>
      <w:r w:rsidR="009473DD" w:rsidRPr="00C11F9B">
        <w:rPr>
          <w:b/>
          <w:sz w:val="24"/>
          <w:szCs w:val="24"/>
        </w:rPr>
        <w:t xml:space="preserve">LECTURE 7. ECONOMIC LANDCSAPES. </w:t>
      </w:r>
    </w:p>
    <w:p w:rsidR="009473DD" w:rsidRPr="00DC0F71" w:rsidRDefault="009473DD" w:rsidP="009473DD">
      <w:pPr>
        <w:pStyle w:val="ListParagraph"/>
        <w:numPr>
          <w:ilvl w:val="0"/>
          <w:numId w:val="1"/>
        </w:numPr>
        <w:rPr>
          <w:color w:val="FF0000"/>
          <w:sz w:val="24"/>
          <w:szCs w:val="24"/>
        </w:rPr>
      </w:pPr>
      <w:r w:rsidRPr="00DC0F71">
        <w:rPr>
          <w:color w:val="000000" w:themeColor="text1"/>
          <w:sz w:val="24"/>
          <w:szCs w:val="24"/>
        </w:rPr>
        <w:t xml:space="preserve">Globalization and economic development: 1. New international </w:t>
      </w:r>
      <w:r w:rsidR="00693CA8" w:rsidRPr="00DC0F71">
        <w:rPr>
          <w:color w:val="000000" w:themeColor="text1"/>
          <w:sz w:val="24"/>
          <w:szCs w:val="24"/>
        </w:rPr>
        <w:t xml:space="preserve">division of labour: </w:t>
      </w:r>
      <w:r w:rsidRPr="00DC0F71">
        <w:rPr>
          <w:color w:val="000000" w:themeColor="text1"/>
          <w:sz w:val="24"/>
          <w:szCs w:val="24"/>
        </w:rPr>
        <w:t xml:space="preserve">facilitated by international development of labour. </w:t>
      </w:r>
      <w:r w:rsidR="00693CA8" w:rsidRPr="00DC0F71">
        <w:rPr>
          <w:color w:val="000000" w:themeColor="text1"/>
          <w:sz w:val="24"/>
          <w:szCs w:val="24"/>
        </w:rPr>
        <w:t xml:space="preserve">There are 3 interrelated manifestations. 2. New technology systems: this is where electronics, technology enable the rise of a global economy. Technology is not the driver of all </w:t>
      </w:r>
      <w:proofErr w:type="gramStart"/>
      <w:r w:rsidR="00693CA8" w:rsidRPr="00DC0F71">
        <w:rPr>
          <w:color w:val="000000" w:themeColor="text1"/>
          <w:sz w:val="24"/>
          <w:szCs w:val="24"/>
        </w:rPr>
        <w:t>this</w:t>
      </w:r>
      <w:proofErr w:type="gramEnd"/>
      <w:r w:rsidR="00693CA8" w:rsidRPr="00DC0F71">
        <w:rPr>
          <w:color w:val="000000" w:themeColor="text1"/>
          <w:sz w:val="24"/>
          <w:szCs w:val="24"/>
        </w:rPr>
        <w:t xml:space="preserve"> but it has </w:t>
      </w:r>
      <w:proofErr w:type="spellStart"/>
      <w:r w:rsidR="00693CA8" w:rsidRPr="00DC0F71">
        <w:rPr>
          <w:color w:val="000000" w:themeColor="text1"/>
          <w:sz w:val="24"/>
          <w:szCs w:val="24"/>
        </w:rPr>
        <w:t>ebales</w:t>
      </w:r>
      <w:proofErr w:type="spellEnd"/>
      <w:r w:rsidR="00693CA8" w:rsidRPr="00DC0F71">
        <w:rPr>
          <w:color w:val="000000" w:themeColor="text1"/>
          <w:sz w:val="24"/>
          <w:szCs w:val="24"/>
        </w:rPr>
        <w:t xml:space="preserve"> stable production. It allows </w:t>
      </w:r>
      <w:proofErr w:type="spellStart"/>
      <w:r w:rsidR="00693CA8" w:rsidRPr="00DC0F71">
        <w:rPr>
          <w:color w:val="000000" w:themeColor="text1"/>
          <w:sz w:val="24"/>
          <w:szCs w:val="24"/>
        </w:rPr>
        <w:t>managemt</w:t>
      </w:r>
      <w:proofErr w:type="spellEnd"/>
      <w:r w:rsidR="00693CA8" w:rsidRPr="00DC0F71">
        <w:rPr>
          <w:color w:val="000000" w:themeColor="text1"/>
          <w:sz w:val="24"/>
          <w:szCs w:val="24"/>
        </w:rPr>
        <w:t xml:space="preserve"> of production from var away. 3. Global consumer markets: as </w:t>
      </w:r>
      <w:proofErr w:type="spellStart"/>
      <w:r w:rsidR="00693CA8" w:rsidRPr="00DC0F71">
        <w:rPr>
          <w:color w:val="000000" w:themeColor="text1"/>
          <w:sz w:val="24"/>
          <w:szCs w:val="24"/>
        </w:rPr>
        <w:t>industrilaization</w:t>
      </w:r>
      <w:proofErr w:type="spellEnd"/>
      <w:r w:rsidR="00693CA8" w:rsidRPr="00DC0F71">
        <w:rPr>
          <w:color w:val="000000" w:themeColor="text1"/>
          <w:sz w:val="24"/>
          <w:szCs w:val="24"/>
        </w:rPr>
        <w:t xml:space="preserve"> is happening people earn more money and still want to tap out from the economy. It is a trend to a new </w:t>
      </w:r>
      <w:proofErr w:type="spellStart"/>
      <w:r w:rsidR="00693CA8" w:rsidRPr="00DC0F71">
        <w:rPr>
          <w:color w:val="000000" w:themeColor="text1"/>
          <w:sz w:val="24"/>
          <w:szCs w:val="24"/>
        </w:rPr>
        <w:t>matrializtisc</w:t>
      </w:r>
      <w:proofErr w:type="spellEnd"/>
      <w:r w:rsidR="00693CA8" w:rsidRPr="00DC0F71">
        <w:rPr>
          <w:color w:val="000000" w:themeColor="text1"/>
          <w:sz w:val="24"/>
          <w:szCs w:val="24"/>
        </w:rPr>
        <w:t xml:space="preserve"> culture. </w:t>
      </w:r>
      <w:r w:rsidR="00693CA8">
        <w:rPr>
          <w:color w:val="000000" w:themeColor="text1"/>
          <w:sz w:val="24"/>
          <w:szCs w:val="24"/>
        </w:rPr>
        <w:t xml:space="preserve">4. Internationalization of finance: facilitated by computers and other communication technologies that allow sharing of information that enable speculations for </w:t>
      </w:r>
      <w:proofErr w:type="spellStart"/>
      <w:r w:rsidR="00693CA8">
        <w:rPr>
          <w:color w:val="000000" w:themeColor="text1"/>
          <w:sz w:val="24"/>
          <w:szCs w:val="24"/>
        </w:rPr>
        <w:t>investeing</w:t>
      </w:r>
      <w:proofErr w:type="spellEnd"/>
      <w:r w:rsidR="00693CA8">
        <w:rPr>
          <w:color w:val="000000" w:themeColor="text1"/>
          <w:sz w:val="24"/>
          <w:szCs w:val="24"/>
        </w:rPr>
        <w:t xml:space="preserve">. It creates quantitative </w:t>
      </w:r>
      <w:proofErr w:type="spellStart"/>
      <w:r w:rsidR="00693CA8">
        <w:rPr>
          <w:color w:val="000000" w:themeColor="text1"/>
          <w:sz w:val="24"/>
          <w:szCs w:val="24"/>
        </w:rPr>
        <w:t>latreg</w:t>
      </w:r>
      <w:proofErr w:type="spellEnd"/>
      <w:r w:rsidR="00693CA8">
        <w:rPr>
          <w:color w:val="000000" w:themeColor="text1"/>
          <w:sz w:val="24"/>
          <w:szCs w:val="24"/>
        </w:rPr>
        <w:t xml:space="preserve"> landscape of international trading. Most of them </w:t>
      </w:r>
      <w:proofErr w:type="gramStart"/>
      <w:r w:rsidR="00693CA8">
        <w:rPr>
          <w:color w:val="000000" w:themeColor="text1"/>
          <w:sz w:val="24"/>
          <w:szCs w:val="24"/>
        </w:rPr>
        <w:t>are located in</w:t>
      </w:r>
      <w:proofErr w:type="gramEnd"/>
      <w:r w:rsidR="00693CA8">
        <w:rPr>
          <w:color w:val="000000" w:themeColor="text1"/>
          <w:sz w:val="24"/>
          <w:szCs w:val="24"/>
        </w:rPr>
        <w:t xml:space="preserve"> </w:t>
      </w:r>
      <w:proofErr w:type="spellStart"/>
      <w:r w:rsidR="00693CA8">
        <w:rPr>
          <w:color w:val="000000" w:themeColor="text1"/>
          <w:sz w:val="24"/>
          <w:szCs w:val="24"/>
        </w:rPr>
        <w:t>intergrated</w:t>
      </w:r>
      <w:proofErr w:type="spellEnd"/>
      <w:r w:rsidR="00693CA8">
        <w:rPr>
          <w:color w:val="000000" w:themeColor="text1"/>
          <w:sz w:val="24"/>
          <w:szCs w:val="24"/>
        </w:rPr>
        <w:t xml:space="preserve"> countries where the effect </w:t>
      </w:r>
      <w:proofErr w:type="spellStart"/>
      <w:r w:rsidR="00693CA8">
        <w:rPr>
          <w:color w:val="000000" w:themeColor="text1"/>
          <w:sz w:val="24"/>
          <w:szCs w:val="24"/>
        </w:rPr>
        <w:t>wuill</w:t>
      </w:r>
      <w:proofErr w:type="spellEnd"/>
      <w:r w:rsidR="00693CA8">
        <w:rPr>
          <w:color w:val="000000" w:themeColor="text1"/>
          <w:sz w:val="24"/>
          <w:szCs w:val="24"/>
        </w:rPr>
        <w:t xml:space="preserve"> cause </w:t>
      </w:r>
      <w:proofErr w:type="spellStart"/>
      <w:r w:rsidR="00693CA8">
        <w:rPr>
          <w:color w:val="000000" w:themeColor="text1"/>
          <w:sz w:val="24"/>
          <w:szCs w:val="24"/>
        </w:rPr>
        <w:t>evrryhtinh</w:t>
      </w:r>
      <w:proofErr w:type="spellEnd"/>
      <w:r w:rsidR="00693CA8">
        <w:rPr>
          <w:color w:val="000000" w:themeColor="text1"/>
          <w:sz w:val="24"/>
          <w:szCs w:val="24"/>
        </w:rPr>
        <w:t xml:space="preserve"> to be </w:t>
      </w:r>
      <w:proofErr w:type="spellStart"/>
      <w:r w:rsidR="00693CA8">
        <w:rPr>
          <w:color w:val="000000" w:themeColor="text1"/>
          <w:sz w:val="24"/>
          <w:szCs w:val="24"/>
        </w:rPr>
        <w:t>tapling</w:t>
      </w:r>
      <w:proofErr w:type="spellEnd"/>
      <w:r w:rsidR="00693CA8">
        <w:rPr>
          <w:color w:val="000000" w:themeColor="text1"/>
          <w:sz w:val="24"/>
          <w:szCs w:val="24"/>
        </w:rPr>
        <w:t xml:space="preserve"> down.</w:t>
      </w:r>
    </w:p>
    <w:p w:rsidR="00C11F9B" w:rsidRDefault="00C11F9B" w:rsidP="002E68D3">
      <w:pPr>
        <w:pStyle w:val="ListParagraph"/>
        <w:rPr>
          <w:color w:val="000000" w:themeColor="text1"/>
          <w:sz w:val="24"/>
          <w:szCs w:val="24"/>
        </w:rPr>
      </w:pPr>
    </w:p>
    <w:p w:rsidR="002E68D3" w:rsidRPr="00C11F9B" w:rsidRDefault="002E68D3" w:rsidP="002E68D3">
      <w:pPr>
        <w:pStyle w:val="ListParagraph"/>
        <w:rPr>
          <w:b/>
          <w:color w:val="000000" w:themeColor="text1"/>
          <w:sz w:val="24"/>
          <w:szCs w:val="24"/>
        </w:rPr>
      </w:pPr>
      <w:r w:rsidRPr="00C11F9B">
        <w:rPr>
          <w:b/>
          <w:color w:val="000000" w:themeColor="text1"/>
          <w:sz w:val="24"/>
          <w:szCs w:val="24"/>
        </w:rPr>
        <w:t>LECTURE 8: POPULATION GEOGRAPHY.</w:t>
      </w:r>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World population: the world population has been increasing. And we are continually </w:t>
      </w:r>
      <w:proofErr w:type="gramStart"/>
      <w:r>
        <w:rPr>
          <w:color w:val="000000" w:themeColor="text1"/>
          <w:sz w:val="24"/>
          <w:szCs w:val="24"/>
        </w:rPr>
        <w:t>growing</w:t>
      </w:r>
      <w:proofErr w:type="gramEnd"/>
      <w:r>
        <w:rPr>
          <w:color w:val="000000" w:themeColor="text1"/>
          <w:sz w:val="24"/>
          <w:szCs w:val="24"/>
        </w:rPr>
        <w:t xml:space="preserve"> and people are dying. </w:t>
      </w:r>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What is the connection: the fact that population uses a lot of energy and resources and the more people we are, the more resources we </w:t>
      </w:r>
      <w:proofErr w:type="gramStart"/>
      <w:r>
        <w:rPr>
          <w:color w:val="000000" w:themeColor="text1"/>
          <w:sz w:val="24"/>
          <w:szCs w:val="24"/>
        </w:rPr>
        <w:t>use.</w:t>
      </w:r>
      <w:proofErr w:type="gramEnd"/>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Population past and projections: Video: it took until 1804 to get one billion people. In 30 </w:t>
      </w:r>
      <w:proofErr w:type="gramStart"/>
      <w:r>
        <w:rPr>
          <w:color w:val="000000" w:themeColor="text1"/>
          <w:sz w:val="24"/>
          <w:szCs w:val="24"/>
        </w:rPr>
        <w:t>years</w:t>
      </w:r>
      <w:proofErr w:type="gramEnd"/>
      <w:r>
        <w:rPr>
          <w:color w:val="000000" w:themeColor="text1"/>
          <w:sz w:val="24"/>
          <w:szCs w:val="24"/>
        </w:rPr>
        <w:t xml:space="preserve"> it rose to 3 billion. The world population is growing in thousands per day.  Our number will keep rising due to better health care and sanitation, so people are living longer. </w:t>
      </w:r>
      <w:r w:rsidRPr="002E68D3">
        <w:rPr>
          <w:color w:val="000000" w:themeColor="text1"/>
          <w:sz w:val="24"/>
          <w:szCs w:val="24"/>
        </w:rPr>
        <w:t xml:space="preserve">Much of the increase will be driven by poor countries in Africa like Ethiopia. There is a </w:t>
      </w:r>
      <w:proofErr w:type="gramStart"/>
      <w:r w:rsidRPr="002E68D3">
        <w:rPr>
          <w:color w:val="000000" w:themeColor="text1"/>
          <w:sz w:val="24"/>
          <w:szCs w:val="24"/>
        </w:rPr>
        <w:t>scen</w:t>
      </w:r>
      <w:r>
        <w:rPr>
          <w:color w:val="000000" w:themeColor="text1"/>
          <w:sz w:val="24"/>
          <w:szCs w:val="24"/>
        </w:rPr>
        <w:t>a</w:t>
      </w:r>
      <w:r w:rsidRPr="002E68D3">
        <w:rPr>
          <w:color w:val="000000" w:themeColor="text1"/>
          <w:sz w:val="24"/>
          <w:szCs w:val="24"/>
        </w:rPr>
        <w:t>rios</w:t>
      </w:r>
      <w:proofErr w:type="gramEnd"/>
      <w:r w:rsidRPr="002E68D3">
        <w:rPr>
          <w:color w:val="000000" w:themeColor="text1"/>
          <w:sz w:val="24"/>
          <w:szCs w:val="24"/>
        </w:rPr>
        <w:t xml:space="preserve"> that sees the worl</w:t>
      </w:r>
      <w:r>
        <w:rPr>
          <w:color w:val="000000" w:themeColor="text1"/>
          <w:sz w:val="24"/>
          <w:szCs w:val="24"/>
        </w:rPr>
        <w:t>d</w:t>
      </w:r>
      <w:r w:rsidRPr="002E68D3">
        <w:rPr>
          <w:color w:val="000000" w:themeColor="text1"/>
          <w:sz w:val="24"/>
          <w:szCs w:val="24"/>
        </w:rPr>
        <w:t xml:space="preserve"> population falling. </w:t>
      </w:r>
      <w:r>
        <w:rPr>
          <w:color w:val="000000" w:themeColor="text1"/>
          <w:sz w:val="24"/>
          <w:szCs w:val="24"/>
        </w:rPr>
        <w:t xml:space="preserve">Some variations in fertility can result in difference in population. </w:t>
      </w:r>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One main reason we have increased s fats is because of multiple generations living at the same time as children live longer, </w:t>
      </w:r>
      <w:proofErr w:type="spellStart"/>
      <w:r>
        <w:rPr>
          <w:color w:val="000000" w:themeColor="text1"/>
          <w:sz w:val="24"/>
          <w:szCs w:val="24"/>
        </w:rPr>
        <w:t>parens</w:t>
      </w:r>
      <w:proofErr w:type="spellEnd"/>
      <w:r>
        <w:rPr>
          <w:color w:val="000000" w:themeColor="text1"/>
          <w:sz w:val="24"/>
          <w:szCs w:val="24"/>
        </w:rPr>
        <w:t xml:space="preserve"> and grand parents all living at the same time. </w:t>
      </w:r>
      <w:proofErr w:type="gramStart"/>
      <w:r>
        <w:rPr>
          <w:color w:val="000000" w:themeColor="text1"/>
          <w:sz w:val="24"/>
          <w:szCs w:val="24"/>
        </w:rPr>
        <w:t>as a result of</w:t>
      </w:r>
      <w:proofErr w:type="gramEnd"/>
      <w:r>
        <w:rPr>
          <w:color w:val="000000" w:themeColor="text1"/>
          <w:sz w:val="24"/>
          <w:szCs w:val="24"/>
        </w:rPr>
        <w:t xml:space="preserve"> people being born and people are dying there is also the fact that many </w:t>
      </w:r>
      <w:proofErr w:type="spellStart"/>
      <w:r>
        <w:rPr>
          <w:color w:val="000000" w:themeColor="text1"/>
          <w:sz w:val="24"/>
          <w:szCs w:val="24"/>
        </w:rPr>
        <w:t>genrations</w:t>
      </w:r>
      <w:proofErr w:type="spellEnd"/>
      <w:r>
        <w:rPr>
          <w:color w:val="000000" w:themeColor="text1"/>
          <w:sz w:val="24"/>
          <w:szCs w:val="24"/>
        </w:rPr>
        <w:t xml:space="preserve"> are living at the same time.</w:t>
      </w:r>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A problem is that population is not dived equally, so we would see uneven </w:t>
      </w:r>
      <w:proofErr w:type="spellStart"/>
      <w:r>
        <w:rPr>
          <w:color w:val="000000" w:themeColor="text1"/>
          <w:sz w:val="24"/>
          <w:szCs w:val="24"/>
        </w:rPr>
        <w:t>geographics</w:t>
      </w:r>
      <w:proofErr w:type="spellEnd"/>
      <w:r>
        <w:rPr>
          <w:color w:val="000000" w:themeColor="text1"/>
          <w:sz w:val="24"/>
          <w:szCs w:val="24"/>
        </w:rPr>
        <w:t xml:space="preserve">. Levels of economics, biological factors and other factors explain </w:t>
      </w:r>
      <w:proofErr w:type="spellStart"/>
      <w:r>
        <w:rPr>
          <w:color w:val="000000" w:themeColor="text1"/>
          <w:sz w:val="24"/>
          <w:szCs w:val="24"/>
        </w:rPr>
        <w:t>wht</w:t>
      </w:r>
      <w:proofErr w:type="spellEnd"/>
      <w:r>
        <w:rPr>
          <w:color w:val="000000" w:themeColor="text1"/>
          <w:sz w:val="24"/>
          <w:szCs w:val="24"/>
        </w:rPr>
        <w:t xml:space="preserve"> some countries have more children than others. </w:t>
      </w:r>
    </w:p>
    <w:p w:rsidR="002E68D3" w:rsidRDefault="002E68D3" w:rsidP="002E68D3">
      <w:pPr>
        <w:pStyle w:val="ListParagraph"/>
        <w:numPr>
          <w:ilvl w:val="0"/>
          <w:numId w:val="1"/>
        </w:numPr>
        <w:rPr>
          <w:color w:val="000000" w:themeColor="text1"/>
          <w:sz w:val="24"/>
          <w:szCs w:val="24"/>
        </w:rPr>
      </w:pPr>
      <w:r>
        <w:rPr>
          <w:color w:val="000000" w:themeColor="text1"/>
          <w:sz w:val="24"/>
          <w:szCs w:val="24"/>
        </w:rPr>
        <w:t xml:space="preserve">Older people need more care and there are </w:t>
      </w:r>
      <w:proofErr w:type="spellStart"/>
      <w:r>
        <w:rPr>
          <w:color w:val="000000" w:themeColor="text1"/>
          <w:sz w:val="24"/>
          <w:szCs w:val="24"/>
        </w:rPr>
        <w:t>gonna</w:t>
      </w:r>
      <w:proofErr w:type="spellEnd"/>
      <w:r>
        <w:rPr>
          <w:color w:val="000000" w:themeColor="text1"/>
          <w:sz w:val="24"/>
          <w:szCs w:val="24"/>
        </w:rPr>
        <w:t xml:space="preserve"> be less adults to take care of </w:t>
      </w:r>
      <w:proofErr w:type="gramStart"/>
      <w:r>
        <w:rPr>
          <w:color w:val="000000" w:themeColor="text1"/>
          <w:sz w:val="24"/>
          <w:szCs w:val="24"/>
        </w:rPr>
        <w:t>them .</w:t>
      </w:r>
      <w:proofErr w:type="gramEnd"/>
      <w:r>
        <w:rPr>
          <w:color w:val="000000" w:themeColor="text1"/>
          <w:sz w:val="24"/>
          <w:szCs w:val="24"/>
        </w:rPr>
        <w:t xml:space="preserve"> in developing countries, there are more children than adults who </w:t>
      </w:r>
      <w:proofErr w:type="gramStart"/>
      <w:r>
        <w:rPr>
          <w:color w:val="000000" w:themeColor="text1"/>
          <w:sz w:val="24"/>
          <w:szCs w:val="24"/>
        </w:rPr>
        <w:t>have to</w:t>
      </w:r>
      <w:proofErr w:type="gramEnd"/>
      <w:r>
        <w:rPr>
          <w:color w:val="000000" w:themeColor="text1"/>
          <w:sz w:val="24"/>
          <w:szCs w:val="24"/>
        </w:rPr>
        <w:t xml:space="preserve"> train the children. </w:t>
      </w:r>
    </w:p>
    <w:p w:rsidR="00453B2B" w:rsidRDefault="00453B2B" w:rsidP="002E68D3">
      <w:pPr>
        <w:pStyle w:val="ListParagraph"/>
        <w:numPr>
          <w:ilvl w:val="0"/>
          <w:numId w:val="1"/>
        </w:numPr>
        <w:rPr>
          <w:color w:val="000000" w:themeColor="text1"/>
          <w:sz w:val="24"/>
          <w:szCs w:val="24"/>
        </w:rPr>
      </w:pPr>
      <w:r>
        <w:rPr>
          <w:color w:val="000000" w:themeColor="text1"/>
          <w:sz w:val="24"/>
          <w:szCs w:val="24"/>
        </w:rPr>
        <w:t xml:space="preserve">Why be concerned about larger populations: the carrying capacity is a concern because as humans we are successful. As time goes on families tend to sink because it is very costly to have a lot of children if they are not working for you. In the </w:t>
      </w:r>
      <w:proofErr w:type="spellStart"/>
      <w:r>
        <w:rPr>
          <w:color w:val="000000" w:themeColor="text1"/>
          <w:sz w:val="24"/>
          <w:szCs w:val="24"/>
        </w:rPr>
        <w:t>cty</w:t>
      </w:r>
      <w:proofErr w:type="spellEnd"/>
      <w:r>
        <w:rPr>
          <w:color w:val="000000" w:themeColor="text1"/>
          <w:sz w:val="24"/>
          <w:szCs w:val="24"/>
        </w:rPr>
        <w:t xml:space="preserve"> children are not economic actors but maybe in the rural areas the children might be a lot to help with work and gain money. We live in a world where most of the population is urban. In Africa, the demographic road ae very significant because the rural societies are still transforming to the urban societies. </w:t>
      </w:r>
    </w:p>
    <w:p w:rsidR="00453B2B" w:rsidRDefault="00453B2B" w:rsidP="002E68D3">
      <w:pPr>
        <w:pStyle w:val="ListParagraph"/>
        <w:numPr>
          <w:ilvl w:val="0"/>
          <w:numId w:val="1"/>
        </w:numPr>
        <w:rPr>
          <w:color w:val="000000" w:themeColor="text1"/>
          <w:sz w:val="24"/>
          <w:szCs w:val="24"/>
        </w:rPr>
      </w:pPr>
      <w:r>
        <w:rPr>
          <w:color w:val="000000" w:themeColor="text1"/>
          <w:sz w:val="24"/>
          <w:szCs w:val="24"/>
        </w:rPr>
        <w:t xml:space="preserve">The pollution caused after </w:t>
      </w:r>
      <w:proofErr w:type="spellStart"/>
      <w:r>
        <w:rPr>
          <w:color w:val="000000" w:themeColor="text1"/>
          <w:sz w:val="24"/>
          <w:szCs w:val="24"/>
        </w:rPr>
        <w:t>te</w:t>
      </w:r>
      <w:proofErr w:type="spellEnd"/>
      <w:r>
        <w:rPr>
          <w:color w:val="000000" w:themeColor="text1"/>
          <w:sz w:val="24"/>
          <w:szCs w:val="24"/>
        </w:rPr>
        <w:t xml:space="preserve"> use of fuels and water can cause a </w:t>
      </w:r>
      <w:proofErr w:type="spellStart"/>
      <w:r>
        <w:rPr>
          <w:color w:val="000000" w:themeColor="text1"/>
          <w:sz w:val="24"/>
          <w:szCs w:val="24"/>
        </w:rPr>
        <w:t>damge</w:t>
      </w:r>
      <w:proofErr w:type="spellEnd"/>
      <w:r>
        <w:rPr>
          <w:color w:val="000000" w:themeColor="text1"/>
          <w:sz w:val="24"/>
          <w:szCs w:val="24"/>
        </w:rPr>
        <w:t xml:space="preserve"> in the roads </w:t>
      </w:r>
      <w:proofErr w:type="gramStart"/>
      <w:r>
        <w:rPr>
          <w:color w:val="000000" w:themeColor="text1"/>
          <w:sz w:val="24"/>
          <w:szCs w:val="24"/>
        </w:rPr>
        <w:t>and also</w:t>
      </w:r>
      <w:proofErr w:type="gramEnd"/>
      <w:r>
        <w:rPr>
          <w:color w:val="000000" w:themeColor="text1"/>
          <w:sz w:val="24"/>
          <w:szCs w:val="24"/>
        </w:rPr>
        <w:t xml:space="preserve"> affect the living of people.</w:t>
      </w:r>
    </w:p>
    <w:p w:rsidR="00453B2B" w:rsidRDefault="00453B2B" w:rsidP="002E68D3">
      <w:pPr>
        <w:pStyle w:val="ListParagraph"/>
        <w:numPr>
          <w:ilvl w:val="0"/>
          <w:numId w:val="1"/>
        </w:numPr>
        <w:rPr>
          <w:color w:val="000000" w:themeColor="text1"/>
          <w:sz w:val="24"/>
          <w:szCs w:val="24"/>
        </w:rPr>
      </w:pPr>
      <w:r>
        <w:rPr>
          <w:color w:val="000000" w:themeColor="text1"/>
          <w:sz w:val="24"/>
          <w:szCs w:val="24"/>
        </w:rPr>
        <w:t xml:space="preserve">Population change: the three main factors of population change includes births, growth and migration. </w:t>
      </w:r>
    </w:p>
    <w:p w:rsidR="00AD4F6B" w:rsidRDefault="00453B2B" w:rsidP="00AD4F6B">
      <w:pPr>
        <w:pStyle w:val="ListParagraph"/>
        <w:numPr>
          <w:ilvl w:val="0"/>
          <w:numId w:val="1"/>
        </w:numPr>
        <w:rPr>
          <w:color w:val="000000" w:themeColor="text1"/>
          <w:sz w:val="24"/>
          <w:szCs w:val="24"/>
        </w:rPr>
      </w:pPr>
      <w:r>
        <w:rPr>
          <w:color w:val="000000" w:themeColor="text1"/>
          <w:sz w:val="24"/>
          <w:szCs w:val="24"/>
        </w:rPr>
        <w:t xml:space="preserve">Fertility: the </w:t>
      </w:r>
      <w:proofErr w:type="spellStart"/>
      <w:r>
        <w:rPr>
          <w:color w:val="000000" w:themeColor="text1"/>
          <w:sz w:val="24"/>
          <w:szCs w:val="24"/>
        </w:rPr>
        <w:t>mst</w:t>
      </w:r>
      <w:proofErr w:type="spellEnd"/>
      <w:r>
        <w:rPr>
          <w:color w:val="000000" w:themeColor="text1"/>
          <w:sz w:val="24"/>
          <w:szCs w:val="24"/>
        </w:rPr>
        <w:t xml:space="preserve"> basic way of </w:t>
      </w:r>
      <w:proofErr w:type="spellStart"/>
      <w:r>
        <w:rPr>
          <w:color w:val="000000" w:themeColor="text1"/>
          <w:sz w:val="24"/>
          <w:szCs w:val="24"/>
        </w:rPr>
        <w:t>calculatimg</w:t>
      </w:r>
      <w:proofErr w:type="spellEnd"/>
      <w:r>
        <w:rPr>
          <w:color w:val="000000" w:themeColor="text1"/>
          <w:sz w:val="24"/>
          <w:szCs w:val="24"/>
        </w:rPr>
        <w:t xml:space="preserve"> fertility is crude births. It is called crude birth rate because it does not account for other things</w:t>
      </w:r>
      <w:r w:rsidR="00DC1704">
        <w:rPr>
          <w:color w:val="000000" w:themeColor="text1"/>
          <w:sz w:val="24"/>
          <w:szCs w:val="24"/>
        </w:rPr>
        <w:t xml:space="preserve"> like stale births</w:t>
      </w:r>
      <w:r w:rsidR="002F7AA5">
        <w:rPr>
          <w:color w:val="000000" w:themeColor="text1"/>
          <w:sz w:val="24"/>
          <w:szCs w:val="24"/>
        </w:rPr>
        <w:t xml:space="preserve"> and does not factor age</w:t>
      </w:r>
      <w:r>
        <w:rPr>
          <w:color w:val="000000" w:themeColor="text1"/>
          <w:sz w:val="24"/>
          <w:szCs w:val="24"/>
        </w:rPr>
        <w:t xml:space="preserve">. The world crude birth </w:t>
      </w:r>
      <w:proofErr w:type="spellStart"/>
      <w:r>
        <w:rPr>
          <w:color w:val="000000" w:themeColor="text1"/>
          <w:sz w:val="24"/>
          <w:szCs w:val="24"/>
        </w:rPr>
        <w:t>rte</w:t>
      </w:r>
      <w:proofErr w:type="spellEnd"/>
      <w:r>
        <w:rPr>
          <w:color w:val="000000" w:themeColor="text1"/>
          <w:sz w:val="24"/>
          <w:szCs w:val="24"/>
        </w:rPr>
        <w:t xml:space="preserve"> has been declining because of people trying to have fewer children. </w:t>
      </w:r>
      <w:r w:rsidR="00AD4F6B">
        <w:rPr>
          <w:color w:val="000000" w:themeColor="text1"/>
          <w:sz w:val="24"/>
          <w:szCs w:val="24"/>
        </w:rPr>
        <w:t xml:space="preserve">Fertility rate: It is calculated with the number if children a woman is expected to have in her prime time. the </w:t>
      </w:r>
      <w:proofErr w:type="spellStart"/>
      <w:r w:rsidR="00AD4F6B">
        <w:rPr>
          <w:color w:val="000000" w:themeColor="text1"/>
          <w:sz w:val="24"/>
          <w:szCs w:val="24"/>
        </w:rPr>
        <w:t>minimu</w:t>
      </w:r>
      <w:proofErr w:type="spellEnd"/>
      <w:r w:rsidR="00AD4F6B">
        <w:rPr>
          <w:color w:val="000000" w:themeColor="text1"/>
          <w:sz w:val="24"/>
          <w:szCs w:val="24"/>
        </w:rPr>
        <w:t xml:space="preserve"> level for </w:t>
      </w:r>
      <w:proofErr w:type="spellStart"/>
      <w:r w:rsidR="00AD4F6B">
        <w:rPr>
          <w:color w:val="000000" w:themeColor="text1"/>
          <w:sz w:val="24"/>
          <w:szCs w:val="24"/>
        </w:rPr>
        <w:t>spciety</w:t>
      </w:r>
      <w:proofErr w:type="spellEnd"/>
      <w:r w:rsidR="00AD4F6B">
        <w:rPr>
          <w:color w:val="000000" w:themeColor="text1"/>
          <w:sz w:val="24"/>
          <w:szCs w:val="24"/>
        </w:rPr>
        <w:t xml:space="preserve"> to replace it self is 2.1-2.5, not all women have children or not all have 2.5 children. If mortality rates are low, 2.1 is what you need for the society to replace itself but if it I high mortality, then it is 2.5.</w:t>
      </w:r>
    </w:p>
    <w:p w:rsidR="00AD4F6B" w:rsidRDefault="00AD4F6B" w:rsidP="00AD4F6B">
      <w:pPr>
        <w:pStyle w:val="ListParagraph"/>
        <w:numPr>
          <w:ilvl w:val="0"/>
          <w:numId w:val="1"/>
        </w:numPr>
        <w:rPr>
          <w:color w:val="000000" w:themeColor="text1"/>
          <w:sz w:val="24"/>
          <w:szCs w:val="24"/>
        </w:rPr>
      </w:pPr>
      <w:r>
        <w:rPr>
          <w:color w:val="000000" w:themeColor="text1"/>
          <w:sz w:val="24"/>
          <w:szCs w:val="24"/>
        </w:rPr>
        <w:t xml:space="preserve">doubling time is how long it takes for a population to double itself. </w:t>
      </w:r>
    </w:p>
    <w:p w:rsidR="00AD4F6B" w:rsidRDefault="00AD4F6B" w:rsidP="00AD4F6B">
      <w:pPr>
        <w:pStyle w:val="ListParagraph"/>
        <w:numPr>
          <w:ilvl w:val="0"/>
          <w:numId w:val="1"/>
        </w:numPr>
        <w:rPr>
          <w:color w:val="000000" w:themeColor="text1"/>
          <w:sz w:val="24"/>
          <w:szCs w:val="24"/>
        </w:rPr>
      </w:pPr>
      <w:r>
        <w:rPr>
          <w:color w:val="000000" w:themeColor="text1"/>
          <w:sz w:val="24"/>
          <w:szCs w:val="24"/>
        </w:rPr>
        <w:t xml:space="preserve">Africa has the highest rates of death. The links in the site show you the </w:t>
      </w:r>
      <w:proofErr w:type="spellStart"/>
      <w:r>
        <w:rPr>
          <w:color w:val="000000" w:themeColor="text1"/>
          <w:sz w:val="24"/>
          <w:szCs w:val="24"/>
        </w:rPr>
        <w:t>specifc</w:t>
      </w:r>
      <w:proofErr w:type="spellEnd"/>
      <w:r>
        <w:rPr>
          <w:color w:val="000000" w:themeColor="text1"/>
          <w:sz w:val="24"/>
          <w:szCs w:val="24"/>
        </w:rPr>
        <w:t xml:space="preserve"> type of data for birth rates. </w:t>
      </w:r>
    </w:p>
    <w:p w:rsidR="00CE005A" w:rsidRDefault="00CE005A" w:rsidP="00AD4F6B">
      <w:pPr>
        <w:pStyle w:val="ListParagraph"/>
        <w:numPr>
          <w:ilvl w:val="0"/>
          <w:numId w:val="1"/>
        </w:numPr>
        <w:rPr>
          <w:color w:val="000000" w:themeColor="text1"/>
          <w:sz w:val="24"/>
          <w:szCs w:val="24"/>
        </w:rPr>
      </w:pPr>
      <w:r>
        <w:rPr>
          <w:color w:val="000000" w:themeColor="text1"/>
          <w:sz w:val="24"/>
          <w:szCs w:val="24"/>
        </w:rPr>
        <w:t xml:space="preserve">When humans do well, we have lesser children. Geographer are trying to </w:t>
      </w:r>
      <w:proofErr w:type="spellStart"/>
      <w:r>
        <w:rPr>
          <w:color w:val="000000" w:themeColor="text1"/>
          <w:sz w:val="24"/>
          <w:szCs w:val="24"/>
        </w:rPr>
        <w:t>eastablish</w:t>
      </w:r>
      <w:proofErr w:type="spellEnd"/>
      <w:r>
        <w:rPr>
          <w:color w:val="000000" w:themeColor="text1"/>
          <w:sz w:val="24"/>
          <w:szCs w:val="24"/>
        </w:rPr>
        <w:t xml:space="preserve"> how the factors affect population. Some of the factors that influence fertility are </w:t>
      </w:r>
      <w:proofErr w:type="spellStart"/>
      <w:r>
        <w:rPr>
          <w:color w:val="000000" w:themeColor="text1"/>
          <w:sz w:val="24"/>
          <w:szCs w:val="24"/>
        </w:rPr>
        <w:t>resently</w:t>
      </w:r>
      <w:proofErr w:type="spellEnd"/>
      <w:r>
        <w:rPr>
          <w:color w:val="000000" w:themeColor="text1"/>
          <w:sz w:val="24"/>
          <w:szCs w:val="24"/>
        </w:rPr>
        <w:t xml:space="preserve"> biological.</w:t>
      </w:r>
    </w:p>
    <w:p w:rsidR="00CE005A" w:rsidRDefault="00CE005A" w:rsidP="00AD4F6B">
      <w:pPr>
        <w:pStyle w:val="ListParagraph"/>
        <w:numPr>
          <w:ilvl w:val="0"/>
          <w:numId w:val="1"/>
        </w:numPr>
        <w:rPr>
          <w:color w:val="000000" w:themeColor="text1"/>
          <w:sz w:val="24"/>
          <w:szCs w:val="24"/>
        </w:rPr>
      </w:pPr>
      <w:r>
        <w:rPr>
          <w:color w:val="000000" w:themeColor="text1"/>
          <w:sz w:val="24"/>
          <w:szCs w:val="24"/>
        </w:rPr>
        <w:t xml:space="preserve">There are also external factors that can affect fertility like climate, nutritional well being </w:t>
      </w:r>
      <w:proofErr w:type="spellStart"/>
      <w:r>
        <w:rPr>
          <w:color w:val="000000" w:themeColor="text1"/>
          <w:sz w:val="24"/>
          <w:szCs w:val="24"/>
        </w:rPr>
        <w:t>i.e</w:t>
      </w:r>
      <w:proofErr w:type="spellEnd"/>
      <w:r>
        <w:rPr>
          <w:color w:val="000000" w:themeColor="text1"/>
          <w:sz w:val="24"/>
          <w:szCs w:val="24"/>
        </w:rPr>
        <w:t xml:space="preserve"> the type of food we </w:t>
      </w:r>
      <w:proofErr w:type="spellStart"/>
      <w:r>
        <w:rPr>
          <w:color w:val="000000" w:themeColor="text1"/>
          <w:sz w:val="24"/>
          <w:szCs w:val="24"/>
        </w:rPr>
        <w:t>hace</w:t>
      </w:r>
      <w:proofErr w:type="spellEnd"/>
      <w:r>
        <w:rPr>
          <w:color w:val="000000" w:themeColor="text1"/>
          <w:sz w:val="24"/>
          <w:szCs w:val="24"/>
        </w:rPr>
        <w:t xml:space="preserve"> access to. </w:t>
      </w:r>
    </w:p>
    <w:p w:rsidR="00CE005A" w:rsidRDefault="00CE005A" w:rsidP="00AD4F6B">
      <w:pPr>
        <w:pStyle w:val="ListParagraph"/>
        <w:numPr>
          <w:ilvl w:val="0"/>
          <w:numId w:val="1"/>
        </w:numPr>
        <w:rPr>
          <w:color w:val="000000" w:themeColor="text1"/>
          <w:sz w:val="24"/>
          <w:szCs w:val="24"/>
        </w:rPr>
      </w:pPr>
      <w:r>
        <w:rPr>
          <w:color w:val="000000" w:themeColor="text1"/>
          <w:sz w:val="24"/>
          <w:szCs w:val="24"/>
        </w:rPr>
        <w:t xml:space="preserve">Increasing </w:t>
      </w:r>
      <w:proofErr w:type="spellStart"/>
      <w:r>
        <w:rPr>
          <w:color w:val="000000" w:themeColor="text1"/>
          <w:sz w:val="24"/>
          <w:szCs w:val="24"/>
        </w:rPr>
        <w:t>industrilazation</w:t>
      </w:r>
      <w:proofErr w:type="spellEnd"/>
      <w:r>
        <w:rPr>
          <w:color w:val="000000" w:themeColor="text1"/>
          <w:sz w:val="24"/>
          <w:szCs w:val="24"/>
        </w:rPr>
        <w:t xml:space="preserve"> is leading to declining rates of fertility. </w:t>
      </w:r>
    </w:p>
    <w:p w:rsidR="00CE005A" w:rsidRDefault="00CE005A" w:rsidP="00AD4F6B">
      <w:pPr>
        <w:pStyle w:val="ListParagraph"/>
        <w:numPr>
          <w:ilvl w:val="0"/>
          <w:numId w:val="1"/>
        </w:numPr>
        <w:rPr>
          <w:color w:val="000000" w:themeColor="text1"/>
          <w:sz w:val="24"/>
          <w:szCs w:val="24"/>
        </w:rPr>
      </w:pPr>
      <w:proofErr w:type="gramStart"/>
      <w:r>
        <w:rPr>
          <w:color w:val="000000" w:themeColor="text1"/>
          <w:sz w:val="24"/>
          <w:szCs w:val="24"/>
        </w:rPr>
        <w:t>Others</w:t>
      </w:r>
      <w:proofErr w:type="gramEnd"/>
      <w:r>
        <w:rPr>
          <w:color w:val="000000" w:themeColor="text1"/>
          <w:sz w:val="24"/>
          <w:szCs w:val="24"/>
        </w:rPr>
        <w:t xml:space="preserve"> factors can be cultural: people might be encouraged to marry early so having </w:t>
      </w:r>
      <w:r w:rsidR="00FD5937">
        <w:rPr>
          <w:color w:val="000000" w:themeColor="text1"/>
          <w:sz w:val="24"/>
          <w:szCs w:val="24"/>
        </w:rPr>
        <w:t xml:space="preserve">children is either planned or delayed, education also factors. These are all socio- cultural factors. </w:t>
      </w:r>
      <w:proofErr w:type="gramStart"/>
      <w:r w:rsidR="00FD5937">
        <w:rPr>
          <w:color w:val="000000" w:themeColor="text1"/>
          <w:sz w:val="24"/>
          <w:szCs w:val="24"/>
        </w:rPr>
        <w:t>Also</w:t>
      </w:r>
      <w:proofErr w:type="gramEnd"/>
      <w:r w:rsidR="00FD5937">
        <w:rPr>
          <w:color w:val="000000" w:themeColor="text1"/>
          <w:sz w:val="24"/>
          <w:szCs w:val="24"/>
        </w:rPr>
        <w:t xml:space="preserve"> what the society perceives as ideal or weird. Who is going to be responsible for taking care of the children also matter. </w:t>
      </w:r>
    </w:p>
    <w:p w:rsidR="00FD5937" w:rsidRDefault="00FD5937" w:rsidP="00AD4F6B">
      <w:pPr>
        <w:pStyle w:val="ListParagraph"/>
        <w:numPr>
          <w:ilvl w:val="0"/>
          <w:numId w:val="1"/>
        </w:numPr>
        <w:rPr>
          <w:color w:val="000000" w:themeColor="text1"/>
          <w:sz w:val="24"/>
          <w:szCs w:val="24"/>
        </w:rPr>
      </w:pPr>
      <w:r>
        <w:rPr>
          <w:color w:val="000000" w:themeColor="text1"/>
          <w:sz w:val="24"/>
          <w:szCs w:val="24"/>
        </w:rPr>
        <w:t xml:space="preserve">Levels of economic development is society are linked to education, gender roles and the need for having large families, government attitude: does government give access </w:t>
      </w:r>
      <w:proofErr w:type="spellStart"/>
      <w:r>
        <w:rPr>
          <w:color w:val="000000" w:themeColor="text1"/>
          <w:sz w:val="24"/>
          <w:szCs w:val="24"/>
        </w:rPr>
        <w:t>tobirth</w:t>
      </w:r>
      <w:proofErr w:type="spellEnd"/>
      <w:r>
        <w:rPr>
          <w:color w:val="000000" w:themeColor="text1"/>
          <w:sz w:val="24"/>
          <w:szCs w:val="24"/>
        </w:rPr>
        <w:t xml:space="preserve"> control or not and access to family planning.</w:t>
      </w:r>
    </w:p>
    <w:p w:rsidR="00FD5937" w:rsidRDefault="00FD5937" w:rsidP="00AD4F6B">
      <w:pPr>
        <w:pStyle w:val="ListParagraph"/>
        <w:numPr>
          <w:ilvl w:val="0"/>
          <w:numId w:val="1"/>
        </w:numPr>
        <w:rPr>
          <w:color w:val="000000" w:themeColor="text1"/>
          <w:sz w:val="24"/>
          <w:szCs w:val="24"/>
        </w:rPr>
      </w:pPr>
      <w:r>
        <w:rPr>
          <w:color w:val="000000" w:themeColor="text1"/>
          <w:sz w:val="24"/>
          <w:szCs w:val="24"/>
        </w:rPr>
        <w:t xml:space="preserve">Fertility can vary between countries and within countries especially between urban and rural areas. Within countries it can be related to level of education and level of income. </w:t>
      </w:r>
    </w:p>
    <w:p w:rsidR="00FD5937" w:rsidRDefault="00FD5937" w:rsidP="00AD4F6B">
      <w:pPr>
        <w:pStyle w:val="ListParagraph"/>
        <w:numPr>
          <w:ilvl w:val="0"/>
          <w:numId w:val="1"/>
        </w:numPr>
        <w:rPr>
          <w:color w:val="000000" w:themeColor="text1"/>
          <w:sz w:val="24"/>
          <w:szCs w:val="24"/>
        </w:rPr>
      </w:pPr>
      <w:r>
        <w:rPr>
          <w:color w:val="000000" w:themeColor="text1"/>
          <w:sz w:val="24"/>
          <w:szCs w:val="24"/>
        </w:rPr>
        <w:t xml:space="preserve">Mortality: the mortality rates have been decreasing for a while. The range today </w:t>
      </w:r>
      <w:proofErr w:type="gramStart"/>
      <w:r>
        <w:rPr>
          <w:color w:val="000000" w:themeColor="text1"/>
          <w:sz w:val="24"/>
          <w:szCs w:val="24"/>
        </w:rPr>
        <w:t>are</w:t>
      </w:r>
      <w:proofErr w:type="gramEnd"/>
      <w:r>
        <w:rPr>
          <w:color w:val="000000" w:themeColor="text1"/>
          <w:sz w:val="24"/>
          <w:szCs w:val="24"/>
        </w:rPr>
        <w:t xml:space="preserve"> between 5 and 50. </w:t>
      </w:r>
      <w:proofErr w:type="spellStart"/>
      <w:r>
        <w:rPr>
          <w:color w:val="000000" w:themeColor="text1"/>
          <w:sz w:val="24"/>
          <w:szCs w:val="24"/>
        </w:rPr>
        <w:t>Historilcally</w:t>
      </w:r>
      <w:proofErr w:type="spellEnd"/>
      <w:r>
        <w:rPr>
          <w:color w:val="000000" w:themeColor="text1"/>
          <w:sz w:val="24"/>
          <w:szCs w:val="24"/>
        </w:rPr>
        <w:t xml:space="preserve"> if you look at famines and epidemics, the death rate is quite high.</w:t>
      </w:r>
    </w:p>
    <w:p w:rsidR="00FD5937" w:rsidRDefault="00FD5937" w:rsidP="00AD4F6B">
      <w:pPr>
        <w:pStyle w:val="ListParagraph"/>
        <w:numPr>
          <w:ilvl w:val="0"/>
          <w:numId w:val="1"/>
        </w:numPr>
        <w:rPr>
          <w:color w:val="000000" w:themeColor="text1"/>
          <w:sz w:val="24"/>
          <w:szCs w:val="24"/>
        </w:rPr>
      </w:pPr>
      <w:r>
        <w:rPr>
          <w:color w:val="000000" w:themeColor="text1"/>
          <w:sz w:val="24"/>
          <w:szCs w:val="24"/>
        </w:rPr>
        <w:t xml:space="preserve">There is also the infant mortality rate which mirrors the </w:t>
      </w:r>
      <w:proofErr w:type="spellStart"/>
      <w:r>
        <w:rPr>
          <w:color w:val="000000" w:themeColor="text1"/>
          <w:sz w:val="24"/>
          <w:szCs w:val="24"/>
        </w:rPr>
        <w:t>mortlity</w:t>
      </w:r>
      <w:proofErr w:type="spellEnd"/>
      <w:r>
        <w:rPr>
          <w:color w:val="000000" w:themeColor="text1"/>
          <w:sz w:val="24"/>
          <w:szCs w:val="24"/>
        </w:rPr>
        <w:t xml:space="preserve"> rate but can also be different. The factors that play can be nutritional and </w:t>
      </w:r>
      <w:proofErr w:type="spellStart"/>
      <w:r>
        <w:rPr>
          <w:color w:val="000000" w:themeColor="text1"/>
          <w:sz w:val="24"/>
          <w:szCs w:val="24"/>
        </w:rPr>
        <w:t>marternal</w:t>
      </w:r>
      <w:proofErr w:type="spellEnd"/>
      <w:r>
        <w:rPr>
          <w:color w:val="000000" w:themeColor="text1"/>
          <w:sz w:val="24"/>
          <w:szCs w:val="24"/>
        </w:rPr>
        <w:t xml:space="preserve"> care. The infant death rate </w:t>
      </w:r>
      <w:proofErr w:type="gramStart"/>
      <w:r>
        <w:rPr>
          <w:color w:val="000000" w:themeColor="text1"/>
          <w:sz w:val="24"/>
          <w:szCs w:val="24"/>
        </w:rPr>
        <w:t>relate</w:t>
      </w:r>
      <w:proofErr w:type="gramEnd"/>
      <w:r>
        <w:rPr>
          <w:color w:val="000000" w:themeColor="text1"/>
          <w:sz w:val="24"/>
          <w:szCs w:val="24"/>
        </w:rPr>
        <w:t xml:space="preserve"> to socio economic factors. The different way </w:t>
      </w:r>
      <w:proofErr w:type="spellStart"/>
      <w:r>
        <w:rPr>
          <w:color w:val="000000" w:themeColor="text1"/>
          <w:sz w:val="24"/>
          <w:szCs w:val="24"/>
        </w:rPr>
        <w:t>ofmeasuring</w:t>
      </w:r>
      <w:proofErr w:type="spellEnd"/>
      <w:r>
        <w:rPr>
          <w:color w:val="000000" w:themeColor="text1"/>
          <w:sz w:val="24"/>
          <w:szCs w:val="24"/>
        </w:rPr>
        <w:t xml:space="preserve"> is life expectancies </w:t>
      </w:r>
      <w:proofErr w:type="spellStart"/>
      <w:r>
        <w:rPr>
          <w:color w:val="000000" w:themeColor="text1"/>
          <w:sz w:val="24"/>
          <w:szCs w:val="24"/>
        </w:rPr>
        <w:t>i.e</w:t>
      </w:r>
      <w:proofErr w:type="spellEnd"/>
      <w:r>
        <w:rPr>
          <w:color w:val="000000" w:themeColor="text1"/>
          <w:sz w:val="24"/>
          <w:szCs w:val="24"/>
        </w:rPr>
        <w:t xml:space="preserve"> for how long </w:t>
      </w:r>
      <w:proofErr w:type="spellStart"/>
      <w:r>
        <w:rPr>
          <w:color w:val="000000" w:themeColor="text1"/>
          <w:sz w:val="24"/>
          <w:szCs w:val="24"/>
        </w:rPr>
        <w:t>peple</w:t>
      </w:r>
      <w:proofErr w:type="spellEnd"/>
      <w:r>
        <w:rPr>
          <w:color w:val="000000" w:themeColor="text1"/>
          <w:sz w:val="24"/>
          <w:szCs w:val="24"/>
        </w:rPr>
        <w:t xml:space="preserve"> can expect to live which shows you the average amount of years people can live in a society.</w:t>
      </w:r>
    </w:p>
    <w:p w:rsidR="00FD5937" w:rsidRDefault="00010AFC" w:rsidP="00AD4F6B">
      <w:pPr>
        <w:pStyle w:val="ListParagraph"/>
        <w:numPr>
          <w:ilvl w:val="0"/>
          <w:numId w:val="1"/>
        </w:numPr>
        <w:rPr>
          <w:color w:val="000000" w:themeColor="text1"/>
          <w:sz w:val="24"/>
          <w:szCs w:val="24"/>
        </w:rPr>
      </w:pPr>
      <w:r>
        <w:rPr>
          <w:color w:val="000000" w:themeColor="text1"/>
          <w:sz w:val="24"/>
          <w:szCs w:val="24"/>
        </w:rPr>
        <w:t xml:space="preserve">Population growth: it is a useful indicator and is done as a percentage of </w:t>
      </w:r>
      <w:proofErr w:type="spellStart"/>
      <w:r>
        <w:rPr>
          <w:color w:val="000000" w:themeColor="text1"/>
          <w:sz w:val="24"/>
          <w:szCs w:val="24"/>
        </w:rPr>
        <w:t>chane</w:t>
      </w:r>
      <w:proofErr w:type="spellEnd"/>
      <w:r>
        <w:rPr>
          <w:color w:val="000000" w:themeColor="text1"/>
          <w:sz w:val="24"/>
          <w:szCs w:val="24"/>
        </w:rPr>
        <w:t xml:space="preserve"> at </w:t>
      </w:r>
      <w:proofErr w:type="gramStart"/>
      <w:r>
        <w:rPr>
          <w:color w:val="000000" w:themeColor="text1"/>
          <w:sz w:val="24"/>
          <w:szCs w:val="24"/>
        </w:rPr>
        <w:t>a period of time</w:t>
      </w:r>
      <w:proofErr w:type="gramEnd"/>
      <w:r>
        <w:rPr>
          <w:color w:val="000000" w:themeColor="text1"/>
          <w:sz w:val="24"/>
          <w:szCs w:val="24"/>
        </w:rPr>
        <w:t xml:space="preserve">. you may add </w:t>
      </w:r>
      <w:proofErr w:type="spellStart"/>
      <w:r>
        <w:rPr>
          <w:color w:val="000000" w:themeColor="text1"/>
          <w:sz w:val="24"/>
          <w:szCs w:val="24"/>
        </w:rPr>
        <w:t>migrationin</w:t>
      </w:r>
      <w:proofErr w:type="spellEnd"/>
      <w:r>
        <w:rPr>
          <w:color w:val="000000" w:themeColor="text1"/>
          <w:sz w:val="24"/>
          <w:szCs w:val="24"/>
        </w:rPr>
        <w:t xml:space="preserve"> population growth. In Canada the growth </w:t>
      </w:r>
      <w:proofErr w:type="gramStart"/>
      <w:r>
        <w:rPr>
          <w:color w:val="000000" w:themeColor="text1"/>
          <w:sz w:val="24"/>
          <w:szCs w:val="24"/>
        </w:rPr>
        <w:t>depend</w:t>
      </w:r>
      <w:proofErr w:type="gramEnd"/>
      <w:r>
        <w:rPr>
          <w:color w:val="000000" w:themeColor="text1"/>
          <w:sz w:val="24"/>
          <w:szCs w:val="24"/>
        </w:rPr>
        <w:t xml:space="preserve"> on immigration because people are not giving birth. But in the world level we just do birth and death because no one is migrating outside.</w:t>
      </w:r>
    </w:p>
    <w:p w:rsidR="00010AFC" w:rsidRDefault="00010AFC" w:rsidP="00AD4F6B">
      <w:pPr>
        <w:pStyle w:val="ListParagraph"/>
        <w:numPr>
          <w:ilvl w:val="0"/>
          <w:numId w:val="1"/>
        </w:numPr>
        <w:rPr>
          <w:color w:val="000000" w:themeColor="text1"/>
          <w:sz w:val="24"/>
          <w:szCs w:val="24"/>
        </w:rPr>
      </w:pPr>
      <w:r>
        <w:rPr>
          <w:color w:val="000000" w:themeColor="text1"/>
          <w:sz w:val="24"/>
          <w:szCs w:val="24"/>
        </w:rPr>
        <w:t xml:space="preserve">In 1960, there was a major event in china that made for about two years, 30-40 million people </w:t>
      </w:r>
      <w:proofErr w:type="gramStart"/>
      <w:r>
        <w:rPr>
          <w:color w:val="000000" w:themeColor="text1"/>
          <w:sz w:val="24"/>
          <w:szCs w:val="24"/>
        </w:rPr>
        <w:t>died</w:t>
      </w:r>
      <w:proofErr w:type="gramEnd"/>
      <w:r>
        <w:rPr>
          <w:color w:val="000000" w:themeColor="text1"/>
          <w:sz w:val="24"/>
          <w:szCs w:val="24"/>
        </w:rPr>
        <w:t xml:space="preserve"> and the fertility rate went down that is why there is a very low amount in 1960. As we moved into advanced industrialized </w:t>
      </w:r>
      <w:proofErr w:type="spellStart"/>
      <w:r>
        <w:rPr>
          <w:color w:val="000000" w:themeColor="text1"/>
          <w:sz w:val="24"/>
          <w:szCs w:val="24"/>
        </w:rPr>
        <w:t>socities</w:t>
      </w:r>
      <w:proofErr w:type="spellEnd"/>
      <w:r>
        <w:rPr>
          <w:color w:val="000000" w:themeColor="text1"/>
          <w:sz w:val="24"/>
          <w:szCs w:val="24"/>
        </w:rPr>
        <w:t>, growth rate reduce.</w:t>
      </w:r>
      <w:r w:rsidR="00987E35">
        <w:rPr>
          <w:color w:val="000000" w:themeColor="text1"/>
          <w:sz w:val="24"/>
          <w:szCs w:val="24"/>
        </w:rPr>
        <w:t xml:space="preserve"> </w:t>
      </w:r>
      <w:r w:rsidR="00987E35" w:rsidRPr="003B52D3">
        <w:rPr>
          <w:color w:val="000000" w:themeColor="text1"/>
          <w:sz w:val="24"/>
          <w:szCs w:val="24"/>
          <w:u w:val="single"/>
        </w:rPr>
        <w:t>W</w:t>
      </w:r>
      <w:r w:rsidRPr="003B52D3">
        <w:rPr>
          <w:color w:val="000000" w:themeColor="text1"/>
          <w:sz w:val="24"/>
          <w:szCs w:val="24"/>
          <w:u w:val="single"/>
        </w:rPr>
        <w:t xml:space="preserve">ith the census </w:t>
      </w:r>
      <w:proofErr w:type="spellStart"/>
      <w:r w:rsidRPr="003B52D3">
        <w:rPr>
          <w:color w:val="000000" w:themeColor="text1"/>
          <w:sz w:val="24"/>
          <w:szCs w:val="24"/>
          <w:u w:val="single"/>
        </w:rPr>
        <w:t>ths</w:t>
      </w:r>
      <w:proofErr w:type="spellEnd"/>
      <w:r w:rsidRPr="003B52D3">
        <w:rPr>
          <w:color w:val="000000" w:themeColor="text1"/>
          <w:sz w:val="24"/>
          <w:szCs w:val="24"/>
          <w:u w:val="single"/>
        </w:rPr>
        <w:t xml:space="preserve"> </w:t>
      </w:r>
      <w:proofErr w:type="spellStart"/>
      <w:r w:rsidRPr="003B52D3">
        <w:rPr>
          <w:color w:val="000000" w:themeColor="text1"/>
          <w:sz w:val="24"/>
          <w:szCs w:val="24"/>
          <w:u w:val="single"/>
        </w:rPr>
        <w:t>imformation</w:t>
      </w:r>
      <w:proofErr w:type="spellEnd"/>
      <w:r w:rsidRPr="003B52D3">
        <w:rPr>
          <w:color w:val="000000" w:themeColor="text1"/>
          <w:sz w:val="24"/>
          <w:szCs w:val="24"/>
          <w:u w:val="single"/>
        </w:rPr>
        <w:t xml:space="preserve"> helps us plan and see </w:t>
      </w:r>
      <w:proofErr w:type="spellStart"/>
      <w:r w:rsidRPr="003B52D3">
        <w:rPr>
          <w:color w:val="000000" w:themeColor="text1"/>
          <w:sz w:val="24"/>
          <w:szCs w:val="24"/>
          <w:u w:val="single"/>
        </w:rPr>
        <w:t>whnther</w:t>
      </w:r>
      <w:proofErr w:type="spellEnd"/>
      <w:r w:rsidRPr="003B52D3">
        <w:rPr>
          <w:color w:val="000000" w:themeColor="text1"/>
          <w:sz w:val="24"/>
          <w:szCs w:val="24"/>
          <w:u w:val="single"/>
        </w:rPr>
        <w:t xml:space="preserve"> the well being of the society is stable or unstable.</w:t>
      </w:r>
      <w:r>
        <w:rPr>
          <w:color w:val="000000" w:themeColor="text1"/>
          <w:sz w:val="24"/>
          <w:szCs w:val="24"/>
        </w:rPr>
        <w:t xml:space="preserve"> </w:t>
      </w:r>
    </w:p>
    <w:p w:rsidR="00010AFC" w:rsidRDefault="00010AFC" w:rsidP="00AD4F6B">
      <w:pPr>
        <w:pStyle w:val="ListParagraph"/>
        <w:numPr>
          <w:ilvl w:val="0"/>
          <w:numId w:val="1"/>
        </w:numPr>
        <w:rPr>
          <w:color w:val="000000" w:themeColor="text1"/>
          <w:sz w:val="24"/>
          <w:szCs w:val="24"/>
        </w:rPr>
      </w:pPr>
      <w:r>
        <w:rPr>
          <w:color w:val="000000" w:themeColor="text1"/>
          <w:sz w:val="24"/>
          <w:szCs w:val="24"/>
        </w:rPr>
        <w:t xml:space="preserve">Why did the population increase </w:t>
      </w:r>
      <w:proofErr w:type="gramStart"/>
      <w:r>
        <w:rPr>
          <w:color w:val="000000" w:themeColor="text1"/>
          <w:sz w:val="24"/>
          <w:szCs w:val="24"/>
        </w:rPr>
        <w:t>dramatically:</w:t>
      </w:r>
      <w:proofErr w:type="gramEnd"/>
      <w:r>
        <w:rPr>
          <w:color w:val="000000" w:themeColor="text1"/>
          <w:sz w:val="24"/>
          <w:szCs w:val="24"/>
        </w:rPr>
        <w:t xml:space="preserve"> </w:t>
      </w:r>
    </w:p>
    <w:p w:rsidR="00010AFC" w:rsidRDefault="00010AFC" w:rsidP="00010AFC">
      <w:pPr>
        <w:pStyle w:val="ListParagraph"/>
        <w:rPr>
          <w:color w:val="000000" w:themeColor="text1"/>
          <w:sz w:val="24"/>
          <w:szCs w:val="24"/>
        </w:rPr>
      </w:pPr>
      <w:r w:rsidRPr="00010AFC">
        <w:rPr>
          <w:color w:val="000000" w:themeColor="text1"/>
          <w:sz w:val="24"/>
          <w:szCs w:val="24"/>
        </w:rPr>
        <w:t xml:space="preserve">changes in mortality: one is medicine and the other is agriculture. In medicine, there was introduction of </w:t>
      </w:r>
      <w:proofErr w:type="gramStart"/>
      <w:r w:rsidRPr="00010AFC">
        <w:rPr>
          <w:color w:val="000000" w:themeColor="text1"/>
          <w:sz w:val="24"/>
          <w:szCs w:val="24"/>
        </w:rPr>
        <w:t>vaccines</w:t>
      </w:r>
      <w:proofErr w:type="gramEnd"/>
      <w:r w:rsidRPr="00010AFC">
        <w:rPr>
          <w:color w:val="000000" w:themeColor="text1"/>
          <w:sz w:val="24"/>
          <w:szCs w:val="24"/>
        </w:rPr>
        <w:t xml:space="preserve"> so we can prevent epidemics through vaccination so historically people were </w:t>
      </w:r>
      <w:proofErr w:type="spellStart"/>
      <w:r w:rsidRPr="00010AFC">
        <w:rPr>
          <w:color w:val="000000" w:themeColor="text1"/>
          <w:sz w:val="24"/>
          <w:szCs w:val="24"/>
        </w:rPr>
        <w:t>acuustomed</w:t>
      </w:r>
      <w:proofErr w:type="spellEnd"/>
      <w:r w:rsidRPr="00010AFC">
        <w:rPr>
          <w:color w:val="000000" w:themeColor="text1"/>
          <w:sz w:val="24"/>
          <w:szCs w:val="24"/>
        </w:rPr>
        <w:t xml:space="preserve"> to death due to small children dying early, low sanitation, humans living with animals. The transformation of introducing sewage, soap, fridges, filtering </w:t>
      </w:r>
      <w:proofErr w:type="spellStart"/>
      <w:r w:rsidRPr="00010AFC">
        <w:rPr>
          <w:color w:val="000000" w:themeColor="text1"/>
          <w:sz w:val="24"/>
          <w:szCs w:val="24"/>
        </w:rPr>
        <w:t>etc</w:t>
      </w:r>
      <w:proofErr w:type="spellEnd"/>
      <w:r w:rsidRPr="00010AFC">
        <w:rPr>
          <w:color w:val="000000" w:themeColor="text1"/>
          <w:sz w:val="24"/>
          <w:szCs w:val="24"/>
        </w:rPr>
        <w:t xml:space="preserve"> made </w:t>
      </w:r>
      <w:proofErr w:type="spellStart"/>
      <w:r w:rsidRPr="00010AFC">
        <w:rPr>
          <w:color w:val="000000" w:themeColor="text1"/>
          <w:sz w:val="24"/>
          <w:szCs w:val="24"/>
        </w:rPr>
        <w:t>tremdous</w:t>
      </w:r>
      <w:proofErr w:type="spellEnd"/>
      <w:r w:rsidRPr="00010AFC">
        <w:rPr>
          <w:color w:val="000000" w:themeColor="text1"/>
          <w:sz w:val="24"/>
          <w:szCs w:val="24"/>
        </w:rPr>
        <w:t xml:space="preserve"> changes. </w:t>
      </w:r>
      <w:r>
        <w:rPr>
          <w:color w:val="000000" w:themeColor="text1"/>
          <w:sz w:val="24"/>
          <w:szCs w:val="24"/>
        </w:rPr>
        <w:t xml:space="preserve">These steps made impact to allow people live longer and more generational </w:t>
      </w:r>
      <w:proofErr w:type="gramStart"/>
      <w:r>
        <w:rPr>
          <w:color w:val="000000" w:themeColor="text1"/>
          <w:sz w:val="24"/>
          <w:szCs w:val="24"/>
        </w:rPr>
        <w:t>living( several</w:t>
      </w:r>
      <w:proofErr w:type="gramEnd"/>
      <w:r>
        <w:rPr>
          <w:color w:val="000000" w:themeColor="text1"/>
          <w:sz w:val="24"/>
          <w:szCs w:val="24"/>
        </w:rPr>
        <w:t xml:space="preserve"> generations living at the same time). </w:t>
      </w:r>
      <w:proofErr w:type="gramStart"/>
      <w:r>
        <w:rPr>
          <w:color w:val="000000" w:themeColor="text1"/>
          <w:sz w:val="24"/>
          <w:szCs w:val="24"/>
        </w:rPr>
        <w:t>This renovations</w:t>
      </w:r>
      <w:proofErr w:type="gramEnd"/>
      <w:r>
        <w:rPr>
          <w:color w:val="000000" w:themeColor="text1"/>
          <w:sz w:val="24"/>
          <w:szCs w:val="24"/>
        </w:rPr>
        <w:t xml:space="preserve"> helped to prevent mortality. Now there is more medical challenges like finding cure to</w:t>
      </w:r>
      <w:r w:rsidR="00B17E41">
        <w:rPr>
          <w:color w:val="000000" w:themeColor="text1"/>
          <w:sz w:val="24"/>
          <w:szCs w:val="24"/>
        </w:rPr>
        <w:t xml:space="preserve"> cancer,</w:t>
      </w:r>
      <w:r>
        <w:rPr>
          <w:color w:val="000000" w:themeColor="text1"/>
          <w:sz w:val="24"/>
          <w:szCs w:val="24"/>
        </w:rPr>
        <w:t xml:space="preserve"> </w:t>
      </w:r>
      <w:proofErr w:type="spellStart"/>
      <w:r>
        <w:rPr>
          <w:color w:val="000000" w:themeColor="text1"/>
          <w:sz w:val="24"/>
          <w:szCs w:val="24"/>
        </w:rPr>
        <w:t>hiv</w:t>
      </w:r>
      <w:proofErr w:type="spellEnd"/>
      <w:r>
        <w:rPr>
          <w:color w:val="000000" w:themeColor="text1"/>
          <w:sz w:val="24"/>
          <w:szCs w:val="24"/>
        </w:rPr>
        <w:t xml:space="preserve">, malaria which kills a lot of small children. Since we do not have a cure or vaccine, it is a disease that affects a lot of people. </w:t>
      </w:r>
      <w:r w:rsidR="00B17E41">
        <w:rPr>
          <w:color w:val="000000" w:themeColor="text1"/>
          <w:sz w:val="24"/>
          <w:szCs w:val="24"/>
        </w:rPr>
        <w:t xml:space="preserve">If these diseases are not </w:t>
      </w:r>
      <w:proofErr w:type="spellStart"/>
      <w:r w:rsidR="00B17E41">
        <w:rPr>
          <w:color w:val="000000" w:themeColor="text1"/>
          <w:sz w:val="24"/>
          <w:szCs w:val="24"/>
        </w:rPr>
        <w:t>tere</w:t>
      </w:r>
      <w:proofErr w:type="spellEnd"/>
      <w:r w:rsidR="00B17E41">
        <w:rPr>
          <w:color w:val="000000" w:themeColor="text1"/>
          <w:sz w:val="24"/>
          <w:szCs w:val="24"/>
        </w:rPr>
        <w:t xml:space="preserve"> they will be more growth so there is </w:t>
      </w:r>
      <w:proofErr w:type="spellStart"/>
      <w:r w:rsidR="00B17E41">
        <w:rPr>
          <w:color w:val="000000" w:themeColor="text1"/>
          <w:sz w:val="24"/>
          <w:szCs w:val="24"/>
        </w:rPr>
        <w:t>athe</w:t>
      </w:r>
      <w:proofErr w:type="spellEnd"/>
      <w:r w:rsidR="00B17E41">
        <w:rPr>
          <w:color w:val="000000" w:themeColor="text1"/>
          <w:sz w:val="24"/>
          <w:szCs w:val="24"/>
        </w:rPr>
        <w:t xml:space="preserve"> question of teaching family planning.</w:t>
      </w:r>
    </w:p>
    <w:p w:rsidR="00B17E41" w:rsidRDefault="00B17E41" w:rsidP="00B17E41">
      <w:pPr>
        <w:pStyle w:val="ListParagraph"/>
        <w:rPr>
          <w:color w:val="000000" w:themeColor="text1"/>
          <w:sz w:val="24"/>
          <w:szCs w:val="24"/>
        </w:rPr>
      </w:pPr>
      <w:r>
        <w:rPr>
          <w:color w:val="000000" w:themeColor="text1"/>
          <w:sz w:val="24"/>
          <w:szCs w:val="24"/>
        </w:rPr>
        <w:t xml:space="preserve">In agriculture, the first significant event is finding fertilizers. The mix of nitrogen and phosphorus were essential nutrient for plants and this was a break through because if you can control this then you can thrive. The picture is </w:t>
      </w:r>
      <w:proofErr w:type="spellStart"/>
      <w:r>
        <w:rPr>
          <w:color w:val="000000" w:themeColor="text1"/>
          <w:sz w:val="24"/>
          <w:szCs w:val="24"/>
        </w:rPr>
        <w:t>guanum</w:t>
      </w:r>
      <w:proofErr w:type="spellEnd"/>
      <w:r>
        <w:rPr>
          <w:color w:val="000000" w:themeColor="text1"/>
          <w:sz w:val="24"/>
          <w:szCs w:val="24"/>
        </w:rPr>
        <w:t xml:space="preserve"> which is bird poop, and the birds feed into the fish and over thousands of years there is a lot of bird </w:t>
      </w:r>
      <w:proofErr w:type="gramStart"/>
      <w:r>
        <w:rPr>
          <w:color w:val="000000" w:themeColor="text1"/>
          <w:sz w:val="24"/>
          <w:szCs w:val="24"/>
        </w:rPr>
        <w:t>poop</w:t>
      </w:r>
      <w:proofErr w:type="gramEnd"/>
      <w:r>
        <w:rPr>
          <w:color w:val="000000" w:themeColor="text1"/>
          <w:sz w:val="24"/>
          <w:szCs w:val="24"/>
        </w:rPr>
        <w:t xml:space="preserve"> so people go there to get fish poop to fertilize their plants. Until the late century they invented artificial </w:t>
      </w:r>
      <w:proofErr w:type="gramStart"/>
      <w:r>
        <w:rPr>
          <w:color w:val="000000" w:themeColor="text1"/>
          <w:sz w:val="24"/>
          <w:szCs w:val="24"/>
        </w:rPr>
        <w:t>nitrogen</w:t>
      </w:r>
      <w:proofErr w:type="gramEnd"/>
      <w:r>
        <w:rPr>
          <w:color w:val="000000" w:themeColor="text1"/>
          <w:sz w:val="24"/>
          <w:szCs w:val="24"/>
        </w:rPr>
        <w:t xml:space="preserve"> but it used a lot of fossil fuels to be produced. The impact on the environment by fossil fuels is bad for the environment. </w:t>
      </w:r>
      <w:proofErr w:type="gramStart"/>
      <w:r>
        <w:rPr>
          <w:color w:val="000000" w:themeColor="text1"/>
          <w:sz w:val="24"/>
          <w:szCs w:val="24"/>
        </w:rPr>
        <w:t>So</w:t>
      </w:r>
      <w:proofErr w:type="gramEnd"/>
      <w:r>
        <w:rPr>
          <w:color w:val="000000" w:themeColor="text1"/>
          <w:sz w:val="24"/>
          <w:szCs w:val="24"/>
        </w:rPr>
        <w:t xml:space="preserve"> when we run out of fossil fuels we will </w:t>
      </w:r>
      <w:proofErr w:type="spellStart"/>
      <w:r>
        <w:rPr>
          <w:color w:val="000000" w:themeColor="text1"/>
          <w:sz w:val="24"/>
          <w:szCs w:val="24"/>
        </w:rPr>
        <w:t>nt</w:t>
      </w:r>
      <w:proofErr w:type="spellEnd"/>
      <w:r>
        <w:rPr>
          <w:color w:val="000000" w:themeColor="text1"/>
          <w:sz w:val="24"/>
          <w:szCs w:val="24"/>
        </w:rPr>
        <w:t xml:space="preserve"> be able to do that so rich food is linked to environmental impacts is funny ways. </w:t>
      </w:r>
    </w:p>
    <w:p w:rsidR="00B17E41" w:rsidRDefault="00B17E41" w:rsidP="00B17E41">
      <w:pPr>
        <w:pStyle w:val="ListParagraph"/>
        <w:rPr>
          <w:color w:val="000000" w:themeColor="text1"/>
          <w:sz w:val="24"/>
          <w:szCs w:val="24"/>
        </w:rPr>
      </w:pPr>
      <w:r>
        <w:rPr>
          <w:color w:val="000000" w:themeColor="text1"/>
          <w:sz w:val="24"/>
          <w:szCs w:val="24"/>
        </w:rPr>
        <w:t xml:space="preserve">Green revolution: </w:t>
      </w:r>
      <w:proofErr w:type="spellStart"/>
      <w:r>
        <w:rPr>
          <w:color w:val="000000" w:themeColor="text1"/>
          <w:sz w:val="24"/>
          <w:szCs w:val="24"/>
        </w:rPr>
        <w:t>norman</w:t>
      </w:r>
      <w:proofErr w:type="spellEnd"/>
      <w:r>
        <w:rPr>
          <w:color w:val="000000" w:themeColor="text1"/>
          <w:sz w:val="24"/>
          <w:szCs w:val="24"/>
        </w:rPr>
        <w:t xml:space="preserve"> genetically selected good wheat to make the storks shorter and good produce. This was a significant event that helped crops yield. </w:t>
      </w:r>
    </w:p>
    <w:p w:rsidR="00B17E41" w:rsidRDefault="00B17E41" w:rsidP="00B17E41">
      <w:pPr>
        <w:pStyle w:val="ListParagraph"/>
        <w:numPr>
          <w:ilvl w:val="0"/>
          <w:numId w:val="1"/>
        </w:numPr>
        <w:rPr>
          <w:color w:val="000000" w:themeColor="text1"/>
          <w:sz w:val="24"/>
          <w:szCs w:val="24"/>
        </w:rPr>
      </w:pPr>
      <w:r>
        <w:rPr>
          <w:color w:val="000000" w:themeColor="text1"/>
          <w:sz w:val="24"/>
          <w:szCs w:val="24"/>
        </w:rPr>
        <w:t xml:space="preserve">Population debate: Thomas was a </w:t>
      </w:r>
      <w:proofErr w:type="spellStart"/>
      <w:r>
        <w:rPr>
          <w:color w:val="000000" w:themeColor="text1"/>
          <w:sz w:val="24"/>
          <w:szCs w:val="24"/>
        </w:rPr>
        <w:t>british</w:t>
      </w:r>
      <w:proofErr w:type="spellEnd"/>
      <w:r>
        <w:rPr>
          <w:color w:val="000000" w:themeColor="text1"/>
          <w:sz w:val="24"/>
          <w:szCs w:val="24"/>
        </w:rPr>
        <w:t xml:space="preserve"> economics who was religious and </w:t>
      </w:r>
      <w:proofErr w:type="spellStart"/>
      <w:r>
        <w:rPr>
          <w:color w:val="000000" w:themeColor="text1"/>
          <w:sz w:val="24"/>
          <w:szCs w:val="24"/>
        </w:rPr>
        <w:t>concenred</w:t>
      </w:r>
      <w:proofErr w:type="spellEnd"/>
      <w:r>
        <w:rPr>
          <w:color w:val="000000" w:themeColor="text1"/>
          <w:sz w:val="24"/>
          <w:szCs w:val="24"/>
        </w:rPr>
        <w:t xml:space="preserve"> about over population and not having access to food. He though if population growth was </w:t>
      </w:r>
      <w:proofErr w:type="spellStart"/>
      <w:r>
        <w:rPr>
          <w:color w:val="000000" w:themeColor="text1"/>
          <w:sz w:val="24"/>
          <w:szCs w:val="24"/>
        </w:rPr>
        <w:t>gonna</w:t>
      </w:r>
      <w:proofErr w:type="spellEnd"/>
      <w:r>
        <w:rPr>
          <w:color w:val="000000" w:themeColor="text1"/>
          <w:sz w:val="24"/>
          <w:szCs w:val="24"/>
        </w:rPr>
        <w:t xml:space="preserve"> rise and nothing is done there will be problem.  After the second world war, the reasons why people were concerned changed. </w:t>
      </w:r>
      <w:proofErr w:type="gramStart"/>
      <w:r>
        <w:rPr>
          <w:color w:val="000000" w:themeColor="text1"/>
          <w:sz w:val="24"/>
          <w:szCs w:val="24"/>
        </w:rPr>
        <w:t>So</w:t>
      </w:r>
      <w:proofErr w:type="gramEnd"/>
      <w:r>
        <w:rPr>
          <w:color w:val="000000" w:themeColor="text1"/>
          <w:sz w:val="24"/>
          <w:szCs w:val="24"/>
        </w:rPr>
        <w:t xml:space="preserve"> two other scientist </w:t>
      </w:r>
      <w:proofErr w:type="spellStart"/>
      <w:r>
        <w:rPr>
          <w:color w:val="000000" w:themeColor="text1"/>
          <w:sz w:val="24"/>
          <w:szCs w:val="24"/>
        </w:rPr>
        <w:t>paul</w:t>
      </w:r>
      <w:proofErr w:type="spellEnd"/>
      <w:r>
        <w:rPr>
          <w:color w:val="000000" w:themeColor="text1"/>
          <w:sz w:val="24"/>
          <w:szCs w:val="24"/>
        </w:rPr>
        <w:t xml:space="preserve"> and </w:t>
      </w:r>
      <w:proofErr w:type="spellStart"/>
      <w:r>
        <w:rPr>
          <w:color w:val="000000" w:themeColor="text1"/>
          <w:sz w:val="24"/>
          <w:szCs w:val="24"/>
        </w:rPr>
        <w:t>anne</w:t>
      </w:r>
      <w:proofErr w:type="spellEnd"/>
      <w:r>
        <w:rPr>
          <w:color w:val="000000" w:themeColor="text1"/>
          <w:sz w:val="24"/>
          <w:szCs w:val="24"/>
        </w:rPr>
        <w:t xml:space="preserve"> were </w:t>
      </w:r>
      <w:proofErr w:type="spellStart"/>
      <w:r>
        <w:rPr>
          <w:color w:val="000000" w:themeColor="text1"/>
          <w:sz w:val="24"/>
          <w:szCs w:val="24"/>
        </w:rPr>
        <w:t>concenred</w:t>
      </w:r>
      <w:proofErr w:type="spellEnd"/>
      <w:r>
        <w:rPr>
          <w:color w:val="000000" w:themeColor="text1"/>
          <w:sz w:val="24"/>
          <w:szCs w:val="24"/>
        </w:rPr>
        <w:t xml:space="preserve"> with population growth in developed countries. There were concerned with wide spread of famines and disasters. They were the first one to be </w:t>
      </w:r>
      <w:proofErr w:type="spellStart"/>
      <w:r>
        <w:rPr>
          <w:color w:val="000000" w:themeColor="text1"/>
          <w:sz w:val="24"/>
          <w:szCs w:val="24"/>
        </w:rPr>
        <w:t>conenred</w:t>
      </w:r>
      <w:proofErr w:type="spellEnd"/>
      <w:r>
        <w:rPr>
          <w:color w:val="000000" w:themeColor="text1"/>
          <w:sz w:val="24"/>
          <w:szCs w:val="24"/>
        </w:rPr>
        <w:t xml:space="preserve"> with environmental </w:t>
      </w:r>
      <w:proofErr w:type="spellStart"/>
      <w:r>
        <w:rPr>
          <w:color w:val="000000" w:themeColor="text1"/>
          <w:sz w:val="24"/>
          <w:szCs w:val="24"/>
        </w:rPr>
        <w:t>propblems</w:t>
      </w:r>
      <w:proofErr w:type="spellEnd"/>
      <w:r>
        <w:rPr>
          <w:color w:val="000000" w:themeColor="text1"/>
          <w:sz w:val="24"/>
          <w:szCs w:val="24"/>
        </w:rPr>
        <w:t xml:space="preserve"> and population growth. </w:t>
      </w:r>
      <w:r w:rsidR="00EF3741">
        <w:rPr>
          <w:color w:val="000000" w:themeColor="text1"/>
          <w:sz w:val="24"/>
          <w:szCs w:val="24"/>
        </w:rPr>
        <w:t xml:space="preserve">They though that the carrying capacity was not going to last. </w:t>
      </w:r>
    </w:p>
    <w:p w:rsidR="00EF3741" w:rsidRDefault="00EF3741" w:rsidP="00B17E41">
      <w:pPr>
        <w:pStyle w:val="ListParagraph"/>
        <w:numPr>
          <w:ilvl w:val="0"/>
          <w:numId w:val="1"/>
        </w:numPr>
        <w:rPr>
          <w:color w:val="000000" w:themeColor="text1"/>
          <w:sz w:val="24"/>
          <w:szCs w:val="24"/>
        </w:rPr>
      </w:pPr>
      <w:proofErr w:type="spellStart"/>
      <w:r>
        <w:rPr>
          <w:color w:val="000000" w:themeColor="text1"/>
          <w:sz w:val="24"/>
          <w:szCs w:val="24"/>
        </w:rPr>
        <w:t>Demeographic</w:t>
      </w:r>
      <w:proofErr w:type="spellEnd"/>
      <w:r>
        <w:rPr>
          <w:color w:val="000000" w:themeColor="text1"/>
          <w:sz w:val="24"/>
          <w:szCs w:val="24"/>
        </w:rPr>
        <w:t xml:space="preserve"> transition model</w:t>
      </w:r>
      <w:r w:rsidR="00CC3FF4">
        <w:rPr>
          <w:color w:val="000000" w:themeColor="text1"/>
          <w:sz w:val="24"/>
          <w:szCs w:val="24"/>
        </w:rPr>
        <w:t xml:space="preserve"> (page 90)</w:t>
      </w:r>
      <w:r>
        <w:rPr>
          <w:color w:val="000000" w:themeColor="text1"/>
          <w:sz w:val="24"/>
          <w:szCs w:val="24"/>
        </w:rPr>
        <w:t xml:space="preserve">: the two transition phases represent </w:t>
      </w:r>
      <w:proofErr w:type="spellStart"/>
      <w:r>
        <w:rPr>
          <w:color w:val="000000" w:themeColor="text1"/>
          <w:sz w:val="24"/>
          <w:szCs w:val="24"/>
        </w:rPr>
        <w:t>iductrilization</w:t>
      </w:r>
      <w:proofErr w:type="spellEnd"/>
      <w:r>
        <w:rPr>
          <w:color w:val="000000" w:themeColor="text1"/>
          <w:sz w:val="24"/>
          <w:szCs w:val="24"/>
        </w:rPr>
        <w:t xml:space="preserve"> and sometimes urbanization. People are no longer dying so there is a </w:t>
      </w:r>
      <w:proofErr w:type="spellStart"/>
      <w:r>
        <w:rPr>
          <w:color w:val="000000" w:themeColor="text1"/>
          <w:sz w:val="24"/>
          <w:szCs w:val="24"/>
        </w:rPr>
        <w:t>sginficant</w:t>
      </w:r>
      <w:proofErr w:type="spellEnd"/>
      <w:r>
        <w:rPr>
          <w:color w:val="000000" w:themeColor="text1"/>
          <w:sz w:val="24"/>
          <w:szCs w:val="24"/>
        </w:rPr>
        <w:t xml:space="preserve"> increase I this growth because people are not facing famines or death. In phase 3, you go through more stability cos the birth rate is stabilizing but in the phase 4, it is declining but becomes stable in declining. This model works with the economic transition model. But this model does not work for developing countries today. Some countries are still very rural in agriculture birth rates are low and death rates are still high so there is a debate whether if we should still use the model. </w:t>
      </w:r>
    </w:p>
    <w:p w:rsidR="00EF3741" w:rsidRDefault="00EF3741" w:rsidP="00B17E41">
      <w:pPr>
        <w:pStyle w:val="ListParagraph"/>
        <w:numPr>
          <w:ilvl w:val="0"/>
          <w:numId w:val="1"/>
        </w:numPr>
        <w:rPr>
          <w:color w:val="000000" w:themeColor="text1"/>
          <w:sz w:val="24"/>
          <w:szCs w:val="24"/>
        </w:rPr>
      </w:pPr>
      <w:r>
        <w:rPr>
          <w:color w:val="000000" w:themeColor="text1"/>
          <w:sz w:val="24"/>
          <w:szCs w:val="24"/>
        </w:rPr>
        <w:t xml:space="preserve">Age-sex pyramid: this is what demographers are using to describe population pyramid and population change. It is a </w:t>
      </w:r>
      <w:proofErr w:type="gramStart"/>
      <w:r>
        <w:rPr>
          <w:color w:val="000000" w:themeColor="text1"/>
          <w:sz w:val="24"/>
          <w:szCs w:val="24"/>
        </w:rPr>
        <w:t>five year</w:t>
      </w:r>
      <w:proofErr w:type="gramEnd"/>
      <w:r>
        <w:rPr>
          <w:color w:val="000000" w:themeColor="text1"/>
          <w:sz w:val="24"/>
          <w:szCs w:val="24"/>
        </w:rPr>
        <w:t xml:space="preserve"> period with cohort </w:t>
      </w:r>
      <w:proofErr w:type="spellStart"/>
      <w:r>
        <w:rPr>
          <w:color w:val="000000" w:themeColor="text1"/>
          <w:sz w:val="24"/>
          <w:szCs w:val="24"/>
        </w:rPr>
        <w:t>i.e</w:t>
      </w:r>
      <w:proofErr w:type="spellEnd"/>
      <w:r>
        <w:rPr>
          <w:color w:val="000000" w:themeColor="text1"/>
          <w:sz w:val="24"/>
          <w:szCs w:val="24"/>
        </w:rPr>
        <w:t xml:space="preserve"> people that have the same experience because they are born the same time and probably undergo the same problems. </w:t>
      </w:r>
    </w:p>
    <w:p w:rsidR="00ED3D1E" w:rsidRDefault="00ED3D1E" w:rsidP="00B17E41">
      <w:pPr>
        <w:pStyle w:val="ListParagraph"/>
        <w:numPr>
          <w:ilvl w:val="0"/>
          <w:numId w:val="1"/>
        </w:numPr>
        <w:rPr>
          <w:color w:val="000000" w:themeColor="text1"/>
          <w:sz w:val="24"/>
          <w:szCs w:val="24"/>
        </w:rPr>
      </w:pPr>
      <w:r>
        <w:rPr>
          <w:color w:val="000000" w:themeColor="text1"/>
          <w:sz w:val="24"/>
          <w:szCs w:val="24"/>
        </w:rPr>
        <w:t xml:space="preserve">Why do we refer to the pyramids as map of geographers: because we can relate them to advances that explain population rates and demographic </w:t>
      </w:r>
      <w:proofErr w:type="gramStart"/>
      <w:r>
        <w:rPr>
          <w:color w:val="000000" w:themeColor="text1"/>
          <w:sz w:val="24"/>
          <w:szCs w:val="24"/>
        </w:rPr>
        <w:t>rates.</w:t>
      </w:r>
      <w:proofErr w:type="gramEnd"/>
      <w:r>
        <w:rPr>
          <w:color w:val="000000" w:themeColor="text1"/>
          <w:sz w:val="24"/>
          <w:szCs w:val="24"/>
        </w:rPr>
        <w:t xml:space="preserve"> You can identify what is going on and tell a story using the graph. During the world way fertility rates </w:t>
      </w:r>
      <w:proofErr w:type="spellStart"/>
      <w:r>
        <w:rPr>
          <w:color w:val="000000" w:themeColor="text1"/>
          <w:sz w:val="24"/>
          <w:szCs w:val="24"/>
        </w:rPr>
        <w:t>wnet</w:t>
      </w:r>
      <w:proofErr w:type="spellEnd"/>
      <w:r>
        <w:rPr>
          <w:color w:val="000000" w:themeColor="text1"/>
          <w:sz w:val="24"/>
          <w:szCs w:val="24"/>
        </w:rPr>
        <w:t xml:space="preserve"> down, a lot of men died so that is why there is a few people around the 1919-1940. Look for how to identify the baby boomers and baby bust in the graph. The baby bust is a </w:t>
      </w:r>
      <w:proofErr w:type="gramStart"/>
      <w:r>
        <w:rPr>
          <w:color w:val="000000" w:themeColor="text1"/>
          <w:sz w:val="24"/>
          <w:szCs w:val="24"/>
        </w:rPr>
        <w:t>small cohorts</w:t>
      </w:r>
      <w:proofErr w:type="gramEnd"/>
      <w:r>
        <w:rPr>
          <w:color w:val="000000" w:themeColor="text1"/>
          <w:sz w:val="24"/>
          <w:szCs w:val="24"/>
        </w:rPr>
        <w:t xml:space="preserve"> and they had few people to compete for jobs with. Baby boomers had the best life experience in the world and all the people after them had a decline in quality and so on. </w:t>
      </w:r>
    </w:p>
    <w:p w:rsidR="00ED3D1E" w:rsidRDefault="00ED3D1E" w:rsidP="00B17E41">
      <w:pPr>
        <w:pStyle w:val="ListParagraph"/>
        <w:numPr>
          <w:ilvl w:val="0"/>
          <w:numId w:val="1"/>
        </w:numPr>
        <w:rPr>
          <w:color w:val="000000" w:themeColor="text1"/>
          <w:sz w:val="24"/>
          <w:szCs w:val="24"/>
        </w:rPr>
      </w:pPr>
      <w:r>
        <w:rPr>
          <w:color w:val="000000" w:themeColor="text1"/>
          <w:sz w:val="24"/>
          <w:szCs w:val="24"/>
        </w:rPr>
        <w:t>Population structure: in japan we almost have a weird pyramid. Look for</w:t>
      </w:r>
      <w:r w:rsidR="003E2BD9">
        <w:rPr>
          <w:color w:val="000000" w:themeColor="text1"/>
          <w:sz w:val="24"/>
          <w:szCs w:val="24"/>
        </w:rPr>
        <w:t xml:space="preserve"> </w:t>
      </w:r>
      <w:r>
        <w:rPr>
          <w:color w:val="000000" w:themeColor="text1"/>
          <w:sz w:val="24"/>
          <w:szCs w:val="24"/>
        </w:rPr>
        <w:t xml:space="preserve">notes on that. </w:t>
      </w:r>
    </w:p>
    <w:p w:rsidR="00ED3D1E" w:rsidRDefault="00ED3D1E" w:rsidP="00B17E41">
      <w:pPr>
        <w:pStyle w:val="ListParagraph"/>
        <w:numPr>
          <w:ilvl w:val="0"/>
          <w:numId w:val="1"/>
        </w:numPr>
        <w:rPr>
          <w:color w:val="000000" w:themeColor="text1"/>
          <w:sz w:val="24"/>
          <w:szCs w:val="24"/>
        </w:rPr>
      </w:pPr>
      <w:r>
        <w:rPr>
          <w:color w:val="000000" w:themeColor="text1"/>
          <w:sz w:val="24"/>
          <w:szCs w:val="24"/>
        </w:rPr>
        <w:t xml:space="preserve">2011 census: high rates of suicide, people are recovering from trauma. All these things have an impact </w:t>
      </w:r>
      <w:proofErr w:type="spellStart"/>
      <w:r>
        <w:rPr>
          <w:color w:val="000000" w:themeColor="text1"/>
          <w:sz w:val="24"/>
          <w:szCs w:val="24"/>
        </w:rPr>
        <w:t>indegenous</w:t>
      </w:r>
      <w:proofErr w:type="spellEnd"/>
      <w:r>
        <w:rPr>
          <w:color w:val="000000" w:themeColor="text1"/>
          <w:sz w:val="24"/>
          <w:szCs w:val="24"/>
        </w:rPr>
        <w:t xml:space="preserve"> people. </w:t>
      </w:r>
      <w:r w:rsidR="003E2BD9">
        <w:rPr>
          <w:color w:val="000000" w:themeColor="text1"/>
          <w:sz w:val="24"/>
          <w:szCs w:val="24"/>
        </w:rPr>
        <w:t xml:space="preserve">In the other 2011 other Canadian graph is large because of people of </w:t>
      </w:r>
      <w:proofErr w:type="gramStart"/>
      <w:r w:rsidR="003E2BD9">
        <w:rPr>
          <w:color w:val="000000" w:themeColor="text1"/>
          <w:sz w:val="24"/>
          <w:szCs w:val="24"/>
        </w:rPr>
        <w:t>working class</w:t>
      </w:r>
      <w:proofErr w:type="gramEnd"/>
      <w:r w:rsidR="003E2BD9">
        <w:rPr>
          <w:color w:val="000000" w:themeColor="text1"/>
          <w:sz w:val="24"/>
          <w:szCs w:val="24"/>
        </w:rPr>
        <w:t xml:space="preserve"> age migrating and so on. </w:t>
      </w:r>
      <w:proofErr w:type="gramStart"/>
      <w:r w:rsidR="003E2BD9">
        <w:rPr>
          <w:color w:val="000000" w:themeColor="text1"/>
          <w:sz w:val="24"/>
          <w:szCs w:val="24"/>
        </w:rPr>
        <w:t>Also</w:t>
      </w:r>
      <w:proofErr w:type="gramEnd"/>
      <w:r w:rsidR="003E2BD9">
        <w:rPr>
          <w:color w:val="000000" w:themeColor="text1"/>
          <w:sz w:val="24"/>
          <w:szCs w:val="24"/>
        </w:rPr>
        <w:t xml:space="preserve"> these people come in with their </w:t>
      </w:r>
      <w:proofErr w:type="spellStart"/>
      <w:r w:rsidR="003E2BD9">
        <w:rPr>
          <w:color w:val="000000" w:themeColor="text1"/>
          <w:sz w:val="24"/>
          <w:szCs w:val="24"/>
        </w:rPr>
        <w:t>familes</w:t>
      </w:r>
      <w:proofErr w:type="spellEnd"/>
      <w:r w:rsidR="003E2BD9">
        <w:rPr>
          <w:color w:val="000000" w:themeColor="text1"/>
          <w:sz w:val="24"/>
          <w:szCs w:val="24"/>
        </w:rPr>
        <w:t xml:space="preserve"> which have large population so there is that wide growth. The baby boomers are smaller than the baby bust. And the baby echo is right after. </w:t>
      </w:r>
    </w:p>
    <w:p w:rsidR="00F56EF3" w:rsidRDefault="00F56EF3" w:rsidP="00F56EF3">
      <w:pPr>
        <w:ind w:left="360"/>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 The weird graph shows how population growth go in Canada. In 1891 </w:t>
      </w:r>
      <w:proofErr w:type="spellStart"/>
      <w:r>
        <w:rPr>
          <w:color w:val="000000" w:themeColor="text1"/>
          <w:sz w:val="24"/>
          <w:szCs w:val="24"/>
        </w:rPr>
        <w:t>canada</w:t>
      </w:r>
      <w:proofErr w:type="spellEnd"/>
      <w:r>
        <w:rPr>
          <w:color w:val="000000" w:themeColor="text1"/>
          <w:sz w:val="24"/>
          <w:szCs w:val="24"/>
        </w:rPr>
        <w:t xml:space="preserve"> had a lot of people moving out. In the top ones, the immigration rate increased. Over decades you can see rates of population growth is caused by immigration. </w:t>
      </w:r>
      <w:proofErr w:type="spellStart"/>
      <w:r>
        <w:rPr>
          <w:color w:val="000000" w:themeColor="text1"/>
          <w:sz w:val="24"/>
          <w:szCs w:val="24"/>
        </w:rPr>
        <w:t>Canda</w:t>
      </w:r>
      <w:proofErr w:type="spellEnd"/>
      <w:r>
        <w:rPr>
          <w:color w:val="000000" w:themeColor="text1"/>
          <w:sz w:val="24"/>
          <w:szCs w:val="24"/>
        </w:rPr>
        <w:t xml:space="preserve"> will depend on immigration. </w:t>
      </w:r>
    </w:p>
    <w:p w:rsidR="00F56EF3" w:rsidRPr="00F56EF3" w:rsidRDefault="00F56EF3" w:rsidP="00F56EF3">
      <w:pPr>
        <w:pStyle w:val="ListParagraph"/>
        <w:rPr>
          <w:color w:val="000000" w:themeColor="text1"/>
          <w:sz w:val="24"/>
          <w:szCs w:val="24"/>
        </w:rPr>
      </w:pPr>
    </w:p>
    <w:p w:rsidR="00F56EF3" w:rsidRPr="00F56EF3" w:rsidRDefault="00F56EF3" w:rsidP="00F56EF3">
      <w:pPr>
        <w:pStyle w:val="ListParagraph"/>
        <w:numPr>
          <w:ilvl w:val="0"/>
          <w:numId w:val="1"/>
        </w:numPr>
        <w:rPr>
          <w:color w:val="000000" w:themeColor="text1"/>
          <w:sz w:val="24"/>
          <w:szCs w:val="24"/>
        </w:rPr>
      </w:pPr>
      <w:r w:rsidRPr="00F56EF3">
        <w:rPr>
          <w:color w:val="000000" w:themeColor="text1"/>
          <w:sz w:val="24"/>
          <w:szCs w:val="24"/>
        </w:rPr>
        <w:t xml:space="preserve">China was able to control their population </w:t>
      </w:r>
      <w:proofErr w:type="spellStart"/>
      <w:r w:rsidRPr="00F56EF3">
        <w:rPr>
          <w:color w:val="000000" w:themeColor="text1"/>
          <w:sz w:val="24"/>
          <w:szCs w:val="24"/>
        </w:rPr>
        <w:t>bu</w:t>
      </w:r>
      <w:proofErr w:type="spellEnd"/>
      <w:r w:rsidRPr="00F56EF3">
        <w:rPr>
          <w:color w:val="000000" w:themeColor="text1"/>
          <w:sz w:val="24"/>
          <w:szCs w:val="24"/>
        </w:rPr>
        <w:t xml:space="preserve"> having one children policy. But they now are now having old people more. but in </w:t>
      </w:r>
      <w:proofErr w:type="spellStart"/>
      <w:r w:rsidRPr="00F56EF3">
        <w:rPr>
          <w:color w:val="000000" w:themeColor="text1"/>
          <w:sz w:val="24"/>
          <w:szCs w:val="24"/>
        </w:rPr>
        <w:t>india</w:t>
      </w:r>
      <w:proofErr w:type="spellEnd"/>
      <w:r w:rsidRPr="00F56EF3">
        <w:rPr>
          <w:color w:val="000000" w:themeColor="text1"/>
          <w:sz w:val="24"/>
          <w:szCs w:val="24"/>
        </w:rPr>
        <w:t xml:space="preserve"> the population pyramid is nice cos the pyramid is becoming stable. In </w:t>
      </w:r>
      <w:proofErr w:type="spellStart"/>
      <w:r w:rsidRPr="00F56EF3">
        <w:rPr>
          <w:color w:val="000000" w:themeColor="text1"/>
          <w:sz w:val="24"/>
          <w:szCs w:val="24"/>
        </w:rPr>
        <w:t>india</w:t>
      </w:r>
      <w:proofErr w:type="spellEnd"/>
      <w:r w:rsidRPr="00F56EF3">
        <w:rPr>
          <w:color w:val="000000" w:themeColor="text1"/>
          <w:sz w:val="24"/>
          <w:szCs w:val="24"/>
        </w:rPr>
        <w:t xml:space="preserve"> the average age is younger while the median age is going up soon being projected to be 50 in 2050 and it is 30s for </w:t>
      </w:r>
      <w:proofErr w:type="spellStart"/>
      <w:r w:rsidRPr="00F56EF3">
        <w:rPr>
          <w:color w:val="000000" w:themeColor="text1"/>
          <w:sz w:val="24"/>
          <w:szCs w:val="24"/>
        </w:rPr>
        <w:t>india</w:t>
      </w:r>
      <w:proofErr w:type="spellEnd"/>
      <w:r w:rsidRPr="00F56EF3">
        <w:rPr>
          <w:color w:val="000000" w:themeColor="text1"/>
          <w:sz w:val="24"/>
          <w:szCs w:val="24"/>
        </w:rPr>
        <w:t xml:space="preserve">. </w:t>
      </w:r>
      <w:proofErr w:type="gramStart"/>
      <w:r w:rsidRPr="00F56EF3">
        <w:rPr>
          <w:color w:val="000000" w:themeColor="text1"/>
          <w:sz w:val="24"/>
          <w:szCs w:val="24"/>
        </w:rPr>
        <w:t>So</w:t>
      </w:r>
      <w:proofErr w:type="gramEnd"/>
      <w:r w:rsidRPr="00F56EF3">
        <w:rPr>
          <w:color w:val="000000" w:themeColor="text1"/>
          <w:sz w:val="24"/>
          <w:szCs w:val="24"/>
        </w:rPr>
        <w:t xml:space="preserve"> a pyramid can tell you what is going on in the society.</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You can link this to the world system and economic development. </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Population inequalities: we are at a point </w:t>
      </w:r>
      <w:proofErr w:type="spellStart"/>
      <w:r>
        <w:rPr>
          <w:color w:val="000000" w:themeColor="text1"/>
          <w:sz w:val="24"/>
          <w:szCs w:val="24"/>
        </w:rPr>
        <w:t>og</w:t>
      </w:r>
      <w:proofErr w:type="spellEnd"/>
      <w:r>
        <w:rPr>
          <w:color w:val="000000" w:themeColor="text1"/>
          <w:sz w:val="24"/>
          <w:szCs w:val="24"/>
        </w:rPr>
        <w:t xml:space="preserve"> human society where some </w:t>
      </w:r>
      <w:proofErr w:type="spellStart"/>
      <w:r>
        <w:rPr>
          <w:color w:val="000000" w:themeColor="text1"/>
          <w:sz w:val="24"/>
          <w:szCs w:val="24"/>
        </w:rPr>
        <w:t>scoiet</w:t>
      </w:r>
      <w:proofErr w:type="spellEnd"/>
      <w:r>
        <w:rPr>
          <w:color w:val="000000" w:themeColor="text1"/>
          <w:sz w:val="24"/>
          <w:szCs w:val="24"/>
        </w:rPr>
        <w:t xml:space="preserve"> see some human decrease. Russia is experiencing decline in population. Eastern European </w:t>
      </w:r>
      <w:proofErr w:type="spellStart"/>
      <w:r>
        <w:rPr>
          <w:color w:val="000000" w:themeColor="text1"/>
          <w:sz w:val="24"/>
          <w:szCs w:val="24"/>
        </w:rPr>
        <w:t>contiresi</w:t>
      </w:r>
      <w:proofErr w:type="spellEnd"/>
      <w:r>
        <w:rPr>
          <w:color w:val="000000" w:themeColor="text1"/>
          <w:sz w:val="24"/>
          <w:szCs w:val="24"/>
        </w:rPr>
        <w:t xml:space="preserve"> too. This can be a result in lack of care. The African population is booming. There are some countries where the parents are missing so the grandchildren take care of the </w:t>
      </w:r>
      <w:proofErr w:type="spellStart"/>
      <w:r>
        <w:rPr>
          <w:color w:val="000000" w:themeColor="text1"/>
          <w:sz w:val="24"/>
          <w:szCs w:val="24"/>
        </w:rPr>
        <w:t>gand</w:t>
      </w:r>
      <w:proofErr w:type="spellEnd"/>
      <w:r>
        <w:rPr>
          <w:color w:val="000000" w:themeColor="text1"/>
          <w:sz w:val="24"/>
          <w:szCs w:val="24"/>
        </w:rPr>
        <w:t xml:space="preserve"> children.</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Japan: four snap shots: the pyramid is changing </w:t>
      </w:r>
      <w:proofErr w:type="spellStart"/>
      <w:proofErr w:type="gramStart"/>
      <w:r>
        <w:rPr>
          <w:color w:val="000000" w:themeColor="text1"/>
          <w:sz w:val="24"/>
          <w:szCs w:val="24"/>
        </w:rPr>
        <w:t>froma</w:t>
      </w:r>
      <w:proofErr w:type="spellEnd"/>
      <w:r>
        <w:rPr>
          <w:color w:val="000000" w:themeColor="text1"/>
          <w:sz w:val="24"/>
          <w:szCs w:val="24"/>
        </w:rPr>
        <w:t xml:space="preserve">  real</w:t>
      </w:r>
      <w:proofErr w:type="gramEnd"/>
      <w:r>
        <w:rPr>
          <w:color w:val="000000" w:themeColor="text1"/>
          <w:sz w:val="24"/>
          <w:szCs w:val="24"/>
        </w:rPr>
        <w:t xml:space="preserve"> pyramid gradually to inverse pyramid. European countries are looking for how to solve population decline in japan. </w:t>
      </w:r>
      <w:proofErr w:type="spellStart"/>
      <w:r>
        <w:rPr>
          <w:color w:val="000000" w:themeColor="text1"/>
          <w:sz w:val="24"/>
          <w:szCs w:val="24"/>
        </w:rPr>
        <w:t>Inspite</w:t>
      </w:r>
      <w:proofErr w:type="spellEnd"/>
      <w:r>
        <w:rPr>
          <w:color w:val="000000" w:themeColor="text1"/>
          <w:sz w:val="24"/>
          <w:szCs w:val="24"/>
        </w:rPr>
        <w:t xml:space="preserve"> of the population aging </w:t>
      </w:r>
      <w:proofErr w:type="spellStart"/>
      <w:r>
        <w:rPr>
          <w:color w:val="000000" w:themeColor="text1"/>
          <w:sz w:val="24"/>
          <w:szCs w:val="24"/>
        </w:rPr>
        <w:t>thr</w:t>
      </w:r>
      <w:proofErr w:type="spellEnd"/>
      <w:r>
        <w:rPr>
          <w:color w:val="000000" w:themeColor="text1"/>
          <w:sz w:val="24"/>
          <w:szCs w:val="24"/>
        </w:rPr>
        <w:t xml:space="preserve"> life expectancy is very up like 84 or 94. But there are </w:t>
      </w:r>
      <w:proofErr w:type="spellStart"/>
      <w:r>
        <w:rPr>
          <w:color w:val="000000" w:themeColor="text1"/>
          <w:sz w:val="24"/>
          <w:szCs w:val="24"/>
        </w:rPr>
        <w:t>ferwer</w:t>
      </w:r>
      <w:proofErr w:type="spellEnd"/>
      <w:r>
        <w:rPr>
          <w:color w:val="000000" w:themeColor="text1"/>
          <w:sz w:val="24"/>
          <w:szCs w:val="24"/>
        </w:rPr>
        <w:t xml:space="preserve"> children being born so the growth rate is declining.</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Japan population decline: there are now having a negative growth. Even if the life expectancy rises, the population is till declining. </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A sprawl of ghost homes: Right now japan is </w:t>
      </w:r>
      <w:proofErr w:type="gramStart"/>
      <w:r>
        <w:rPr>
          <w:color w:val="000000" w:themeColor="text1"/>
          <w:sz w:val="24"/>
          <w:szCs w:val="24"/>
        </w:rPr>
        <w:t>facing  situation</w:t>
      </w:r>
      <w:proofErr w:type="gramEnd"/>
      <w:r>
        <w:rPr>
          <w:color w:val="000000" w:themeColor="text1"/>
          <w:sz w:val="24"/>
          <w:szCs w:val="24"/>
        </w:rPr>
        <w:t xml:space="preserve"> where old people are put in old people homes so the houses are going down and the value of real estate are going down. There is a high prevalence of </w:t>
      </w:r>
      <w:proofErr w:type="spellStart"/>
      <w:r>
        <w:rPr>
          <w:color w:val="000000" w:themeColor="text1"/>
          <w:sz w:val="24"/>
          <w:szCs w:val="24"/>
        </w:rPr>
        <w:t>abamdoned</w:t>
      </w:r>
      <w:proofErr w:type="spellEnd"/>
      <w:r>
        <w:rPr>
          <w:color w:val="000000" w:themeColor="text1"/>
          <w:sz w:val="24"/>
          <w:szCs w:val="24"/>
        </w:rPr>
        <w:t xml:space="preserve"> homes. There is a problem having a high rate of abandoned homes because the real estate value will go down and there is no demand for them. There is a policy in place that you </w:t>
      </w:r>
      <w:proofErr w:type="gramStart"/>
      <w:r>
        <w:rPr>
          <w:color w:val="000000" w:themeColor="text1"/>
          <w:sz w:val="24"/>
          <w:szCs w:val="24"/>
        </w:rPr>
        <w:t>have to</w:t>
      </w:r>
      <w:proofErr w:type="gramEnd"/>
      <w:r>
        <w:rPr>
          <w:color w:val="000000" w:themeColor="text1"/>
          <w:sz w:val="24"/>
          <w:szCs w:val="24"/>
        </w:rPr>
        <w:t xml:space="preserve"> build if you demolish a home or you have to pay to abandon it. </w:t>
      </w:r>
    </w:p>
    <w:p w:rsidR="00F56EF3" w:rsidRPr="00F56EF3" w:rsidRDefault="00F56EF3" w:rsidP="00F56EF3">
      <w:pPr>
        <w:pStyle w:val="ListParagraph"/>
        <w:rPr>
          <w:color w:val="000000" w:themeColor="text1"/>
          <w:sz w:val="24"/>
          <w:szCs w:val="24"/>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Challenges: japan is an aging </w:t>
      </w:r>
      <w:proofErr w:type="spellStart"/>
      <w:r>
        <w:rPr>
          <w:color w:val="000000" w:themeColor="text1"/>
          <w:sz w:val="24"/>
          <w:szCs w:val="24"/>
        </w:rPr>
        <w:t>socirty</w:t>
      </w:r>
      <w:proofErr w:type="spellEnd"/>
      <w:r>
        <w:rPr>
          <w:color w:val="000000" w:themeColor="text1"/>
          <w:sz w:val="24"/>
          <w:szCs w:val="24"/>
        </w:rPr>
        <w:t xml:space="preserve">. It is expected that there would be one Japanese centenarian for every new baby. </w:t>
      </w:r>
      <w:proofErr w:type="gramStart"/>
      <w:r>
        <w:rPr>
          <w:color w:val="000000" w:themeColor="text1"/>
          <w:sz w:val="24"/>
          <w:szCs w:val="24"/>
        </w:rPr>
        <w:t>So</w:t>
      </w:r>
      <w:proofErr w:type="gramEnd"/>
      <w:r>
        <w:rPr>
          <w:color w:val="000000" w:themeColor="text1"/>
          <w:sz w:val="24"/>
          <w:szCs w:val="24"/>
        </w:rPr>
        <w:t xml:space="preserve"> there is a question of who is going to be taking care of the old people. –</w:t>
      </w:r>
    </w:p>
    <w:p w:rsidR="00F56EF3" w:rsidRPr="00F56EF3" w:rsidRDefault="00F56EF3" w:rsidP="00F56EF3">
      <w:pPr>
        <w:pStyle w:val="ListParagraph"/>
        <w:rPr>
          <w:color w:val="000000" w:themeColor="text1"/>
          <w:sz w:val="24"/>
          <w:szCs w:val="24"/>
        </w:rPr>
      </w:pPr>
    </w:p>
    <w:p w:rsidR="00F56EF3" w:rsidRP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  </w:t>
      </w:r>
      <w:r w:rsidRPr="00F56EF3">
        <w:rPr>
          <w:color w:val="000000" w:themeColor="text1"/>
          <w:sz w:val="24"/>
          <w:szCs w:val="24"/>
        </w:rPr>
        <w:t xml:space="preserve">In the assignment, </w:t>
      </w:r>
      <w:proofErr w:type="spellStart"/>
      <w:r w:rsidRPr="00F56EF3">
        <w:rPr>
          <w:color w:val="000000" w:themeColor="text1"/>
          <w:sz w:val="24"/>
          <w:szCs w:val="24"/>
        </w:rPr>
        <w:t>uou</w:t>
      </w:r>
      <w:proofErr w:type="spellEnd"/>
      <w:r w:rsidRPr="00F56EF3">
        <w:rPr>
          <w:color w:val="000000" w:themeColor="text1"/>
          <w:sz w:val="24"/>
          <w:szCs w:val="24"/>
        </w:rPr>
        <w:t xml:space="preserve"> can look at the age group and compare how </w:t>
      </w:r>
      <w:proofErr w:type="spellStart"/>
      <w:r w:rsidRPr="00F56EF3">
        <w:rPr>
          <w:color w:val="000000" w:themeColor="text1"/>
          <w:sz w:val="24"/>
          <w:szCs w:val="24"/>
        </w:rPr>
        <w:t>mnay</w:t>
      </w:r>
      <w:proofErr w:type="spellEnd"/>
      <w:r w:rsidRPr="00F56EF3">
        <w:rPr>
          <w:color w:val="000000" w:themeColor="text1"/>
          <w:sz w:val="24"/>
          <w:szCs w:val="24"/>
        </w:rPr>
        <w:t xml:space="preserve"> old people and young working age people. </w:t>
      </w:r>
    </w:p>
    <w:p w:rsidR="00F56EF3" w:rsidRPr="00F56EF3" w:rsidRDefault="00F56EF3" w:rsidP="00F56EF3">
      <w:pPr>
        <w:pStyle w:val="ListParagraph"/>
        <w:rPr>
          <w:color w:val="000000" w:themeColor="text1"/>
          <w:sz w:val="24"/>
          <w:szCs w:val="24"/>
        </w:rPr>
      </w:pPr>
    </w:p>
    <w:p w:rsidR="002B057B" w:rsidRDefault="00F56EF3" w:rsidP="00F56EF3">
      <w:pPr>
        <w:pStyle w:val="ListParagraph"/>
        <w:rPr>
          <w:color w:val="000000" w:themeColor="text1"/>
          <w:sz w:val="24"/>
          <w:szCs w:val="24"/>
        </w:rPr>
      </w:pPr>
      <w:r w:rsidRPr="00F56EF3">
        <w:rPr>
          <w:color w:val="000000" w:themeColor="text1"/>
          <w:sz w:val="24"/>
          <w:szCs w:val="24"/>
        </w:rPr>
        <w:t xml:space="preserve">Robotics for elderly care: Japan has come up with a way like </w:t>
      </w:r>
      <w:proofErr w:type="spellStart"/>
      <w:r w:rsidRPr="00F56EF3">
        <w:rPr>
          <w:color w:val="000000" w:themeColor="text1"/>
          <w:sz w:val="24"/>
          <w:szCs w:val="24"/>
        </w:rPr>
        <w:t>usng</w:t>
      </w:r>
      <w:proofErr w:type="spellEnd"/>
      <w:r w:rsidRPr="00F56EF3">
        <w:rPr>
          <w:color w:val="000000" w:themeColor="text1"/>
          <w:sz w:val="24"/>
          <w:szCs w:val="24"/>
        </w:rPr>
        <w:t xml:space="preserve"> robotics to care for </w:t>
      </w:r>
      <w:proofErr w:type="spellStart"/>
      <w:r w:rsidRPr="00F56EF3">
        <w:rPr>
          <w:color w:val="000000" w:themeColor="text1"/>
          <w:sz w:val="24"/>
          <w:szCs w:val="24"/>
        </w:rPr>
        <w:t>erldelry</w:t>
      </w:r>
      <w:proofErr w:type="spellEnd"/>
      <w:r w:rsidRPr="00F56EF3">
        <w:rPr>
          <w:color w:val="000000" w:themeColor="text1"/>
          <w:sz w:val="24"/>
          <w:szCs w:val="24"/>
        </w:rPr>
        <w:t xml:space="preserve"> people. There are ethical issues concerned with it. </w:t>
      </w:r>
    </w:p>
    <w:p w:rsidR="00F56EF3" w:rsidRPr="002555FA" w:rsidRDefault="002B057B" w:rsidP="00F56EF3">
      <w:pPr>
        <w:pStyle w:val="ListParagraph"/>
        <w:rPr>
          <w:rFonts w:cstheme="minorHAnsi"/>
          <w:sz w:val="24"/>
          <w:szCs w:val="24"/>
        </w:rPr>
      </w:pPr>
      <w:r w:rsidRPr="002555FA">
        <w:rPr>
          <w:rFonts w:cstheme="minorHAnsi"/>
          <w:sz w:val="24"/>
          <w:szCs w:val="24"/>
          <w:shd w:val="clear" w:color="auto" w:fill="FFFFFF"/>
        </w:rPr>
        <w:t>Pro-natalist policies are policies which are designed with the purpose of increasing the birth rate/fertility rate of an area. They are found in countries with either very slow natural increase or natural decrease and in areas with ageing populations.</w:t>
      </w:r>
      <w:r w:rsidRPr="002555FA">
        <w:rPr>
          <w:rFonts w:cstheme="minorHAnsi"/>
          <w:sz w:val="24"/>
          <w:szCs w:val="24"/>
        </w:rPr>
        <w:br/>
      </w:r>
      <w:r w:rsidRPr="002555FA">
        <w:rPr>
          <w:rFonts w:cstheme="minorHAnsi"/>
          <w:sz w:val="24"/>
          <w:szCs w:val="24"/>
        </w:rPr>
        <w:br/>
      </w:r>
      <w:r w:rsidRPr="002555FA">
        <w:rPr>
          <w:rFonts w:cstheme="minorHAnsi"/>
          <w:sz w:val="24"/>
          <w:szCs w:val="24"/>
          <w:shd w:val="clear" w:color="auto" w:fill="FFFFFF"/>
        </w:rPr>
        <w:t>​</w:t>
      </w:r>
      <w:r w:rsidRPr="002555FA">
        <w:rPr>
          <w:rFonts w:cstheme="minorHAnsi"/>
          <w:sz w:val="24"/>
          <w:szCs w:val="24"/>
        </w:rPr>
        <w:t>Anti-natalist policies aim to do the reverse: to encourage people to plan smaller families, lower fertility rates and reduce the number of births. These tend to be found in countries with high birth rates and rapidly growing populations.</w:t>
      </w:r>
      <w:r w:rsidR="00F56EF3" w:rsidRPr="002555FA">
        <w:rPr>
          <w:rFonts w:cstheme="minorHAnsi"/>
          <w:sz w:val="24"/>
          <w:szCs w:val="24"/>
        </w:rPr>
        <w:t xml:space="preserve">    </w:t>
      </w:r>
    </w:p>
    <w:p w:rsidR="00F56EF3" w:rsidRPr="002555FA" w:rsidRDefault="00F56EF3" w:rsidP="00F56EF3">
      <w:pPr>
        <w:pStyle w:val="ListParagraph"/>
        <w:rPr>
          <w:rFonts w:cstheme="minorHAnsi"/>
        </w:rPr>
      </w:pP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The challenge of lowering our numbers: we talked </w:t>
      </w:r>
      <w:proofErr w:type="spellStart"/>
      <w:r>
        <w:rPr>
          <w:color w:val="000000" w:themeColor="text1"/>
          <w:sz w:val="24"/>
          <w:szCs w:val="24"/>
        </w:rPr>
        <w:t>abput</w:t>
      </w:r>
      <w:proofErr w:type="spellEnd"/>
      <w:r>
        <w:rPr>
          <w:color w:val="000000" w:themeColor="text1"/>
          <w:sz w:val="24"/>
          <w:szCs w:val="24"/>
        </w:rPr>
        <w:t xml:space="preserve"> development as achieving economic growth. Immigration is creating more consumers and more demand for things. Countries like japan are experimenting trying to </w:t>
      </w:r>
      <w:proofErr w:type="spellStart"/>
      <w:r>
        <w:rPr>
          <w:color w:val="000000" w:themeColor="text1"/>
          <w:sz w:val="24"/>
          <w:szCs w:val="24"/>
        </w:rPr>
        <w:t>achive</w:t>
      </w:r>
      <w:proofErr w:type="spellEnd"/>
      <w:r>
        <w:rPr>
          <w:color w:val="000000" w:themeColor="text1"/>
          <w:sz w:val="24"/>
          <w:szCs w:val="24"/>
        </w:rPr>
        <w:t xml:space="preserve"> economic and social stability without growing. Some societies are at a point thinking about imagining a society where there is less consumptions and cities that are smaller and </w:t>
      </w:r>
      <w:proofErr w:type="spellStart"/>
      <w:r>
        <w:rPr>
          <w:color w:val="000000" w:themeColor="text1"/>
          <w:sz w:val="24"/>
          <w:szCs w:val="24"/>
        </w:rPr>
        <w:t>achive</w:t>
      </w:r>
      <w:proofErr w:type="spellEnd"/>
      <w:r>
        <w:rPr>
          <w:color w:val="000000" w:themeColor="text1"/>
          <w:sz w:val="24"/>
          <w:szCs w:val="24"/>
        </w:rPr>
        <w:t xml:space="preserve"> stability. So </w:t>
      </w:r>
      <w:proofErr w:type="spellStart"/>
      <w:r>
        <w:rPr>
          <w:color w:val="000000" w:themeColor="text1"/>
          <w:sz w:val="24"/>
          <w:szCs w:val="24"/>
        </w:rPr>
        <w:t>ethere</w:t>
      </w:r>
      <w:proofErr w:type="spellEnd"/>
      <w:r>
        <w:rPr>
          <w:color w:val="000000" w:themeColor="text1"/>
          <w:sz w:val="24"/>
          <w:szCs w:val="24"/>
        </w:rPr>
        <w:t xml:space="preserve"> is a need to go from a growth model to a de growth model. Because </w:t>
      </w:r>
      <w:r w:rsidR="002555FA">
        <w:rPr>
          <w:color w:val="000000" w:themeColor="text1"/>
          <w:sz w:val="24"/>
          <w:szCs w:val="24"/>
        </w:rPr>
        <w:t>in</w:t>
      </w:r>
      <w:r>
        <w:rPr>
          <w:color w:val="000000" w:themeColor="text1"/>
          <w:sz w:val="24"/>
          <w:szCs w:val="24"/>
        </w:rPr>
        <w:t xml:space="preserve"> the growth model, there is demand for housing and it encourages more people to come. </w:t>
      </w:r>
      <w:proofErr w:type="gramStart"/>
      <w:r>
        <w:rPr>
          <w:color w:val="000000" w:themeColor="text1"/>
          <w:sz w:val="24"/>
          <w:szCs w:val="24"/>
        </w:rPr>
        <w:t>So</w:t>
      </w:r>
      <w:proofErr w:type="gramEnd"/>
      <w:r>
        <w:rPr>
          <w:color w:val="000000" w:themeColor="text1"/>
          <w:sz w:val="24"/>
          <w:szCs w:val="24"/>
        </w:rPr>
        <w:t xml:space="preserve"> people are looking for how to achieve stability without growing. There is a lot p stability going on. </w:t>
      </w:r>
    </w:p>
    <w:p w:rsidR="00F56EF3" w:rsidRDefault="00F56EF3" w:rsidP="00F56EF3">
      <w:pPr>
        <w:rPr>
          <w:color w:val="000000" w:themeColor="text1"/>
          <w:sz w:val="24"/>
          <w:szCs w:val="24"/>
        </w:rPr>
      </w:pPr>
    </w:p>
    <w:p w:rsidR="00F56EF3" w:rsidRDefault="00F56EF3" w:rsidP="00F56EF3">
      <w:pPr>
        <w:rPr>
          <w:b/>
          <w:color w:val="000000" w:themeColor="text1"/>
          <w:sz w:val="24"/>
          <w:szCs w:val="24"/>
        </w:rPr>
      </w:pPr>
      <w:r w:rsidRPr="00F56EF3">
        <w:rPr>
          <w:b/>
          <w:color w:val="000000" w:themeColor="text1"/>
          <w:sz w:val="24"/>
          <w:szCs w:val="24"/>
        </w:rPr>
        <w:t xml:space="preserve">Population </w:t>
      </w:r>
      <w:proofErr w:type="spellStart"/>
      <w:r w:rsidRPr="00F56EF3">
        <w:rPr>
          <w:b/>
          <w:color w:val="000000" w:themeColor="text1"/>
          <w:sz w:val="24"/>
          <w:szCs w:val="24"/>
        </w:rPr>
        <w:t>geopgrahy</w:t>
      </w:r>
      <w:proofErr w:type="spellEnd"/>
      <w:r w:rsidRPr="00F56EF3">
        <w:rPr>
          <w:b/>
          <w:color w:val="000000" w:themeColor="text1"/>
          <w:sz w:val="24"/>
          <w:szCs w:val="24"/>
        </w:rPr>
        <w:t xml:space="preserve">: mobility and migration: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Geographers associate the idea of mobility with space, uneven development and so on.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Geographers study migration: migration is a factor to population change. Migration in geography is about studying special patterns, where people are going and what migrations are taking place, the reasons and to project future migration with the process of developing and policy </w:t>
      </w:r>
      <w:proofErr w:type="spellStart"/>
      <w:r>
        <w:rPr>
          <w:color w:val="000000" w:themeColor="text1"/>
          <w:sz w:val="24"/>
          <w:szCs w:val="24"/>
        </w:rPr>
        <w:t>usubf</w:t>
      </w:r>
      <w:proofErr w:type="spellEnd"/>
      <w:r>
        <w:rPr>
          <w:color w:val="000000" w:themeColor="text1"/>
          <w:sz w:val="24"/>
          <w:szCs w:val="24"/>
        </w:rPr>
        <w:t xml:space="preserve"> development methods.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Basic concepts: geographers are trying to understand the reasons why people migrate and dimensions relating to migration. The key concepts: we measure migration in different ways. Gross migration: the total </w:t>
      </w:r>
      <w:proofErr w:type="spellStart"/>
      <w:r>
        <w:rPr>
          <w:color w:val="000000" w:themeColor="text1"/>
          <w:sz w:val="24"/>
          <w:szCs w:val="24"/>
        </w:rPr>
        <w:t>numver</w:t>
      </w:r>
      <w:proofErr w:type="spellEnd"/>
      <w:r>
        <w:rPr>
          <w:color w:val="000000" w:themeColor="text1"/>
          <w:sz w:val="24"/>
          <w:szCs w:val="24"/>
        </w:rPr>
        <w:t xml:space="preserve"> </w:t>
      </w:r>
      <w:proofErr w:type="spellStart"/>
      <w:r>
        <w:rPr>
          <w:color w:val="000000" w:themeColor="text1"/>
          <w:sz w:val="24"/>
          <w:szCs w:val="24"/>
        </w:rPr>
        <w:t>os</w:t>
      </w:r>
      <w:proofErr w:type="spellEnd"/>
      <w:r>
        <w:rPr>
          <w:color w:val="000000" w:themeColor="text1"/>
          <w:sz w:val="24"/>
          <w:szCs w:val="24"/>
        </w:rPr>
        <w:t xml:space="preserve"> </w:t>
      </w:r>
      <w:proofErr w:type="spellStart"/>
      <w:r>
        <w:rPr>
          <w:color w:val="000000" w:themeColor="text1"/>
          <w:sz w:val="24"/>
          <w:szCs w:val="24"/>
        </w:rPr>
        <w:t>peole</w:t>
      </w:r>
      <w:proofErr w:type="spellEnd"/>
      <w:r>
        <w:rPr>
          <w:color w:val="000000" w:themeColor="text1"/>
          <w:sz w:val="24"/>
          <w:szCs w:val="24"/>
        </w:rPr>
        <w:t xml:space="preserve"> moving in and out of an area. It can be </w:t>
      </w:r>
      <w:proofErr w:type="spellStart"/>
      <w:r>
        <w:rPr>
          <w:color w:val="000000" w:themeColor="text1"/>
          <w:sz w:val="24"/>
          <w:szCs w:val="24"/>
        </w:rPr>
        <w:t>calcuayted</w:t>
      </w:r>
      <w:proofErr w:type="spellEnd"/>
      <w:r>
        <w:rPr>
          <w:color w:val="000000" w:themeColor="text1"/>
          <w:sz w:val="24"/>
          <w:szCs w:val="24"/>
        </w:rPr>
        <w:t xml:space="preserve"> in </w:t>
      </w:r>
      <w:proofErr w:type="spellStart"/>
      <w:r>
        <w:rPr>
          <w:color w:val="000000" w:themeColor="text1"/>
          <w:sz w:val="24"/>
          <w:szCs w:val="24"/>
        </w:rPr>
        <w:t>difrent</w:t>
      </w:r>
      <w:proofErr w:type="spellEnd"/>
      <w:r>
        <w:rPr>
          <w:color w:val="000000" w:themeColor="text1"/>
          <w:sz w:val="24"/>
          <w:szCs w:val="24"/>
        </w:rPr>
        <w:t xml:space="preserve"> scales within a country.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Net migration refers to the difference between immigrants and out migrants. The </w:t>
      </w:r>
      <w:proofErr w:type="spellStart"/>
      <w:r>
        <w:rPr>
          <w:color w:val="000000" w:themeColor="text1"/>
          <w:sz w:val="24"/>
          <w:szCs w:val="24"/>
        </w:rPr>
        <w:t>canadina</w:t>
      </w:r>
      <w:proofErr w:type="spellEnd"/>
      <w:r>
        <w:rPr>
          <w:color w:val="000000" w:themeColor="text1"/>
          <w:sz w:val="24"/>
          <w:szCs w:val="24"/>
        </w:rPr>
        <w:t xml:space="preserve"> census helps us to check this but world wide it can be difficult. The census also counts for people that move within Canada. </w:t>
      </w:r>
      <w:r w:rsidR="00851CAB">
        <w:rPr>
          <w:color w:val="000000" w:themeColor="text1"/>
          <w:sz w:val="24"/>
          <w:szCs w:val="24"/>
        </w:rPr>
        <w:t xml:space="preserve"> </w:t>
      </w:r>
      <w:r w:rsidR="00D747BE">
        <w:rPr>
          <w:color w:val="000000" w:themeColor="text1"/>
          <w:sz w:val="24"/>
          <w:szCs w:val="24"/>
        </w:rPr>
        <w:t xml:space="preserve">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Issues examined in migration: geographers are interested I the different facets of migration. Along with contemporary issues of globalization there </w:t>
      </w:r>
      <w:proofErr w:type="spellStart"/>
      <w:r>
        <w:rPr>
          <w:color w:val="000000" w:themeColor="text1"/>
          <w:sz w:val="24"/>
          <w:szCs w:val="24"/>
        </w:rPr>
        <w:t>jas</w:t>
      </w:r>
      <w:proofErr w:type="spellEnd"/>
      <w:r>
        <w:rPr>
          <w:color w:val="000000" w:themeColor="text1"/>
          <w:sz w:val="24"/>
          <w:szCs w:val="24"/>
        </w:rPr>
        <w:t xml:space="preserve"> been new </w:t>
      </w:r>
      <w:proofErr w:type="spellStart"/>
      <w:r>
        <w:rPr>
          <w:color w:val="000000" w:themeColor="text1"/>
          <w:sz w:val="24"/>
          <w:szCs w:val="24"/>
        </w:rPr>
        <w:t>concepets</w:t>
      </w:r>
      <w:proofErr w:type="spellEnd"/>
      <w:r>
        <w:rPr>
          <w:color w:val="000000" w:themeColor="text1"/>
          <w:sz w:val="24"/>
          <w:szCs w:val="24"/>
        </w:rPr>
        <w:t xml:space="preserve"> relating to migration. Countries </w:t>
      </w:r>
      <w:proofErr w:type="spellStart"/>
      <w:r>
        <w:rPr>
          <w:color w:val="000000" w:themeColor="text1"/>
          <w:sz w:val="24"/>
          <w:szCs w:val="24"/>
        </w:rPr>
        <w:t>thatare</w:t>
      </w:r>
      <w:proofErr w:type="spellEnd"/>
      <w:r>
        <w:rPr>
          <w:color w:val="000000" w:themeColor="text1"/>
          <w:sz w:val="24"/>
          <w:szCs w:val="24"/>
        </w:rPr>
        <w:t xml:space="preserve"> lacking somethings will create </w:t>
      </w:r>
      <w:proofErr w:type="spellStart"/>
      <w:r>
        <w:rPr>
          <w:color w:val="000000" w:themeColor="text1"/>
          <w:sz w:val="24"/>
          <w:szCs w:val="24"/>
        </w:rPr>
        <w:t>conditons</w:t>
      </w:r>
      <w:proofErr w:type="spellEnd"/>
      <w:r>
        <w:rPr>
          <w:color w:val="000000" w:themeColor="text1"/>
          <w:sz w:val="24"/>
          <w:szCs w:val="24"/>
        </w:rPr>
        <w:t xml:space="preserve"> where people want to leave to find </w:t>
      </w:r>
      <w:proofErr w:type="spellStart"/>
      <w:r>
        <w:rPr>
          <w:color w:val="000000" w:themeColor="text1"/>
          <w:sz w:val="24"/>
          <w:szCs w:val="24"/>
        </w:rPr>
        <w:t>difetent</w:t>
      </w:r>
      <w:proofErr w:type="spellEnd"/>
      <w:r>
        <w:rPr>
          <w:color w:val="000000" w:themeColor="text1"/>
          <w:sz w:val="24"/>
          <w:szCs w:val="24"/>
        </w:rPr>
        <w:t xml:space="preserve"> </w:t>
      </w:r>
      <w:proofErr w:type="spellStart"/>
      <w:r>
        <w:rPr>
          <w:color w:val="000000" w:themeColor="text1"/>
          <w:sz w:val="24"/>
          <w:szCs w:val="24"/>
        </w:rPr>
        <w:t>oppurtunities</w:t>
      </w:r>
      <w:proofErr w:type="spellEnd"/>
      <w:r>
        <w:rPr>
          <w:color w:val="000000" w:themeColor="text1"/>
          <w:sz w:val="24"/>
          <w:szCs w:val="24"/>
        </w:rPr>
        <w:t xml:space="preserve">. There has always been a diversity of migrants. Some migrations can be voluntary or forced so there is a lack of choice. We are also interest in gender because many </w:t>
      </w:r>
      <w:proofErr w:type="spellStart"/>
      <w:r>
        <w:rPr>
          <w:color w:val="000000" w:themeColor="text1"/>
          <w:sz w:val="24"/>
          <w:szCs w:val="24"/>
        </w:rPr>
        <w:t>movments</w:t>
      </w:r>
      <w:proofErr w:type="spellEnd"/>
      <w:r>
        <w:rPr>
          <w:color w:val="000000" w:themeColor="text1"/>
          <w:sz w:val="24"/>
          <w:szCs w:val="24"/>
        </w:rPr>
        <w:t xml:space="preserve"> experience migration in different ways like sexual slavery and s on. So </w:t>
      </w:r>
      <w:proofErr w:type="spellStart"/>
      <w:r>
        <w:rPr>
          <w:color w:val="000000" w:themeColor="text1"/>
          <w:sz w:val="24"/>
          <w:szCs w:val="24"/>
        </w:rPr>
        <w:t>geaopgrahers</w:t>
      </w:r>
      <w:proofErr w:type="spellEnd"/>
      <w:r>
        <w:rPr>
          <w:color w:val="000000" w:themeColor="text1"/>
          <w:sz w:val="24"/>
          <w:szCs w:val="24"/>
        </w:rPr>
        <w:t xml:space="preserve"> are pursuing this. As a cultural process we look at migration on how it </w:t>
      </w:r>
      <w:proofErr w:type="spellStart"/>
      <w:r>
        <w:rPr>
          <w:color w:val="000000" w:themeColor="text1"/>
          <w:sz w:val="24"/>
          <w:szCs w:val="24"/>
        </w:rPr>
        <w:t>chages</w:t>
      </w:r>
      <w:proofErr w:type="spellEnd"/>
      <w:r>
        <w:rPr>
          <w:color w:val="000000" w:themeColor="text1"/>
          <w:sz w:val="24"/>
          <w:szCs w:val="24"/>
        </w:rPr>
        <w:t xml:space="preserve"> places.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Why do certain group of </w:t>
      </w:r>
      <w:proofErr w:type="spellStart"/>
      <w:r>
        <w:rPr>
          <w:color w:val="000000" w:themeColor="text1"/>
          <w:sz w:val="24"/>
          <w:szCs w:val="24"/>
        </w:rPr>
        <w:t>migranst</w:t>
      </w:r>
      <w:proofErr w:type="spellEnd"/>
      <w:r>
        <w:rPr>
          <w:color w:val="000000" w:themeColor="text1"/>
          <w:sz w:val="24"/>
          <w:szCs w:val="24"/>
        </w:rPr>
        <w:t xml:space="preserve"> choose to settle in specific </w:t>
      </w:r>
      <w:proofErr w:type="gramStart"/>
      <w:r>
        <w:rPr>
          <w:color w:val="000000" w:themeColor="text1"/>
          <w:sz w:val="24"/>
          <w:szCs w:val="24"/>
        </w:rPr>
        <w:t>regions.</w:t>
      </w:r>
      <w:proofErr w:type="gramEnd"/>
      <w:r>
        <w:rPr>
          <w:color w:val="000000" w:themeColor="text1"/>
          <w:sz w:val="24"/>
          <w:szCs w:val="24"/>
        </w:rPr>
        <w:t xml:space="preserve"> What is </w:t>
      </w:r>
      <w:proofErr w:type="spellStart"/>
      <w:r>
        <w:rPr>
          <w:color w:val="000000" w:themeColor="text1"/>
          <w:sz w:val="24"/>
          <w:szCs w:val="24"/>
        </w:rPr>
        <w:t>teimpact</w:t>
      </w:r>
      <w:proofErr w:type="spellEnd"/>
      <w:r>
        <w:rPr>
          <w:color w:val="000000" w:themeColor="text1"/>
          <w:sz w:val="24"/>
          <w:szCs w:val="24"/>
        </w:rPr>
        <w:t xml:space="preserve">. Toronto is a perfect place to study this process. Near the airport </w:t>
      </w:r>
      <w:proofErr w:type="spellStart"/>
      <w:r>
        <w:rPr>
          <w:color w:val="000000" w:themeColor="text1"/>
          <w:sz w:val="24"/>
          <w:szCs w:val="24"/>
        </w:rPr>
        <w:t>thwre</w:t>
      </w:r>
      <w:proofErr w:type="spellEnd"/>
      <w:r>
        <w:rPr>
          <w:color w:val="000000" w:themeColor="text1"/>
          <w:sz w:val="24"/>
          <w:szCs w:val="24"/>
        </w:rPr>
        <w:t xml:space="preserve"> are a lot of </w:t>
      </w:r>
      <w:proofErr w:type="spellStart"/>
      <w:r>
        <w:rPr>
          <w:color w:val="000000" w:themeColor="text1"/>
          <w:sz w:val="24"/>
          <w:szCs w:val="24"/>
        </w:rPr>
        <w:t>eople</w:t>
      </w:r>
      <w:proofErr w:type="spellEnd"/>
      <w:r>
        <w:rPr>
          <w:color w:val="000000" w:themeColor="text1"/>
          <w:sz w:val="24"/>
          <w:szCs w:val="24"/>
        </w:rPr>
        <w:t xml:space="preserve"> from the southern Asian continent. There are </w:t>
      </w:r>
      <w:proofErr w:type="gramStart"/>
      <w:r>
        <w:rPr>
          <w:color w:val="000000" w:themeColor="text1"/>
          <w:sz w:val="24"/>
          <w:szCs w:val="24"/>
        </w:rPr>
        <w:t>many different kinds of</w:t>
      </w:r>
      <w:proofErr w:type="gramEnd"/>
      <w:r>
        <w:rPr>
          <w:color w:val="000000" w:themeColor="text1"/>
          <w:sz w:val="24"/>
          <w:szCs w:val="24"/>
        </w:rPr>
        <w:t xml:space="preserve"> </w:t>
      </w:r>
      <w:proofErr w:type="spellStart"/>
      <w:r>
        <w:rPr>
          <w:color w:val="000000" w:themeColor="text1"/>
          <w:sz w:val="24"/>
          <w:szCs w:val="24"/>
        </w:rPr>
        <w:t>theroretical</w:t>
      </w:r>
      <w:proofErr w:type="spellEnd"/>
      <w:r>
        <w:rPr>
          <w:color w:val="000000" w:themeColor="text1"/>
          <w:sz w:val="24"/>
          <w:szCs w:val="24"/>
        </w:rPr>
        <w:t xml:space="preserve"> </w:t>
      </w:r>
      <w:proofErr w:type="spellStart"/>
      <w:r>
        <w:rPr>
          <w:color w:val="000000" w:themeColor="text1"/>
          <w:sz w:val="24"/>
          <w:szCs w:val="24"/>
        </w:rPr>
        <w:t>frameowkr</w:t>
      </w:r>
      <w:proofErr w:type="spellEnd"/>
      <w:r>
        <w:rPr>
          <w:color w:val="000000" w:themeColor="text1"/>
          <w:sz w:val="24"/>
          <w:szCs w:val="24"/>
        </w:rPr>
        <w:t xml:space="preserve"> like Marxist, transnational migrations and so on.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Basic concepts: mobility refers to any sort of </w:t>
      </w:r>
      <w:proofErr w:type="spellStart"/>
      <w:r>
        <w:rPr>
          <w:color w:val="000000" w:themeColor="text1"/>
          <w:sz w:val="24"/>
          <w:szCs w:val="24"/>
        </w:rPr>
        <w:t>movment</w:t>
      </w:r>
      <w:proofErr w:type="spellEnd"/>
      <w:r>
        <w:rPr>
          <w:color w:val="000000" w:themeColor="text1"/>
          <w:sz w:val="24"/>
          <w:szCs w:val="24"/>
        </w:rPr>
        <w:t xml:space="preserve">. It is a more generic term to study any type of </w:t>
      </w:r>
      <w:proofErr w:type="spellStart"/>
      <w:r>
        <w:rPr>
          <w:color w:val="000000" w:themeColor="text1"/>
          <w:sz w:val="24"/>
          <w:szCs w:val="24"/>
        </w:rPr>
        <w:t>movment</w:t>
      </w:r>
      <w:proofErr w:type="spellEnd"/>
      <w:r>
        <w:rPr>
          <w:color w:val="000000" w:themeColor="text1"/>
          <w:sz w:val="24"/>
          <w:szCs w:val="24"/>
        </w:rPr>
        <w:t xml:space="preserve"> distance. It usually implies short distance. In Canada we experienc3 mobility challenges.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Migration: involves administrative purposes. In terms of migration, it has to do with long distances.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Other key terms: mobility can be international or internal. The other main distinction is voluntary or involuntary migration. </w:t>
      </w:r>
      <w:proofErr w:type="spellStart"/>
      <w:r>
        <w:rPr>
          <w:color w:val="000000" w:themeColor="text1"/>
          <w:sz w:val="24"/>
          <w:szCs w:val="24"/>
        </w:rPr>
        <w:t>Involutary</w:t>
      </w:r>
      <w:proofErr w:type="spellEnd"/>
      <w:r>
        <w:rPr>
          <w:color w:val="000000" w:themeColor="text1"/>
          <w:sz w:val="24"/>
          <w:szCs w:val="24"/>
        </w:rPr>
        <w:t xml:space="preserve"> migration involves people who are forced to move. People do not have a choice. In voluntary migration people might want to move mainly because they want a good life for their </w:t>
      </w:r>
      <w:proofErr w:type="gramStart"/>
      <w:r>
        <w:rPr>
          <w:color w:val="000000" w:themeColor="text1"/>
          <w:sz w:val="24"/>
          <w:szCs w:val="24"/>
        </w:rPr>
        <w:t>children</w:t>
      </w:r>
      <w:proofErr w:type="gramEnd"/>
      <w:r>
        <w:rPr>
          <w:color w:val="000000" w:themeColor="text1"/>
          <w:sz w:val="24"/>
          <w:szCs w:val="24"/>
        </w:rPr>
        <w:t xml:space="preserve"> so they make the decision to move. It is a matter of choice. The distinction between voluntary and involuntary is very limited cos people do not really want to move but they </w:t>
      </w:r>
      <w:proofErr w:type="gramStart"/>
      <w:r>
        <w:rPr>
          <w:color w:val="000000" w:themeColor="text1"/>
          <w:sz w:val="24"/>
          <w:szCs w:val="24"/>
        </w:rPr>
        <w:t xml:space="preserve">make  </w:t>
      </w:r>
      <w:proofErr w:type="spellStart"/>
      <w:r>
        <w:rPr>
          <w:color w:val="000000" w:themeColor="text1"/>
          <w:sz w:val="24"/>
          <w:szCs w:val="24"/>
        </w:rPr>
        <w:t>achoice</w:t>
      </w:r>
      <w:proofErr w:type="spellEnd"/>
      <w:proofErr w:type="gramEnd"/>
      <w:r>
        <w:rPr>
          <w:color w:val="000000" w:themeColor="text1"/>
          <w:sz w:val="24"/>
          <w:szCs w:val="24"/>
        </w:rPr>
        <w:t xml:space="preserve"> because of </w:t>
      </w:r>
      <w:proofErr w:type="spellStart"/>
      <w:r>
        <w:rPr>
          <w:color w:val="000000" w:themeColor="text1"/>
          <w:sz w:val="24"/>
          <w:szCs w:val="24"/>
        </w:rPr>
        <w:t>ther</w:t>
      </w:r>
      <w:proofErr w:type="spellEnd"/>
      <w:r>
        <w:rPr>
          <w:color w:val="000000" w:themeColor="text1"/>
          <w:sz w:val="24"/>
          <w:szCs w:val="24"/>
        </w:rPr>
        <w:t xml:space="preserve"> kids.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Migration and globalization: the forces that play between core countries and peripheries. We see </w:t>
      </w:r>
      <w:proofErr w:type="spellStart"/>
      <w:r>
        <w:rPr>
          <w:color w:val="000000" w:themeColor="text1"/>
          <w:sz w:val="24"/>
          <w:szCs w:val="24"/>
        </w:rPr>
        <w:t>difernt</w:t>
      </w:r>
      <w:proofErr w:type="spellEnd"/>
      <w:r>
        <w:rPr>
          <w:color w:val="000000" w:themeColor="text1"/>
          <w:sz w:val="24"/>
          <w:szCs w:val="24"/>
        </w:rPr>
        <w:t xml:space="preserve"> type of migrations that are related with lack of </w:t>
      </w:r>
      <w:proofErr w:type="spellStart"/>
      <w:r>
        <w:rPr>
          <w:color w:val="000000" w:themeColor="text1"/>
          <w:sz w:val="24"/>
          <w:szCs w:val="24"/>
        </w:rPr>
        <w:t>oppurtunities</w:t>
      </w:r>
      <w:proofErr w:type="spellEnd"/>
      <w:r>
        <w:rPr>
          <w:color w:val="000000" w:themeColor="text1"/>
          <w:sz w:val="24"/>
          <w:szCs w:val="24"/>
        </w:rPr>
        <w:t xml:space="preserve"> with core countries. The links between formal empires is linked to formal colonies. </w:t>
      </w:r>
      <w:proofErr w:type="spellStart"/>
      <w:r>
        <w:rPr>
          <w:color w:val="000000" w:themeColor="text1"/>
          <w:sz w:val="24"/>
          <w:szCs w:val="24"/>
        </w:rPr>
        <w:t>Cnada</w:t>
      </w:r>
      <w:proofErr w:type="spellEnd"/>
      <w:r>
        <w:rPr>
          <w:color w:val="000000" w:themeColor="text1"/>
          <w:sz w:val="24"/>
          <w:szCs w:val="24"/>
        </w:rPr>
        <w:t xml:space="preserve"> is part of the triangle in being between the </w:t>
      </w:r>
      <w:proofErr w:type="spellStart"/>
      <w:r>
        <w:rPr>
          <w:color w:val="000000" w:themeColor="text1"/>
          <w:sz w:val="24"/>
          <w:szCs w:val="24"/>
        </w:rPr>
        <w:t>british</w:t>
      </w:r>
      <w:proofErr w:type="spellEnd"/>
      <w:r>
        <w:rPr>
          <w:color w:val="000000" w:themeColor="text1"/>
          <w:sz w:val="24"/>
          <w:szCs w:val="24"/>
        </w:rPr>
        <w:t xml:space="preserve"> empire and blab la. Migration is </w:t>
      </w:r>
      <w:proofErr w:type="spellStart"/>
      <w:r>
        <w:rPr>
          <w:color w:val="000000" w:themeColor="text1"/>
          <w:sz w:val="24"/>
          <w:szCs w:val="24"/>
        </w:rPr>
        <w:t>liunked</w:t>
      </w:r>
      <w:proofErr w:type="spellEnd"/>
      <w:r>
        <w:rPr>
          <w:color w:val="000000" w:themeColor="text1"/>
          <w:sz w:val="24"/>
          <w:szCs w:val="24"/>
        </w:rPr>
        <w:t xml:space="preserve"> to </w:t>
      </w:r>
      <w:proofErr w:type="spellStart"/>
      <w:r>
        <w:rPr>
          <w:color w:val="000000" w:themeColor="text1"/>
          <w:sz w:val="24"/>
          <w:szCs w:val="24"/>
        </w:rPr>
        <w:t>unecen</w:t>
      </w:r>
      <w:proofErr w:type="spellEnd"/>
      <w:r>
        <w:rPr>
          <w:color w:val="000000" w:themeColor="text1"/>
          <w:sz w:val="24"/>
          <w:szCs w:val="24"/>
        </w:rPr>
        <w:t xml:space="preserve"> development. Like Haiti is losing their educated population because all the </w:t>
      </w:r>
      <w:proofErr w:type="spellStart"/>
      <w:r>
        <w:rPr>
          <w:color w:val="000000" w:themeColor="text1"/>
          <w:sz w:val="24"/>
          <w:szCs w:val="24"/>
        </w:rPr>
        <w:t>poepel</w:t>
      </w:r>
      <w:proofErr w:type="spellEnd"/>
      <w:r>
        <w:rPr>
          <w:color w:val="000000" w:themeColor="text1"/>
          <w:sz w:val="24"/>
          <w:szCs w:val="24"/>
        </w:rPr>
        <w:t xml:space="preserve"> </w:t>
      </w:r>
      <w:proofErr w:type="spellStart"/>
      <w:r>
        <w:rPr>
          <w:color w:val="000000" w:themeColor="text1"/>
          <w:sz w:val="24"/>
          <w:szCs w:val="24"/>
        </w:rPr>
        <w:t>tht</w:t>
      </w:r>
      <w:proofErr w:type="spellEnd"/>
      <w:r>
        <w:rPr>
          <w:color w:val="000000" w:themeColor="text1"/>
          <w:sz w:val="24"/>
          <w:szCs w:val="24"/>
        </w:rPr>
        <w:t xml:space="preserve"> can rebuild the country are leaving it. Migrations are also part of complex ways of labour. There could be </w:t>
      </w:r>
      <w:proofErr w:type="spellStart"/>
      <w:r>
        <w:rPr>
          <w:color w:val="000000" w:themeColor="text1"/>
          <w:sz w:val="24"/>
          <w:szCs w:val="24"/>
        </w:rPr>
        <w:t>guetss</w:t>
      </w:r>
      <w:proofErr w:type="spellEnd"/>
      <w:r>
        <w:rPr>
          <w:color w:val="000000" w:themeColor="text1"/>
          <w:sz w:val="24"/>
          <w:szCs w:val="24"/>
        </w:rPr>
        <w:t xml:space="preserve"> workers who come to work </w:t>
      </w:r>
      <w:proofErr w:type="spellStart"/>
      <w:r>
        <w:rPr>
          <w:color w:val="000000" w:themeColor="text1"/>
          <w:sz w:val="24"/>
          <w:szCs w:val="24"/>
        </w:rPr>
        <w:t>bt</w:t>
      </w:r>
      <w:proofErr w:type="spellEnd"/>
      <w:r>
        <w:rPr>
          <w:color w:val="000000" w:themeColor="text1"/>
          <w:sz w:val="24"/>
          <w:szCs w:val="24"/>
        </w:rPr>
        <w:t xml:space="preserve"> they are not accepted into the society are part of the society not allowing the people to become full citizens of their countries.</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Colonial migration: empires have always been linked with migration. The roman empire involved in population movement. </w:t>
      </w:r>
      <w:proofErr w:type="spellStart"/>
      <w:r>
        <w:rPr>
          <w:color w:val="000000" w:themeColor="text1"/>
          <w:sz w:val="24"/>
          <w:szCs w:val="24"/>
        </w:rPr>
        <w:t>Europen</w:t>
      </w:r>
      <w:proofErr w:type="spellEnd"/>
      <w:r>
        <w:rPr>
          <w:color w:val="000000" w:themeColor="text1"/>
          <w:sz w:val="24"/>
          <w:szCs w:val="24"/>
        </w:rPr>
        <w:t xml:space="preserve"> conquest of different part of the world </w:t>
      </w:r>
      <w:proofErr w:type="spellStart"/>
      <w:r>
        <w:rPr>
          <w:color w:val="000000" w:themeColor="text1"/>
          <w:sz w:val="24"/>
          <w:szCs w:val="24"/>
        </w:rPr>
        <w:t>involvr</w:t>
      </w:r>
      <w:proofErr w:type="spellEnd"/>
      <w:r>
        <w:rPr>
          <w:color w:val="000000" w:themeColor="text1"/>
          <w:sz w:val="24"/>
          <w:szCs w:val="24"/>
        </w:rPr>
        <w:t xml:space="preserve"> population movement. Australia and </w:t>
      </w:r>
      <w:proofErr w:type="gramStart"/>
      <w:r>
        <w:rPr>
          <w:color w:val="000000" w:themeColor="text1"/>
          <w:sz w:val="24"/>
          <w:szCs w:val="24"/>
        </w:rPr>
        <w:t>new Zealand</w:t>
      </w:r>
      <w:proofErr w:type="gramEnd"/>
      <w:r>
        <w:rPr>
          <w:color w:val="000000" w:themeColor="text1"/>
          <w:sz w:val="24"/>
          <w:szCs w:val="24"/>
        </w:rPr>
        <w:t xml:space="preserve"> are other examples. Europeans had different types of migration in </w:t>
      </w:r>
      <w:proofErr w:type="spellStart"/>
      <w:r>
        <w:rPr>
          <w:color w:val="000000" w:themeColor="text1"/>
          <w:sz w:val="24"/>
          <w:szCs w:val="24"/>
        </w:rPr>
        <w:t>diffent</w:t>
      </w:r>
      <w:proofErr w:type="spellEnd"/>
      <w:r>
        <w:rPr>
          <w:color w:val="000000" w:themeColor="text1"/>
          <w:sz w:val="24"/>
          <w:szCs w:val="24"/>
        </w:rPr>
        <w:t xml:space="preserve"> colonies. People move from </w:t>
      </w:r>
      <w:proofErr w:type="spellStart"/>
      <w:r>
        <w:rPr>
          <w:color w:val="000000" w:themeColor="text1"/>
          <w:sz w:val="24"/>
          <w:szCs w:val="24"/>
        </w:rPr>
        <w:t>british</w:t>
      </w:r>
      <w:proofErr w:type="spellEnd"/>
      <w:r>
        <w:rPr>
          <w:color w:val="000000" w:themeColor="text1"/>
          <w:sz w:val="24"/>
          <w:szCs w:val="24"/>
        </w:rPr>
        <w:t xml:space="preserve"> empire to the UK. </w:t>
      </w:r>
    </w:p>
    <w:p w:rsid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Historical migration: one of the forced </w:t>
      </w:r>
      <w:proofErr w:type="gramStart"/>
      <w:r>
        <w:rPr>
          <w:color w:val="000000" w:themeColor="text1"/>
          <w:sz w:val="24"/>
          <w:szCs w:val="24"/>
        </w:rPr>
        <w:t>migration</w:t>
      </w:r>
      <w:proofErr w:type="gramEnd"/>
      <w:r>
        <w:rPr>
          <w:color w:val="000000" w:themeColor="text1"/>
          <w:sz w:val="24"/>
          <w:szCs w:val="24"/>
        </w:rPr>
        <w:t xml:space="preserve"> is slaved trade because people were enslaved by abducted and enslaving them and being moved across the </w:t>
      </w:r>
      <w:proofErr w:type="spellStart"/>
      <w:r>
        <w:rPr>
          <w:color w:val="000000" w:themeColor="text1"/>
          <w:sz w:val="24"/>
          <w:szCs w:val="24"/>
        </w:rPr>
        <w:t>atlantic</w:t>
      </w:r>
      <w:proofErr w:type="spellEnd"/>
      <w:r>
        <w:rPr>
          <w:color w:val="000000" w:themeColor="text1"/>
          <w:sz w:val="24"/>
          <w:szCs w:val="24"/>
        </w:rPr>
        <w:t xml:space="preserve"> to work in plantations.  In brazil there is a strong mixing of cultures. </w:t>
      </w:r>
    </w:p>
    <w:p w:rsidR="00F56EF3" w:rsidRPr="00F56EF3" w:rsidRDefault="00F56EF3" w:rsidP="00F56EF3">
      <w:pPr>
        <w:pStyle w:val="ListParagraph"/>
        <w:numPr>
          <w:ilvl w:val="0"/>
          <w:numId w:val="1"/>
        </w:numPr>
        <w:rPr>
          <w:color w:val="000000" w:themeColor="text1"/>
          <w:sz w:val="24"/>
          <w:szCs w:val="24"/>
        </w:rPr>
      </w:pPr>
      <w:r>
        <w:rPr>
          <w:color w:val="000000" w:themeColor="text1"/>
          <w:sz w:val="24"/>
          <w:szCs w:val="24"/>
        </w:rPr>
        <w:t xml:space="preserve">Indentured labour: this is another example of forced migration. People </w:t>
      </w:r>
      <w:proofErr w:type="spellStart"/>
      <w:r>
        <w:rPr>
          <w:color w:val="000000" w:themeColor="text1"/>
          <w:sz w:val="24"/>
          <w:szCs w:val="24"/>
        </w:rPr>
        <w:t>wamted</w:t>
      </w:r>
      <w:proofErr w:type="spellEnd"/>
      <w:r>
        <w:rPr>
          <w:color w:val="000000" w:themeColor="text1"/>
          <w:sz w:val="24"/>
          <w:szCs w:val="24"/>
        </w:rPr>
        <w:t xml:space="preserve"> cheap labour o the </w:t>
      </w:r>
      <w:proofErr w:type="spellStart"/>
      <w:r>
        <w:rPr>
          <w:color w:val="000000" w:themeColor="text1"/>
          <w:sz w:val="24"/>
          <w:szCs w:val="24"/>
        </w:rPr>
        <w:t>british</w:t>
      </w:r>
      <w:proofErr w:type="spellEnd"/>
      <w:r>
        <w:rPr>
          <w:color w:val="000000" w:themeColor="text1"/>
          <w:sz w:val="24"/>
          <w:szCs w:val="24"/>
        </w:rPr>
        <w:t xml:space="preserve"> </w:t>
      </w:r>
      <w:proofErr w:type="spellStart"/>
      <w:r>
        <w:rPr>
          <w:color w:val="000000" w:themeColor="text1"/>
          <w:sz w:val="24"/>
          <w:szCs w:val="24"/>
        </w:rPr>
        <w:t>empre</w:t>
      </w:r>
      <w:proofErr w:type="spellEnd"/>
      <w:r>
        <w:rPr>
          <w:color w:val="000000" w:themeColor="text1"/>
          <w:sz w:val="24"/>
          <w:szCs w:val="24"/>
        </w:rPr>
        <w:t xml:space="preserve"> moved people under </w:t>
      </w:r>
      <w:proofErr w:type="spellStart"/>
      <w:r>
        <w:rPr>
          <w:color w:val="000000" w:themeColor="text1"/>
          <w:sz w:val="24"/>
          <w:szCs w:val="24"/>
        </w:rPr>
        <w:t>binded</w:t>
      </w:r>
      <w:proofErr w:type="spellEnd"/>
      <w:r>
        <w:rPr>
          <w:color w:val="000000" w:themeColor="text1"/>
          <w:sz w:val="24"/>
          <w:szCs w:val="24"/>
        </w:rPr>
        <w:t xml:space="preserve"> contract where the worker will agree to work for a certain amount of time and pay them little or none. In happened especially </w:t>
      </w:r>
      <w:proofErr w:type="gramStart"/>
      <w:r>
        <w:rPr>
          <w:color w:val="000000" w:themeColor="text1"/>
          <w:sz w:val="24"/>
          <w:szCs w:val="24"/>
        </w:rPr>
        <w:t>In</w:t>
      </w:r>
      <w:proofErr w:type="gramEnd"/>
      <w:r>
        <w:rPr>
          <w:color w:val="000000" w:themeColor="text1"/>
          <w:sz w:val="24"/>
          <w:szCs w:val="24"/>
        </w:rPr>
        <w:t xml:space="preserve"> china and </w:t>
      </w:r>
      <w:proofErr w:type="spellStart"/>
      <w:r>
        <w:rPr>
          <w:color w:val="000000" w:themeColor="text1"/>
          <w:sz w:val="24"/>
          <w:szCs w:val="24"/>
        </w:rPr>
        <w:t>india</w:t>
      </w:r>
      <w:proofErr w:type="spellEnd"/>
      <w:r>
        <w:rPr>
          <w:color w:val="000000" w:themeColor="text1"/>
          <w:sz w:val="24"/>
          <w:szCs w:val="24"/>
        </w:rPr>
        <w:t xml:space="preserve"> because there </w:t>
      </w:r>
      <w:proofErr w:type="spellStart"/>
      <w:r>
        <w:rPr>
          <w:color w:val="000000" w:themeColor="text1"/>
          <w:sz w:val="24"/>
          <w:szCs w:val="24"/>
        </w:rPr>
        <w:t>ws</w:t>
      </w:r>
      <w:proofErr w:type="spellEnd"/>
      <w:r>
        <w:rPr>
          <w:color w:val="000000" w:themeColor="text1"/>
          <w:sz w:val="24"/>
          <w:szCs w:val="24"/>
        </w:rPr>
        <w:t xml:space="preserve"> over population so people agreed to live. As </w:t>
      </w:r>
      <w:proofErr w:type="spellStart"/>
      <w:r>
        <w:rPr>
          <w:color w:val="000000" w:themeColor="text1"/>
          <w:sz w:val="24"/>
          <w:szCs w:val="24"/>
        </w:rPr>
        <w:t>weel</w:t>
      </w:r>
      <w:proofErr w:type="spellEnd"/>
      <w:r>
        <w:rPr>
          <w:color w:val="000000" w:themeColor="text1"/>
          <w:sz w:val="24"/>
          <w:szCs w:val="24"/>
        </w:rPr>
        <w:t xml:space="preserve"> as the first chines e that came to north America. </w:t>
      </w:r>
    </w:p>
    <w:p w:rsidR="00F56EF3" w:rsidRDefault="00F56EF3" w:rsidP="00F56EF3">
      <w:pPr>
        <w:pStyle w:val="ListParagraph"/>
        <w:rPr>
          <w:color w:val="000000" w:themeColor="text1"/>
          <w:sz w:val="24"/>
          <w:szCs w:val="24"/>
        </w:rPr>
      </w:pPr>
    </w:p>
    <w:p w:rsidR="00903898" w:rsidRDefault="00903898" w:rsidP="00F56EF3">
      <w:pPr>
        <w:pStyle w:val="ListParagraph"/>
        <w:rPr>
          <w:color w:val="000000" w:themeColor="text1"/>
          <w:sz w:val="24"/>
          <w:szCs w:val="24"/>
        </w:rPr>
      </w:pPr>
    </w:p>
    <w:p w:rsidR="00903898" w:rsidRPr="00AC7476" w:rsidRDefault="00903898" w:rsidP="00F56EF3">
      <w:pPr>
        <w:pStyle w:val="ListParagraph"/>
        <w:rPr>
          <w:color w:val="FF0000"/>
          <w:sz w:val="24"/>
          <w:szCs w:val="24"/>
        </w:rPr>
      </w:pPr>
      <w:r w:rsidRPr="00AC7476">
        <w:rPr>
          <w:color w:val="FF0000"/>
          <w:sz w:val="24"/>
          <w:szCs w:val="24"/>
        </w:rPr>
        <w:t>Assign</w:t>
      </w:r>
      <w:r w:rsidR="00AC7476" w:rsidRPr="00AC7476">
        <w:rPr>
          <w:color w:val="FF0000"/>
          <w:sz w:val="24"/>
          <w:szCs w:val="24"/>
        </w:rPr>
        <w:t>me</w:t>
      </w:r>
      <w:r w:rsidRPr="00AC7476">
        <w:rPr>
          <w:color w:val="FF0000"/>
          <w:sz w:val="24"/>
          <w:szCs w:val="24"/>
        </w:rPr>
        <w:t>nt 2.</w:t>
      </w:r>
    </w:p>
    <w:p w:rsidR="00903898" w:rsidRPr="00AC7476" w:rsidRDefault="00903898" w:rsidP="00903898">
      <w:pPr>
        <w:pStyle w:val="ListParagraph"/>
        <w:numPr>
          <w:ilvl w:val="0"/>
          <w:numId w:val="1"/>
        </w:numPr>
        <w:rPr>
          <w:color w:val="FF0000"/>
          <w:sz w:val="24"/>
          <w:szCs w:val="24"/>
        </w:rPr>
      </w:pPr>
      <w:r w:rsidRPr="00AC7476">
        <w:rPr>
          <w:color w:val="FF0000"/>
          <w:sz w:val="24"/>
          <w:szCs w:val="24"/>
        </w:rPr>
        <w:t xml:space="preserve">Field observation and analysis: You can talk about what you observed on your data. You can say oh the data says they speak </w:t>
      </w:r>
      <w:proofErr w:type="gramStart"/>
      <w:r w:rsidRPr="00AC7476">
        <w:rPr>
          <w:color w:val="FF0000"/>
          <w:sz w:val="24"/>
          <w:szCs w:val="24"/>
        </w:rPr>
        <w:t>French</w:t>
      </w:r>
      <w:proofErr w:type="gramEnd"/>
      <w:r w:rsidRPr="00AC7476">
        <w:rPr>
          <w:color w:val="FF0000"/>
          <w:sz w:val="24"/>
          <w:szCs w:val="24"/>
        </w:rPr>
        <w:t xml:space="preserve"> but I heard only English. Talk about things did not line up with the data. Talk about your experience.</w:t>
      </w:r>
    </w:p>
    <w:p w:rsidR="00903898" w:rsidRPr="00AC7476" w:rsidRDefault="00903898" w:rsidP="00903898">
      <w:pPr>
        <w:pStyle w:val="ListParagraph"/>
        <w:numPr>
          <w:ilvl w:val="0"/>
          <w:numId w:val="1"/>
        </w:numPr>
        <w:rPr>
          <w:color w:val="FF0000"/>
          <w:sz w:val="24"/>
          <w:szCs w:val="24"/>
        </w:rPr>
      </w:pPr>
      <w:r w:rsidRPr="00AC7476">
        <w:rPr>
          <w:color w:val="FF0000"/>
          <w:sz w:val="24"/>
          <w:szCs w:val="24"/>
        </w:rPr>
        <w:t xml:space="preserve">You can follow the rubric to organize your essay. </w:t>
      </w:r>
    </w:p>
    <w:p w:rsidR="00903898" w:rsidRPr="00AC7476" w:rsidRDefault="00903898" w:rsidP="00903898">
      <w:pPr>
        <w:pStyle w:val="ListParagraph"/>
        <w:numPr>
          <w:ilvl w:val="0"/>
          <w:numId w:val="1"/>
        </w:numPr>
        <w:rPr>
          <w:color w:val="FF0000"/>
          <w:sz w:val="24"/>
          <w:szCs w:val="24"/>
        </w:rPr>
      </w:pPr>
      <w:r w:rsidRPr="00AC7476">
        <w:rPr>
          <w:color w:val="FF0000"/>
          <w:sz w:val="24"/>
          <w:szCs w:val="24"/>
        </w:rPr>
        <w:t xml:space="preserve">In </w:t>
      </w:r>
      <w:proofErr w:type="spellStart"/>
      <w:r w:rsidRPr="00AC7476">
        <w:rPr>
          <w:color w:val="FF0000"/>
          <w:sz w:val="24"/>
          <w:szCs w:val="24"/>
        </w:rPr>
        <w:t>neighboor</w:t>
      </w:r>
      <w:proofErr w:type="spellEnd"/>
      <w:r w:rsidRPr="00AC7476">
        <w:rPr>
          <w:color w:val="FF0000"/>
          <w:sz w:val="24"/>
          <w:szCs w:val="24"/>
        </w:rPr>
        <w:t xml:space="preserve"> hood analysis: you can talk about the four aspects you chose. And highlight the sub topics you chose.    </w:t>
      </w:r>
    </w:p>
    <w:p w:rsidR="00903898" w:rsidRPr="00AC7476" w:rsidRDefault="00903898" w:rsidP="00903898">
      <w:pPr>
        <w:pStyle w:val="ListParagraph"/>
        <w:numPr>
          <w:ilvl w:val="0"/>
          <w:numId w:val="1"/>
        </w:numPr>
        <w:rPr>
          <w:color w:val="FF0000"/>
          <w:sz w:val="24"/>
          <w:szCs w:val="24"/>
        </w:rPr>
      </w:pPr>
      <w:r w:rsidRPr="00AC7476">
        <w:rPr>
          <w:color w:val="FF0000"/>
          <w:sz w:val="24"/>
          <w:szCs w:val="24"/>
        </w:rPr>
        <w:t xml:space="preserve">You can use subheadings. </w:t>
      </w:r>
    </w:p>
    <w:p w:rsidR="00903898" w:rsidRDefault="00903898" w:rsidP="00903898">
      <w:pPr>
        <w:pStyle w:val="ListParagraph"/>
        <w:numPr>
          <w:ilvl w:val="0"/>
          <w:numId w:val="1"/>
        </w:numPr>
        <w:rPr>
          <w:color w:val="FF0000"/>
          <w:sz w:val="24"/>
          <w:szCs w:val="24"/>
        </w:rPr>
      </w:pPr>
      <w:r w:rsidRPr="00AC7476">
        <w:rPr>
          <w:color w:val="FF0000"/>
          <w:sz w:val="24"/>
          <w:szCs w:val="24"/>
        </w:rPr>
        <w:t xml:space="preserve">You can use a personal pronoun and say I visited the neighbour hood and talk about what you did and how it contributes to your observations. </w:t>
      </w:r>
    </w:p>
    <w:p w:rsidR="004944E7" w:rsidRDefault="004944E7" w:rsidP="00903898">
      <w:pPr>
        <w:pStyle w:val="ListParagraph"/>
        <w:numPr>
          <w:ilvl w:val="0"/>
          <w:numId w:val="1"/>
        </w:numPr>
        <w:rPr>
          <w:color w:val="FF0000"/>
          <w:sz w:val="24"/>
          <w:szCs w:val="24"/>
        </w:rPr>
      </w:pPr>
      <w:r>
        <w:rPr>
          <w:color w:val="FF0000"/>
          <w:sz w:val="24"/>
          <w:szCs w:val="24"/>
        </w:rPr>
        <w:t>You can use sources that are not from you but make sure to site them.</w:t>
      </w:r>
    </w:p>
    <w:p w:rsidR="004944E7" w:rsidRPr="00AC7476" w:rsidRDefault="004944E7" w:rsidP="00903898">
      <w:pPr>
        <w:pStyle w:val="ListParagraph"/>
        <w:numPr>
          <w:ilvl w:val="0"/>
          <w:numId w:val="1"/>
        </w:numPr>
        <w:rPr>
          <w:color w:val="FF0000"/>
          <w:sz w:val="24"/>
          <w:szCs w:val="24"/>
        </w:rPr>
      </w:pPr>
      <w:r>
        <w:rPr>
          <w:color w:val="FF0000"/>
          <w:sz w:val="24"/>
          <w:szCs w:val="24"/>
        </w:rPr>
        <w:t xml:space="preserve">You can do a search on news papers or articles. </w:t>
      </w:r>
    </w:p>
    <w:p w:rsidR="00AC7476" w:rsidRPr="00AC7476" w:rsidRDefault="00AC7476" w:rsidP="00AC7476">
      <w:pPr>
        <w:rPr>
          <w:color w:val="000000" w:themeColor="text1"/>
          <w:sz w:val="24"/>
          <w:szCs w:val="24"/>
        </w:rPr>
      </w:pPr>
    </w:p>
    <w:p w:rsidR="002E68D3" w:rsidRDefault="00AC7476" w:rsidP="002E68D3">
      <w:pPr>
        <w:rPr>
          <w:color w:val="000000" w:themeColor="text1"/>
          <w:sz w:val="24"/>
          <w:szCs w:val="24"/>
          <w:u w:val="single"/>
        </w:rPr>
      </w:pPr>
      <w:r w:rsidRPr="00AC7476">
        <w:rPr>
          <w:color w:val="000000" w:themeColor="text1"/>
          <w:sz w:val="24"/>
          <w:szCs w:val="24"/>
          <w:u w:val="single"/>
        </w:rPr>
        <w:t>Continuation on topic.</w:t>
      </w:r>
    </w:p>
    <w:p w:rsidR="00AC7476" w:rsidRDefault="00AC7476" w:rsidP="00AC7476">
      <w:pPr>
        <w:pStyle w:val="ListParagraph"/>
        <w:numPr>
          <w:ilvl w:val="0"/>
          <w:numId w:val="1"/>
        </w:numPr>
        <w:rPr>
          <w:color w:val="000000" w:themeColor="text1"/>
          <w:sz w:val="24"/>
          <w:szCs w:val="24"/>
        </w:rPr>
      </w:pPr>
      <w:r>
        <w:rPr>
          <w:color w:val="000000" w:themeColor="text1"/>
          <w:sz w:val="24"/>
          <w:szCs w:val="24"/>
        </w:rPr>
        <w:t xml:space="preserve">Colonial migrations: historical empires </w:t>
      </w:r>
      <w:proofErr w:type="gramStart"/>
      <w:r>
        <w:rPr>
          <w:color w:val="000000" w:themeColor="text1"/>
          <w:sz w:val="24"/>
          <w:szCs w:val="24"/>
        </w:rPr>
        <w:t>talks</w:t>
      </w:r>
      <w:proofErr w:type="gramEnd"/>
      <w:r>
        <w:rPr>
          <w:color w:val="000000" w:themeColor="text1"/>
          <w:sz w:val="24"/>
          <w:szCs w:val="24"/>
        </w:rPr>
        <w:t xml:space="preserve"> about people migrating due to military and troops trying to </w:t>
      </w:r>
      <w:proofErr w:type="spellStart"/>
      <w:r>
        <w:rPr>
          <w:color w:val="000000" w:themeColor="text1"/>
          <w:sz w:val="24"/>
          <w:szCs w:val="24"/>
        </w:rPr>
        <w:t>vontrol</w:t>
      </w:r>
      <w:proofErr w:type="spellEnd"/>
      <w:r>
        <w:rPr>
          <w:color w:val="000000" w:themeColor="text1"/>
          <w:sz w:val="24"/>
          <w:szCs w:val="24"/>
        </w:rPr>
        <w:t xml:space="preserve"> the region. </w:t>
      </w:r>
    </w:p>
    <w:p w:rsidR="00AC7476" w:rsidRDefault="00AC7476" w:rsidP="00AC7476">
      <w:pPr>
        <w:pStyle w:val="ListParagraph"/>
        <w:numPr>
          <w:ilvl w:val="0"/>
          <w:numId w:val="1"/>
        </w:numPr>
        <w:rPr>
          <w:color w:val="000000" w:themeColor="text1"/>
          <w:sz w:val="24"/>
          <w:szCs w:val="24"/>
        </w:rPr>
      </w:pPr>
      <w:r>
        <w:rPr>
          <w:color w:val="000000" w:themeColor="text1"/>
          <w:sz w:val="24"/>
          <w:szCs w:val="24"/>
        </w:rPr>
        <w:t xml:space="preserve">European colonialism: led to massive migrations and the implication is still </w:t>
      </w:r>
      <w:proofErr w:type="spellStart"/>
      <w:r>
        <w:rPr>
          <w:color w:val="000000" w:themeColor="text1"/>
          <w:sz w:val="24"/>
          <w:szCs w:val="24"/>
        </w:rPr>
        <w:t>ontoday</w:t>
      </w:r>
      <w:proofErr w:type="spellEnd"/>
      <w:r>
        <w:rPr>
          <w:color w:val="000000" w:themeColor="text1"/>
          <w:sz w:val="24"/>
          <w:szCs w:val="24"/>
        </w:rPr>
        <w:t xml:space="preserve">. </w:t>
      </w:r>
    </w:p>
    <w:p w:rsidR="00AC7476" w:rsidRDefault="00AC7476" w:rsidP="00AC7476">
      <w:pPr>
        <w:pStyle w:val="ListParagraph"/>
        <w:numPr>
          <w:ilvl w:val="0"/>
          <w:numId w:val="1"/>
        </w:numPr>
        <w:rPr>
          <w:color w:val="000000" w:themeColor="text1"/>
          <w:sz w:val="24"/>
          <w:szCs w:val="24"/>
        </w:rPr>
      </w:pPr>
      <w:r>
        <w:rPr>
          <w:color w:val="000000" w:themeColor="text1"/>
          <w:sz w:val="24"/>
          <w:szCs w:val="24"/>
        </w:rPr>
        <w:t xml:space="preserve">There is complex linkage between colonialism, </w:t>
      </w:r>
      <w:proofErr w:type="spellStart"/>
      <w:r>
        <w:rPr>
          <w:color w:val="000000" w:themeColor="text1"/>
          <w:sz w:val="24"/>
          <w:szCs w:val="24"/>
        </w:rPr>
        <w:t>industrailsation</w:t>
      </w:r>
      <w:proofErr w:type="spellEnd"/>
      <w:r>
        <w:rPr>
          <w:color w:val="000000" w:themeColor="text1"/>
          <w:sz w:val="24"/>
          <w:szCs w:val="24"/>
        </w:rPr>
        <w:t>, migration</w:t>
      </w:r>
      <w:r w:rsidR="00ED33FA">
        <w:rPr>
          <w:color w:val="000000" w:themeColor="text1"/>
          <w:sz w:val="24"/>
          <w:szCs w:val="24"/>
        </w:rPr>
        <w:t xml:space="preserve">: </w:t>
      </w:r>
      <w:r w:rsidR="00E37465">
        <w:rPr>
          <w:color w:val="000000" w:themeColor="text1"/>
          <w:sz w:val="24"/>
          <w:szCs w:val="24"/>
        </w:rPr>
        <w:t xml:space="preserve">when places became colonized, there were advances in technology that helped with things like agricultural practices, so hands were no longer </w:t>
      </w:r>
      <w:proofErr w:type="gramStart"/>
      <w:r w:rsidR="00E37465">
        <w:rPr>
          <w:color w:val="000000" w:themeColor="text1"/>
          <w:sz w:val="24"/>
          <w:szCs w:val="24"/>
        </w:rPr>
        <w:t>needed</w:t>
      </w:r>
      <w:proofErr w:type="gramEnd"/>
      <w:r w:rsidR="00E37465">
        <w:rPr>
          <w:color w:val="000000" w:themeColor="text1"/>
          <w:sz w:val="24"/>
          <w:szCs w:val="24"/>
        </w:rPr>
        <w:t xml:space="preserve"> and people migrated to rural areas to seek better jobs. </w:t>
      </w:r>
    </w:p>
    <w:p w:rsidR="00AC7476" w:rsidRDefault="00AC7476" w:rsidP="00AC7476">
      <w:pPr>
        <w:pStyle w:val="ListParagraph"/>
        <w:numPr>
          <w:ilvl w:val="0"/>
          <w:numId w:val="1"/>
        </w:numPr>
        <w:rPr>
          <w:color w:val="000000" w:themeColor="text1"/>
          <w:sz w:val="24"/>
          <w:szCs w:val="24"/>
        </w:rPr>
      </w:pPr>
      <w:r>
        <w:rPr>
          <w:color w:val="000000" w:themeColor="text1"/>
          <w:sz w:val="24"/>
          <w:szCs w:val="24"/>
        </w:rPr>
        <w:t>European colonialism created migration between Africa and other countries. It led to slavery. When slavery became abolished a new system was out in place called ind</w:t>
      </w:r>
      <w:r w:rsidR="00E37465">
        <w:rPr>
          <w:color w:val="000000" w:themeColor="text1"/>
          <w:sz w:val="24"/>
          <w:szCs w:val="24"/>
        </w:rPr>
        <w:t>entured</w:t>
      </w:r>
      <w:r>
        <w:rPr>
          <w:color w:val="000000" w:themeColor="text1"/>
          <w:sz w:val="24"/>
          <w:szCs w:val="24"/>
        </w:rPr>
        <w:t xml:space="preserve"> labour. From east </w:t>
      </w:r>
      <w:proofErr w:type="spellStart"/>
      <w:r>
        <w:rPr>
          <w:color w:val="000000" w:themeColor="text1"/>
          <w:sz w:val="24"/>
          <w:szCs w:val="24"/>
        </w:rPr>
        <w:t>asia</w:t>
      </w:r>
      <w:proofErr w:type="spellEnd"/>
      <w:r>
        <w:rPr>
          <w:color w:val="000000" w:themeColor="text1"/>
          <w:sz w:val="24"/>
          <w:szCs w:val="24"/>
        </w:rPr>
        <w:t xml:space="preserve"> to china, people signed contract labour called bonded labour. They moved people around. They are different forms of </w:t>
      </w:r>
      <w:proofErr w:type="spellStart"/>
      <w:r>
        <w:rPr>
          <w:color w:val="000000" w:themeColor="text1"/>
          <w:sz w:val="24"/>
          <w:szCs w:val="24"/>
        </w:rPr>
        <w:t>endatured</w:t>
      </w:r>
      <w:proofErr w:type="spellEnd"/>
      <w:r>
        <w:rPr>
          <w:color w:val="000000" w:themeColor="text1"/>
          <w:sz w:val="24"/>
          <w:szCs w:val="24"/>
        </w:rPr>
        <w:t xml:space="preserve"> labour. Some of the </w:t>
      </w:r>
      <w:proofErr w:type="spellStart"/>
      <w:r>
        <w:rPr>
          <w:color w:val="000000" w:themeColor="text1"/>
          <w:sz w:val="24"/>
          <w:szCs w:val="24"/>
        </w:rPr>
        <w:t>endetured</w:t>
      </w:r>
      <w:proofErr w:type="spellEnd"/>
      <w:r>
        <w:rPr>
          <w:color w:val="000000" w:themeColor="text1"/>
          <w:sz w:val="24"/>
          <w:szCs w:val="24"/>
        </w:rPr>
        <w:t xml:space="preserve"> labour managed to free the contact. The conditions themselves were not very different from slavery. </w:t>
      </w:r>
    </w:p>
    <w:p w:rsidR="00AC7476" w:rsidRDefault="00786C8D" w:rsidP="00AC7476">
      <w:pPr>
        <w:pStyle w:val="ListParagraph"/>
        <w:numPr>
          <w:ilvl w:val="0"/>
          <w:numId w:val="1"/>
        </w:numPr>
        <w:rPr>
          <w:color w:val="000000" w:themeColor="text1"/>
          <w:sz w:val="24"/>
          <w:szCs w:val="24"/>
        </w:rPr>
      </w:pPr>
      <w:r>
        <w:rPr>
          <w:color w:val="000000" w:themeColor="text1"/>
          <w:sz w:val="24"/>
          <w:szCs w:val="24"/>
        </w:rPr>
        <w:t xml:space="preserve">Classic reasons for migration: push factors are factors that make you leave your place of origin and pull factors are the factors that attract people to come. Push </w:t>
      </w:r>
      <w:proofErr w:type="spellStart"/>
      <w:r>
        <w:rPr>
          <w:color w:val="000000" w:themeColor="text1"/>
          <w:sz w:val="24"/>
          <w:szCs w:val="24"/>
        </w:rPr>
        <w:t>facors</w:t>
      </w:r>
      <w:proofErr w:type="spellEnd"/>
      <w:r>
        <w:rPr>
          <w:color w:val="000000" w:themeColor="text1"/>
          <w:sz w:val="24"/>
          <w:szCs w:val="24"/>
        </w:rPr>
        <w:t xml:space="preserve"> can be like lack of employment </w:t>
      </w:r>
      <w:proofErr w:type="spellStart"/>
      <w:r>
        <w:rPr>
          <w:color w:val="000000" w:themeColor="text1"/>
          <w:sz w:val="24"/>
          <w:szCs w:val="24"/>
        </w:rPr>
        <w:t>oppurtunities</w:t>
      </w:r>
      <w:proofErr w:type="spellEnd"/>
      <w:r>
        <w:rPr>
          <w:color w:val="000000" w:themeColor="text1"/>
          <w:sz w:val="24"/>
          <w:szCs w:val="24"/>
        </w:rPr>
        <w:t xml:space="preserve">. A family can be in </w:t>
      </w:r>
      <w:proofErr w:type="gramStart"/>
      <w:r>
        <w:rPr>
          <w:color w:val="000000" w:themeColor="text1"/>
          <w:sz w:val="24"/>
          <w:szCs w:val="24"/>
        </w:rPr>
        <w:t>a</w:t>
      </w:r>
      <w:proofErr w:type="gramEnd"/>
      <w:r>
        <w:rPr>
          <w:color w:val="000000" w:themeColor="text1"/>
          <w:sz w:val="24"/>
          <w:szCs w:val="24"/>
        </w:rPr>
        <w:t xml:space="preserve"> environment event where there is disease. There could also be economic factor like </w:t>
      </w:r>
      <w:proofErr w:type="spellStart"/>
      <w:r>
        <w:rPr>
          <w:color w:val="000000" w:themeColor="text1"/>
          <w:sz w:val="24"/>
          <w:szCs w:val="24"/>
        </w:rPr>
        <w:t>teher</w:t>
      </w:r>
      <w:proofErr w:type="spellEnd"/>
      <w:r>
        <w:rPr>
          <w:color w:val="000000" w:themeColor="text1"/>
          <w:sz w:val="24"/>
          <w:szCs w:val="24"/>
        </w:rPr>
        <w:t xml:space="preserve"> is high employment rate. People are starving </w:t>
      </w:r>
      <w:proofErr w:type="spellStart"/>
      <w:r>
        <w:rPr>
          <w:color w:val="000000" w:themeColor="text1"/>
          <w:sz w:val="24"/>
          <w:szCs w:val="24"/>
        </w:rPr>
        <w:t>becaue</w:t>
      </w:r>
      <w:proofErr w:type="spellEnd"/>
      <w:r>
        <w:rPr>
          <w:color w:val="000000" w:themeColor="text1"/>
          <w:sz w:val="24"/>
          <w:szCs w:val="24"/>
        </w:rPr>
        <w:t xml:space="preserve"> there is not enough money going </w:t>
      </w:r>
      <w:proofErr w:type="gramStart"/>
      <w:r>
        <w:rPr>
          <w:color w:val="000000" w:themeColor="text1"/>
          <w:sz w:val="24"/>
          <w:szCs w:val="24"/>
        </w:rPr>
        <w:t>round</w:t>
      </w:r>
      <w:proofErr w:type="gramEnd"/>
      <w:r>
        <w:rPr>
          <w:color w:val="000000" w:themeColor="text1"/>
          <w:sz w:val="24"/>
          <w:szCs w:val="24"/>
        </w:rPr>
        <w:t xml:space="preserve">. Anything from instability to </w:t>
      </w:r>
      <w:proofErr w:type="gramStart"/>
      <w:r>
        <w:rPr>
          <w:color w:val="000000" w:themeColor="text1"/>
          <w:sz w:val="24"/>
          <w:szCs w:val="24"/>
        </w:rPr>
        <w:t>conflict( war</w:t>
      </w:r>
      <w:proofErr w:type="gramEnd"/>
      <w:r>
        <w:rPr>
          <w:color w:val="000000" w:themeColor="text1"/>
          <w:sz w:val="24"/>
          <w:szCs w:val="24"/>
        </w:rPr>
        <w:t xml:space="preserve">). Political pressures too can be a factor. These are all push factors and the pull factor and the opposites of this. You can think about education etc. the pull factors are other sides of the coin. </w:t>
      </w:r>
    </w:p>
    <w:p w:rsidR="00786C8D" w:rsidRDefault="00786C8D" w:rsidP="00AC7476">
      <w:pPr>
        <w:pStyle w:val="ListParagraph"/>
        <w:numPr>
          <w:ilvl w:val="0"/>
          <w:numId w:val="1"/>
        </w:numPr>
        <w:rPr>
          <w:color w:val="000000" w:themeColor="text1"/>
          <w:sz w:val="24"/>
          <w:szCs w:val="24"/>
        </w:rPr>
      </w:pPr>
      <w:r>
        <w:rPr>
          <w:color w:val="000000" w:themeColor="text1"/>
          <w:sz w:val="24"/>
          <w:szCs w:val="24"/>
        </w:rPr>
        <w:t xml:space="preserve">Why do people move: historical conditions we explain migration in relation to periphery and uneven </w:t>
      </w:r>
      <w:proofErr w:type="spellStart"/>
      <w:proofErr w:type="gramStart"/>
      <w:r>
        <w:rPr>
          <w:color w:val="000000" w:themeColor="text1"/>
          <w:sz w:val="24"/>
          <w:szCs w:val="24"/>
        </w:rPr>
        <w:t>developemnts</w:t>
      </w:r>
      <w:proofErr w:type="spellEnd"/>
      <w:r>
        <w:rPr>
          <w:color w:val="000000" w:themeColor="text1"/>
          <w:sz w:val="24"/>
          <w:szCs w:val="24"/>
        </w:rPr>
        <w:t>.</w:t>
      </w:r>
      <w:proofErr w:type="gramEnd"/>
      <w:r>
        <w:rPr>
          <w:color w:val="000000" w:themeColor="text1"/>
          <w:sz w:val="24"/>
          <w:szCs w:val="24"/>
        </w:rPr>
        <w:t xml:space="preserve"> According to Marxist structural approaches we explain migration based on </w:t>
      </w:r>
      <w:proofErr w:type="spellStart"/>
      <w:r>
        <w:rPr>
          <w:color w:val="000000" w:themeColor="text1"/>
          <w:sz w:val="24"/>
          <w:szCs w:val="24"/>
        </w:rPr>
        <w:t>eneven</w:t>
      </w:r>
      <w:proofErr w:type="spellEnd"/>
      <w:r>
        <w:rPr>
          <w:color w:val="000000" w:themeColor="text1"/>
          <w:sz w:val="24"/>
          <w:szCs w:val="24"/>
        </w:rPr>
        <w:t xml:space="preserve"> relationships between cores and peripheries. Labour migrations are migration associated with </w:t>
      </w:r>
      <w:proofErr w:type="spellStart"/>
      <w:r>
        <w:rPr>
          <w:color w:val="000000" w:themeColor="text1"/>
          <w:sz w:val="24"/>
          <w:szCs w:val="24"/>
        </w:rPr>
        <w:t>ecnomic</w:t>
      </w:r>
      <w:proofErr w:type="spellEnd"/>
      <w:r>
        <w:rPr>
          <w:color w:val="000000" w:themeColor="text1"/>
          <w:sz w:val="24"/>
          <w:szCs w:val="24"/>
        </w:rPr>
        <w:t xml:space="preserve"> </w:t>
      </w:r>
      <w:proofErr w:type="spellStart"/>
      <w:r>
        <w:rPr>
          <w:color w:val="000000" w:themeColor="text1"/>
          <w:sz w:val="24"/>
          <w:szCs w:val="24"/>
        </w:rPr>
        <w:t>oppurtunities</w:t>
      </w:r>
      <w:proofErr w:type="spellEnd"/>
      <w:r>
        <w:rPr>
          <w:color w:val="000000" w:themeColor="text1"/>
          <w:sz w:val="24"/>
          <w:szCs w:val="24"/>
        </w:rPr>
        <w:t xml:space="preserve">. </w:t>
      </w:r>
      <w:proofErr w:type="spellStart"/>
      <w:r>
        <w:rPr>
          <w:color w:val="000000" w:themeColor="text1"/>
          <w:sz w:val="24"/>
          <w:szCs w:val="24"/>
        </w:rPr>
        <w:t>Endatured</w:t>
      </w:r>
      <w:proofErr w:type="spellEnd"/>
      <w:r>
        <w:rPr>
          <w:color w:val="000000" w:themeColor="text1"/>
          <w:sz w:val="24"/>
          <w:szCs w:val="24"/>
        </w:rPr>
        <w:t xml:space="preserve"> slavery and labour were created not forced on people. You can explain a lot of migration to world system theory. The </w:t>
      </w:r>
      <w:proofErr w:type="spellStart"/>
      <w:r>
        <w:rPr>
          <w:color w:val="000000" w:themeColor="text1"/>
          <w:sz w:val="24"/>
          <w:szCs w:val="24"/>
        </w:rPr>
        <w:t>triangulatr</w:t>
      </w:r>
      <w:proofErr w:type="spellEnd"/>
      <w:r>
        <w:rPr>
          <w:color w:val="000000" w:themeColor="text1"/>
          <w:sz w:val="24"/>
          <w:szCs w:val="24"/>
        </w:rPr>
        <w:t xml:space="preserve"> </w:t>
      </w:r>
      <w:proofErr w:type="spellStart"/>
      <w:r>
        <w:rPr>
          <w:color w:val="000000" w:themeColor="text1"/>
          <w:sz w:val="24"/>
          <w:szCs w:val="24"/>
        </w:rPr>
        <w:t>tarde</w:t>
      </w:r>
      <w:proofErr w:type="spellEnd"/>
      <w:r>
        <w:rPr>
          <w:color w:val="000000" w:themeColor="text1"/>
          <w:sz w:val="24"/>
          <w:szCs w:val="24"/>
        </w:rPr>
        <w:t xml:space="preserve"> was a big world system theory. </w:t>
      </w:r>
    </w:p>
    <w:p w:rsidR="00786C8D" w:rsidRDefault="00786C8D" w:rsidP="00AC7476">
      <w:pPr>
        <w:pStyle w:val="ListParagraph"/>
        <w:numPr>
          <w:ilvl w:val="0"/>
          <w:numId w:val="1"/>
        </w:numPr>
        <w:rPr>
          <w:color w:val="000000" w:themeColor="text1"/>
          <w:sz w:val="24"/>
          <w:szCs w:val="24"/>
        </w:rPr>
      </w:pPr>
      <w:r>
        <w:rPr>
          <w:color w:val="000000" w:themeColor="text1"/>
          <w:sz w:val="24"/>
          <w:szCs w:val="24"/>
        </w:rPr>
        <w:t xml:space="preserve">A pull factor can be like you know a </w:t>
      </w:r>
      <w:proofErr w:type="spellStart"/>
      <w:r>
        <w:rPr>
          <w:color w:val="000000" w:themeColor="text1"/>
          <w:sz w:val="24"/>
          <w:szCs w:val="24"/>
        </w:rPr>
        <w:t>freidn</w:t>
      </w:r>
      <w:proofErr w:type="spellEnd"/>
      <w:r>
        <w:rPr>
          <w:color w:val="000000" w:themeColor="text1"/>
          <w:sz w:val="24"/>
          <w:szCs w:val="24"/>
        </w:rPr>
        <w:t xml:space="preserve"> that migrated somewhere. People make migrating decisions based on different factors. Diasporas have to do with people going somewhere where they know people there who have done well. </w:t>
      </w:r>
      <w:proofErr w:type="spellStart"/>
      <w:r>
        <w:rPr>
          <w:color w:val="000000" w:themeColor="text1"/>
          <w:sz w:val="24"/>
          <w:szCs w:val="24"/>
        </w:rPr>
        <w:t>Migratiom</w:t>
      </w:r>
      <w:proofErr w:type="spellEnd"/>
      <w:r>
        <w:rPr>
          <w:color w:val="000000" w:themeColor="text1"/>
          <w:sz w:val="24"/>
          <w:szCs w:val="24"/>
        </w:rPr>
        <w:t xml:space="preserve"> scholars are interested in things like transnational relations. </w:t>
      </w:r>
    </w:p>
    <w:p w:rsidR="00786C8D" w:rsidRDefault="00786C8D" w:rsidP="00AC7476">
      <w:pPr>
        <w:pStyle w:val="ListParagraph"/>
        <w:numPr>
          <w:ilvl w:val="0"/>
          <w:numId w:val="1"/>
        </w:numPr>
        <w:rPr>
          <w:color w:val="000000" w:themeColor="text1"/>
          <w:sz w:val="24"/>
          <w:szCs w:val="24"/>
        </w:rPr>
      </w:pPr>
      <w:r>
        <w:rPr>
          <w:color w:val="000000" w:themeColor="text1"/>
          <w:sz w:val="24"/>
          <w:szCs w:val="24"/>
        </w:rPr>
        <w:t xml:space="preserve">Internal migration: we talked abut the mobility in Canada. In places like </w:t>
      </w:r>
      <w:proofErr w:type="spellStart"/>
      <w:r>
        <w:rPr>
          <w:color w:val="000000" w:themeColor="text1"/>
          <w:sz w:val="24"/>
          <w:szCs w:val="24"/>
        </w:rPr>
        <w:t>alberta</w:t>
      </w:r>
      <w:proofErr w:type="spellEnd"/>
      <w:r>
        <w:rPr>
          <w:color w:val="000000" w:themeColor="text1"/>
          <w:sz w:val="24"/>
          <w:szCs w:val="24"/>
        </w:rPr>
        <w:t xml:space="preserve"> there are </w:t>
      </w:r>
      <w:proofErr w:type="spellStart"/>
      <w:r>
        <w:rPr>
          <w:color w:val="000000" w:themeColor="text1"/>
          <w:sz w:val="24"/>
          <w:szCs w:val="24"/>
        </w:rPr>
        <w:t>ecnomic</w:t>
      </w:r>
      <w:proofErr w:type="spellEnd"/>
      <w:r>
        <w:rPr>
          <w:color w:val="000000" w:themeColor="text1"/>
          <w:sz w:val="24"/>
          <w:szCs w:val="24"/>
        </w:rPr>
        <w:t xml:space="preserve"> </w:t>
      </w:r>
      <w:proofErr w:type="spellStart"/>
      <w:r>
        <w:rPr>
          <w:color w:val="000000" w:themeColor="text1"/>
          <w:sz w:val="24"/>
          <w:szCs w:val="24"/>
        </w:rPr>
        <w:t>oppurtunities</w:t>
      </w:r>
      <w:proofErr w:type="spellEnd"/>
      <w:r>
        <w:rPr>
          <w:color w:val="000000" w:themeColor="text1"/>
          <w:sz w:val="24"/>
          <w:szCs w:val="24"/>
        </w:rPr>
        <w:t xml:space="preserve">. These make people want to come in. the transformation of the economy of a country might be a reason for migrating, people leave their areas to go for places where jobs are available. </w:t>
      </w:r>
      <w:proofErr w:type="gramStart"/>
      <w:r>
        <w:rPr>
          <w:color w:val="000000" w:themeColor="text1"/>
          <w:sz w:val="24"/>
          <w:szCs w:val="24"/>
        </w:rPr>
        <w:t>Also</w:t>
      </w:r>
      <w:proofErr w:type="gramEnd"/>
      <w:r>
        <w:rPr>
          <w:color w:val="000000" w:themeColor="text1"/>
          <w:sz w:val="24"/>
          <w:szCs w:val="24"/>
        </w:rPr>
        <w:t xml:space="preserve"> opportunities for studying could play a role. Companies have strategies to motivate people to come in like china build a speed well way to go to </w:t>
      </w:r>
      <w:proofErr w:type="gramStart"/>
      <w:r>
        <w:rPr>
          <w:color w:val="000000" w:themeColor="text1"/>
          <w:sz w:val="24"/>
          <w:szCs w:val="24"/>
        </w:rPr>
        <w:t>an</w:t>
      </w:r>
      <w:proofErr w:type="gramEnd"/>
      <w:r>
        <w:rPr>
          <w:color w:val="000000" w:themeColor="text1"/>
          <w:sz w:val="24"/>
          <w:szCs w:val="24"/>
        </w:rPr>
        <w:t xml:space="preserve"> </w:t>
      </w:r>
      <w:proofErr w:type="spellStart"/>
      <w:r>
        <w:rPr>
          <w:color w:val="000000" w:themeColor="text1"/>
          <w:sz w:val="24"/>
          <w:szCs w:val="24"/>
        </w:rPr>
        <w:t>conmic</w:t>
      </w:r>
      <w:proofErr w:type="spellEnd"/>
      <w:r>
        <w:rPr>
          <w:color w:val="000000" w:themeColor="text1"/>
          <w:sz w:val="24"/>
          <w:szCs w:val="24"/>
        </w:rPr>
        <w:t xml:space="preserve"> city so people would like to move in.</w:t>
      </w:r>
    </w:p>
    <w:p w:rsidR="00786C8D" w:rsidRDefault="00786C8D" w:rsidP="00AC7476">
      <w:pPr>
        <w:pStyle w:val="ListParagraph"/>
        <w:numPr>
          <w:ilvl w:val="0"/>
          <w:numId w:val="1"/>
        </w:numPr>
        <w:rPr>
          <w:color w:val="000000" w:themeColor="text1"/>
          <w:sz w:val="24"/>
          <w:szCs w:val="24"/>
        </w:rPr>
      </w:pPr>
      <w:r>
        <w:rPr>
          <w:color w:val="000000" w:themeColor="text1"/>
          <w:sz w:val="24"/>
          <w:szCs w:val="24"/>
        </w:rPr>
        <w:t>Internal forced migration: civil war could play a role. Climate change</w:t>
      </w:r>
      <w:r w:rsidR="008E17BA">
        <w:rPr>
          <w:color w:val="000000" w:themeColor="text1"/>
          <w:sz w:val="24"/>
          <w:szCs w:val="24"/>
        </w:rPr>
        <w:t xml:space="preserve"> like fire</w:t>
      </w:r>
      <w:r>
        <w:rPr>
          <w:color w:val="000000" w:themeColor="text1"/>
          <w:sz w:val="24"/>
          <w:szCs w:val="24"/>
        </w:rPr>
        <w:t xml:space="preserve">, </w:t>
      </w:r>
      <w:r w:rsidR="008E17BA">
        <w:rPr>
          <w:color w:val="000000" w:themeColor="text1"/>
          <w:sz w:val="24"/>
          <w:szCs w:val="24"/>
        </w:rPr>
        <w:t xml:space="preserve">people might have to move because of disasters, lack of job opportunities. There are all sorts of different reasons internally. When there is an absence of choice people </w:t>
      </w:r>
      <w:proofErr w:type="spellStart"/>
      <w:r w:rsidR="008E17BA">
        <w:rPr>
          <w:color w:val="000000" w:themeColor="text1"/>
          <w:sz w:val="24"/>
          <w:szCs w:val="24"/>
        </w:rPr>
        <w:t>mayb</w:t>
      </w:r>
      <w:proofErr w:type="spellEnd"/>
      <w:r w:rsidR="008E17BA">
        <w:rPr>
          <w:color w:val="000000" w:themeColor="text1"/>
          <w:sz w:val="24"/>
          <w:szCs w:val="24"/>
        </w:rPr>
        <w:t xml:space="preserve"> be displaced internally. If your entire country is at </w:t>
      </w:r>
      <w:r w:rsidR="006E2ED1">
        <w:rPr>
          <w:color w:val="000000" w:themeColor="text1"/>
          <w:sz w:val="24"/>
          <w:szCs w:val="24"/>
        </w:rPr>
        <w:t>war</w:t>
      </w:r>
      <w:r w:rsidR="008E17BA">
        <w:rPr>
          <w:color w:val="000000" w:themeColor="text1"/>
          <w:sz w:val="24"/>
          <w:szCs w:val="24"/>
        </w:rPr>
        <w:t xml:space="preserve"> you </w:t>
      </w:r>
      <w:proofErr w:type="gramStart"/>
      <w:r w:rsidR="008E17BA">
        <w:rPr>
          <w:color w:val="000000" w:themeColor="text1"/>
          <w:sz w:val="24"/>
          <w:szCs w:val="24"/>
        </w:rPr>
        <w:t>have to</w:t>
      </w:r>
      <w:proofErr w:type="gramEnd"/>
      <w:r w:rsidR="008E17BA">
        <w:rPr>
          <w:color w:val="000000" w:themeColor="text1"/>
          <w:sz w:val="24"/>
          <w:szCs w:val="24"/>
        </w:rPr>
        <w:t xml:space="preserve"> move to another country but if there is a fire you could just </w:t>
      </w:r>
      <w:proofErr w:type="spellStart"/>
      <w:r w:rsidR="008E17BA">
        <w:rPr>
          <w:color w:val="000000" w:themeColor="text1"/>
          <w:sz w:val="24"/>
          <w:szCs w:val="24"/>
        </w:rPr>
        <w:t>mve</w:t>
      </w:r>
      <w:proofErr w:type="spellEnd"/>
      <w:r w:rsidR="008E17BA">
        <w:rPr>
          <w:color w:val="000000" w:themeColor="text1"/>
          <w:sz w:val="24"/>
          <w:szCs w:val="24"/>
        </w:rPr>
        <w:t xml:space="preserve"> to another city. </w:t>
      </w:r>
    </w:p>
    <w:p w:rsidR="008E17BA" w:rsidRDefault="008E17BA" w:rsidP="00AC7476">
      <w:pPr>
        <w:pStyle w:val="ListParagraph"/>
        <w:numPr>
          <w:ilvl w:val="0"/>
          <w:numId w:val="1"/>
        </w:numPr>
        <w:rPr>
          <w:color w:val="000000" w:themeColor="text1"/>
          <w:sz w:val="24"/>
          <w:szCs w:val="24"/>
        </w:rPr>
      </w:pPr>
      <w:r>
        <w:rPr>
          <w:color w:val="000000" w:themeColor="text1"/>
          <w:sz w:val="24"/>
          <w:szCs w:val="24"/>
        </w:rPr>
        <w:t xml:space="preserve">When migration involves absence of choice: over the past five years </w:t>
      </w:r>
      <w:proofErr w:type="spellStart"/>
      <w:r>
        <w:rPr>
          <w:color w:val="000000" w:themeColor="text1"/>
          <w:sz w:val="24"/>
          <w:szCs w:val="24"/>
        </w:rPr>
        <w:t>theehas</w:t>
      </w:r>
      <w:proofErr w:type="spellEnd"/>
      <w:r>
        <w:rPr>
          <w:color w:val="000000" w:themeColor="text1"/>
          <w:sz w:val="24"/>
          <w:szCs w:val="24"/>
        </w:rPr>
        <w:t xml:space="preserve"> been a rise in the </w:t>
      </w:r>
      <w:proofErr w:type="spellStart"/>
      <w:r>
        <w:rPr>
          <w:color w:val="000000" w:themeColor="text1"/>
          <w:sz w:val="24"/>
          <w:szCs w:val="24"/>
        </w:rPr>
        <w:t>nukber</w:t>
      </w:r>
      <w:proofErr w:type="spellEnd"/>
      <w:r>
        <w:rPr>
          <w:color w:val="000000" w:themeColor="text1"/>
          <w:sz w:val="24"/>
          <w:szCs w:val="24"/>
        </w:rPr>
        <w:t xml:space="preserve"> of people that have been displaced forcibly. Refugees are international migrants they are recognized as people who need protection or have been displaced. If someone is persecuted because of their religion or political relief, they leave their country and people protect them. People who face well founded fears of persecution and their freedom will be affected. This can be classified as someone that is a refugee. There could be domestic violence and the country is not protecting them, or </w:t>
      </w:r>
      <w:proofErr w:type="spellStart"/>
      <w:r>
        <w:rPr>
          <w:color w:val="000000" w:themeColor="text1"/>
          <w:sz w:val="24"/>
          <w:szCs w:val="24"/>
        </w:rPr>
        <w:t>peole</w:t>
      </w:r>
      <w:proofErr w:type="spellEnd"/>
      <w:r>
        <w:rPr>
          <w:color w:val="000000" w:themeColor="text1"/>
          <w:sz w:val="24"/>
          <w:szCs w:val="24"/>
        </w:rPr>
        <w:t xml:space="preserve"> being </w:t>
      </w:r>
      <w:proofErr w:type="spellStart"/>
      <w:r>
        <w:rPr>
          <w:color w:val="000000" w:themeColor="text1"/>
          <w:sz w:val="24"/>
          <w:szCs w:val="24"/>
        </w:rPr>
        <w:t>persuted</w:t>
      </w:r>
      <w:proofErr w:type="spellEnd"/>
      <w:r>
        <w:rPr>
          <w:color w:val="000000" w:themeColor="text1"/>
          <w:sz w:val="24"/>
          <w:szCs w:val="24"/>
        </w:rPr>
        <w:t xml:space="preserve"> on their sexual orientation. These people are recognized as people who deserve protection. These are legal </w:t>
      </w:r>
      <w:proofErr w:type="spellStart"/>
      <w:r>
        <w:rPr>
          <w:color w:val="000000" w:themeColor="text1"/>
          <w:sz w:val="24"/>
          <w:szCs w:val="24"/>
        </w:rPr>
        <w:t>defintions</w:t>
      </w:r>
      <w:proofErr w:type="spellEnd"/>
      <w:r>
        <w:rPr>
          <w:color w:val="000000" w:themeColor="text1"/>
          <w:sz w:val="24"/>
          <w:szCs w:val="24"/>
        </w:rPr>
        <w:t xml:space="preserve"> of a refugee. </w:t>
      </w:r>
    </w:p>
    <w:p w:rsidR="008E17BA" w:rsidRDefault="008E17BA" w:rsidP="00AC7476">
      <w:pPr>
        <w:pStyle w:val="ListParagraph"/>
        <w:numPr>
          <w:ilvl w:val="0"/>
          <w:numId w:val="1"/>
        </w:numPr>
        <w:rPr>
          <w:color w:val="000000" w:themeColor="text1"/>
          <w:sz w:val="24"/>
          <w:szCs w:val="24"/>
        </w:rPr>
      </w:pPr>
      <w:r>
        <w:rPr>
          <w:color w:val="000000" w:themeColor="text1"/>
          <w:sz w:val="24"/>
          <w:szCs w:val="24"/>
        </w:rPr>
        <w:t xml:space="preserve">Voluntary migrations: according to the </w:t>
      </w:r>
      <w:proofErr w:type="spellStart"/>
      <w:r>
        <w:rPr>
          <w:color w:val="000000" w:themeColor="text1"/>
          <w:sz w:val="24"/>
          <w:szCs w:val="24"/>
        </w:rPr>
        <w:t>lastest</w:t>
      </w:r>
      <w:proofErr w:type="spellEnd"/>
      <w:r>
        <w:rPr>
          <w:color w:val="000000" w:themeColor="text1"/>
          <w:sz w:val="24"/>
          <w:szCs w:val="24"/>
        </w:rPr>
        <w:t xml:space="preserve"> count </w:t>
      </w:r>
      <w:proofErr w:type="spellStart"/>
      <w:r>
        <w:rPr>
          <w:color w:val="000000" w:themeColor="text1"/>
          <w:sz w:val="24"/>
          <w:szCs w:val="24"/>
        </w:rPr>
        <w:t>og</w:t>
      </w:r>
      <w:proofErr w:type="spellEnd"/>
      <w:r>
        <w:rPr>
          <w:color w:val="000000" w:themeColor="text1"/>
          <w:sz w:val="24"/>
          <w:szCs w:val="24"/>
        </w:rPr>
        <w:t xml:space="preserve"> HCR. 258 million people were international migrants. 3% is the rate we find </w:t>
      </w:r>
      <w:proofErr w:type="spellStart"/>
      <w:r>
        <w:rPr>
          <w:color w:val="000000" w:themeColor="text1"/>
          <w:sz w:val="24"/>
          <w:szCs w:val="24"/>
        </w:rPr>
        <w:t>migrnats</w:t>
      </w:r>
      <w:proofErr w:type="spellEnd"/>
      <w:r>
        <w:rPr>
          <w:color w:val="000000" w:themeColor="text1"/>
          <w:sz w:val="24"/>
          <w:szCs w:val="24"/>
        </w:rPr>
        <w:t xml:space="preserve"> but as the </w:t>
      </w:r>
      <w:proofErr w:type="spellStart"/>
      <w:r>
        <w:rPr>
          <w:color w:val="000000" w:themeColor="text1"/>
          <w:sz w:val="24"/>
          <w:szCs w:val="24"/>
        </w:rPr>
        <w:t>worl</w:t>
      </w:r>
      <w:proofErr w:type="spellEnd"/>
      <w:r>
        <w:rPr>
          <w:color w:val="000000" w:themeColor="text1"/>
          <w:sz w:val="24"/>
          <w:szCs w:val="24"/>
        </w:rPr>
        <w:t xml:space="preserve"> is increasing, 3% is now a lot of people. Core countries like Europe and Australia are receivers of migrants. We don’t know </w:t>
      </w:r>
      <w:proofErr w:type="spellStart"/>
      <w:r>
        <w:rPr>
          <w:color w:val="000000" w:themeColor="text1"/>
          <w:sz w:val="24"/>
          <w:szCs w:val="24"/>
        </w:rPr>
        <w:t>eher</w:t>
      </w:r>
      <w:proofErr w:type="spellEnd"/>
      <w:r>
        <w:rPr>
          <w:color w:val="000000" w:themeColor="text1"/>
          <w:sz w:val="24"/>
          <w:szCs w:val="24"/>
        </w:rPr>
        <w:t xml:space="preserve"> the people are going. But wee see this migration in Africa, china and so on. </w:t>
      </w:r>
    </w:p>
    <w:p w:rsidR="008E17BA" w:rsidRDefault="008E17BA" w:rsidP="00AC7476">
      <w:pPr>
        <w:pStyle w:val="ListParagraph"/>
        <w:numPr>
          <w:ilvl w:val="0"/>
          <w:numId w:val="1"/>
        </w:numPr>
        <w:rPr>
          <w:color w:val="000000" w:themeColor="text1"/>
          <w:sz w:val="24"/>
          <w:szCs w:val="24"/>
        </w:rPr>
      </w:pPr>
      <w:r>
        <w:rPr>
          <w:color w:val="000000" w:themeColor="text1"/>
          <w:sz w:val="24"/>
          <w:szCs w:val="24"/>
        </w:rPr>
        <w:t xml:space="preserve">The map shows an </w:t>
      </w:r>
      <w:proofErr w:type="spellStart"/>
      <w:r>
        <w:rPr>
          <w:color w:val="000000" w:themeColor="text1"/>
          <w:sz w:val="24"/>
          <w:szCs w:val="24"/>
        </w:rPr>
        <w:t>annula</w:t>
      </w:r>
      <w:proofErr w:type="spellEnd"/>
      <w:r>
        <w:rPr>
          <w:color w:val="000000" w:themeColor="text1"/>
          <w:sz w:val="24"/>
          <w:szCs w:val="24"/>
        </w:rPr>
        <w:t xml:space="preserve"> rate of </w:t>
      </w:r>
      <w:proofErr w:type="gramStart"/>
      <w:r>
        <w:rPr>
          <w:color w:val="000000" w:themeColor="text1"/>
          <w:sz w:val="24"/>
          <w:szCs w:val="24"/>
        </w:rPr>
        <w:t>change</w:t>
      </w:r>
      <w:proofErr w:type="gramEnd"/>
      <w:r>
        <w:rPr>
          <w:color w:val="000000" w:themeColor="text1"/>
          <w:sz w:val="24"/>
          <w:szCs w:val="24"/>
        </w:rPr>
        <w:t xml:space="preserve"> but it is not capturing the fact that flows are changing migration. Over the past seven years there has been different flow of change. </w:t>
      </w:r>
    </w:p>
    <w:p w:rsidR="008E17BA" w:rsidRDefault="008E17BA" w:rsidP="00AC7476">
      <w:pPr>
        <w:pStyle w:val="ListParagraph"/>
        <w:numPr>
          <w:ilvl w:val="0"/>
          <w:numId w:val="1"/>
        </w:numPr>
        <w:rPr>
          <w:color w:val="000000" w:themeColor="text1"/>
          <w:sz w:val="24"/>
          <w:szCs w:val="24"/>
        </w:rPr>
      </w:pPr>
      <w:r>
        <w:rPr>
          <w:color w:val="000000" w:themeColor="text1"/>
          <w:sz w:val="24"/>
          <w:szCs w:val="24"/>
        </w:rPr>
        <w:t xml:space="preserve">In the figure like a circle: most of the migration goes to north </w:t>
      </w:r>
      <w:proofErr w:type="spellStart"/>
      <w:r>
        <w:rPr>
          <w:color w:val="000000" w:themeColor="text1"/>
          <w:sz w:val="24"/>
          <w:szCs w:val="24"/>
        </w:rPr>
        <w:t>amrica</w:t>
      </w:r>
      <w:proofErr w:type="spellEnd"/>
      <w:r>
        <w:rPr>
          <w:color w:val="000000" w:themeColor="text1"/>
          <w:sz w:val="24"/>
          <w:szCs w:val="24"/>
        </w:rPr>
        <w:t xml:space="preserve">, going to Mexico </w:t>
      </w:r>
      <w:proofErr w:type="gramStart"/>
      <w:r>
        <w:rPr>
          <w:color w:val="000000" w:themeColor="text1"/>
          <w:sz w:val="24"/>
          <w:szCs w:val="24"/>
        </w:rPr>
        <w:t>an</w:t>
      </w:r>
      <w:proofErr w:type="gramEnd"/>
      <w:r>
        <w:rPr>
          <w:color w:val="000000" w:themeColor="text1"/>
          <w:sz w:val="24"/>
          <w:szCs w:val="24"/>
        </w:rPr>
        <w:t xml:space="preserve"> </w:t>
      </w:r>
      <w:proofErr w:type="spellStart"/>
      <w:r>
        <w:rPr>
          <w:color w:val="000000" w:themeColor="text1"/>
          <w:sz w:val="24"/>
          <w:szCs w:val="24"/>
        </w:rPr>
        <w:t>dbrazil</w:t>
      </w:r>
      <w:proofErr w:type="spellEnd"/>
      <w:r>
        <w:rPr>
          <w:color w:val="000000" w:themeColor="text1"/>
          <w:sz w:val="24"/>
          <w:szCs w:val="24"/>
        </w:rPr>
        <w:t xml:space="preserve">. From Europe to </w:t>
      </w:r>
      <w:proofErr w:type="spellStart"/>
      <w:r>
        <w:rPr>
          <w:color w:val="000000" w:themeColor="text1"/>
          <w:sz w:val="24"/>
          <w:szCs w:val="24"/>
        </w:rPr>
        <w:t>asia</w:t>
      </w:r>
      <w:proofErr w:type="spellEnd"/>
      <w:r>
        <w:rPr>
          <w:color w:val="000000" w:themeColor="text1"/>
          <w:sz w:val="24"/>
          <w:szCs w:val="24"/>
        </w:rPr>
        <w:t xml:space="preserve">. There is alt of migration in </w:t>
      </w:r>
      <w:proofErr w:type="spellStart"/>
      <w:r>
        <w:rPr>
          <w:color w:val="000000" w:themeColor="text1"/>
          <w:sz w:val="24"/>
          <w:szCs w:val="24"/>
        </w:rPr>
        <w:t>asia</w:t>
      </w:r>
      <w:proofErr w:type="spellEnd"/>
      <w:r>
        <w:rPr>
          <w:color w:val="000000" w:themeColor="text1"/>
          <w:sz w:val="24"/>
          <w:szCs w:val="24"/>
        </w:rPr>
        <w:t xml:space="preserve">. A lot of people moving internally. Some people go to north </w:t>
      </w:r>
      <w:proofErr w:type="spellStart"/>
      <w:r>
        <w:rPr>
          <w:color w:val="000000" w:themeColor="text1"/>
          <w:sz w:val="24"/>
          <w:szCs w:val="24"/>
        </w:rPr>
        <w:t>ameria</w:t>
      </w:r>
      <w:proofErr w:type="spellEnd"/>
      <w:r>
        <w:rPr>
          <w:color w:val="000000" w:themeColor="text1"/>
          <w:sz w:val="24"/>
          <w:szCs w:val="24"/>
        </w:rPr>
        <w:t xml:space="preserve"> and some people go to Europe. </w:t>
      </w:r>
      <w:r w:rsidR="00A66077">
        <w:rPr>
          <w:color w:val="000000" w:themeColor="text1"/>
          <w:sz w:val="24"/>
          <w:szCs w:val="24"/>
        </w:rPr>
        <w:t xml:space="preserve">In Africa there is internal migration. </w:t>
      </w:r>
    </w:p>
    <w:p w:rsidR="00A66077" w:rsidRDefault="00A66077" w:rsidP="00AC7476">
      <w:pPr>
        <w:pStyle w:val="ListParagraph"/>
        <w:numPr>
          <w:ilvl w:val="0"/>
          <w:numId w:val="1"/>
        </w:numPr>
        <w:rPr>
          <w:color w:val="000000" w:themeColor="text1"/>
          <w:sz w:val="24"/>
          <w:szCs w:val="24"/>
        </w:rPr>
      </w:pPr>
      <w:r>
        <w:rPr>
          <w:color w:val="000000" w:themeColor="text1"/>
          <w:sz w:val="24"/>
          <w:szCs w:val="24"/>
        </w:rPr>
        <w:t xml:space="preserve">Involuntary migration: in 2013, people </w:t>
      </w:r>
      <w:proofErr w:type="spellStart"/>
      <w:r>
        <w:rPr>
          <w:color w:val="000000" w:themeColor="text1"/>
          <w:sz w:val="24"/>
          <w:szCs w:val="24"/>
        </w:rPr>
        <w:t>wrwe</w:t>
      </w:r>
      <w:proofErr w:type="spellEnd"/>
      <w:r>
        <w:rPr>
          <w:color w:val="000000" w:themeColor="text1"/>
          <w:sz w:val="24"/>
          <w:szCs w:val="24"/>
        </w:rPr>
        <w:t xml:space="preserve"> </w:t>
      </w:r>
      <w:proofErr w:type="spellStart"/>
      <w:r>
        <w:rPr>
          <w:color w:val="000000" w:themeColor="text1"/>
          <w:sz w:val="24"/>
          <w:szCs w:val="24"/>
        </w:rPr>
        <w:t>alamrmed</w:t>
      </w:r>
      <w:proofErr w:type="spellEnd"/>
      <w:r>
        <w:rPr>
          <w:color w:val="000000" w:themeColor="text1"/>
          <w:sz w:val="24"/>
          <w:szCs w:val="24"/>
        </w:rPr>
        <w:t xml:space="preserve"> because there was a rise in forced migrants. This </w:t>
      </w:r>
      <w:proofErr w:type="spellStart"/>
      <w:r>
        <w:rPr>
          <w:color w:val="000000" w:themeColor="text1"/>
          <w:sz w:val="24"/>
          <w:szCs w:val="24"/>
        </w:rPr>
        <w:t>coud</w:t>
      </w:r>
      <w:proofErr w:type="spellEnd"/>
      <w:r>
        <w:rPr>
          <w:color w:val="000000" w:themeColor="text1"/>
          <w:sz w:val="24"/>
          <w:szCs w:val="24"/>
        </w:rPr>
        <w:t xml:space="preserve"> be because of the conflict in Syria and </w:t>
      </w:r>
      <w:proofErr w:type="gramStart"/>
      <w:r>
        <w:rPr>
          <w:color w:val="000000" w:themeColor="text1"/>
          <w:sz w:val="24"/>
          <w:szCs w:val="24"/>
        </w:rPr>
        <w:t>other</w:t>
      </w:r>
      <w:proofErr w:type="gramEnd"/>
      <w:r>
        <w:rPr>
          <w:color w:val="000000" w:themeColor="text1"/>
          <w:sz w:val="24"/>
          <w:szCs w:val="24"/>
        </w:rPr>
        <w:t xml:space="preserve"> factor. These numbers include the internally displaced people</w:t>
      </w:r>
      <w:r w:rsidR="00F24900">
        <w:rPr>
          <w:color w:val="000000" w:themeColor="text1"/>
          <w:sz w:val="24"/>
          <w:szCs w:val="24"/>
        </w:rPr>
        <w:t xml:space="preserve"> </w:t>
      </w:r>
      <w:proofErr w:type="spellStart"/>
      <w:r w:rsidR="00F24900">
        <w:rPr>
          <w:color w:val="000000" w:themeColor="text1"/>
          <w:sz w:val="24"/>
          <w:szCs w:val="24"/>
        </w:rPr>
        <w:t>pg</w:t>
      </w:r>
      <w:proofErr w:type="spellEnd"/>
      <w:r w:rsidR="00F24900">
        <w:rPr>
          <w:color w:val="000000" w:themeColor="text1"/>
          <w:sz w:val="24"/>
          <w:szCs w:val="24"/>
        </w:rPr>
        <w:t xml:space="preserve"> </w:t>
      </w:r>
      <w:proofErr w:type="gramStart"/>
      <w:r w:rsidR="00184443">
        <w:rPr>
          <w:color w:val="000000" w:themeColor="text1"/>
          <w:sz w:val="24"/>
          <w:szCs w:val="24"/>
        </w:rPr>
        <w:t>95</w:t>
      </w:r>
      <w:r w:rsidR="00AF6C69">
        <w:rPr>
          <w:color w:val="000000" w:themeColor="text1"/>
          <w:sz w:val="24"/>
          <w:szCs w:val="24"/>
        </w:rPr>
        <w:t xml:space="preserve"> </w:t>
      </w:r>
      <w:r w:rsidR="00393E6D">
        <w:rPr>
          <w:color w:val="000000" w:themeColor="text1"/>
          <w:sz w:val="24"/>
          <w:szCs w:val="24"/>
        </w:rPr>
        <w:t xml:space="preserve"> </w:t>
      </w:r>
      <w:r>
        <w:rPr>
          <w:color w:val="000000" w:themeColor="text1"/>
          <w:sz w:val="24"/>
          <w:szCs w:val="24"/>
        </w:rPr>
        <w:t>.</w:t>
      </w:r>
      <w:proofErr w:type="gramEnd"/>
      <w:r>
        <w:rPr>
          <w:color w:val="000000" w:themeColor="text1"/>
          <w:sz w:val="24"/>
          <w:szCs w:val="24"/>
        </w:rPr>
        <w:t xml:space="preserve"> Many people are displaced within their own countries. These people probability do not get any help. You don’t need to remember the </w:t>
      </w:r>
      <w:proofErr w:type="gramStart"/>
      <w:r>
        <w:rPr>
          <w:color w:val="000000" w:themeColor="text1"/>
          <w:sz w:val="24"/>
          <w:szCs w:val="24"/>
        </w:rPr>
        <w:t>number</w:t>
      </w:r>
      <w:proofErr w:type="gramEnd"/>
      <w:r>
        <w:rPr>
          <w:color w:val="000000" w:themeColor="text1"/>
          <w:sz w:val="24"/>
          <w:szCs w:val="24"/>
        </w:rPr>
        <w:t xml:space="preserve"> but you should now that there is a high number of forced migrants. </w:t>
      </w:r>
    </w:p>
    <w:p w:rsidR="00A66077" w:rsidRDefault="00A66077" w:rsidP="00AC7476">
      <w:pPr>
        <w:pStyle w:val="ListParagraph"/>
        <w:numPr>
          <w:ilvl w:val="0"/>
          <w:numId w:val="1"/>
        </w:numPr>
        <w:rPr>
          <w:color w:val="000000" w:themeColor="text1"/>
          <w:sz w:val="24"/>
          <w:szCs w:val="24"/>
        </w:rPr>
      </w:pPr>
      <w:r>
        <w:rPr>
          <w:color w:val="000000" w:themeColor="text1"/>
          <w:sz w:val="24"/>
          <w:szCs w:val="24"/>
        </w:rPr>
        <w:t xml:space="preserve">The 2016 graph shows the number of forced migrants. There was a decrease in 2005 but there has been stability. Over 50 yeas you can see tremendous change. The more recent data goes to2007. </w:t>
      </w:r>
    </w:p>
    <w:p w:rsidR="00AC7476" w:rsidRDefault="00A66077" w:rsidP="00A66077">
      <w:pPr>
        <w:pStyle w:val="ListParagraph"/>
        <w:numPr>
          <w:ilvl w:val="0"/>
          <w:numId w:val="1"/>
        </w:numPr>
        <w:rPr>
          <w:color w:val="000000" w:themeColor="text1"/>
          <w:sz w:val="24"/>
          <w:szCs w:val="24"/>
        </w:rPr>
      </w:pPr>
      <w:r>
        <w:rPr>
          <w:color w:val="000000" w:themeColor="text1"/>
          <w:sz w:val="24"/>
          <w:szCs w:val="24"/>
        </w:rPr>
        <w:t xml:space="preserve"> </w:t>
      </w:r>
      <w:r w:rsidR="00D7757A">
        <w:rPr>
          <w:color w:val="000000" w:themeColor="text1"/>
          <w:sz w:val="24"/>
          <w:szCs w:val="24"/>
        </w:rPr>
        <w:t xml:space="preserve">In the ongoing war in Syria a lot of children are </w:t>
      </w:r>
      <w:proofErr w:type="spellStart"/>
      <w:r w:rsidR="00D7757A">
        <w:rPr>
          <w:color w:val="000000" w:themeColor="text1"/>
          <w:sz w:val="24"/>
          <w:szCs w:val="24"/>
        </w:rPr>
        <w:t>eing</w:t>
      </w:r>
      <w:proofErr w:type="spellEnd"/>
      <w:r w:rsidR="00D7757A">
        <w:rPr>
          <w:color w:val="000000" w:themeColor="text1"/>
          <w:sz w:val="24"/>
          <w:szCs w:val="24"/>
        </w:rPr>
        <w:t xml:space="preserve"> displaced. Three is an internally huge displacement. </w:t>
      </w:r>
    </w:p>
    <w:p w:rsidR="00D7757A" w:rsidRDefault="00D7757A" w:rsidP="00A66077">
      <w:pPr>
        <w:pStyle w:val="ListParagraph"/>
        <w:numPr>
          <w:ilvl w:val="0"/>
          <w:numId w:val="1"/>
        </w:numPr>
        <w:rPr>
          <w:color w:val="000000" w:themeColor="text1"/>
          <w:sz w:val="24"/>
          <w:szCs w:val="24"/>
        </w:rPr>
      </w:pPr>
      <w:r>
        <w:rPr>
          <w:color w:val="000000" w:themeColor="text1"/>
          <w:sz w:val="24"/>
          <w:szCs w:val="24"/>
        </w:rPr>
        <w:t xml:space="preserve">In the imaging part: you can see that there is some loss of places of light which shows that people have been leaving. </w:t>
      </w:r>
    </w:p>
    <w:p w:rsidR="00D7757A" w:rsidRDefault="00D7757A" w:rsidP="00A66077">
      <w:pPr>
        <w:pStyle w:val="ListParagraph"/>
        <w:numPr>
          <w:ilvl w:val="0"/>
          <w:numId w:val="1"/>
        </w:numPr>
        <w:rPr>
          <w:color w:val="000000" w:themeColor="text1"/>
          <w:sz w:val="24"/>
          <w:szCs w:val="24"/>
        </w:rPr>
      </w:pPr>
      <w:r>
        <w:rPr>
          <w:color w:val="000000" w:themeColor="text1"/>
          <w:sz w:val="24"/>
          <w:szCs w:val="24"/>
        </w:rPr>
        <w:t>Geographic Rohingya: for m</w:t>
      </w:r>
      <w:r w:rsidR="00E9738C">
        <w:rPr>
          <w:color w:val="000000" w:themeColor="text1"/>
          <w:sz w:val="24"/>
          <w:szCs w:val="24"/>
        </w:rPr>
        <w:t>any</w:t>
      </w:r>
      <w:r>
        <w:rPr>
          <w:color w:val="000000" w:themeColor="text1"/>
          <w:sz w:val="24"/>
          <w:szCs w:val="24"/>
        </w:rPr>
        <w:t xml:space="preserve"> decades this place has not been recognized </w:t>
      </w:r>
      <w:proofErr w:type="spellStart"/>
      <w:r>
        <w:rPr>
          <w:color w:val="000000" w:themeColor="text1"/>
          <w:sz w:val="24"/>
          <w:szCs w:val="24"/>
        </w:rPr>
        <w:t>bythe</w:t>
      </w:r>
      <w:proofErr w:type="spellEnd"/>
      <w:r>
        <w:rPr>
          <w:color w:val="000000" w:themeColor="text1"/>
          <w:sz w:val="24"/>
          <w:szCs w:val="24"/>
        </w:rPr>
        <w:t xml:space="preserve"> state </w:t>
      </w:r>
      <w:proofErr w:type="spellStart"/>
      <w:r>
        <w:rPr>
          <w:color w:val="000000" w:themeColor="text1"/>
          <w:sz w:val="24"/>
          <w:szCs w:val="24"/>
        </w:rPr>
        <w:t>bso</w:t>
      </w:r>
      <w:proofErr w:type="spellEnd"/>
      <w:r>
        <w:rPr>
          <w:color w:val="000000" w:themeColor="text1"/>
          <w:sz w:val="24"/>
          <w:szCs w:val="24"/>
        </w:rPr>
        <w:t xml:space="preserve"> they do not have a passport and so on. So there has been </w:t>
      </w:r>
      <w:proofErr w:type="spellStart"/>
      <w:r>
        <w:rPr>
          <w:color w:val="000000" w:themeColor="text1"/>
          <w:sz w:val="24"/>
          <w:szCs w:val="24"/>
        </w:rPr>
        <w:t>attckes</w:t>
      </w:r>
      <w:proofErr w:type="spellEnd"/>
      <w:r>
        <w:rPr>
          <w:color w:val="000000" w:themeColor="text1"/>
          <w:sz w:val="24"/>
          <w:szCs w:val="24"/>
        </w:rPr>
        <w:t xml:space="preserve"> against these </w:t>
      </w:r>
      <w:proofErr w:type="spellStart"/>
      <w:r>
        <w:rPr>
          <w:color w:val="000000" w:themeColor="text1"/>
          <w:sz w:val="24"/>
          <w:szCs w:val="24"/>
        </w:rPr>
        <w:t>minrotities</w:t>
      </w:r>
      <w:proofErr w:type="spellEnd"/>
      <w:r>
        <w:rPr>
          <w:color w:val="000000" w:themeColor="text1"/>
          <w:sz w:val="24"/>
          <w:szCs w:val="24"/>
        </w:rPr>
        <w:t xml:space="preserve"> in the region where most of them leave. There </w:t>
      </w:r>
      <w:proofErr w:type="spellStart"/>
      <w:r>
        <w:rPr>
          <w:color w:val="000000" w:themeColor="text1"/>
          <w:sz w:val="24"/>
          <w:szCs w:val="24"/>
        </w:rPr>
        <w:t>ia</w:t>
      </w:r>
      <w:proofErr w:type="spellEnd"/>
      <w:r>
        <w:rPr>
          <w:color w:val="000000" w:themeColor="text1"/>
          <w:sz w:val="24"/>
          <w:szCs w:val="24"/>
        </w:rPr>
        <w:t xml:space="preserve"> but of debate on the ethnic </w:t>
      </w:r>
      <w:proofErr w:type="spellStart"/>
      <w:r>
        <w:rPr>
          <w:color w:val="000000" w:themeColor="text1"/>
          <w:sz w:val="24"/>
          <w:szCs w:val="24"/>
        </w:rPr>
        <w:t>cleasing</w:t>
      </w:r>
      <w:proofErr w:type="spellEnd"/>
      <w:r>
        <w:rPr>
          <w:color w:val="000000" w:themeColor="text1"/>
          <w:sz w:val="24"/>
          <w:szCs w:val="24"/>
        </w:rPr>
        <w:t xml:space="preserve">. Over a million people have been forced. Because they are </w:t>
      </w:r>
      <w:proofErr w:type="spellStart"/>
      <w:r>
        <w:rPr>
          <w:color w:val="000000" w:themeColor="text1"/>
          <w:sz w:val="24"/>
          <w:szCs w:val="24"/>
        </w:rPr>
        <w:t>muslim</w:t>
      </w:r>
      <w:proofErr w:type="spellEnd"/>
      <w:r>
        <w:rPr>
          <w:color w:val="000000" w:themeColor="text1"/>
          <w:sz w:val="24"/>
          <w:szCs w:val="24"/>
        </w:rPr>
        <w:t xml:space="preserve"> some of them have gone to places like Indonesia. They are challenged are </w:t>
      </w:r>
      <w:proofErr w:type="spellStart"/>
      <w:r>
        <w:rPr>
          <w:color w:val="000000" w:themeColor="text1"/>
          <w:sz w:val="24"/>
          <w:szCs w:val="24"/>
        </w:rPr>
        <w:t>diffivulties</w:t>
      </w:r>
      <w:proofErr w:type="spellEnd"/>
      <w:r>
        <w:rPr>
          <w:color w:val="000000" w:themeColor="text1"/>
          <w:sz w:val="24"/>
          <w:szCs w:val="24"/>
        </w:rPr>
        <w:t xml:space="preserve">. No one wants to </w:t>
      </w:r>
      <w:proofErr w:type="spellStart"/>
      <w:r>
        <w:rPr>
          <w:color w:val="000000" w:themeColor="text1"/>
          <w:sz w:val="24"/>
          <w:szCs w:val="24"/>
        </w:rPr>
        <w:t>recive</w:t>
      </w:r>
      <w:proofErr w:type="spellEnd"/>
      <w:r>
        <w:rPr>
          <w:color w:val="000000" w:themeColor="text1"/>
          <w:sz w:val="24"/>
          <w:szCs w:val="24"/>
        </w:rPr>
        <w:t xml:space="preserve"> refugees and no </w:t>
      </w:r>
      <w:proofErr w:type="gramStart"/>
      <w:r>
        <w:rPr>
          <w:color w:val="000000" w:themeColor="text1"/>
          <w:sz w:val="24"/>
          <w:szCs w:val="24"/>
        </w:rPr>
        <w:t>one  wants</w:t>
      </w:r>
      <w:proofErr w:type="gramEnd"/>
      <w:r>
        <w:rPr>
          <w:color w:val="000000" w:themeColor="text1"/>
          <w:sz w:val="24"/>
          <w:szCs w:val="24"/>
        </w:rPr>
        <w:t xml:space="preserve"> people who are </w:t>
      </w:r>
      <w:proofErr w:type="spellStart"/>
      <w:r>
        <w:rPr>
          <w:color w:val="000000" w:themeColor="text1"/>
          <w:sz w:val="24"/>
          <w:szCs w:val="24"/>
        </w:rPr>
        <w:t>ustablized</w:t>
      </w:r>
      <w:proofErr w:type="spellEnd"/>
      <w:r>
        <w:rPr>
          <w:color w:val="000000" w:themeColor="text1"/>
          <w:sz w:val="24"/>
          <w:szCs w:val="24"/>
        </w:rPr>
        <w:t xml:space="preserve"> and </w:t>
      </w:r>
      <w:proofErr w:type="spellStart"/>
      <w:r>
        <w:rPr>
          <w:color w:val="000000" w:themeColor="text1"/>
          <w:sz w:val="24"/>
          <w:szCs w:val="24"/>
        </w:rPr>
        <w:t>mnay</w:t>
      </w:r>
      <w:proofErr w:type="spellEnd"/>
      <w:r>
        <w:rPr>
          <w:color w:val="000000" w:themeColor="text1"/>
          <w:sz w:val="24"/>
          <w:szCs w:val="24"/>
        </w:rPr>
        <w:t xml:space="preserve"> children are involved in this.</w:t>
      </w:r>
    </w:p>
    <w:p w:rsidR="00D7757A" w:rsidRDefault="00D7757A" w:rsidP="00A66077">
      <w:pPr>
        <w:pStyle w:val="ListParagraph"/>
        <w:numPr>
          <w:ilvl w:val="0"/>
          <w:numId w:val="1"/>
        </w:numPr>
        <w:rPr>
          <w:color w:val="000000" w:themeColor="text1"/>
          <w:sz w:val="24"/>
          <w:szCs w:val="24"/>
        </w:rPr>
      </w:pPr>
      <w:proofErr w:type="spellStart"/>
      <w:r>
        <w:rPr>
          <w:color w:val="000000" w:themeColor="text1"/>
          <w:sz w:val="24"/>
          <w:szCs w:val="24"/>
        </w:rPr>
        <w:t>Venezuala</w:t>
      </w:r>
      <w:proofErr w:type="spellEnd"/>
      <w:r>
        <w:rPr>
          <w:color w:val="000000" w:themeColor="text1"/>
          <w:sz w:val="24"/>
          <w:szCs w:val="24"/>
        </w:rPr>
        <w:t xml:space="preserve">: for the past 2 to 3 years, </w:t>
      </w:r>
      <w:proofErr w:type="spellStart"/>
      <w:r>
        <w:rPr>
          <w:color w:val="000000" w:themeColor="text1"/>
          <w:sz w:val="24"/>
          <w:szCs w:val="24"/>
        </w:rPr>
        <w:t>peole</w:t>
      </w:r>
      <w:proofErr w:type="spellEnd"/>
      <w:r>
        <w:rPr>
          <w:color w:val="000000" w:themeColor="text1"/>
          <w:sz w:val="24"/>
          <w:szCs w:val="24"/>
        </w:rPr>
        <w:t xml:space="preserve"> have been moving. In the past few months it has been worse due to political problems</w:t>
      </w:r>
      <w:r w:rsidR="00066905">
        <w:rPr>
          <w:color w:val="000000" w:themeColor="text1"/>
          <w:sz w:val="24"/>
          <w:szCs w:val="24"/>
        </w:rPr>
        <w:t>, economic instability, corruptions, no food, no medicine</w:t>
      </w:r>
      <w:r>
        <w:rPr>
          <w:color w:val="000000" w:themeColor="text1"/>
          <w:sz w:val="24"/>
          <w:szCs w:val="24"/>
        </w:rPr>
        <w:t xml:space="preserve"> and so on. </w:t>
      </w:r>
      <w:r w:rsidR="00066905">
        <w:rPr>
          <w:color w:val="000000" w:themeColor="text1"/>
          <w:sz w:val="24"/>
          <w:szCs w:val="24"/>
        </w:rPr>
        <w:t xml:space="preserve">Now it is becoming a political crisis. </w:t>
      </w:r>
      <w:r>
        <w:rPr>
          <w:color w:val="000000" w:themeColor="text1"/>
          <w:sz w:val="24"/>
          <w:szCs w:val="24"/>
        </w:rPr>
        <w:t xml:space="preserve">They have crossed over to Colombia. Colombia has received majority of </w:t>
      </w:r>
      <w:proofErr w:type="spellStart"/>
      <w:r>
        <w:rPr>
          <w:color w:val="000000" w:themeColor="text1"/>
          <w:sz w:val="24"/>
          <w:szCs w:val="24"/>
        </w:rPr>
        <w:t>venezuala</w:t>
      </w:r>
      <w:proofErr w:type="spellEnd"/>
      <w:r>
        <w:rPr>
          <w:color w:val="000000" w:themeColor="text1"/>
          <w:sz w:val="24"/>
          <w:szCs w:val="24"/>
        </w:rPr>
        <w:t xml:space="preserve">. Some of them moved to other places. In north </w:t>
      </w:r>
      <w:proofErr w:type="spellStart"/>
      <w:r>
        <w:rPr>
          <w:color w:val="000000" w:themeColor="text1"/>
          <w:sz w:val="24"/>
          <w:szCs w:val="24"/>
        </w:rPr>
        <w:t>america</w:t>
      </w:r>
      <w:proofErr w:type="spellEnd"/>
      <w:r>
        <w:rPr>
          <w:color w:val="000000" w:themeColor="text1"/>
          <w:sz w:val="24"/>
          <w:szCs w:val="24"/>
        </w:rPr>
        <w:t xml:space="preserve"> it is not being discussed very much because it is a sensitive people. Those who can</w:t>
      </w:r>
      <w:r w:rsidR="00E478C6">
        <w:rPr>
          <w:color w:val="000000" w:themeColor="text1"/>
          <w:sz w:val="24"/>
          <w:szCs w:val="24"/>
        </w:rPr>
        <w:t>’</w:t>
      </w:r>
      <w:r>
        <w:rPr>
          <w:color w:val="000000" w:themeColor="text1"/>
          <w:sz w:val="24"/>
          <w:szCs w:val="24"/>
        </w:rPr>
        <w:t xml:space="preserve">t pay a fare just walk over to the border to Colombia. </w:t>
      </w:r>
      <w:r w:rsidR="00066905">
        <w:rPr>
          <w:color w:val="000000" w:themeColor="text1"/>
          <w:sz w:val="24"/>
          <w:szCs w:val="24"/>
        </w:rPr>
        <w:t xml:space="preserve">These all contribute to the rise of </w:t>
      </w:r>
      <w:proofErr w:type="spellStart"/>
      <w:r w:rsidR="00066905">
        <w:rPr>
          <w:color w:val="000000" w:themeColor="text1"/>
          <w:sz w:val="24"/>
          <w:szCs w:val="24"/>
        </w:rPr>
        <w:t>peope</w:t>
      </w:r>
      <w:proofErr w:type="spellEnd"/>
      <w:r w:rsidR="00066905">
        <w:rPr>
          <w:color w:val="000000" w:themeColor="text1"/>
          <w:sz w:val="24"/>
          <w:szCs w:val="24"/>
        </w:rPr>
        <w:t xml:space="preserve"> who </w:t>
      </w:r>
      <w:proofErr w:type="gramStart"/>
      <w:r w:rsidR="0068143B">
        <w:rPr>
          <w:color w:val="000000" w:themeColor="text1"/>
          <w:sz w:val="24"/>
          <w:szCs w:val="24"/>
        </w:rPr>
        <w:t>are forced</w:t>
      </w:r>
      <w:r w:rsidR="00E478C6">
        <w:rPr>
          <w:color w:val="000000" w:themeColor="text1"/>
          <w:sz w:val="24"/>
          <w:szCs w:val="24"/>
        </w:rPr>
        <w:t xml:space="preserve"> </w:t>
      </w:r>
      <w:r w:rsidR="0068143B">
        <w:rPr>
          <w:color w:val="000000" w:themeColor="text1"/>
          <w:sz w:val="24"/>
          <w:szCs w:val="24"/>
        </w:rPr>
        <w:t>/voluntary migrants</w:t>
      </w:r>
      <w:proofErr w:type="gramEnd"/>
      <w:r w:rsidR="00066905">
        <w:rPr>
          <w:color w:val="000000" w:themeColor="text1"/>
          <w:sz w:val="24"/>
          <w:szCs w:val="24"/>
        </w:rPr>
        <w:t xml:space="preserve">. </w:t>
      </w:r>
    </w:p>
    <w:p w:rsidR="00066905" w:rsidRDefault="00066905" w:rsidP="00A66077">
      <w:pPr>
        <w:pStyle w:val="ListParagraph"/>
        <w:numPr>
          <w:ilvl w:val="0"/>
          <w:numId w:val="1"/>
        </w:numPr>
        <w:rPr>
          <w:color w:val="000000" w:themeColor="text1"/>
          <w:sz w:val="24"/>
          <w:szCs w:val="24"/>
        </w:rPr>
      </w:pPr>
      <w:r>
        <w:rPr>
          <w:color w:val="000000" w:themeColor="text1"/>
          <w:sz w:val="24"/>
          <w:szCs w:val="24"/>
        </w:rPr>
        <w:t xml:space="preserve">Forced migration and challenges: how do we handle </w:t>
      </w:r>
      <w:r w:rsidR="0068143B">
        <w:rPr>
          <w:color w:val="000000" w:themeColor="text1"/>
          <w:sz w:val="24"/>
          <w:szCs w:val="24"/>
        </w:rPr>
        <w:t>these migrations</w:t>
      </w:r>
      <w:r>
        <w:rPr>
          <w:color w:val="000000" w:themeColor="text1"/>
          <w:sz w:val="24"/>
          <w:szCs w:val="24"/>
        </w:rPr>
        <w:t xml:space="preserve">: countries have accepted some of these people. Canada has agreed to help. Some countries put barb wires as they do not want to help. The countries affected are down spiraling. </w:t>
      </w:r>
    </w:p>
    <w:p w:rsidR="00066905" w:rsidRDefault="00066905" w:rsidP="00A66077">
      <w:pPr>
        <w:pStyle w:val="ListParagraph"/>
        <w:numPr>
          <w:ilvl w:val="0"/>
          <w:numId w:val="1"/>
        </w:numPr>
        <w:rPr>
          <w:color w:val="000000" w:themeColor="text1"/>
          <w:sz w:val="24"/>
          <w:szCs w:val="24"/>
        </w:rPr>
      </w:pPr>
      <w:r>
        <w:rPr>
          <w:color w:val="000000" w:themeColor="text1"/>
          <w:sz w:val="24"/>
          <w:szCs w:val="24"/>
        </w:rPr>
        <w:t xml:space="preserve">Migration policies: </w:t>
      </w:r>
      <w:r w:rsidR="0068143B">
        <w:rPr>
          <w:color w:val="000000" w:themeColor="text1"/>
          <w:sz w:val="24"/>
          <w:szCs w:val="24"/>
        </w:rPr>
        <w:t xml:space="preserve">applying </w:t>
      </w:r>
      <w:r>
        <w:rPr>
          <w:color w:val="000000" w:themeColor="text1"/>
          <w:sz w:val="24"/>
          <w:szCs w:val="24"/>
        </w:rPr>
        <w:t>to be permanent residence takes a lot od p</w:t>
      </w:r>
      <w:r w:rsidR="0068143B">
        <w:rPr>
          <w:color w:val="000000" w:themeColor="text1"/>
          <w:sz w:val="24"/>
          <w:szCs w:val="24"/>
        </w:rPr>
        <w:t>a</w:t>
      </w:r>
      <w:r>
        <w:rPr>
          <w:color w:val="000000" w:themeColor="text1"/>
          <w:sz w:val="24"/>
          <w:szCs w:val="24"/>
        </w:rPr>
        <w:t xml:space="preserve">per work. Check for more </w:t>
      </w:r>
      <w:proofErr w:type="spellStart"/>
      <w:r>
        <w:rPr>
          <w:color w:val="000000" w:themeColor="text1"/>
          <w:sz w:val="24"/>
          <w:szCs w:val="24"/>
        </w:rPr>
        <w:t>ote</w:t>
      </w:r>
      <w:proofErr w:type="spellEnd"/>
      <w:r>
        <w:rPr>
          <w:color w:val="000000" w:themeColor="text1"/>
          <w:sz w:val="24"/>
          <w:szCs w:val="24"/>
        </w:rPr>
        <w:t>.</w:t>
      </w:r>
    </w:p>
    <w:p w:rsidR="00066905" w:rsidRDefault="00066905" w:rsidP="00A66077">
      <w:pPr>
        <w:pStyle w:val="ListParagraph"/>
        <w:numPr>
          <w:ilvl w:val="0"/>
          <w:numId w:val="1"/>
        </w:numPr>
        <w:rPr>
          <w:color w:val="000000" w:themeColor="text1"/>
          <w:sz w:val="24"/>
          <w:szCs w:val="24"/>
        </w:rPr>
      </w:pPr>
      <w:r>
        <w:rPr>
          <w:color w:val="000000" w:themeColor="text1"/>
          <w:sz w:val="24"/>
          <w:szCs w:val="24"/>
        </w:rPr>
        <w:t>Guest worker system: the developed guest workers program to attr</w:t>
      </w:r>
      <w:r w:rsidR="00672612">
        <w:rPr>
          <w:color w:val="000000" w:themeColor="text1"/>
          <w:sz w:val="24"/>
          <w:szCs w:val="24"/>
        </w:rPr>
        <w:t>a</w:t>
      </w:r>
      <w:r>
        <w:rPr>
          <w:color w:val="000000" w:themeColor="text1"/>
          <w:sz w:val="24"/>
          <w:szCs w:val="24"/>
        </w:rPr>
        <w:t>ct people</w:t>
      </w:r>
      <w:r w:rsidR="00672612">
        <w:rPr>
          <w:color w:val="000000" w:themeColor="text1"/>
          <w:sz w:val="24"/>
          <w:szCs w:val="24"/>
        </w:rPr>
        <w:t xml:space="preserve"> </w:t>
      </w:r>
      <w:r>
        <w:rPr>
          <w:color w:val="000000" w:themeColor="text1"/>
          <w:sz w:val="24"/>
          <w:szCs w:val="24"/>
        </w:rPr>
        <w:t>to w</w:t>
      </w:r>
      <w:r w:rsidR="00672612">
        <w:rPr>
          <w:color w:val="000000" w:themeColor="text1"/>
          <w:sz w:val="24"/>
          <w:szCs w:val="24"/>
        </w:rPr>
        <w:t>or</w:t>
      </w:r>
      <w:r>
        <w:rPr>
          <w:color w:val="000000" w:themeColor="text1"/>
          <w:sz w:val="24"/>
          <w:szCs w:val="24"/>
        </w:rPr>
        <w:t>k in their factories. It was put it many countries like Britain. T targeted different countries of origin. People are invited to come and work and once the need for the workers decrease it expected them to come back home. But after several decades people felt at home in the countries and didn</w:t>
      </w:r>
      <w:r w:rsidR="00DC1481">
        <w:rPr>
          <w:color w:val="000000" w:themeColor="text1"/>
          <w:sz w:val="24"/>
          <w:szCs w:val="24"/>
        </w:rPr>
        <w:t>’</w:t>
      </w:r>
      <w:r>
        <w:rPr>
          <w:color w:val="000000" w:themeColor="text1"/>
          <w:sz w:val="24"/>
          <w:szCs w:val="24"/>
        </w:rPr>
        <w:t>t want to go back</w:t>
      </w:r>
      <w:r w:rsidR="00672612">
        <w:rPr>
          <w:color w:val="000000" w:themeColor="text1"/>
          <w:sz w:val="24"/>
          <w:szCs w:val="24"/>
        </w:rPr>
        <w:t xml:space="preserve"> especially if they had families</w:t>
      </w:r>
      <w:r>
        <w:rPr>
          <w:color w:val="000000" w:themeColor="text1"/>
          <w:sz w:val="24"/>
          <w:szCs w:val="24"/>
        </w:rPr>
        <w:t xml:space="preserve">. </w:t>
      </w:r>
      <w:r w:rsidR="00672612">
        <w:rPr>
          <w:color w:val="000000" w:themeColor="text1"/>
          <w:sz w:val="24"/>
          <w:szCs w:val="24"/>
        </w:rPr>
        <w:t xml:space="preserve">Some people would come and work and would send money </w:t>
      </w:r>
      <w:proofErr w:type="gramStart"/>
      <w:r w:rsidR="00672612">
        <w:rPr>
          <w:color w:val="000000" w:themeColor="text1"/>
          <w:sz w:val="24"/>
          <w:szCs w:val="24"/>
        </w:rPr>
        <w:t>back</w:t>
      </w:r>
      <w:proofErr w:type="gramEnd"/>
      <w:r w:rsidR="00672612">
        <w:rPr>
          <w:color w:val="000000" w:themeColor="text1"/>
          <w:sz w:val="24"/>
          <w:szCs w:val="24"/>
        </w:rPr>
        <w:t xml:space="preserve"> but some others wanted to stay so it was a problem cos the countries did not want migrants. The children of this guest workers went to school and identified well with the </w:t>
      </w:r>
      <w:proofErr w:type="gramStart"/>
      <w:r w:rsidR="00672612">
        <w:rPr>
          <w:color w:val="000000" w:themeColor="text1"/>
          <w:sz w:val="24"/>
          <w:szCs w:val="24"/>
        </w:rPr>
        <w:t>country</w:t>
      </w:r>
      <w:proofErr w:type="gramEnd"/>
      <w:r w:rsidR="004944E7">
        <w:rPr>
          <w:color w:val="000000" w:themeColor="text1"/>
          <w:sz w:val="24"/>
          <w:szCs w:val="24"/>
        </w:rPr>
        <w:t xml:space="preserve"> so they would want to continue to stay in the country</w:t>
      </w:r>
      <w:r w:rsidR="00672612">
        <w:rPr>
          <w:color w:val="000000" w:themeColor="text1"/>
          <w:sz w:val="24"/>
          <w:szCs w:val="24"/>
        </w:rPr>
        <w:t xml:space="preserve">. The children were later allowed to chose if they wanted to be </w:t>
      </w:r>
      <w:proofErr w:type="spellStart"/>
      <w:r w:rsidR="00672612">
        <w:rPr>
          <w:color w:val="000000" w:themeColor="text1"/>
          <w:sz w:val="24"/>
          <w:szCs w:val="24"/>
        </w:rPr>
        <w:t>germ</w:t>
      </w:r>
      <w:r w:rsidR="00E478C6">
        <w:rPr>
          <w:color w:val="000000" w:themeColor="text1"/>
          <w:sz w:val="24"/>
          <w:szCs w:val="24"/>
        </w:rPr>
        <w:t>a</w:t>
      </w:r>
      <w:r w:rsidR="00672612">
        <w:rPr>
          <w:color w:val="000000" w:themeColor="text1"/>
          <w:sz w:val="24"/>
          <w:szCs w:val="24"/>
        </w:rPr>
        <w:t>n</w:t>
      </w:r>
      <w:proofErr w:type="spellEnd"/>
      <w:r w:rsidR="00672612">
        <w:rPr>
          <w:color w:val="000000" w:themeColor="text1"/>
          <w:sz w:val="24"/>
          <w:szCs w:val="24"/>
        </w:rPr>
        <w:t xml:space="preserve"> citizens or Turkish citizens. </w:t>
      </w:r>
    </w:p>
    <w:p w:rsidR="00672612" w:rsidRDefault="00672612" w:rsidP="00A66077">
      <w:pPr>
        <w:pStyle w:val="ListParagraph"/>
        <w:numPr>
          <w:ilvl w:val="0"/>
          <w:numId w:val="1"/>
        </w:numPr>
        <w:rPr>
          <w:color w:val="000000" w:themeColor="text1"/>
          <w:sz w:val="24"/>
          <w:szCs w:val="24"/>
        </w:rPr>
      </w:pPr>
      <w:r>
        <w:rPr>
          <w:color w:val="000000" w:themeColor="text1"/>
          <w:sz w:val="24"/>
          <w:szCs w:val="24"/>
        </w:rPr>
        <w:t>Key features of guest work</w:t>
      </w:r>
      <w:r w:rsidR="00E478C6">
        <w:rPr>
          <w:color w:val="000000" w:themeColor="text1"/>
          <w:sz w:val="24"/>
          <w:szCs w:val="24"/>
        </w:rPr>
        <w:t>e</w:t>
      </w:r>
      <w:r>
        <w:rPr>
          <w:color w:val="000000" w:themeColor="text1"/>
          <w:sz w:val="24"/>
          <w:szCs w:val="24"/>
        </w:rPr>
        <w:t>rs: in colonial migration, they were not guest work</w:t>
      </w:r>
      <w:r w:rsidR="00DC1481">
        <w:rPr>
          <w:color w:val="000000" w:themeColor="text1"/>
          <w:sz w:val="24"/>
          <w:szCs w:val="24"/>
        </w:rPr>
        <w:t>e</w:t>
      </w:r>
      <w:r>
        <w:rPr>
          <w:color w:val="000000" w:themeColor="text1"/>
          <w:sz w:val="24"/>
          <w:szCs w:val="24"/>
        </w:rPr>
        <w:t xml:space="preserve">rs but the idea of laboured migrants </w:t>
      </w:r>
      <w:proofErr w:type="gramStart"/>
      <w:r>
        <w:rPr>
          <w:color w:val="000000" w:themeColor="text1"/>
          <w:sz w:val="24"/>
          <w:szCs w:val="24"/>
        </w:rPr>
        <w:t>were</w:t>
      </w:r>
      <w:proofErr w:type="gramEnd"/>
      <w:r>
        <w:rPr>
          <w:color w:val="000000" w:themeColor="text1"/>
          <w:sz w:val="24"/>
          <w:szCs w:val="24"/>
        </w:rPr>
        <w:t xml:space="preserve"> there. People could move to Europe to work. </w:t>
      </w:r>
      <w:proofErr w:type="gramStart"/>
      <w:r>
        <w:rPr>
          <w:color w:val="000000" w:themeColor="text1"/>
          <w:sz w:val="24"/>
          <w:szCs w:val="24"/>
        </w:rPr>
        <w:t>Again</w:t>
      </w:r>
      <w:proofErr w:type="gramEnd"/>
      <w:r>
        <w:rPr>
          <w:color w:val="000000" w:themeColor="text1"/>
          <w:sz w:val="24"/>
          <w:szCs w:val="24"/>
        </w:rPr>
        <w:t xml:space="preserve"> th</w:t>
      </w:r>
      <w:r w:rsidR="00DC1481">
        <w:rPr>
          <w:color w:val="000000" w:themeColor="text1"/>
          <w:sz w:val="24"/>
          <w:szCs w:val="24"/>
        </w:rPr>
        <w:t>e</w:t>
      </w:r>
      <w:r>
        <w:rPr>
          <w:color w:val="000000" w:themeColor="text1"/>
          <w:sz w:val="24"/>
          <w:szCs w:val="24"/>
        </w:rPr>
        <w:t xml:space="preserve"> count</w:t>
      </w:r>
      <w:r w:rsidR="00DC1481">
        <w:rPr>
          <w:color w:val="000000" w:themeColor="text1"/>
          <w:sz w:val="24"/>
          <w:szCs w:val="24"/>
        </w:rPr>
        <w:t>ry</w:t>
      </w:r>
      <w:r>
        <w:rPr>
          <w:color w:val="000000" w:themeColor="text1"/>
          <w:sz w:val="24"/>
          <w:szCs w:val="24"/>
        </w:rPr>
        <w:t xml:space="preserve"> in Europe did not see people as citizens. It created significant tensions in diversity. People from the former colonies or who were diverse had to come in. some of them could stay and </w:t>
      </w:r>
      <w:proofErr w:type="spellStart"/>
      <w:r>
        <w:rPr>
          <w:color w:val="000000" w:themeColor="text1"/>
          <w:sz w:val="24"/>
          <w:szCs w:val="24"/>
        </w:rPr>
        <w:t>clain</w:t>
      </w:r>
      <w:proofErr w:type="spellEnd"/>
      <w:r>
        <w:rPr>
          <w:color w:val="000000" w:themeColor="text1"/>
          <w:sz w:val="24"/>
          <w:szCs w:val="24"/>
        </w:rPr>
        <w:t xml:space="preserve"> </w:t>
      </w:r>
      <w:proofErr w:type="spellStart"/>
      <w:r>
        <w:rPr>
          <w:color w:val="000000" w:themeColor="text1"/>
          <w:sz w:val="24"/>
          <w:szCs w:val="24"/>
        </w:rPr>
        <w:t>british</w:t>
      </w:r>
      <w:proofErr w:type="spellEnd"/>
      <w:r>
        <w:rPr>
          <w:color w:val="000000" w:themeColor="text1"/>
          <w:sz w:val="24"/>
          <w:szCs w:val="24"/>
        </w:rPr>
        <w:t xml:space="preserve"> citizenship. The </w:t>
      </w:r>
      <w:proofErr w:type="spellStart"/>
      <w:r>
        <w:rPr>
          <w:color w:val="000000" w:themeColor="text1"/>
          <w:sz w:val="24"/>
          <w:szCs w:val="24"/>
        </w:rPr>
        <w:t>similiarities</w:t>
      </w:r>
      <w:proofErr w:type="spellEnd"/>
      <w:r>
        <w:rPr>
          <w:color w:val="000000" w:themeColor="text1"/>
          <w:sz w:val="24"/>
          <w:szCs w:val="24"/>
        </w:rPr>
        <w:t xml:space="preserve"> was that they </w:t>
      </w:r>
      <w:proofErr w:type="spellStart"/>
      <w:r>
        <w:rPr>
          <w:color w:val="000000" w:themeColor="text1"/>
          <w:sz w:val="24"/>
          <w:szCs w:val="24"/>
        </w:rPr>
        <w:t>wrer</w:t>
      </w:r>
      <w:proofErr w:type="spellEnd"/>
      <w:r>
        <w:rPr>
          <w:color w:val="000000" w:themeColor="text1"/>
          <w:sz w:val="24"/>
          <w:szCs w:val="24"/>
        </w:rPr>
        <w:t xml:space="preserve"> all wor</w:t>
      </w:r>
      <w:r w:rsidR="002815C7">
        <w:rPr>
          <w:color w:val="000000" w:themeColor="text1"/>
          <w:sz w:val="24"/>
          <w:szCs w:val="24"/>
        </w:rPr>
        <w:t>king</w:t>
      </w:r>
      <w:r>
        <w:rPr>
          <w:color w:val="000000" w:themeColor="text1"/>
          <w:sz w:val="24"/>
          <w:szCs w:val="24"/>
        </w:rPr>
        <w:t xml:space="preserve"> in blue col</w:t>
      </w:r>
      <w:r w:rsidR="002815C7">
        <w:rPr>
          <w:color w:val="000000" w:themeColor="text1"/>
          <w:sz w:val="24"/>
          <w:szCs w:val="24"/>
        </w:rPr>
        <w:t>l</w:t>
      </w:r>
      <w:r>
        <w:rPr>
          <w:color w:val="000000" w:themeColor="text1"/>
          <w:sz w:val="24"/>
          <w:szCs w:val="24"/>
        </w:rPr>
        <w:t xml:space="preserve">ar jobs and they were associated with </w:t>
      </w:r>
      <w:proofErr w:type="gramStart"/>
      <w:r>
        <w:rPr>
          <w:color w:val="000000" w:themeColor="text1"/>
          <w:sz w:val="24"/>
          <w:szCs w:val="24"/>
        </w:rPr>
        <w:t>migrants</w:t>
      </w:r>
      <w:proofErr w:type="gramEnd"/>
      <w:r>
        <w:rPr>
          <w:color w:val="000000" w:themeColor="text1"/>
          <w:sz w:val="24"/>
          <w:szCs w:val="24"/>
        </w:rPr>
        <w:t xml:space="preserve"> groups. Some of the im</w:t>
      </w:r>
      <w:r w:rsidR="002815C7">
        <w:rPr>
          <w:color w:val="000000" w:themeColor="text1"/>
          <w:sz w:val="24"/>
          <w:szCs w:val="24"/>
        </w:rPr>
        <w:t>p</w:t>
      </w:r>
      <w:r>
        <w:rPr>
          <w:color w:val="000000" w:themeColor="text1"/>
          <w:sz w:val="24"/>
          <w:szCs w:val="24"/>
        </w:rPr>
        <w:t xml:space="preserve">acts is that it created ghettos. Two types </w:t>
      </w:r>
      <w:proofErr w:type="spellStart"/>
      <w:r>
        <w:rPr>
          <w:color w:val="000000" w:themeColor="text1"/>
          <w:sz w:val="24"/>
          <w:szCs w:val="24"/>
        </w:rPr>
        <w:t>ofg</w:t>
      </w:r>
      <w:proofErr w:type="spellEnd"/>
      <w:r>
        <w:rPr>
          <w:color w:val="000000" w:themeColor="text1"/>
          <w:sz w:val="24"/>
          <w:szCs w:val="24"/>
        </w:rPr>
        <w:t xml:space="preserve"> ghettos: the working class and residential ghettos, also social ghettos. The children of the immigrants were not recognized well. </w:t>
      </w:r>
    </w:p>
    <w:p w:rsidR="00672612" w:rsidRDefault="00672612" w:rsidP="00A66077">
      <w:pPr>
        <w:pStyle w:val="ListParagraph"/>
        <w:numPr>
          <w:ilvl w:val="0"/>
          <w:numId w:val="1"/>
        </w:numPr>
        <w:rPr>
          <w:color w:val="000000" w:themeColor="text1"/>
          <w:sz w:val="24"/>
          <w:szCs w:val="24"/>
        </w:rPr>
      </w:pPr>
      <w:r>
        <w:rPr>
          <w:color w:val="000000" w:themeColor="text1"/>
          <w:sz w:val="24"/>
          <w:szCs w:val="24"/>
        </w:rPr>
        <w:t>Impacts of labour migration: there has been unrest in recogni</w:t>
      </w:r>
      <w:r w:rsidR="004944E7">
        <w:rPr>
          <w:color w:val="000000" w:themeColor="text1"/>
          <w:sz w:val="24"/>
          <w:szCs w:val="24"/>
        </w:rPr>
        <w:t>z</w:t>
      </w:r>
      <w:r>
        <w:rPr>
          <w:color w:val="000000" w:themeColor="text1"/>
          <w:sz w:val="24"/>
          <w:szCs w:val="24"/>
        </w:rPr>
        <w:t xml:space="preserve">ing </w:t>
      </w:r>
      <w:proofErr w:type="gramStart"/>
      <w:r>
        <w:rPr>
          <w:color w:val="000000" w:themeColor="text1"/>
          <w:sz w:val="24"/>
          <w:szCs w:val="24"/>
        </w:rPr>
        <w:t>the  fact</w:t>
      </w:r>
      <w:proofErr w:type="gramEnd"/>
      <w:r>
        <w:rPr>
          <w:color w:val="000000" w:themeColor="text1"/>
          <w:sz w:val="24"/>
          <w:szCs w:val="24"/>
        </w:rPr>
        <w:t xml:space="preserve"> that Europe id becoming diverse due to the guest workers. Europe do not want to consider that they are a destination for immigrants. </w:t>
      </w:r>
    </w:p>
    <w:p w:rsidR="00672612" w:rsidRDefault="00672612" w:rsidP="00A66077">
      <w:pPr>
        <w:pStyle w:val="ListParagraph"/>
        <w:numPr>
          <w:ilvl w:val="0"/>
          <w:numId w:val="1"/>
        </w:numPr>
        <w:rPr>
          <w:color w:val="000000" w:themeColor="text1"/>
          <w:sz w:val="24"/>
          <w:szCs w:val="24"/>
        </w:rPr>
      </w:pPr>
      <w:r>
        <w:rPr>
          <w:color w:val="000000" w:themeColor="text1"/>
          <w:sz w:val="24"/>
          <w:szCs w:val="24"/>
        </w:rPr>
        <w:t>Basic concepts: voluntary internation</w:t>
      </w:r>
      <w:r w:rsidR="004944E7">
        <w:rPr>
          <w:color w:val="000000" w:themeColor="text1"/>
          <w:sz w:val="24"/>
          <w:szCs w:val="24"/>
        </w:rPr>
        <w:t>al</w:t>
      </w:r>
      <w:r>
        <w:rPr>
          <w:color w:val="000000" w:themeColor="text1"/>
          <w:sz w:val="24"/>
          <w:szCs w:val="24"/>
        </w:rPr>
        <w:t xml:space="preserve"> migrants: in </w:t>
      </w:r>
      <w:proofErr w:type="spellStart"/>
      <w:r>
        <w:rPr>
          <w:color w:val="000000" w:themeColor="text1"/>
          <w:sz w:val="24"/>
          <w:szCs w:val="24"/>
        </w:rPr>
        <w:t>canad</w:t>
      </w:r>
      <w:r w:rsidR="004944E7">
        <w:rPr>
          <w:color w:val="000000" w:themeColor="text1"/>
          <w:sz w:val="24"/>
          <w:szCs w:val="24"/>
        </w:rPr>
        <w:t>a</w:t>
      </w:r>
      <w:proofErr w:type="spellEnd"/>
      <w:r>
        <w:rPr>
          <w:color w:val="000000" w:themeColor="text1"/>
          <w:sz w:val="24"/>
          <w:szCs w:val="24"/>
        </w:rPr>
        <w:t xml:space="preserve"> we ce</w:t>
      </w:r>
      <w:r w:rsidR="004944E7">
        <w:rPr>
          <w:color w:val="000000" w:themeColor="text1"/>
          <w:sz w:val="24"/>
          <w:szCs w:val="24"/>
        </w:rPr>
        <w:t>lebrate</w:t>
      </w:r>
      <w:r>
        <w:rPr>
          <w:color w:val="000000" w:themeColor="text1"/>
          <w:sz w:val="24"/>
          <w:szCs w:val="24"/>
        </w:rPr>
        <w:t xml:space="preserve"> the fact that there are people with diff</w:t>
      </w:r>
      <w:r w:rsidR="004944E7">
        <w:rPr>
          <w:color w:val="000000" w:themeColor="text1"/>
          <w:sz w:val="24"/>
          <w:szCs w:val="24"/>
        </w:rPr>
        <w:t>e</w:t>
      </w:r>
      <w:r>
        <w:rPr>
          <w:color w:val="000000" w:themeColor="text1"/>
          <w:sz w:val="24"/>
          <w:szCs w:val="24"/>
        </w:rPr>
        <w:t>re</w:t>
      </w:r>
      <w:r w:rsidR="004944E7">
        <w:rPr>
          <w:color w:val="000000" w:themeColor="text1"/>
          <w:sz w:val="24"/>
          <w:szCs w:val="24"/>
        </w:rPr>
        <w:t>n</w:t>
      </w:r>
      <w:r>
        <w:rPr>
          <w:color w:val="000000" w:themeColor="text1"/>
          <w:sz w:val="24"/>
          <w:szCs w:val="24"/>
        </w:rPr>
        <w:t xml:space="preserve">t origins but in </w:t>
      </w:r>
      <w:proofErr w:type="spellStart"/>
      <w:r>
        <w:rPr>
          <w:color w:val="000000" w:themeColor="text1"/>
          <w:sz w:val="24"/>
          <w:szCs w:val="24"/>
        </w:rPr>
        <w:t>eu</w:t>
      </w:r>
      <w:r w:rsidR="004944E7">
        <w:rPr>
          <w:color w:val="000000" w:themeColor="text1"/>
          <w:sz w:val="24"/>
          <w:szCs w:val="24"/>
        </w:rPr>
        <w:t>r</w:t>
      </w:r>
      <w:r>
        <w:rPr>
          <w:color w:val="000000" w:themeColor="text1"/>
          <w:sz w:val="24"/>
          <w:szCs w:val="24"/>
        </w:rPr>
        <w:t>ope</w:t>
      </w:r>
      <w:proofErr w:type="spellEnd"/>
      <w:r>
        <w:rPr>
          <w:color w:val="000000" w:themeColor="text1"/>
          <w:sz w:val="24"/>
          <w:szCs w:val="24"/>
        </w:rPr>
        <w:t xml:space="preserve"> there is no such thing. In Canada, we have very impor</w:t>
      </w:r>
      <w:r w:rsidR="004944E7">
        <w:rPr>
          <w:color w:val="000000" w:themeColor="text1"/>
          <w:sz w:val="24"/>
          <w:szCs w:val="24"/>
        </w:rPr>
        <w:t>tant</w:t>
      </w:r>
      <w:r>
        <w:rPr>
          <w:color w:val="000000" w:themeColor="text1"/>
          <w:sz w:val="24"/>
          <w:szCs w:val="24"/>
        </w:rPr>
        <w:t xml:space="preserve"> programs in migration to attracts residence. It devised a system to come here if it corresponds to the type of people we want.  They are spec</w:t>
      </w:r>
      <w:r w:rsidR="004944E7">
        <w:rPr>
          <w:color w:val="000000" w:themeColor="text1"/>
          <w:sz w:val="24"/>
          <w:szCs w:val="24"/>
        </w:rPr>
        <w:t>ific</w:t>
      </w:r>
      <w:r>
        <w:rPr>
          <w:color w:val="000000" w:themeColor="text1"/>
          <w:sz w:val="24"/>
          <w:szCs w:val="24"/>
        </w:rPr>
        <w:t xml:space="preserve"> in selecting people. But it allows people to come. They come with their family with the </w:t>
      </w:r>
      <w:proofErr w:type="gramStart"/>
      <w:r>
        <w:rPr>
          <w:color w:val="000000" w:themeColor="text1"/>
          <w:sz w:val="24"/>
          <w:szCs w:val="24"/>
        </w:rPr>
        <w:t>families</w:t>
      </w:r>
      <w:proofErr w:type="gramEnd"/>
      <w:r>
        <w:rPr>
          <w:color w:val="000000" w:themeColor="text1"/>
          <w:sz w:val="24"/>
          <w:szCs w:val="24"/>
        </w:rPr>
        <w:t xml:space="preserve"> program. </w:t>
      </w:r>
    </w:p>
    <w:p w:rsidR="004944E7" w:rsidRDefault="004944E7" w:rsidP="00A66077">
      <w:pPr>
        <w:pStyle w:val="ListParagraph"/>
        <w:numPr>
          <w:ilvl w:val="0"/>
          <w:numId w:val="1"/>
        </w:numPr>
        <w:rPr>
          <w:color w:val="000000" w:themeColor="text1"/>
          <w:sz w:val="24"/>
          <w:szCs w:val="24"/>
        </w:rPr>
      </w:pPr>
      <w:r>
        <w:rPr>
          <w:color w:val="000000" w:themeColor="text1"/>
          <w:sz w:val="24"/>
          <w:szCs w:val="24"/>
        </w:rPr>
        <w:t xml:space="preserve">Permanent migration: initially the plan is to stay in </w:t>
      </w:r>
      <w:proofErr w:type="spellStart"/>
      <w:r>
        <w:rPr>
          <w:color w:val="000000" w:themeColor="text1"/>
          <w:sz w:val="24"/>
          <w:szCs w:val="24"/>
        </w:rPr>
        <w:t>canada</w:t>
      </w:r>
      <w:proofErr w:type="spellEnd"/>
      <w:r>
        <w:rPr>
          <w:color w:val="000000" w:themeColor="text1"/>
          <w:sz w:val="24"/>
          <w:szCs w:val="24"/>
        </w:rPr>
        <w:t xml:space="preserve"> but then they choose to move somewhere else due to maybe better chances of jobs. Permanent is because we choose them but temporary may be due to a short term need we need to fulfil. Temporary </w:t>
      </w:r>
      <w:proofErr w:type="gramStart"/>
      <w:r>
        <w:rPr>
          <w:color w:val="000000" w:themeColor="text1"/>
          <w:sz w:val="24"/>
          <w:szCs w:val="24"/>
        </w:rPr>
        <w:t>migrants</w:t>
      </w:r>
      <w:proofErr w:type="gramEnd"/>
      <w:r>
        <w:rPr>
          <w:color w:val="000000" w:themeColor="text1"/>
          <w:sz w:val="24"/>
          <w:szCs w:val="24"/>
        </w:rPr>
        <w:t xml:space="preserve"> policies are </w:t>
      </w:r>
      <w:proofErr w:type="spellStart"/>
      <w:r>
        <w:rPr>
          <w:color w:val="000000" w:themeColor="text1"/>
          <w:sz w:val="24"/>
          <w:szCs w:val="24"/>
        </w:rPr>
        <w:t>negavtive</w:t>
      </w:r>
      <w:proofErr w:type="spellEnd"/>
      <w:r>
        <w:rPr>
          <w:color w:val="000000" w:themeColor="text1"/>
          <w:sz w:val="24"/>
          <w:szCs w:val="24"/>
        </w:rPr>
        <w:t xml:space="preserve"> meaning because they do not allow them to become part of the country. </w:t>
      </w:r>
    </w:p>
    <w:p w:rsidR="004944E7" w:rsidRDefault="004944E7" w:rsidP="00A66077">
      <w:pPr>
        <w:pStyle w:val="ListParagraph"/>
        <w:numPr>
          <w:ilvl w:val="0"/>
          <w:numId w:val="1"/>
        </w:numPr>
        <w:rPr>
          <w:color w:val="000000" w:themeColor="text1"/>
          <w:sz w:val="24"/>
          <w:szCs w:val="24"/>
        </w:rPr>
      </w:pPr>
      <w:r>
        <w:rPr>
          <w:color w:val="000000" w:themeColor="text1"/>
          <w:sz w:val="24"/>
          <w:szCs w:val="24"/>
        </w:rPr>
        <w:t xml:space="preserve">Permanent labour migration: doctors can come with their families. </w:t>
      </w:r>
      <w:proofErr w:type="gramStart"/>
      <w:r>
        <w:rPr>
          <w:color w:val="000000" w:themeColor="text1"/>
          <w:sz w:val="24"/>
          <w:szCs w:val="24"/>
        </w:rPr>
        <w:t>So</w:t>
      </w:r>
      <w:proofErr w:type="gramEnd"/>
      <w:r>
        <w:rPr>
          <w:color w:val="000000" w:themeColor="text1"/>
          <w:sz w:val="24"/>
          <w:szCs w:val="24"/>
        </w:rPr>
        <w:t xml:space="preserve"> there is a family </w:t>
      </w:r>
      <w:proofErr w:type="spellStart"/>
      <w:r>
        <w:rPr>
          <w:color w:val="000000" w:themeColor="text1"/>
          <w:sz w:val="24"/>
          <w:szCs w:val="24"/>
        </w:rPr>
        <w:t>remification</w:t>
      </w:r>
      <w:proofErr w:type="spellEnd"/>
      <w:r>
        <w:rPr>
          <w:color w:val="000000" w:themeColor="text1"/>
          <w:sz w:val="24"/>
          <w:szCs w:val="24"/>
        </w:rPr>
        <w:t xml:space="preserve"> program. </w:t>
      </w:r>
      <w:proofErr w:type="spellStart"/>
      <w:r>
        <w:rPr>
          <w:color w:val="000000" w:themeColor="text1"/>
          <w:sz w:val="24"/>
          <w:szCs w:val="24"/>
        </w:rPr>
        <w:t>Canad</w:t>
      </w:r>
      <w:proofErr w:type="spellEnd"/>
      <w:r>
        <w:rPr>
          <w:color w:val="000000" w:themeColor="text1"/>
          <w:sz w:val="24"/>
          <w:szCs w:val="24"/>
        </w:rPr>
        <w:t xml:space="preserve"> also takes a </w:t>
      </w:r>
      <w:proofErr w:type="spellStart"/>
      <w:r>
        <w:rPr>
          <w:color w:val="000000" w:themeColor="text1"/>
          <w:sz w:val="24"/>
          <w:szCs w:val="24"/>
        </w:rPr>
        <w:t>smalla</w:t>
      </w:r>
      <w:proofErr w:type="spellEnd"/>
      <w:r>
        <w:rPr>
          <w:color w:val="000000" w:themeColor="text1"/>
          <w:sz w:val="24"/>
          <w:szCs w:val="24"/>
        </w:rPr>
        <w:t xml:space="preserve"> mount of refugees which they want to become permanent residence. These are the ways people can </w:t>
      </w:r>
      <w:proofErr w:type="spellStart"/>
      <w:r>
        <w:rPr>
          <w:color w:val="000000" w:themeColor="text1"/>
          <w:sz w:val="24"/>
          <w:szCs w:val="24"/>
        </w:rPr>
        <w:t>beome</w:t>
      </w:r>
      <w:proofErr w:type="spellEnd"/>
      <w:r>
        <w:rPr>
          <w:color w:val="000000" w:themeColor="text1"/>
          <w:sz w:val="24"/>
          <w:szCs w:val="24"/>
        </w:rPr>
        <w:t xml:space="preserve"> a </w:t>
      </w:r>
      <w:proofErr w:type="spellStart"/>
      <w:r>
        <w:rPr>
          <w:color w:val="000000" w:themeColor="text1"/>
          <w:sz w:val="24"/>
          <w:szCs w:val="24"/>
        </w:rPr>
        <w:t>permannat</w:t>
      </w:r>
      <w:proofErr w:type="spellEnd"/>
      <w:r>
        <w:rPr>
          <w:color w:val="000000" w:themeColor="text1"/>
          <w:sz w:val="24"/>
          <w:szCs w:val="24"/>
        </w:rPr>
        <w:t xml:space="preserve"> </w:t>
      </w:r>
      <w:proofErr w:type="spellStart"/>
      <w:r>
        <w:rPr>
          <w:color w:val="000000" w:themeColor="text1"/>
          <w:sz w:val="24"/>
          <w:szCs w:val="24"/>
        </w:rPr>
        <w:t>residencse</w:t>
      </w:r>
      <w:proofErr w:type="spellEnd"/>
    </w:p>
    <w:p w:rsidR="004944E7" w:rsidRDefault="004944E7" w:rsidP="00A66077">
      <w:pPr>
        <w:pStyle w:val="ListParagraph"/>
        <w:numPr>
          <w:ilvl w:val="0"/>
          <w:numId w:val="1"/>
        </w:numPr>
        <w:rPr>
          <w:color w:val="000000" w:themeColor="text1"/>
          <w:sz w:val="24"/>
          <w:szCs w:val="24"/>
        </w:rPr>
      </w:pPr>
      <w:r>
        <w:rPr>
          <w:color w:val="000000" w:themeColor="text1"/>
          <w:sz w:val="24"/>
          <w:szCs w:val="24"/>
        </w:rPr>
        <w:t xml:space="preserve">Temporary: people come to </w:t>
      </w:r>
      <w:proofErr w:type="spellStart"/>
      <w:r>
        <w:rPr>
          <w:color w:val="000000" w:themeColor="text1"/>
          <w:sz w:val="24"/>
          <w:szCs w:val="24"/>
        </w:rPr>
        <w:t>fufil</w:t>
      </w:r>
      <w:proofErr w:type="spellEnd"/>
      <w:r>
        <w:rPr>
          <w:color w:val="000000" w:themeColor="text1"/>
          <w:sz w:val="24"/>
          <w:szCs w:val="24"/>
        </w:rPr>
        <w:t xml:space="preserve"> temporary job needs. For </w:t>
      </w:r>
      <w:proofErr w:type="gramStart"/>
      <w:r>
        <w:rPr>
          <w:color w:val="000000" w:themeColor="text1"/>
          <w:sz w:val="24"/>
          <w:szCs w:val="24"/>
        </w:rPr>
        <w:t>example</w:t>
      </w:r>
      <w:proofErr w:type="gramEnd"/>
      <w:r>
        <w:rPr>
          <w:color w:val="000000" w:themeColor="text1"/>
          <w:sz w:val="24"/>
          <w:szCs w:val="24"/>
        </w:rPr>
        <w:t xml:space="preserve"> at the time of the valley in the 90s people made those who have brain in technology to help. </w:t>
      </w:r>
      <w:r w:rsidR="00C756A4">
        <w:rPr>
          <w:color w:val="000000" w:themeColor="text1"/>
          <w:sz w:val="24"/>
          <w:szCs w:val="24"/>
        </w:rPr>
        <w:t xml:space="preserve">In this case, they can take people to </w:t>
      </w:r>
      <w:r w:rsidR="00D05C48">
        <w:rPr>
          <w:color w:val="000000" w:themeColor="text1"/>
          <w:sz w:val="24"/>
          <w:szCs w:val="24"/>
        </w:rPr>
        <w:t>d</w:t>
      </w:r>
      <w:r w:rsidR="00C756A4">
        <w:rPr>
          <w:color w:val="000000" w:themeColor="text1"/>
          <w:sz w:val="24"/>
          <w:szCs w:val="24"/>
        </w:rPr>
        <w:t xml:space="preserve">o jobs that citizens would not want to do like farming, house help and so on. Physically demanding jobs that no one wants to do. </w:t>
      </w:r>
      <w:proofErr w:type="gramStart"/>
      <w:r w:rsidR="00C756A4">
        <w:rPr>
          <w:color w:val="000000" w:themeColor="text1"/>
          <w:sz w:val="24"/>
          <w:szCs w:val="24"/>
        </w:rPr>
        <w:t>So</w:t>
      </w:r>
      <w:proofErr w:type="gramEnd"/>
      <w:r w:rsidR="00C756A4">
        <w:rPr>
          <w:color w:val="000000" w:themeColor="text1"/>
          <w:sz w:val="24"/>
          <w:szCs w:val="24"/>
        </w:rPr>
        <w:t xml:space="preserve"> Canada has a lot of temporary residence doing jobs they do not want to do. Sometimes they can find way to be come permanent residents. It </w:t>
      </w:r>
      <w:proofErr w:type="spellStart"/>
      <w:r w:rsidR="00C756A4">
        <w:rPr>
          <w:color w:val="000000" w:themeColor="text1"/>
          <w:sz w:val="24"/>
          <w:szCs w:val="24"/>
        </w:rPr>
        <w:t>historiccaly</w:t>
      </w:r>
      <w:proofErr w:type="spellEnd"/>
      <w:r w:rsidR="00C756A4">
        <w:rPr>
          <w:color w:val="000000" w:themeColor="text1"/>
          <w:sz w:val="24"/>
          <w:szCs w:val="24"/>
        </w:rPr>
        <w:t xml:space="preserve"> has been significant and often it was to send money back to their families. Transnational are </w:t>
      </w:r>
      <w:proofErr w:type="spellStart"/>
      <w:r w:rsidR="00C756A4">
        <w:rPr>
          <w:color w:val="000000" w:themeColor="text1"/>
          <w:sz w:val="24"/>
          <w:szCs w:val="24"/>
        </w:rPr>
        <w:t>peope</w:t>
      </w:r>
      <w:proofErr w:type="spellEnd"/>
      <w:r w:rsidR="00C756A4">
        <w:rPr>
          <w:color w:val="000000" w:themeColor="text1"/>
          <w:sz w:val="24"/>
          <w:szCs w:val="24"/>
        </w:rPr>
        <w:t xml:space="preserve"> that maintain strong relationship with their family and a way of this is to send money back home. Numerous countries want workers to work abroad and they send the money back to the family to help buy property, take children to school and even help improve conditions in the village like providing infrastructure. It helps to relive poverty. </w:t>
      </w:r>
    </w:p>
    <w:p w:rsidR="00C756A4" w:rsidRDefault="00C756A4" w:rsidP="00A66077">
      <w:pPr>
        <w:pStyle w:val="ListParagraph"/>
        <w:numPr>
          <w:ilvl w:val="0"/>
          <w:numId w:val="1"/>
        </w:numPr>
        <w:rPr>
          <w:color w:val="000000" w:themeColor="text1"/>
          <w:sz w:val="24"/>
          <w:szCs w:val="24"/>
        </w:rPr>
      </w:pPr>
      <w:r>
        <w:rPr>
          <w:color w:val="000000" w:themeColor="text1"/>
          <w:sz w:val="24"/>
          <w:szCs w:val="24"/>
        </w:rPr>
        <w:t xml:space="preserve">Economic migration and remittances: you can see significant increase in remittances. In 2009 </w:t>
      </w:r>
      <w:proofErr w:type="spellStart"/>
      <w:r>
        <w:rPr>
          <w:color w:val="000000" w:themeColor="text1"/>
          <w:sz w:val="24"/>
          <w:szCs w:val="24"/>
        </w:rPr>
        <w:t>mexico</w:t>
      </w:r>
      <w:proofErr w:type="spellEnd"/>
      <w:r>
        <w:rPr>
          <w:color w:val="000000" w:themeColor="text1"/>
          <w:sz w:val="24"/>
          <w:szCs w:val="24"/>
        </w:rPr>
        <w:t xml:space="preserve"> had remittance decreasing. The reason we see the increase is not because remittances had grown but because they were able to sustain remittances cos people were able to send money directly. Banks and other agencies have been able to trap information. The increase could be </w:t>
      </w:r>
      <w:proofErr w:type="gramStart"/>
      <w:r>
        <w:rPr>
          <w:color w:val="000000" w:themeColor="text1"/>
          <w:sz w:val="24"/>
          <w:szCs w:val="24"/>
        </w:rPr>
        <w:t>due to the fact that</w:t>
      </w:r>
      <w:proofErr w:type="gramEnd"/>
      <w:r>
        <w:rPr>
          <w:color w:val="000000" w:themeColor="text1"/>
          <w:sz w:val="24"/>
          <w:szCs w:val="24"/>
        </w:rPr>
        <w:t xml:space="preserve"> technology and data becomes more available. In el salvor, the remittance is a significant amount. </w:t>
      </w:r>
    </w:p>
    <w:p w:rsidR="00C756A4" w:rsidRDefault="00C756A4" w:rsidP="00A66077">
      <w:pPr>
        <w:pStyle w:val="ListParagraph"/>
        <w:numPr>
          <w:ilvl w:val="0"/>
          <w:numId w:val="1"/>
        </w:numPr>
        <w:rPr>
          <w:color w:val="000000" w:themeColor="text1"/>
          <w:sz w:val="24"/>
          <w:szCs w:val="24"/>
        </w:rPr>
      </w:pPr>
      <w:r>
        <w:rPr>
          <w:color w:val="000000" w:themeColor="text1"/>
          <w:sz w:val="24"/>
          <w:szCs w:val="24"/>
        </w:rPr>
        <w:t>In the graph most of the remittances comes from united states and goes t</w:t>
      </w:r>
      <w:r w:rsidR="00D05C48">
        <w:rPr>
          <w:color w:val="000000" w:themeColor="text1"/>
          <w:sz w:val="24"/>
          <w:szCs w:val="24"/>
        </w:rPr>
        <w:t xml:space="preserve">o </w:t>
      </w:r>
      <w:r>
        <w:rPr>
          <w:color w:val="000000" w:themeColor="text1"/>
          <w:sz w:val="24"/>
          <w:szCs w:val="24"/>
        </w:rPr>
        <w:t xml:space="preserve">places like </w:t>
      </w:r>
      <w:proofErr w:type="spellStart"/>
      <w:r>
        <w:rPr>
          <w:color w:val="000000" w:themeColor="text1"/>
          <w:sz w:val="24"/>
          <w:szCs w:val="24"/>
        </w:rPr>
        <w:t>india</w:t>
      </w:r>
      <w:proofErr w:type="spellEnd"/>
      <w:r>
        <w:rPr>
          <w:color w:val="000000" w:themeColor="text1"/>
          <w:sz w:val="24"/>
          <w:szCs w:val="24"/>
        </w:rPr>
        <w:t xml:space="preserve"> and china. A lot of temporary workers work in southern </w:t>
      </w:r>
      <w:proofErr w:type="spellStart"/>
      <w:r>
        <w:rPr>
          <w:color w:val="000000" w:themeColor="text1"/>
          <w:sz w:val="24"/>
          <w:szCs w:val="24"/>
        </w:rPr>
        <w:t>arabia</w:t>
      </w:r>
      <w:proofErr w:type="spellEnd"/>
      <w:r>
        <w:rPr>
          <w:color w:val="000000" w:themeColor="text1"/>
          <w:sz w:val="24"/>
          <w:szCs w:val="24"/>
        </w:rPr>
        <w:t xml:space="preserve">. Japan depends on high remittances for their </w:t>
      </w:r>
      <w:proofErr w:type="spellStart"/>
      <w:r>
        <w:rPr>
          <w:color w:val="000000" w:themeColor="text1"/>
          <w:sz w:val="24"/>
          <w:szCs w:val="24"/>
        </w:rPr>
        <w:t>gdp</w:t>
      </w:r>
      <w:proofErr w:type="spellEnd"/>
      <w:r>
        <w:rPr>
          <w:color w:val="000000" w:themeColor="text1"/>
          <w:sz w:val="24"/>
          <w:szCs w:val="24"/>
        </w:rPr>
        <w:t xml:space="preserve">. Often smaller countries have high migration. </w:t>
      </w:r>
      <w:proofErr w:type="gramStart"/>
      <w:r w:rsidR="00D05C48">
        <w:rPr>
          <w:color w:val="000000" w:themeColor="text1"/>
          <w:sz w:val="24"/>
          <w:szCs w:val="24"/>
        </w:rPr>
        <w:t>So</w:t>
      </w:r>
      <w:proofErr w:type="gramEnd"/>
      <w:r w:rsidR="00D05C48">
        <w:rPr>
          <w:color w:val="000000" w:themeColor="text1"/>
          <w:sz w:val="24"/>
          <w:szCs w:val="24"/>
        </w:rPr>
        <w:t xml:space="preserve"> migrants contribute to growth in their country. </w:t>
      </w:r>
    </w:p>
    <w:p w:rsidR="00D05C48" w:rsidRDefault="00D05C48" w:rsidP="00A66077">
      <w:pPr>
        <w:pStyle w:val="ListParagraph"/>
        <w:numPr>
          <w:ilvl w:val="0"/>
          <w:numId w:val="1"/>
        </w:numPr>
        <w:rPr>
          <w:color w:val="000000" w:themeColor="text1"/>
          <w:sz w:val="24"/>
          <w:szCs w:val="24"/>
        </w:rPr>
      </w:pPr>
      <w:r>
        <w:rPr>
          <w:color w:val="000000" w:themeColor="text1"/>
          <w:sz w:val="24"/>
          <w:szCs w:val="24"/>
        </w:rPr>
        <w:t xml:space="preserve">Remittance has been seen as </w:t>
      </w:r>
      <w:proofErr w:type="gramStart"/>
      <w:r>
        <w:rPr>
          <w:color w:val="000000" w:themeColor="text1"/>
          <w:sz w:val="24"/>
          <w:szCs w:val="24"/>
        </w:rPr>
        <w:t>double edged</w:t>
      </w:r>
      <w:proofErr w:type="gramEnd"/>
      <w:r>
        <w:rPr>
          <w:color w:val="000000" w:themeColor="text1"/>
          <w:sz w:val="24"/>
          <w:szCs w:val="24"/>
        </w:rPr>
        <w:t xml:space="preserve"> swords cos it has to do with sacrifices and almost slavery in order to make their country better. </w:t>
      </w:r>
    </w:p>
    <w:p w:rsidR="00D05C48" w:rsidRDefault="00D05C48" w:rsidP="00D05C48">
      <w:pPr>
        <w:rPr>
          <w:color w:val="000000" w:themeColor="text1"/>
          <w:sz w:val="24"/>
          <w:szCs w:val="24"/>
        </w:rPr>
      </w:pPr>
      <w:r w:rsidRPr="00D05C48">
        <w:rPr>
          <w:b/>
          <w:color w:val="000000" w:themeColor="text1"/>
          <w:sz w:val="24"/>
          <w:szCs w:val="24"/>
        </w:rPr>
        <w:t>ENVIRONMENT AND MIGRATIONS</w:t>
      </w:r>
      <w:r>
        <w:rPr>
          <w:b/>
          <w:color w:val="000000" w:themeColor="text1"/>
          <w:sz w:val="24"/>
          <w:szCs w:val="24"/>
        </w:rPr>
        <w:t xml:space="preserve">. </w:t>
      </w:r>
    </w:p>
    <w:p w:rsidR="00D05C48" w:rsidRDefault="00D05C48" w:rsidP="00D05C48">
      <w:pPr>
        <w:pStyle w:val="ListParagraph"/>
        <w:numPr>
          <w:ilvl w:val="0"/>
          <w:numId w:val="1"/>
        </w:numPr>
        <w:rPr>
          <w:color w:val="000000" w:themeColor="text1"/>
          <w:sz w:val="24"/>
          <w:szCs w:val="24"/>
        </w:rPr>
      </w:pPr>
      <w:r>
        <w:rPr>
          <w:color w:val="000000" w:themeColor="text1"/>
          <w:sz w:val="24"/>
          <w:szCs w:val="24"/>
        </w:rPr>
        <w:t xml:space="preserve">Around the world for the past decade there is discussion that climate change is causing people to migrate and some of this is becoming international. There is increase concerned hat millions of people will be displaced due to environment change. Some of these disasters are hurricanes, tycoons, earthquakes and so on. A lot of countries world wide have been affected. </w:t>
      </w:r>
    </w:p>
    <w:p w:rsidR="00D05C48" w:rsidRDefault="00D05C48" w:rsidP="00D05C48">
      <w:pPr>
        <w:pStyle w:val="ListParagraph"/>
        <w:numPr>
          <w:ilvl w:val="0"/>
          <w:numId w:val="1"/>
        </w:numPr>
        <w:rPr>
          <w:color w:val="000000" w:themeColor="text1"/>
          <w:sz w:val="24"/>
          <w:szCs w:val="24"/>
        </w:rPr>
      </w:pPr>
      <w:r>
        <w:rPr>
          <w:color w:val="000000" w:themeColor="text1"/>
          <w:sz w:val="24"/>
          <w:szCs w:val="24"/>
        </w:rPr>
        <w:t>What are the media say</w:t>
      </w:r>
      <w:r w:rsidR="007E01D8">
        <w:rPr>
          <w:color w:val="000000" w:themeColor="text1"/>
          <w:sz w:val="24"/>
          <w:szCs w:val="24"/>
        </w:rPr>
        <w:t>i</w:t>
      </w:r>
      <w:r>
        <w:rPr>
          <w:color w:val="000000" w:themeColor="text1"/>
          <w:sz w:val="24"/>
          <w:szCs w:val="24"/>
        </w:rPr>
        <w:t xml:space="preserve">ng: the Syrian conflict was due to climate </w:t>
      </w:r>
      <w:proofErr w:type="gramStart"/>
      <w:r>
        <w:rPr>
          <w:color w:val="000000" w:themeColor="text1"/>
          <w:sz w:val="24"/>
          <w:szCs w:val="24"/>
        </w:rPr>
        <w:t>change.</w:t>
      </w:r>
      <w:proofErr w:type="gramEnd"/>
      <w:r>
        <w:rPr>
          <w:color w:val="000000" w:themeColor="text1"/>
          <w:sz w:val="24"/>
          <w:szCs w:val="24"/>
        </w:rPr>
        <w:t xml:space="preserve"> In the 2/3 years proceeding the full conflict </w:t>
      </w:r>
      <w:proofErr w:type="spellStart"/>
      <w:r>
        <w:rPr>
          <w:color w:val="000000" w:themeColor="text1"/>
          <w:sz w:val="24"/>
          <w:szCs w:val="24"/>
        </w:rPr>
        <w:t>goung</w:t>
      </w:r>
      <w:proofErr w:type="spellEnd"/>
      <w:r>
        <w:rPr>
          <w:color w:val="000000" w:themeColor="text1"/>
          <w:sz w:val="24"/>
          <w:szCs w:val="24"/>
        </w:rPr>
        <w:t xml:space="preserve"> up a lot of people went to the cities and that was were tensions were brewing so people got into conflicts because </w:t>
      </w:r>
      <w:proofErr w:type="spellStart"/>
      <w:r>
        <w:rPr>
          <w:color w:val="000000" w:themeColor="text1"/>
          <w:sz w:val="24"/>
          <w:szCs w:val="24"/>
        </w:rPr>
        <w:t>ethey</w:t>
      </w:r>
      <w:proofErr w:type="spellEnd"/>
      <w:r>
        <w:rPr>
          <w:color w:val="000000" w:themeColor="text1"/>
          <w:sz w:val="24"/>
          <w:szCs w:val="24"/>
        </w:rPr>
        <w:t xml:space="preserve"> were looking for jobs. The </w:t>
      </w:r>
      <w:proofErr w:type="spellStart"/>
      <w:r>
        <w:rPr>
          <w:color w:val="000000" w:themeColor="text1"/>
          <w:sz w:val="24"/>
          <w:szCs w:val="24"/>
        </w:rPr>
        <w:t>carvans</w:t>
      </w:r>
      <w:proofErr w:type="spellEnd"/>
      <w:r>
        <w:rPr>
          <w:color w:val="000000" w:themeColor="text1"/>
          <w:sz w:val="24"/>
          <w:szCs w:val="24"/>
        </w:rPr>
        <w:t xml:space="preserve"> have </w:t>
      </w:r>
      <w:proofErr w:type="spellStart"/>
      <w:r>
        <w:rPr>
          <w:color w:val="000000" w:themeColor="text1"/>
          <w:sz w:val="24"/>
          <w:szCs w:val="24"/>
        </w:rPr>
        <w:t>geopolitan</w:t>
      </w:r>
      <w:proofErr w:type="spellEnd"/>
      <w:r>
        <w:rPr>
          <w:color w:val="000000" w:themeColor="text1"/>
          <w:sz w:val="24"/>
          <w:szCs w:val="24"/>
        </w:rPr>
        <w:t xml:space="preserve"> issues like in Mexico. Climate change is coming in and adding salt to all of that. The article talks about along side the factors of corruption, climate change a lot of other problems like crop failure. People are moving because of food insecurity, people are moving because they do not have what to it. </w:t>
      </w:r>
      <w:proofErr w:type="gramStart"/>
      <w:r>
        <w:rPr>
          <w:color w:val="000000" w:themeColor="text1"/>
          <w:sz w:val="24"/>
          <w:szCs w:val="24"/>
        </w:rPr>
        <w:t>So</w:t>
      </w:r>
      <w:proofErr w:type="gramEnd"/>
      <w:r>
        <w:rPr>
          <w:color w:val="000000" w:themeColor="text1"/>
          <w:sz w:val="24"/>
          <w:szCs w:val="24"/>
        </w:rPr>
        <w:t xml:space="preserve"> climate change has been involved in drought. </w:t>
      </w:r>
      <w:proofErr w:type="gramStart"/>
      <w:r>
        <w:rPr>
          <w:color w:val="000000" w:themeColor="text1"/>
          <w:sz w:val="24"/>
          <w:szCs w:val="24"/>
        </w:rPr>
        <w:t>So</w:t>
      </w:r>
      <w:proofErr w:type="gramEnd"/>
      <w:r>
        <w:rPr>
          <w:color w:val="000000" w:themeColor="text1"/>
          <w:sz w:val="24"/>
          <w:szCs w:val="24"/>
        </w:rPr>
        <w:t xml:space="preserve"> climate change is causing poverty. Climate change and environmental change also leads to violence. If people did not have a lot of food, they complain and at some point, it leads to violence. </w:t>
      </w:r>
    </w:p>
    <w:p w:rsidR="00D05C48" w:rsidRDefault="00D05C48" w:rsidP="00D05C48">
      <w:pPr>
        <w:pStyle w:val="ListParagraph"/>
        <w:numPr>
          <w:ilvl w:val="0"/>
          <w:numId w:val="1"/>
        </w:numPr>
        <w:rPr>
          <w:color w:val="000000" w:themeColor="text1"/>
          <w:sz w:val="24"/>
          <w:szCs w:val="24"/>
        </w:rPr>
      </w:pPr>
      <w:r>
        <w:rPr>
          <w:color w:val="000000" w:themeColor="text1"/>
          <w:sz w:val="24"/>
          <w:szCs w:val="24"/>
        </w:rPr>
        <w:t xml:space="preserve">Context: since climate change have increased, there are a lot more disasters and it compounds with migrant crisis.  Historically, geography and migration scholars stayed away from making links to environmental factors and migration because </w:t>
      </w:r>
      <w:r w:rsidR="009052D0">
        <w:rPr>
          <w:color w:val="000000" w:themeColor="text1"/>
          <w:sz w:val="24"/>
          <w:szCs w:val="24"/>
        </w:rPr>
        <w:t xml:space="preserve">environmental determinism was a factor in Darwin was a way in making variability and that it helps us become smarter. Migration scholars tends to not look at environment and environmental scholars look at environment as a reason for migration. Climate change is making people think what </w:t>
      </w:r>
      <w:proofErr w:type="gramStart"/>
      <w:r w:rsidR="009052D0">
        <w:rPr>
          <w:color w:val="000000" w:themeColor="text1"/>
          <w:sz w:val="24"/>
          <w:szCs w:val="24"/>
        </w:rPr>
        <w:t>will humans</w:t>
      </w:r>
      <w:proofErr w:type="gramEnd"/>
      <w:r w:rsidR="009052D0">
        <w:rPr>
          <w:color w:val="000000" w:themeColor="text1"/>
          <w:sz w:val="24"/>
          <w:szCs w:val="24"/>
        </w:rPr>
        <w:t xml:space="preserve"> do when the environment no longer becomes livable. </w:t>
      </w:r>
    </w:p>
    <w:p w:rsidR="009052D0" w:rsidRDefault="009052D0" w:rsidP="00D05C48">
      <w:pPr>
        <w:pStyle w:val="ListParagraph"/>
        <w:numPr>
          <w:ilvl w:val="0"/>
          <w:numId w:val="1"/>
        </w:numPr>
        <w:rPr>
          <w:color w:val="000000" w:themeColor="text1"/>
          <w:sz w:val="24"/>
          <w:szCs w:val="24"/>
        </w:rPr>
      </w:pPr>
      <w:r>
        <w:rPr>
          <w:color w:val="000000" w:themeColor="text1"/>
          <w:sz w:val="24"/>
          <w:szCs w:val="24"/>
        </w:rPr>
        <w:t xml:space="preserve">Some issues: people speak of environmental migrants. Generally, the term refugee has been debated because as we saw earlier the 1950 of Geneva as…. Using the term refugee is very contested. They use the term refugee to encourage international responsibility. Small countries suffer from the fact that we cause climate change due to fuels do countries try to take responsibility for them. There is a lot of debate on how to measure phenomenal measures to measure it. If you don’t have data, you </w:t>
      </w:r>
      <w:proofErr w:type="gramStart"/>
      <w:r>
        <w:rPr>
          <w:color w:val="000000" w:themeColor="text1"/>
          <w:sz w:val="24"/>
          <w:szCs w:val="24"/>
        </w:rPr>
        <w:t>cant</w:t>
      </w:r>
      <w:proofErr w:type="gramEnd"/>
      <w:r>
        <w:rPr>
          <w:color w:val="000000" w:themeColor="text1"/>
          <w:sz w:val="24"/>
          <w:szCs w:val="24"/>
        </w:rPr>
        <w:t xml:space="preserve"> develop a definition. </w:t>
      </w:r>
    </w:p>
    <w:p w:rsidR="009052D0" w:rsidRDefault="009052D0" w:rsidP="00D05C48">
      <w:pPr>
        <w:pStyle w:val="ListParagraph"/>
        <w:numPr>
          <w:ilvl w:val="0"/>
          <w:numId w:val="1"/>
        </w:numPr>
        <w:rPr>
          <w:color w:val="000000" w:themeColor="text1"/>
          <w:sz w:val="24"/>
          <w:szCs w:val="24"/>
        </w:rPr>
      </w:pPr>
      <w:r>
        <w:rPr>
          <w:color w:val="000000" w:themeColor="text1"/>
          <w:sz w:val="24"/>
          <w:szCs w:val="24"/>
        </w:rPr>
        <w:t xml:space="preserve">Multi </w:t>
      </w:r>
      <w:proofErr w:type="spellStart"/>
      <w:r>
        <w:rPr>
          <w:color w:val="000000" w:themeColor="text1"/>
          <w:sz w:val="24"/>
          <w:szCs w:val="24"/>
        </w:rPr>
        <w:t>casuality</w:t>
      </w:r>
      <w:proofErr w:type="spellEnd"/>
      <w:r>
        <w:rPr>
          <w:color w:val="000000" w:themeColor="text1"/>
          <w:sz w:val="24"/>
          <w:szCs w:val="24"/>
        </w:rPr>
        <w:t xml:space="preserve"> of factors: people decisions to migrate is related to political, economic, social and environmental factors. </w:t>
      </w:r>
      <w:proofErr w:type="gramStart"/>
      <w:r>
        <w:rPr>
          <w:color w:val="000000" w:themeColor="text1"/>
          <w:sz w:val="24"/>
          <w:szCs w:val="24"/>
        </w:rPr>
        <w:t>So</w:t>
      </w:r>
      <w:proofErr w:type="gramEnd"/>
      <w:r>
        <w:rPr>
          <w:color w:val="000000" w:themeColor="text1"/>
          <w:sz w:val="24"/>
          <w:szCs w:val="24"/>
        </w:rPr>
        <w:t xml:space="preserve"> they agree that environmental is not the sole factor for migration but it can have influence on others. For </w:t>
      </w:r>
      <w:proofErr w:type="gramStart"/>
      <w:r>
        <w:rPr>
          <w:color w:val="000000" w:themeColor="text1"/>
          <w:sz w:val="24"/>
          <w:szCs w:val="24"/>
        </w:rPr>
        <w:t>example</w:t>
      </w:r>
      <w:proofErr w:type="gramEnd"/>
      <w:r>
        <w:rPr>
          <w:color w:val="000000" w:themeColor="text1"/>
          <w:sz w:val="24"/>
          <w:szCs w:val="24"/>
        </w:rPr>
        <w:t xml:space="preserve"> in Haiti, when climate change happens, there would be no jobs which affects the economy so people now migrate to find jobs. </w:t>
      </w:r>
    </w:p>
    <w:p w:rsidR="009052D0" w:rsidRDefault="009052D0" w:rsidP="00D05C48">
      <w:pPr>
        <w:pStyle w:val="ListParagraph"/>
        <w:numPr>
          <w:ilvl w:val="0"/>
          <w:numId w:val="1"/>
        </w:numPr>
        <w:rPr>
          <w:color w:val="000000" w:themeColor="text1"/>
          <w:sz w:val="24"/>
          <w:szCs w:val="24"/>
        </w:rPr>
      </w:pPr>
      <w:r>
        <w:rPr>
          <w:color w:val="000000" w:themeColor="text1"/>
          <w:sz w:val="24"/>
          <w:szCs w:val="24"/>
        </w:rPr>
        <w:t xml:space="preserve">She made a study of do people come because of environmental factors: they did focus groups and tried to examine. </w:t>
      </w:r>
      <w:r w:rsidR="00E449B9">
        <w:rPr>
          <w:color w:val="000000" w:themeColor="text1"/>
          <w:sz w:val="24"/>
          <w:szCs w:val="24"/>
        </w:rPr>
        <w:t>Haiti</w:t>
      </w:r>
      <w:r>
        <w:rPr>
          <w:color w:val="000000" w:themeColor="text1"/>
          <w:sz w:val="24"/>
          <w:szCs w:val="24"/>
        </w:rPr>
        <w:t xml:space="preserve"> is a</w:t>
      </w:r>
      <w:r w:rsidR="00E449B9">
        <w:rPr>
          <w:color w:val="000000" w:themeColor="text1"/>
          <w:sz w:val="24"/>
          <w:szCs w:val="24"/>
        </w:rPr>
        <w:t>n im</w:t>
      </w:r>
      <w:r>
        <w:rPr>
          <w:color w:val="000000" w:themeColor="text1"/>
          <w:sz w:val="24"/>
          <w:szCs w:val="24"/>
        </w:rPr>
        <w:t>poverished country. The looked at people that mig</w:t>
      </w:r>
      <w:r w:rsidR="00E449B9">
        <w:rPr>
          <w:color w:val="000000" w:themeColor="text1"/>
          <w:sz w:val="24"/>
          <w:szCs w:val="24"/>
        </w:rPr>
        <w:t>rat</w:t>
      </w:r>
      <w:r>
        <w:rPr>
          <w:color w:val="000000" w:themeColor="text1"/>
          <w:sz w:val="24"/>
          <w:szCs w:val="24"/>
        </w:rPr>
        <w:t>es before 2010 due to earthquake. The state cannot h</w:t>
      </w:r>
      <w:r w:rsidR="00E449B9">
        <w:rPr>
          <w:color w:val="000000" w:themeColor="text1"/>
          <w:sz w:val="24"/>
          <w:szCs w:val="24"/>
        </w:rPr>
        <w:t>e</w:t>
      </w:r>
      <w:r>
        <w:rPr>
          <w:color w:val="000000" w:themeColor="text1"/>
          <w:sz w:val="24"/>
          <w:szCs w:val="24"/>
        </w:rPr>
        <w:t>lp people that work in the land so every</w:t>
      </w:r>
      <w:r w:rsidR="00E449B9">
        <w:rPr>
          <w:color w:val="000000" w:themeColor="text1"/>
          <w:sz w:val="24"/>
          <w:szCs w:val="24"/>
        </w:rPr>
        <w:t xml:space="preserve"> </w:t>
      </w:r>
      <w:r>
        <w:rPr>
          <w:color w:val="000000" w:themeColor="text1"/>
          <w:sz w:val="24"/>
          <w:szCs w:val="24"/>
        </w:rPr>
        <w:t>time it rains, the quality of the soil decreases and there was a lot of defor</w:t>
      </w:r>
      <w:r w:rsidR="00E449B9">
        <w:rPr>
          <w:color w:val="000000" w:themeColor="text1"/>
          <w:sz w:val="24"/>
          <w:szCs w:val="24"/>
        </w:rPr>
        <w:t>e</w:t>
      </w:r>
      <w:r>
        <w:rPr>
          <w:color w:val="000000" w:themeColor="text1"/>
          <w:sz w:val="24"/>
          <w:szCs w:val="24"/>
        </w:rPr>
        <w:t xml:space="preserve">station. </w:t>
      </w:r>
      <w:proofErr w:type="gramStart"/>
      <w:r>
        <w:rPr>
          <w:color w:val="000000" w:themeColor="text1"/>
          <w:sz w:val="24"/>
          <w:szCs w:val="24"/>
        </w:rPr>
        <w:t>So</w:t>
      </w:r>
      <w:proofErr w:type="gramEnd"/>
      <w:r>
        <w:rPr>
          <w:color w:val="000000" w:themeColor="text1"/>
          <w:sz w:val="24"/>
          <w:szCs w:val="24"/>
        </w:rPr>
        <w:t xml:space="preserve"> peo</w:t>
      </w:r>
      <w:r w:rsidR="00E449B9">
        <w:rPr>
          <w:color w:val="000000" w:themeColor="text1"/>
          <w:sz w:val="24"/>
          <w:szCs w:val="24"/>
        </w:rPr>
        <w:t>p</w:t>
      </w:r>
      <w:r>
        <w:rPr>
          <w:color w:val="000000" w:themeColor="text1"/>
          <w:sz w:val="24"/>
          <w:szCs w:val="24"/>
        </w:rPr>
        <w:t xml:space="preserve">le moved to cities </w:t>
      </w:r>
      <w:r w:rsidR="00E449B9">
        <w:rPr>
          <w:color w:val="000000" w:themeColor="text1"/>
          <w:sz w:val="24"/>
          <w:szCs w:val="24"/>
        </w:rPr>
        <w:t xml:space="preserve">thinking that things would be better </w:t>
      </w:r>
      <w:r>
        <w:rPr>
          <w:color w:val="000000" w:themeColor="text1"/>
          <w:sz w:val="24"/>
          <w:szCs w:val="24"/>
        </w:rPr>
        <w:t xml:space="preserve">and found that there was over crowding, no housing and few economic activities so people migrate </w:t>
      </w:r>
      <w:r w:rsidR="00E449B9">
        <w:rPr>
          <w:color w:val="000000" w:themeColor="text1"/>
          <w:sz w:val="24"/>
          <w:szCs w:val="24"/>
        </w:rPr>
        <w:t xml:space="preserve">due to these </w:t>
      </w:r>
      <w:r>
        <w:rPr>
          <w:color w:val="000000" w:themeColor="text1"/>
          <w:sz w:val="24"/>
          <w:szCs w:val="24"/>
        </w:rPr>
        <w:t xml:space="preserve">factors. This is an example of how environmental factors </w:t>
      </w:r>
      <w:r w:rsidR="00E449B9">
        <w:rPr>
          <w:color w:val="000000" w:themeColor="text1"/>
          <w:sz w:val="24"/>
          <w:szCs w:val="24"/>
        </w:rPr>
        <w:t xml:space="preserve">linked to economic factors to make people migrate. Look at the quotes of what the people said on the deforestation slide.  </w:t>
      </w:r>
      <w:proofErr w:type="gramStart"/>
      <w:r w:rsidR="00E449B9">
        <w:rPr>
          <w:color w:val="000000" w:themeColor="text1"/>
          <w:sz w:val="24"/>
          <w:szCs w:val="24"/>
        </w:rPr>
        <w:t>Also</w:t>
      </w:r>
      <w:proofErr w:type="gramEnd"/>
      <w:r w:rsidR="00E449B9">
        <w:rPr>
          <w:color w:val="000000" w:themeColor="text1"/>
          <w:sz w:val="24"/>
          <w:szCs w:val="24"/>
        </w:rPr>
        <w:t xml:space="preserve"> you need resources to be able to migrate so its only people that had resources that leave. Look at the cycle on Haiti migrant processes </w:t>
      </w:r>
      <w:proofErr w:type="spellStart"/>
      <w:r w:rsidR="00E449B9">
        <w:rPr>
          <w:color w:val="000000" w:themeColor="text1"/>
          <w:sz w:val="24"/>
          <w:szCs w:val="24"/>
        </w:rPr>
        <w:t>ti</w:t>
      </w:r>
      <w:proofErr w:type="spellEnd"/>
      <w:r w:rsidR="00E449B9">
        <w:rPr>
          <w:color w:val="000000" w:themeColor="text1"/>
          <w:sz w:val="24"/>
          <w:szCs w:val="24"/>
        </w:rPr>
        <w:t xml:space="preserve"> understand more. </w:t>
      </w:r>
    </w:p>
    <w:p w:rsidR="00E449B9" w:rsidRDefault="00E449B9" w:rsidP="00D05C48">
      <w:pPr>
        <w:pStyle w:val="ListParagraph"/>
        <w:numPr>
          <w:ilvl w:val="0"/>
          <w:numId w:val="1"/>
        </w:numPr>
        <w:rPr>
          <w:color w:val="000000" w:themeColor="text1"/>
          <w:sz w:val="24"/>
          <w:szCs w:val="24"/>
        </w:rPr>
      </w:pPr>
      <w:r>
        <w:rPr>
          <w:color w:val="000000" w:themeColor="text1"/>
          <w:sz w:val="24"/>
          <w:szCs w:val="24"/>
        </w:rPr>
        <w:t xml:space="preserve">Who are environmental migrants: urbanites that have capital and can apply for Canada programs are the ones that migrate internationally. The graph of influence of environmental factors shows triggers of climate change. </w:t>
      </w:r>
    </w:p>
    <w:p w:rsidR="00E449B9" w:rsidRDefault="00E449B9" w:rsidP="00D05C48">
      <w:pPr>
        <w:pStyle w:val="ListParagraph"/>
        <w:numPr>
          <w:ilvl w:val="0"/>
          <w:numId w:val="1"/>
        </w:numPr>
        <w:rPr>
          <w:color w:val="000000" w:themeColor="text1"/>
          <w:sz w:val="24"/>
          <w:szCs w:val="24"/>
        </w:rPr>
      </w:pPr>
      <w:r>
        <w:rPr>
          <w:color w:val="000000" w:themeColor="text1"/>
          <w:sz w:val="24"/>
          <w:szCs w:val="24"/>
        </w:rPr>
        <w:t xml:space="preserve">All these shows that the environment </w:t>
      </w:r>
      <w:proofErr w:type="gramStart"/>
      <w:r>
        <w:rPr>
          <w:color w:val="000000" w:themeColor="text1"/>
          <w:sz w:val="24"/>
          <w:szCs w:val="24"/>
        </w:rPr>
        <w:t>are</w:t>
      </w:r>
      <w:proofErr w:type="gramEnd"/>
      <w:r>
        <w:rPr>
          <w:color w:val="000000" w:themeColor="text1"/>
          <w:sz w:val="24"/>
          <w:szCs w:val="24"/>
        </w:rPr>
        <w:t xml:space="preserve"> not what cause migration but also other factors around it like inequality and social economy. There are </w:t>
      </w:r>
      <w:proofErr w:type="spellStart"/>
      <w:r>
        <w:rPr>
          <w:color w:val="000000" w:themeColor="text1"/>
          <w:sz w:val="24"/>
          <w:szCs w:val="24"/>
        </w:rPr>
        <w:t>inequalitiea</w:t>
      </w:r>
      <w:proofErr w:type="spellEnd"/>
      <w:r>
        <w:rPr>
          <w:color w:val="000000" w:themeColor="text1"/>
          <w:sz w:val="24"/>
          <w:szCs w:val="24"/>
        </w:rPr>
        <w:t xml:space="preserve"> at all levels but with good planning, it can be displaced.</w:t>
      </w:r>
    </w:p>
    <w:p w:rsidR="00577063" w:rsidRDefault="00577063" w:rsidP="00E449B9">
      <w:pPr>
        <w:rPr>
          <w:b/>
          <w:color w:val="000000" w:themeColor="text1"/>
          <w:sz w:val="24"/>
          <w:szCs w:val="24"/>
        </w:rPr>
      </w:pPr>
    </w:p>
    <w:p w:rsidR="00E449B9" w:rsidRDefault="00E449B9" w:rsidP="00E449B9">
      <w:pPr>
        <w:rPr>
          <w:color w:val="000000" w:themeColor="text1"/>
          <w:sz w:val="24"/>
          <w:szCs w:val="24"/>
        </w:rPr>
      </w:pPr>
      <w:r w:rsidRPr="00577063">
        <w:rPr>
          <w:b/>
          <w:color w:val="000000" w:themeColor="text1"/>
          <w:sz w:val="24"/>
          <w:szCs w:val="24"/>
        </w:rPr>
        <w:t xml:space="preserve">POLITICAL GEOGRAPHY. </w:t>
      </w:r>
      <w:r w:rsidR="00577063">
        <w:rPr>
          <w:b/>
          <w:color w:val="000000" w:themeColor="text1"/>
          <w:sz w:val="24"/>
          <w:szCs w:val="24"/>
        </w:rPr>
        <w:t xml:space="preserve"> </w:t>
      </w:r>
    </w:p>
    <w:p w:rsidR="00577063" w:rsidRDefault="00577063" w:rsidP="00577063">
      <w:pPr>
        <w:pStyle w:val="ListParagraph"/>
        <w:numPr>
          <w:ilvl w:val="0"/>
          <w:numId w:val="1"/>
        </w:numPr>
        <w:rPr>
          <w:color w:val="000000" w:themeColor="text1"/>
          <w:sz w:val="24"/>
          <w:szCs w:val="24"/>
        </w:rPr>
      </w:pPr>
      <w:r>
        <w:rPr>
          <w:color w:val="000000" w:themeColor="text1"/>
          <w:sz w:val="24"/>
          <w:szCs w:val="24"/>
        </w:rPr>
        <w:t xml:space="preserve">Traditional political geography: Landscape studied and how people use the resources like agricultural activities. Originally, people focus on understanding how states are created. </w:t>
      </w:r>
    </w:p>
    <w:p w:rsidR="00577063" w:rsidRDefault="00577063" w:rsidP="00577063">
      <w:pPr>
        <w:pStyle w:val="ListParagraph"/>
        <w:numPr>
          <w:ilvl w:val="0"/>
          <w:numId w:val="1"/>
        </w:numPr>
        <w:rPr>
          <w:color w:val="000000" w:themeColor="text1"/>
          <w:sz w:val="24"/>
          <w:szCs w:val="24"/>
        </w:rPr>
      </w:pPr>
      <w:r>
        <w:rPr>
          <w:color w:val="000000" w:themeColor="text1"/>
          <w:sz w:val="24"/>
          <w:szCs w:val="24"/>
        </w:rPr>
        <w:t xml:space="preserve">Environmental determinism: </w:t>
      </w:r>
      <w:proofErr w:type="spellStart"/>
      <w:r>
        <w:rPr>
          <w:color w:val="000000" w:themeColor="text1"/>
          <w:sz w:val="24"/>
          <w:szCs w:val="24"/>
        </w:rPr>
        <w:t>europians</w:t>
      </w:r>
      <w:proofErr w:type="spellEnd"/>
      <w:r>
        <w:rPr>
          <w:color w:val="000000" w:themeColor="text1"/>
          <w:sz w:val="24"/>
          <w:szCs w:val="24"/>
        </w:rPr>
        <w:t xml:space="preserve"> were the fittest people and this was used to explain why Europeans had the right to colonize other parts of the world because they were smarter, stronger and better. ED shows that type of climate that exist in the world and human evolution. It </w:t>
      </w:r>
      <w:proofErr w:type="gramStart"/>
      <w:r>
        <w:rPr>
          <w:color w:val="000000" w:themeColor="text1"/>
          <w:sz w:val="24"/>
          <w:szCs w:val="24"/>
        </w:rPr>
        <w:t>served to explain</w:t>
      </w:r>
      <w:proofErr w:type="gramEnd"/>
      <w:r>
        <w:rPr>
          <w:color w:val="000000" w:themeColor="text1"/>
          <w:sz w:val="24"/>
          <w:szCs w:val="24"/>
        </w:rPr>
        <w:t xml:space="preserve"> and defends colonialism. </w:t>
      </w:r>
      <w:proofErr w:type="spellStart"/>
      <w:proofErr w:type="gramStart"/>
      <w:r>
        <w:rPr>
          <w:color w:val="000000" w:themeColor="text1"/>
          <w:sz w:val="24"/>
          <w:szCs w:val="24"/>
        </w:rPr>
        <w:t>Darwin;s</w:t>
      </w:r>
      <w:proofErr w:type="spellEnd"/>
      <w:proofErr w:type="gramEnd"/>
      <w:r>
        <w:rPr>
          <w:color w:val="000000" w:themeColor="text1"/>
          <w:sz w:val="24"/>
          <w:szCs w:val="24"/>
        </w:rPr>
        <w:t xml:space="preserve"> influence was on the emphasis on competitions and makes emphases of states and societies. Societies are very complex organisms. During this period, a new field amounted as geopolitics. </w:t>
      </w:r>
    </w:p>
    <w:p w:rsidR="00577063" w:rsidRDefault="00577063" w:rsidP="00577063">
      <w:pPr>
        <w:pStyle w:val="ListParagraph"/>
        <w:numPr>
          <w:ilvl w:val="0"/>
          <w:numId w:val="1"/>
        </w:numPr>
        <w:rPr>
          <w:color w:val="000000" w:themeColor="text1"/>
          <w:sz w:val="24"/>
          <w:szCs w:val="24"/>
        </w:rPr>
      </w:pPr>
      <w:r>
        <w:rPr>
          <w:color w:val="000000" w:themeColor="text1"/>
          <w:sz w:val="24"/>
          <w:szCs w:val="24"/>
        </w:rPr>
        <w:t xml:space="preserve">Geopolitics and a geopolitical model of state: FR applied biological laws to state and made those 7 theories. The theory was displaced later though. These ideas are problematic and not true. They just copied biological laws and she does not expect is to memorize them. </w:t>
      </w:r>
      <w:r w:rsidR="001C2D47">
        <w:rPr>
          <w:color w:val="000000" w:themeColor="text1"/>
          <w:sz w:val="24"/>
          <w:szCs w:val="24"/>
        </w:rPr>
        <w:t xml:space="preserve">It is important to illustrate the kind of thinking going on </w:t>
      </w:r>
      <w:proofErr w:type="gramStart"/>
      <w:r w:rsidR="001C2D47">
        <w:rPr>
          <w:color w:val="000000" w:themeColor="text1"/>
          <w:sz w:val="24"/>
          <w:szCs w:val="24"/>
        </w:rPr>
        <w:t>and also</w:t>
      </w:r>
      <w:proofErr w:type="gramEnd"/>
      <w:r w:rsidR="001C2D47">
        <w:rPr>
          <w:color w:val="000000" w:themeColor="text1"/>
          <w:sz w:val="24"/>
          <w:szCs w:val="24"/>
        </w:rPr>
        <w:t xml:space="preserve"> to develop the theory of geopolitics. Understanding state power and how it tends to influence others. Initially those theories give out theory to explain how states were competition to have power over others. The ideas created field of geopolitics. It is true that states avoid dynamic and borders have been changing from time to time. the states in Europe have gone though dramatic stages from big empires to smaller states, the creation of new states and all these shows the stability of politics and political boundaries. South </w:t>
      </w:r>
      <w:proofErr w:type="spellStart"/>
      <w:r w:rsidR="001C2D47">
        <w:rPr>
          <w:color w:val="000000" w:themeColor="text1"/>
          <w:sz w:val="24"/>
          <w:szCs w:val="24"/>
        </w:rPr>
        <w:t>sudan</w:t>
      </w:r>
      <w:proofErr w:type="spellEnd"/>
      <w:r w:rsidR="001C2D47">
        <w:rPr>
          <w:color w:val="000000" w:themeColor="text1"/>
          <w:sz w:val="24"/>
          <w:szCs w:val="24"/>
        </w:rPr>
        <w:t xml:space="preserve"> is a recent state that came about. </w:t>
      </w:r>
    </w:p>
    <w:p w:rsidR="001C2D47" w:rsidRDefault="001C2D47" w:rsidP="001C2D47">
      <w:pPr>
        <w:pStyle w:val="ListParagraph"/>
        <w:numPr>
          <w:ilvl w:val="0"/>
          <w:numId w:val="1"/>
        </w:numPr>
        <w:rPr>
          <w:color w:val="000000" w:themeColor="text1"/>
          <w:sz w:val="24"/>
          <w:szCs w:val="24"/>
        </w:rPr>
      </w:pPr>
      <w:r>
        <w:rPr>
          <w:color w:val="000000" w:themeColor="text1"/>
          <w:sz w:val="24"/>
          <w:szCs w:val="24"/>
        </w:rPr>
        <w:t>Geopolitics: state of power to control territory: Europe is complex because there is a lot of mixing going on. Some countries rely on Russia for economic processes. Ukraine is a tug of war between remaining loyal to Russia or joining the EU. All the changes in the map of the region is a cause for statelessness as people suddenly became not from the new countries and did not have papers from Russia, so they became stateless. Crimea gives access to the black sea. Ukraine and Russia can clai</w:t>
      </w:r>
      <w:r w:rsidR="00E05B85">
        <w:rPr>
          <w:color w:val="000000" w:themeColor="text1"/>
          <w:sz w:val="24"/>
          <w:szCs w:val="24"/>
        </w:rPr>
        <w:t xml:space="preserve">m </w:t>
      </w:r>
      <w:r>
        <w:rPr>
          <w:color w:val="000000" w:themeColor="text1"/>
          <w:sz w:val="24"/>
          <w:szCs w:val="24"/>
        </w:rPr>
        <w:t>significant population in</w:t>
      </w:r>
      <w:r w:rsidR="00E05B85">
        <w:rPr>
          <w:color w:val="000000" w:themeColor="text1"/>
          <w:sz w:val="24"/>
          <w:szCs w:val="24"/>
        </w:rPr>
        <w:t xml:space="preserve"> </w:t>
      </w:r>
      <w:r>
        <w:rPr>
          <w:color w:val="000000" w:themeColor="text1"/>
          <w:sz w:val="24"/>
          <w:szCs w:val="24"/>
        </w:rPr>
        <w:t xml:space="preserve">this region. The latest dispute in 2014 emerged because Ukraine was leaning to EU </w:t>
      </w:r>
      <w:r w:rsidR="00E05B85">
        <w:rPr>
          <w:color w:val="000000" w:themeColor="text1"/>
          <w:sz w:val="24"/>
          <w:szCs w:val="24"/>
        </w:rPr>
        <w:t xml:space="preserve">and </w:t>
      </w:r>
      <w:r>
        <w:rPr>
          <w:color w:val="000000" w:themeColor="text1"/>
          <w:sz w:val="24"/>
          <w:szCs w:val="24"/>
        </w:rPr>
        <w:t>Russia at the same time</w:t>
      </w:r>
      <w:r w:rsidR="00E05B85">
        <w:rPr>
          <w:color w:val="000000" w:themeColor="text1"/>
          <w:sz w:val="24"/>
          <w:szCs w:val="24"/>
        </w:rPr>
        <w:t xml:space="preserve">. the majority of Ukraine wanted to join EU. </w:t>
      </w:r>
      <w:proofErr w:type="gramStart"/>
      <w:r w:rsidR="00E05B85">
        <w:rPr>
          <w:color w:val="000000" w:themeColor="text1"/>
          <w:sz w:val="24"/>
          <w:szCs w:val="24"/>
        </w:rPr>
        <w:t>So</w:t>
      </w:r>
      <w:proofErr w:type="gramEnd"/>
      <w:r w:rsidR="00E05B85">
        <w:rPr>
          <w:color w:val="000000" w:themeColor="text1"/>
          <w:sz w:val="24"/>
          <w:szCs w:val="24"/>
        </w:rPr>
        <w:t xml:space="preserve"> Russia invaded </w:t>
      </w:r>
      <w:proofErr w:type="spellStart"/>
      <w:r w:rsidR="00E05B85">
        <w:rPr>
          <w:color w:val="000000" w:themeColor="text1"/>
          <w:sz w:val="24"/>
          <w:szCs w:val="24"/>
        </w:rPr>
        <w:t>crimea</w:t>
      </w:r>
      <w:proofErr w:type="spellEnd"/>
      <w:r w:rsidR="00E05B85">
        <w:rPr>
          <w:color w:val="000000" w:themeColor="text1"/>
          <w:sz w:val="24"/>
          <w:szCs w:val="24"/>
        </w:rPr>
        <w:t xml:space="preserve"> and there was annexation of </w:t>
      </w:r>
      <w:proofErr w:type="spellStart"/>
      <w:r w:rsidR="00E05B85">
        <w:rPr>
          <w:color w:val="000000" w:themeColor="text1"/>
          <w:sz w:val="24"/>
          <w:szCs w:val="24"/>
        </w:rPr>
        <w:t>crimea</w:t>
      </w:r>
      <w:proofErr w:type="spellEnd"/>
      <w:r w:rsidR="00E05B85">
        <w:rPr>
          <w:color w:val="000000" w:themeColor="text1"/>
          <w:sz w:val="24"/>
          <w:szCs w:val="24"/>
        </w:rPr>
        <w:t xml:space="preserve"> with Russia. Crimea wanted to remain independent. </w:t>
      </w:r>
    </w:p>
    <w:p w:rsidR="00490BB5" w:rsidRDefault="00B74E84" w:rsidP="001C2D47">
      <w:pPr>
        <w:pStyle w:val="ListParagraph"/>
        <w:numPr>
          <w:ilvl w:val="0"/>
          <w:numId w:val="1"/>
        </w:numPr>
        <w:rPr>
          <w:color w:val="000000" w:themeColor="text1"/>
          <w:sz w:val="24"/>
          <w:szCs w:val="24"/>
        </w:rPr>
      </w:pPr>
      <w:r>
        <w:rPr>
          <w:color w:val="000000" w:themeColor="text1"/>
          <w:sz w:val="24"/>
          <w:szCs w:val="24"/>
        </w:rPr>
        <w:t xml:space="preserve">Brexit is </w:t>
      </w:r>
      <w:r w:rsidR="005862AA">
        <w:rPr>
          <w:color w:val="000000" w:themeColor="text1"/>
          <w:sz w:val="24"/>
          <w:szCs w:val="24"/>
        </w:rPr>
        <w:t>the</w:t>
      </w:r>
      <w:r>
        <w:rPr>
          <w:color w:val="000000" w:themeColor="text1"/>
          <w:sz w:val="24"/>
          <w:szCs w:val="24"/>
        </w:rPr>
        <w:t xml:space="preserve"> </w:t>
      </w:r>
      <w:r w:rsidR="005862AA">
        <w:rPr>
          <w:color w:val="000000" w:themeColor="text1"/>
          <w:sz w:val="24"/>
          <w:szCs w:val="24"/>
        </w:rPr>
        <w:t xml:space="preserve">withdrawal from the </w:t>
      </w:r>
      <w:proofErr w:type="gramStart"/>
      <w:r w:rsidR="005862AA">
        <w:rPr>
          <w:color w:val="000000" w:themeColor="text1"/>
          <w:sz w:val="24"/>
          <w:szCs w:val="24"/>
        </w:rPr>
        <w:t>united kingdom</w:t>
      </w:r>
      <w:proofErr w:type="gramEnd"/>
      <w:r w:rsidR="005862AA">
        <w:rPr>
          <w:color w:val="000000" w:themeColor="text1"/>
          <w:sz w:val="24"/>
          <w:szCs w:val="24"/>
        </w:rPr>
        <w:t xml:space="preserve"> from the European union</w:t>
      </w:r>
      <w:r>
        <w:rPr>
          <w:color w:val="000000" w:themeColor="text1"/>
          <w:sz w:val="24"/>
          <w:szCs w:val="24"/>
        </w:rPr>
        <w:t xml:space="preserve">. It is important for people in the EU to live in work in the UK. </w:t>
      </w:r>
      <w:proofErr w:type="gramStart"/>
      <w:r>
        <w:rPr>
          <w:color w:val="000000" w:themeColor="text1"/>
          <w:sz w:val="24"/>
          <w:szCs w:val="24"/>
        </w:rPr>
        <w:t>as long as</w:t>
      </w:r>
      <w:proofErr w:type="gramEnd"/>
      <w:r>
        <w:rPr>
          <w:color w:val="000000" w:themeColor="text1"/>
          <w:sz w:val="24"/>
          <w:szCs w:val="24"/>
        </w:rPr>
        <w:t xml:space="preserve"> UK was part of the EU, people did not </w:t>
      </w:r>
      <w:r w:rsidR="003C5F87">
        <w:rPr>
          <w:color w:val="000000" w:themeColor="text1"/>
          <w:sz w:val="24"/>
          <w:szCs w:val="24"/>
        </w:rPr>
        <w:t>n</w:t>
      </w:r>
      <w:r>
        <w:rPr>
          <w:color w:val="000000" w:themeColor="text1"/>
          <w:sz w:val="24"/>
          <w:szCs w:val="24"/>
        </w:rPr>
        <w:t xml:space="preserve">eed passport to pass. But now there will be violence since there will be a need to use passport now that the law is being passed. </w:t>
      </w:r>
      <w:r w:rsidR="003C5F87">
        <w:rPr>
          <w:color w:val="000000" w:themeColor="text1"/>
          <w:sz w:val="24"/>
          <w:szCs w:val="24"/>
        </w:rPr>
        <w:t xml:space="preserve">Check for more detail on Brexit. Brexit will </w:t>
      </w:r>
      <w:proofErr w:type="gramStart"/>
      <w:r w:rsidR="003C5F87">
        <w:rPr>
          <w:color w:val="000000" w:themeColor="text1"/>
          <w:sz w:val="24"/>
          <w:szCs w:val="24"/>
        </w:rPr>
        <w:t>mark  the</w:t>
      </w:r>
      <w:proofErr w:type="gramEnd"/>
      <w:r w:rsidR="003C5F87">
        <w:rPr>
          <w:color w:val="000000" w:themeColor="text1"/>
          <w:sz w:val="24"/>
          <w:szCs w:val="24"/>
        </w:rPr>
        <w:t xml:space="preserve"> end of </w:t>
      </w:r>
      <w:proofErr w:type="spellStart"/>
      <w:r w:rsidR="003C5F87">
        <w:rPr>
          <w:color w:val="000000" w:themeColor="text1"/>
          <w:sz w:val="24"/>
          <w:szCs w:val="24"/>
        </w:rPr>
        <w:t>Britains</w:t>
      </w:r>
      <w:proofErr w:type="spellEnd"/>
      <w:r w:rsidR="003C5F87">
        <w:rPr>
          <w:color w:val="000000" w:themeColor="text1"/>
          <w:sz w:val="24"/>
          <w:szCs w:val="24"/>
        </w:rPr>
        <w:t xml:space="preserve"> role in power. </w:t>
      </w:r>
      <w:proofErr w:type="spellStart"/>
      <w:r w:rsidR="003C5F87">
        <w:rPr>
          <w:color w:val="000000" w:themeColor="text1"/>
          <w:sz w:val="24"/>
          <w:szCs w:val="24"/>
        </w:rPr>
        <w:t>Briatin</w:t>
      </w:r>
      <w:proofErr w:type="spellEnd"/>
      <w:r w:rsidR="003C5F87">
        <w:rPr>
          <w:color w:val="000000" w:themeColor="text1"/>
          <w:sz w:val="24"/>
          <w:szCs w:val="24"/>
        </w:rPr>
        <w:t xml:space="preserve"> is a high society with high manufacturing so by splitting from Europe, it will change its economy. The EU will also lose. Western empires like Britain and us have brought democratic prosperity in the world. </w:t>
      </w:r>
    </w:p>
    <w:p w:rsidR="00B74E84" w:rsidRDefault="003C5F87" w:rsidP="001C2D47">
      <w:pPr>
        <w:pStyle w:val="ListParagraph"/>
        <w:numPr>
          <w:ilvl w:val="0"/>
          <w:numId w:val="1"/>
        </w:numPr>
        <w:rPr>
          <w:color w:val="000000" w:themeColor="text1"/>
          <w:sz w:val="24"/>
          <w:szCs w:val="24"/>
        </w:rPr>
      </w:pPr>
      <w:r>
        <w:rPr>
          <w:color w:val="000000" w:themeColor="text1"/>
          <w:sz w:val="24"/>
          <w:szCs w:val="24"/>
        </w:rPr>
        <w:t xml:space="preserve">You can also find details on </w:t>
      </w:r>
      <w:proofErr w:type="spellStart"/>
      <w:r>
        <w:rPr>
          <w:color w:val="000000" w:themeColor="text1"/>
          <w:sz w:val="24"/>
          <w:szCs w:val="24"/>
        </w:rPr>
        <w:t>youtube</w:t>
      </w:r>
      <w:proofErr w:type="spellEnd"/>
      <w:r>
        <w:rPr>
          <w:color w:val="000000" w:themeColor="text1"/>
          <w:sz w:val="24"/>
          <w:szCs w:val="24"/>
        </w:rPr>
        <w:t xml:space="preserve"> about Brexit. </w:t>
      </w:r>
    </w:p>
    <w:p w:rsidR="003C5F87" w:rsidRDefault="003C5F87" w:rsidP="001C2D47">
      <w:pPr>
        <w:pStyle w:val="ListParagraph"/>
        <w:numPr>
          <w:ilvl w:val="0"/>
          <w:numId w:val="1"/>
        </w:numPr>
        <w:rPr>
          <w:color w:val="000000" w:themeColor="text1"/>
          <w:sz w:val="24"/>
          <w:szCs w:val="24"/>
        </w:rPr>
      </w:pPr>
      <w:r>
        <w:rPr>
          <w:color w:val="000000" w:themeColor="text1"/>
          <w:sz w:val="24"/>
          <w:szCs w:val="24"/>
        </w:rPr>
        <w:t xml:space="preserve">Contemporary political geography: over the pas 2 to 3 decades, political geography is a multi scale discipline. The relationship between power and scale is in multiple phases. Even in house hold relationships like </w:t>
      </w:r>
      <w:proofErr w:type="spellStart"/>
      <w:r>
        <w:rPr>
          <w:color w:val="000000" w:themeColor="text1"/>
          <w:sz w:val="24"/>
          <w:szCs w:val="24"/>
        </w:rPr>
        <w:t>parenst</w:t>
      </w:r>
      <w:proofErr w:type="spellEnd"/>
      <w:r>
        <w:rPr>
          <w:color w:val="000000" w:themeColor="text1"/>
          <w:sz w:val="24"/>
          <w:szCs w:val="24"/>
        </w:rPr>
        <w:t xml:space="preserve"> and children have different power. From the microscale of spaces like school, offices to the neighborhood, community and so on. You can see how geography is changing. Some groups have more power to decide what is happening in the neighborhood. The core of political geography is a concern on how space and place have power and access to </w:t>
      </w:r>
      <w:proofErr w:type="spellStart"/>
      <w:proofErr w:type="gramStart"/>
      <w:r>
        <w:rPr>
          <w:color w:val="000000" w:themeColor="text1"/>
          <w:sz w:val="24"/>
          <w:szCs w:val="24"/>
        </w:rPr>
        <w:t>resources.pG</w:t>
      </w:r>
      <w:proofErr w:type="spellEnd"/>
      <w:proofErr w:type="gramEnd"/>
      <w:r>
        <w:rPr>
          <w:color w:val="000000" w:themeColor="text1"/>
          <w:sz w:val="24"/>
          <w:szCs w:val="24"/>
        </w:rPr>
        <w:t xml:space="preserve"> is very versatile, so critical geographers bring a lot of perspective.</w:t>
      </w:r>
    </w:p>
    <w:p w:rsidR="003C5F87" w:rsidRDefault="003C5F87" w:rsidP="001C2D47">
      <w:pPr>
        <w:pStyle w:val="ListParagraph"/>
        <w:numPr>
          <w:ilvl w:val="0"/>
          <w:numId w:val="1"/>
        </w:numPr>
        <w:rPr>
          <w:color w:val="000000" w:themeColor="text1"/>
          <w:sz w:val="24"/>
          <w:szCs w:val="24"/>
        </w:rPr>
      </w:pPr>
      <w:r>
        <w:rPr>
          <w:color w:val="000000" w:themeColor="text1"/>
          <w:sz w:val="24"/>
          <w:szCs w:val="24"/>
        </w:rPr>
        <w:t xml:space="preserve">Homelessness is a political geography </w:t>
      </w:r>
      <w:proofErr w:type="spellStart"/>
      <w:r>
        <w:rPr>
          <w:color w:val="000000" w:themeColor="text1"/>
          <w:sz w:val="24"/>
          <w:szCs w:val="24"/>
        </w:rPr>
        <w:t>isse</w:t>
      </w:r>
      <w:proofErr w:type="spellEnd"/>
      <w:r>
        <w:rPr>
          <w:color w:val="000000" w:themeColor="text1"/>
          <w:sz w:val="24"/>
          <w:szCs w:val="24"/>
        </w:rPr>
        <w:t xml:space="preserve"> and you could also look at it like so </w:t>
      </w:r>
      <w:proofErr w:type="spellStart"/>
      <w:r>
        <w:rPr>
          <w:color w:val="000000" w:themeColor="text1"/>
          <w:sz w:val="24"/>
          <w:szCs w:val="24"/>
        </w:rPr>
        <w:t>ial</w:t>
      </w:r>
      <w:proofErr w:type="spellEnd"/>
      <w:r>
        <w:rPr>
          <w:color w:val="000000" w:themeColor="text1"/>
          <w:sz w:val="24"/>
          <w:szCs w:val="24"/>
        </w:rPr>
        <w:t xml:space="preserve"> and economic geography. In Political geography, a lot of people have rules where people cannot use </w:t>
      </w:r>
      <w:proofErr w:type="gramStart"/>
      <w:r>
        <w:rPr>
          <w:color w:val="000000" w:themeColor="text1"/>
          <w:sz w:val="24"/>
          <w:szCs w:val="24"/>
        </w:rPr>
        <w:t>benches  for</w:t>
      </w:r>
      <w:proofErr w:type="gramEnd"/>
      <w:r>
        <w:rPr>
          <w:color w:val="000000" w:themeColor="text1"/>
          <w:sz w:val="24"/>
          <w:szCs w:val="24"/>
        </w:rPr>
        <w:t xml:space="preserve"> a long time or leave your stuff on the bench, also the fact that you cannot beg near an ATM. In Va</w:t>
      </w:r>
      <w:r w:rsidR="001B03C2">
        <w:rPr>
          <w:color w:val="000000" w:themeColor="text1"/>
          <w:sz w:val="24"/>
          <w:szCs w:val="24"/>
        </w:rPr>
        <w:t>n</w:t>
      </w:r>
      <w:r>
        <w:rPr>
          <w:color w:val="000000" w:themeColor="text1"/>
          <w:sz w:val="24"/>
          <w:szCs w:val="24"/>
        </w:rPr>
        <w:t>cou</w:t>
      </w:r>
      <w:r w:rsidR="001B03C2">
        <w:rPr>
          <w:color w:val="000000" w:themeColor="text1"/>
          <w:sz w:val="24"/>
          <w:szCs w:val="24"/>
        </w:rPr>
        <w:t>v</w:t>
      </w:r>
      <w:r>
        <w:rPr>
          <w:color w:val="000000" w:themeColor="text1"/>
          <w:sz w:val="24"/>
          <w:szCs w:val="24"/>
        </w:rPr>
        <w:t xml:space="preserve">er there was a clean up where people where removed from the area where Olympics will happen. </w:t>
      </w:r>
    </w:p>
    <w:p w:rsidR="001B03C2" w:rsidRDefault="001B03C2" w:rsidP="001C2D47">
      <w:pPr>
        <w:pStyle w:val="ListParagraph"/>
        <w:numPr>
          <w:ilvl w:val="0"/>
          <w:numId w:val="1"/>
        </w:numPr>
        <w:rPr>
          <w:color w:val="000000" w:themeColor="text1"/>
          <w:sz w:val="24"/>
          <w:szCs w:val="24"/>
        </w:rPr>
      </w:pPr>
      <w:r>
        <w:rPr>
          <w:color w:val="000000" w:themeColor="text1"/>
          <w:sz w:val="24"/>
          <w:szCs w:val="24"/>
        </w:rPr>
        <w:t xml:space="preserve">Group are trying to resist and have conflicts over some of these issues. The occupied </w:t>
      </w:r>
      <w:proofErr w:type="spellStart"/>
      <w:r>
        <w:rPr>
          <w:color w:val="000000" w:themeColor="text1"/>
          <w:sz w:val="24"/>
          <w:szCs w:val="24"/>
        </w:rPr>
        <w:t>ovemnt</w:t>
      </w:r>
      <w:proofErr w:type="spellEnd"/>
      <w:r>
        <w:rPr>
          <w:color w:val="000000" w:themeColor="text1"/>
          <w:sz w:val="24"/>
          <w:szCs w:val="24"/>
        </w:rPr>
        <w:t xml:space="preserve"> is </w:t>
      </w:r>
      <w:proofErr w:type="spellStart"/>
      <w:r>
        <w:rPr>
          <w:color w:val="000000" w:themeColor="text1"/>
          <w:sz w:val="24"/>
          <w:szCs w:val="24"/>
        </w:rPr>
        <w:t>critized</w:t>
      </w:r>
      <w:proofErr w:type="spellEnd"/>
      <w:r>
        <w:rPr>
          <w:color w:val="000000" w:themeColor="text1"/>
          <w:sz w:val="24"/>
          <w:szCs w:val="24"/>
        </w:rPr>
        <w:t xml:space="preserve"> </w:t>
      </w:r>
      <w:proofErr w:type="spellStart"/>
      <w:r>
        <w:rPr>
          <w:color w:val="000000" w:themeColor="text1"/>
          <w:sz w:val="24"/>
          <w:szCs w:val="24"/>
        </w:rPr>
        <w:t>nowadaus</w:t>
      </w:r>
      <w:proofErr w:type="spellEnd"/>
      <w:r>
        <w:rPr>
          <w:color w:val="000000" w:themeColor="text1"/>
          <w:sz w:val="24"/>
          <w:szCs w:val="24"/>
        </w:rPr>
        <w:t xml:space="preserve"> because of white people. occupy is double </w:t>
      </w:r>
      <w:proofErr w:type="spellStart"/>
      <w:r>
        <w:rPr>
          <w:color w:val="000000" w:themeColor="text1"/>
          <w:sz w:val="24"/>
          <w:szCs w:val="24"/>
        </w:rPr>
        <w:t>egde</w:t>
      </w:r>
      <w:proofErr w:type="spellEnd"/>
      <w:r>
        <w:rPr>
          <w:color w:val="000000" w:themeColor="text1"/>
          <w:sz w:val="24"/>
          <w:szCs w:val="24"/>
        </w:rPr>
        <w:t xml:space="preserve"> because some indigenous people in America, settlers are occupying their land and occupying the place of their wealth. </w:t>
      </w:r>
    </w:p>
    <w:p w:rsidR="001B03C2" w:rsidRDefault="001B03C2" w:rsidP="001C2D47">
      <w:pPr>
        <w:pStyle w:val="ListParagraph"/>
        <w:numPr>
          <w:ilvl w:val="0"/>
          <w:numId w:val="1"/>
        </w:numPr>
        <w:rPr>
          <w:color w:val="000000" w:themeColor="text1"/>
          <w:sz w:val="24"/>
          <w:szCs w:val="24"/>
        </w:rPr>
      </w:pPr>
      <w:proofErr w:type="gramStart"/>
      <w:r>
        <w:rPr>
          <w:color w:val="000000" w:themeColor="text1"/>
          <w:sz w:val="24"/>
          <w:szCs w:val="24"/>
        </w:rPr>
        <w:t>Two way</w:t>
      </w:r>
      <w:proofErr w:type="gramEnd"/>
      <w:r>
        <w:rPr>
          <w:color w:val="000000" w:themeColor="text1"/>
          <w:sz w:val="24"/>
          <w:szCs w:val="24"/>
        </w:rPr>
        <w:t xml:space="preserve"> relationship between politics geography: Political </w:t>
      </w:r>
      <w:proofErr w:type="spellStart"/>
      <w:r>
        <w:rPr>
          <w:color w:val="000000" w:themeColor="text1"/>
          <w:sz w:val="24"/>
          <w:szCs w:val="24"/>
        </w:rPr>
        <w:t>geopgraphy</w:t>
      </w:r>
      <w:proofErr w:type="spellEnd"/>
      <w:r>
        <w:rPr>
          <w:color w:val="000000" w:themeColor="text1"/>
          <w:sz w:val="24"/>
          <w:szCs w:val="24"/>
        </w:rPr>
        <w:t xml:space="preserve"> is about power, space and place. A way to think about this is the geography of politics and politics of geography. Politics of geography is where geography gives you advantages, like your access to resources where you can influence what happened in an area. You can see this in places in Canada where each region wants to get the best deal out of Canada resources and wealth eastern Canada is originally the core of Canada but is now a periphery. Regionalism advances the interest of your region. They can debate about where to put homeless shelters. Like in a small </w:t>
      </w:r>
      <w:proofErr w:type="spellStart"/>
      <w:r>
        <w:rPr>
          <w:color w:val="000000" w:themeColor="text1"/>
          <w:sz w:val="24"/>
          <w:szCs w:val="24"/>
        </w:rPr>
        <w:t>speca</w:t>
      </w:r>
      <w:proofErr w:type="spellEnd"/>
      <w:r>
        <w:rPr>
          <w:color w:val="000000" w:themeColor="text1"/>
          <w:sz w:val="24"/>
          <w:szCs w:val="24"/>
        </w:rPr>
        <w:t xml:space="preserve"> in your household you can talk about how space is used. How state influence geography. If you have power to </w:t>
      </w:r>
      <w:proofErr w:type="spellStart"/>
      <w:r>
        <w:rPr>
          <w:color w:val="000000" w:themeColor="text1"/>
          <w:sz w:val="24"/>
          <w:szCs w:val="24"/>
        </w:rPr>
        <w:t>influneve</w:t>
      </w:r>
      <w:proofErr w:type="spellEnd"/>
      <w:r>
        <w:rPr>
          <w:color w:val="000000" w:themeColor="text1"/>
          <w:sz w:val="24"/>
          <w:szCs w:val="24"/>
        </w:rPr>
        <w:t xml:space="preserve"> policies, you can influence policies that influence your region. </w:t>
      </w:r>
      <w:proofErr w:type="spellStart"/>
      <w:r>
        <w:rPr>
          <w:color w:val="000000" w:themeColor="text1"/>
          <w:sz w:val="24"/>
          <w:szCs w:val="24"/>
        </w:rPr>
        <w:t>Dominal</w:t>
      </w:r>
      <w:proofErr w:type="spellEnd"/>
      <w:r>
        <w:rPr>
          <w:color w:val="000000" w:themeColor="text1"/>
          <w:sz w:val="24"/>
          <w:szCs w:val="24"/>
        </w:rPr>
        <w:t xml:space="preserve"> theory was developed in the 50s and 60s that within a region one country became communist then communist will be spread to other countries. In </w:t>
      </w:r>
      <w:proofErr w:type="spellStart"/>
      <w:r>
        <w:rPr>
          <w:color w:val="000000" w:themeColor="text1"/>
          <w:sz w:val="24"/>
          <w:szCs w:val="24"/>
        </w:rPr>
        <w:t>gethnam</w:t>
      </w:r>
      <w:proofErr w:type="spellEnd"/>
      <w:r>
        <w:rPr>
          <w:color w:val="000000" w:themeColor="text1"/>
          <w:sz w:val="24"/>
          <w:szCs w:val="24"/>
        </w:rPr>
        <w:t xml:space="preserve"> they want to prevent communism to south east </w:t>
      </w:r>
      <w:proofErr w:type="spellStart"/>
      <w:r>
        <w:rPr>
          <w:color w:val="000000" w:themeColor="text1"/>
          <w:sz w:val="24"/>
          <w:szCs w:val="24"/>
        </w:rPr>
        <w:t>asia</w:t>
      </w:r>
      <w:proofErr w:type="spellEnd"/>
      <w:r>
        <w:rPr>
          <w:color w:val="000000" w:themeColor="text1"/>
          <w:sz w:val="24"/>
          <w:szCs w:val="24"/>
        </w:rPr>
        <w:t xml:space="preserve">. Another example is what is happening to </w:t>
      </w:r>
      <w:proofErr w:type="spellStart"/>
      <w:r>
        <w:rPr>
          <w:color w:val="000000" w:themeColor="text1"/>
          <w:sz w:val="24"/>
          <w:szCs w:val="24"/>
        </w:rPr>
        <w:t>isreal</w:t>
      </w:r>
      <w:proofErr w:type="spellEnd"/>
      <w:r>
        <w:rPr>
          <w:color w:val="000000" w:themeColor="text1"/>
          <w:sz w:val="24"/>
          <w:szCs w:val="24"/>
        </w:rPr>
        <w:t xml:space="preserve"> conflict, so communist can be locally and internationally as US also wants to help. </w:t>
      </w:r>
    </w:p>
    <w:p w:rsidR="001B03C2" w:rsidRDefault="001B03C2" w:rsidP="001C2D47">
      <w:pPr>
        <w:pStyle w:val="ListParagraph"/>
        <w:numPr>
          <w:ilvl w:val="0"/>
          <w:numId w:val="1"/>
        </w:numPr>
        <w:rPr>
          <w:color w:val="000000" w:themeColor="text1"/>
          <w:sz w:val="24"/>
          <w:szCs w:val="24"/>
        </w:rPr>
      </w:pPr>
      <w:r>
        <w:rPr>
          <w:color w:val="000000" w:themeColor="text1"/>
          <w:sz w:val="24"/>
          <w:szCs w:val="24"/>
        </w:rPr>
        <w:t xml:space="preserve">Territory boundaries: </w:t>
      </w:r>
      <w:proofErr w:type="spellStart"/>
      <w:r>
        <w:rPr>
          <w:color w:val="000000" w:themeColor="text1"/>
          <w:sz w:val="24"/>
          <w:szCs w:val="24"/>
        </w:rPr>
        <w:t>territiory</w:t>
      </w:r>
      <w:proofErr w:type="spellEnd"/>
      <w:r>
        <w:rPr>
          <w:color w:val="000000" w:themeColor="text1"/>
          <w:sz w:val="24"/>
          <w:szCs w:val="24"/>
        </w:rPr>
        <w:t xml:space="preserve"> </w:t>
      </w:r>
      <w:proofErr w:type="spellStart"/>
      <w:r>
        <w:rPr>
          <w:color w:val="000000" w:themeColor="text1"/>
          <w:sz w:val="24"/>
          <w:szCs w:val="24"/>
        </w:rPr>
        <w:t>feres</w:t>
      </w:r>
      <w:proofErr w:type="spellEnd"/>
      <w:r>
        <w:rPr>
          <w:color w:val="000000" w:themeColor="text1"/>
          <w:sz w:val="24"/>
          <w:szCs w:val="24"/>
        </w:rPr>
        <w:t xml:space="preserve"> to many different things and is evocative. Remember how people become attached to places, territory </w:t>
      </w:r>
      <w:proofErr w:type="spellStart"/>
      <w:r>
        <w:rPr>
          <w:color w:val="000000" w:themeColor="text1"/>
          <w:sz w:val="24"/>
          <w:szCs w:val="24"/>
        </w:rPr>
        <w:t>graps</w:t>
      </w:r>
      <w:proofErr w:type="spellEnd"/>
      <w:r>
        <w:rPr>
          <w:color w:val="000000" w:themeColor="text1"/>
          <w:sz w:val="24"/>
          <w:szCs w:val="24"/>
        </w:rPr>
        <w:t xml:space="preserve"> the richness in terms of how humans feel attached to a </w:t>
      </w:r>
      <w:proofErr w:type="gramStart"/>
      <w:r>
        <w:rPr>
          <w:color w:val="000000" w:themeColor="text1"/>
          <w:sz w:val="24"/>
          <w:szCs w:val="24"/>
        </w:rPr>
        <w:t>particular land</w:t>
      </w:r>
      <w:proofErr w:type="gramEnd"/>
      <w:r>
        <w:rPr>
          <w:color w:val="000000" w:themeColor="text1"/>
          <w:sz w:val="24"/>
          <w:szCs w:val="24"/>
        </w:rPr>
        <w:t xml:space="preserve"> and also how </w:t>
      </w:r>
      <w:proofErr w:type="spellStart"/>
      <w:r>
        <w:rPr>
          <w:color w:val="000000" w:themeColor="text1"/>
          <w:sz w:val="24"/>
          <w:szCs w:val="24"/>
        </w:rPr>
        <w:t>peole</w:t>
      </w:r>
      <w:proofErr w:type="spellEnd"/>
      <w:r>
        <w:rPr>
          <w:color w:val="000000" w:themeColor="text1"/>
          <w:sz w:val="24"/>
          <w:szCs w:val="24"/>
        </w:rPr>
        <w:t xml:space="preserve"> shape a place like making rails and so on. Territory looks at how humans live in that </w:t>
      </w:r>
      <w:proofErr w:type="gramStart"/>
      <w:r>
        <w:rPr>
          <w:color w:val="000000" w:themeColor="text1"/>
          <w:sz w:val="24"/>
          <w:szCs w:val="24"/>
        </w:rPr>
        <w:t>particular territory</w:t>
      </w:r>
      <w:proofErr w:type="gramEnd"/>
      <w:r>
        <w:rPr>
          <w:color w:val="000000" w:themeColor="text1"/>
          <w:sz w:val="24"/>
          <w:szCs w:val="24"/>
        </w:rPr>
        <w:t xml:space="preserve">. France is known for the good wine they produce but it is regional where each region in France has </w:t>
      </w:r>
      <w:proofErr w:type="gramStart"/>
      <w:r w:rsidR="0038651E">
        <w:rPr>
          <w:color w:val="000000" w:themeColor="text1"/>
          <w:sz w:val="24"/>
          <w:szCs w:val="24"/>
        </w:rPr>
        <w:t>particular flavour</w:t>
      </w:r>
      <w:proofErr w:type="gramEnd"/>
      <w:r w:rsidR="0038651E">
        <w:rPr>
          <w:color w:val="000000" w:themeColor="text1"/>
          <w:sz w:val="24"/>
          <w:szCs w:val="24"/>
        </w:rPr>
        <w:t xml:space="preserve"> of food and human mastery of food. The kinds of food are </w:t>
      </w:r>
      <w:proofErr w:type="spellStart"/>
      <w:r w:rsidR="0038651E">
        <w:rPr>
          <w:color w:val="000000" w:themeColor="text1"/>
          <w:sz w:val="24"/>
          <w:szCs w:val="24"/>
        </w:rPr>
        <w:t>nique</w:t>
      </w:r>
      <w:proofErr w:type="spellEnd"/>
      <w:r w:rsidR="0038651E">
        <w:rPr>
          <w:color w:val="000000" w:themeColor="text1"/>
          <w:sz w:val="24"/>
          <w:szCs w:val="24"/>
        </w:rPr>
        <w:t xml:space="preserve"> to each region. This is showing that territory is unique. Territory is also political because if someone invades yours, you want to protect it, control and decide what is </w:t>
      </w:r>
      <w:proofErr w:type="spellStart"/>
      <w:r w:rsidR="0038651E">
        <w:rPr>
          <w:color w:val="000000" w:themeColor="text1"/>
          <w:sz w:val="24"/>
          <w:szCs w:val="24"/>
        </w:rPr>
        <w:t>happenng</w:t>
      </w:r>
      <w:proofErr w:type="spellEnd"/>
      <w:r w:rsidR="0038651E">
        <w:rPr>
          <w:color w:val="000000" w:themeColor="text1"/>
          <w:sz w:val="24"/>
          <w:szCs w:val="24"/>
        </w:rPr>
        <w:t xml:space="preserve"> there and so on.</w:t>
      </w:r>
    </w:p>
    <w:p w:rsidR="0038651E" w:rsidRDefault="0038651E" w:rsidP="001C2D47">
      <w:pPr>
        <w:pStyle w:val="ListParagraph"/>
        <w:numPr>
          <w:ilvl w:val="0"/>
          <w:numId w:val="1"/>
        </w:numPr>
        <w:rPr>
          <w:color w:val="000000" w:themeColor="text1"/>
          <w:sz w:val="24"/>
          <w:szCs w:val="24"/>
        </w:rPr>
      </w:pPr>
      <w:r>
        <w:rPr>
          <w:color w:val="000000" w:themeColor="text1"/>
          <w:sz w:val="24"/>
          <w:szCs w:val="24"/>
        </w:rPr>
        <w:t xml:space="preserve">Territoriality: the tendency of wanting to protect the territory. It can be about </w:t>
      </w:r>
      <w:proofErr w:type="spellStart"/>
      <w:r>
        <w:rPr>
          <w:color w:val="000000" w:themeColor="text1"/>
          <w:sz w:val="24"/>
          <w:szCs w:val="24"/>
        </w:rPr>
        <w:t>contlling</w:t>
      </w:r>
      <w:proofErr w:type="spellEnd"/>
      <w:r>
        <w:rPr>
          <w:color w:val="000000" w:themeColor="text1"/>
          <w:sz w:val="24"/>
          <w:szCs w:val="24"/>
        </w:rPr>
        <w:t xml:space="preserve"> the behaviour of people and groups in it. For example: the first graders and second graders are </w:t>
      </w:r>
      <w:proofErr w:type="gramStart"/>
      <w:r>
        <w:rPr>
          <w:color w:val="000000" w:themeColor="text1"/>
          <w:sz w:val="24"/>
          <w:szCs w:val="24"/>
        </w:rPr>
        <w:t>playing</w:t>
      </w:r>
      <w:proofErr w:type="gramEnd"/>
      <w:r>
        <w:rPr>
          <w:color w:val="000000" w:themeColor="text1"/>
          <w:sz w:val="24"/>
          <w:szCs w:val="24"/>
        </w:rPr>
        <w:t xml:space="preserve"> and a group of children want to play </w:t>
      </w:r>
      <w:proofErr w:type="spellStart"/>
      <w:r>
        <w:rPr>
          <w:color w:val="000000" w:themeColor="text1"/>
          <w:sz w:val="24"/>
          <w:szCs w:val="24"/>
        </w:rPr>
        <w:t>somewhgere</w:t>
      </w:r>
      <w:proofErr w:type="spellEnd"/>
      <w:r>
        <w:rPr>
          <w:color w:val="000000" w:themeColor="text1"/>
          <w:sz w:val="24"/>
          <w:szCs w:val="24"/>
        </w:rPr>
        <w:t xml:space="preserve"> there so they keep others out of it to do what they want to do. This is territoriality. You want to control your space by controlling who comes in and who goes out. The activities you </w:t>
      </w:r>
      <w:proofErr w:type="gramStart"/>
      <w:r>
        <w:rPr>
          <w:color w:val="000000" w:themeColor="text1"/>
          <w:sz w:val="24"/>
          <w:szCs w:val="24"/>
        </w:rPr>
        <w:t>do</w:t>
      </w:r>
      <w:proofErr w:type="gramEnd"/>
      <w:r>
        <w:rPr>
          <w:color w:val="000000" w:themeColor="text1"/>
          <w:sz w:val="24"/>
          <w:szCs w:val="24"/>
        </w:rPr>
        <w:t xml:space="preserve"> or strategies are territorialities. Territoriality is very significant. Predatory animals have a territory by which they hunt which is also territoriality. </w:t>
      </w:r>
      <w:proofErr w:type="gramStart"/>
      <w:r>
        <w:rPr>
          <w:color w:val="000000" w:themeColor="text1"/>
          <w:sz w:val="24"/>
          <w:szCs w:val="24"/>
        </w:rPr>
        <w:t>This concepts</w:t>
      </w:r>
      <w:proofErr w:type="gramEnd"/>
      <w:r>
        <w:rPr>
          <w:color w:val="000000" w:themeColor="text1"/>
          <w:sz w:val="24"/>
          <w:szCs w:val="24"/>
        </w:rPr>
        <w:t xml:space="preserve"> gives meaning to a particular place and should be constant. This is how humans maintain a territory. We can do the by excluding, including and gang activity.  Gang give meaning to that place and sometimes they can turn violent and cool. They still maintain the territory either ways. </w:t>
      </w:r>
    </w:p>
    <w:p w:rsidR="00F35D68" w:rsidRDefault="0038651E" w:rsidP="001C2D47">
      <w:pPr>
        <w:pStyle w:val="ListParagraph"/>
        <w:numPr>
          <w:ilvl w:val="0"/>
          <w:numId w:val="1"/>
        </w:numPr>
        <w:rPr>
          <w:color w:val="000000" w:themeColor="text1"/>
          <w:sz w:val="24"/>
          <w:szCs w:val="24"/>
        </w:rPr>
      </w:pPr>
      <w:r w:rsidRPr="00F35D68">
        <w:rPr>
          <w:color w:val="000000" w:themeColor="text1"/>
          <w:sz w:val="24"/>
          <w:szCs w:val="24"/>
        </w:rPr>
        <w:t xml:space="preserve">Boundaries: how do they come to be: sometimes they are natural and follow landscape like rivers, forests, trees. In </w:t>
      </w:r>
      <w:r w:rsidR="00F35D68" w:rsidRPr="00F35D68">
        <w:rPr>
          <w:color w:val="000000" w:themeColor="text1"/>
          <w:sz w:val="24"/>
          <w:szCs w:val="24"/>
        </w:rPr>
        <w:t xml:space="preserve">formal boundary countries, formal boundaries can be first established </w:t>
      </w:r>
      <w:proofErr w:type="spellStart"/>
      <w:r w:rsidR="00F35D68" w:rsidRPr="00F35D68">
        <w:rPr>
          <w:color w:val="000000" w:themeColor="text1"/>
          <w:sz w:val="24"/>
          <w:szCs w:val="24"/>
        </w:rPr>
        <w:t>naturaly</w:t>
      </w:r>
      <w:proofErr w:type="spellEnd"/>
      <w:r w:rsidR="00F35D68" w:rsidRPr="00F35D68">
        <w:rPr>
          <w:color w:val="000000" w:themeColor="text1"/>
          <w:sz w:val="24"/>
          <w:szCs w:val="24"/>
        </w:rPr>
        <w:t xml:space="preserve"> with the examples above or they can be established artificially </w:t>
      </w:r>
      <w:proofErr w:type="spellStart"/>
      <w:r w:rsidR="00F35D68" w:rsidRPr="00F35D68">
        <w:rPr>
          <w:color w:val="000000" w:themeColor="text1"/>
          <w:sz w:val="24"/>
          <w:szCs w:val="24"/>
        </w:rPr>
        <w:t>uing</w:t>
      </w:r>
      <w:proofErr w:type="spellEnd"/>
      <w:r w:rsidR="00F35D68" w:rsidRPr="00F35D68">
        <w:rPr>
          <w:color w:val="000000" w:themeColor="text1"/>
          <w:sz w:val="24"/>
          <w:szCs w:val="24"/>
        </w:rPr>
        <w:t xml:space="preserve"> line</w:t>
      </w:r>
      <w:r w:rsidR="00F35D68">
        <w:rPr>
          <w:color w:val="000000" w:themeColor="text1"/>
          <w:sz w:val="24"/>
          <w:szCs w:val="24"/>
        </w:rPr>
        <w:t xml:space="preserve">s. </w:t>
      </w:r>
    </w:p>
    <w:p w:rsidR="00F35D68" w:rsidRDefault="00F35D68" w:rsidP="001C2D47">
      <w:pPr>
        <w:pStyle w:val="ListParagraph"/>
        <w:numPr>
          <w:ilvl w:val="0"/>
          <w:numId w:val="1"/>
        </w:numPr>
        <w:rPr>
          <w:color w:val="000000" w:themeColor="text1"/>
          <w:sz w:val="24"/>
          <w:szCs w:val="24"/>
        </w:rPr>
      </w:pPr>
      <w:r>
        <w:rPr>
          <w:color w:val="000000" w:themeColor="text1"/>
          <w:sz w:val="24"/>
          <w:szCs w:val="24"/>
        </w:rPr>
        <w:t xml:space="preserve">Why are formal boundaries important: Territories delimited by formal </w:t>
      </w:r>
      <w:proofErr w:type="spellStart"/>
      <w:r>
        <w:rPr>
          <w:color w:val="000000" w:themeColor="text1"/>
          <w:sz w:val="24"/>
          <w:szCs w:val="24"/>
        </w:rPr>
        <w:t>boundaires</w:t>
      </w:r>
      <w:proofErr w:type="spellEnd"/>
      <w:r>
        <w:rPr>
          <w:color w:val="000000" w:themeColor="text1"/>
          <w:sz w:val="24"/>
          <w:szCs w:val="24"/>
        </w:rPr>
        <w:t xml:space="preserve"> are called de jure meaning legally recognized and they are important because they are often used as basic units of analyzing in human geography due to their status as units of governance and administration.</w:t>
      </w:r>
    </w:p>
    <w:p w:rsidR="00B30687" w:rsidRPr="00F35D68" w:rsidRDefault="00B30687" w:rsidP="001C2D47">
      <w:pPr>
        <w:pStyle w:val="ListParagraph"/>
        <w:numPr>
          <w:ilvl w:val="0"/>
          <w:numId w:val="1"/>
        </w:numPr>
        <w:rPr>
          <w:color w:val="000000" w:themeColor="text1"/>
          <w:sz w:val="24"/>
          <w:szCs w:val="24"/>
        </w:rPr>
      </w:pPr>
      <w:r w:rsidRPr="00F35D68">
        <w:rPr>
          <w:color w:val="000000" w:themeColor="text1"/>
          <w:sz w:val="24"/>
          <w:szCs w:val="24"/>
        </w:rPr>
        <w:t xml:space="preserve">Some of the powers we see today in Africa is because of the boundaries they created in Colonialism. Drawing boundaries in Africa made way for many conflicts. Boundaries are quite </w:t>
      </w:r>
      <w:proofErr w:type="spellStart"/>
      <w:r w:rsidRPr="00F35D68">
        <w:rPr>
          <w:color w:val="000000" w:themeColor="text1"/>
          <w:sz w:val="24"/>
          <w:szCs w:val="24"/>
        </w:rPr>
        <w:t>influencial</w:t>
      </w:r>
      <w:proofErr w:type="spellEnd"/>
      <w:r w:rsidRPr="00F35D68">
        <w:rPr>
          <w:color w:val="000000" w:themeColor="text1"/>
          <w:sz w:val="24"/>
          <w:szCs w:val="24"/>
        </w:rPr>
        <w:t xml:space="preserve"> and have significant consequences. </w:t>
      </w:r>
    </w:p>
    <w:p w:rsidR="00B30687" w:rsidRDefault="00B30687" w:rsidP="001C2D47">
      <w:pPr>
        <w:pStyle w:val="ListParagraph"/>
        <w:numPr>
          <w:ilvl w:val="0"/>
          <w:numId w:val="1"/>
        </w:numPr>
        <w:rPr>
          <w:color w:val="000000" w:themeColor="text1"/>
          <w:sz w:val="24"/>
          <w:szCs w:val="24"/>
        </w:rPr>
      </w:pPr>
      <w:r>
        <w:rPr>
          <w:color w:val="000000" w:themeColor="text1"/>
          <w:sz w:val="24"/>
          <w:szCs w:val="24"/>
        </w:rPr>
        <w:t xml:space="preserve">Most of the most thriving areas if political geography has been about studying states. </w:t>
      </w:r>
    </w:p>
    <w:p w:rsidR="00B30687" w:rsidRDefault="00B30687" w:rsidP="00E07E81">
      <w:pPr>
        <w:pStyle w:val="ListParagraph"/>
        <w:numPr>
          <w:ilvl w:val="0"/>
          <w:numId w:val="1"/>
        </w:numPr>
        <w:ind w:left="648"/>
        <w:rPr>
          <w:color w:val="000000" w:themeColor="text1"/>
          <w:sz w:val="24"/>
          <w:szCs w:val="24"/>
        </w:rPr>
      </w:pPr>
      <w:r>
        <w:rPr>
          <w:color w:val="000000" w:themeColor="text1"/>
          <w:sz w:val="24"/>
          <w:szCs w:val="24"/>
        </w:rPr>
        <w:t xml:space="preserve">State: </w:t>
      </w:r>
      <w:r w:rsidR="00BB15DD">
        <w:rPr>
          <w:color w:val="000000" w:themeColor="text1"/>
          <w:sz w:val="24"/>
          <w:szCs w:val="24"/>
        </w:rPr>
        <w:t xml:space="preserve">independent political unit with recognized boundaries. </w:t>
      </w:r>
      <w:r>
        <w:rPr>
          <w:color w:val="000000" w:themeColor="text1"/>
          <w:sz w:val="24"/>
          <w:szCs w:val="24"/>
        </w:rPr>
        <w:t xml:space="preserve">states are formal expressions of power. There are many different types. They have boundaries. They have power. States are associated with a </w:t>
      </w:r>
      <w:proofErr w:type="gramStart"/>
      <w:r>
        <w:rPr>
          <w:color w:val="000000" w:themeColor="text1"/>
          <w:sz w:val="24"/>
          <w:szCs w:val="24"/>
        </w:rPr>
        <w:t>particular space</w:t>
      </w:r>
      <w:proofErr w:type="gramEnd"/>
      <w:r>
        <w:rPr>
          <w:color w:val="000000" w:themeColor="text1"/>
          <w:sz w:val="24"/>
          <w:szCs w:val="24"/>
        </w:rPr>
        <w:t>. States are recognized by other sta</w:t>
      </w:r>
      <w:r w:rsidR="00E07E81">
        <w:rPr>
          <w:color w:val="000000" w:themeColor="text1"/>
          <w:sz w:val="24"/>
          <w:szCs w:val="24"/>
        </w:rPr>
        <w:t>t</w:t>
      </w:r>
      <w:r>
        <w:rPr>
          <w:color w:val="000000" w:themeColor="text1"/>
          <w:sz w:val="24"/>
          <w:szCs w:val="24"/>
        </w:rPr>
        <w:t>es that are equally sover</w:t>
      </w:r>
      <w:r w:rsidR="00E07E81">
        <w:rPr>
          <w:color w:val="000000" w:themeColor="text1"/>
          <w:sz w:val="24"/>
          <w:szCs w:val="24"/>
        </w:rPr>
        <w:t>e</w:t>
      </w:r>
      <w:r>
        <w:rPr>
          <w:color w:val="000000" w:themeColor="text1"/>
          <w:sz w:val="24"/>
          <w:szCs w:val="24"/>
        </w:rPr>
        <w:t xml:space="preserve">ign. States are an institution </w:t>
      </w:r>
      <w:proofErr w:type="gramStart"/>
      <w:r>
        <w:rPr>
          <w:color w:val="000000" w:themeColor="text1"/>
          <w:sz w:val="24"/>
          <w:szCs w:val="24"/>
        </w:rPr>
        <w:t>and also</w:t>
      </w:r>
      <w:proofErr w:type="gramEnd"/>
      <w:r>
        <w:rPr>
          <w:color w:val="000000" w:themeColor="text1"/>
          <w:sz w:val="24"/>
          <w:szCs w:val="24"/>
        </w:rPr>
        <w:t xml:space="preserve"> a political unit. Often, people adhere to state as a contract between people and state. </w:t>
      </w:r>
    </w:p>
    <w:p w:rsidR="00E07E81" w:rsidRDefault="00E07E81" w:rsidP="00E07E81">
      <w:pPr>
        <w:pStyle w:val="ListParagraph"/>
        <w:numPr>
          <w:ilvl w:val="0"/>
          <w:numId w:val="1"/>
        </w:numPr>
        <w:rPr>
          <w:color w:val="000000" w:themeColor="text1"/>
          <w:sz w:val="24"/>
          <w:szCs w:val="24"/>
        </w:rPr>
      </w:pPr>
      <w:r>
        <w:rPr>
          <w:color w:val="000000" w:themeColor="text1"/>
          <w:sz w:val="24"/>
          <w:szCs w:val="24"/>
        </w:rPr>
        <w:t xml:space="preserve">Theories: how does power </w:t>
      </w:r>
      <w:proofErr w:type="gramStart"/>
      <w:r>
        <w:rPr>
          <w:color w:val="000000" w:themeColor="text1"/>
          <w:sz w:val="24"/>
          <w:szCs w:val="24"/>
        </w:rPr>
        <w:t>work?,</w:t>
      </w:r>
      <w:proofErr w:type="gramEnd"/>
      <w:r>
        <w:rPr>
          <w:color w:val="000000" w:themeColor="text1"/>
          <w:sz w:val="24"/>
          <w:szCs w:val="24"/>
        </w:rPr>
        <w:t xml:space="preserve"> how does state achieve power? There are many different theories of this by those philosophers. You don’t need to know the nitty gritty. </w:t>
      </w:r>
    </w:p>
    <w:p w:rsidR="006968D4" w:rsidRDefault="006968D4" w:rsidP="00E07E81">
      <w:pPr>
        <w:pStyle w:val="ListParagraph"/>
        <w:numPr>
          <w:ilvl w:val="0"/>
          <w:numId w:val="1"/>
        </w:numPr>
        <w:rPr>
          <w:color w:val="000000" w:themeColor="text1"/>
          <w:sz w:val="24"/>
          <w:szCs w:val="24"/>
        </w:rPr>
      </w:pPr>
      <w:r>
        <w:rPr>
          <w:color w:val="000000" w:themeColor="text1"/>
          <w:sz w:val="24"/>
          <w:szCs w:val="24"/>
        </w:rPr>
        <w:t xml:space="preserve">Nation: </w:t>
      </w:r>
      <w:r w:rsidR="00BB15DD">
        <w:rPr>
          <w:color w:val="000000" w:themeColor="text1"/>
          <w:sz w:val="24"/>
          <w:szCs w:val="24"/>
        </w:rPr>
        <w:t xml:space="preserve">is a group of people sharing certain elements of culture, such as religion, language, history or political identity. </w:t>
      </w:r>
      <w:r>
        <w:rPr>
          <w:color w:val="000000" w:themeColor="text1"/>
          <w:sz w:val="24"/>
          <w:szCs w:val="24"/>
        </w:rPr>
        <w:t xml:space="preserve">we share history and language with a lot of people we do not know. </w:t>
      </w:r>
      <w:proofErr w:type="gramStart"/>
      <w:r>
        <w:rPr>
          <w:color w:val="000000" w:themeColor="text1"/>
          <w:sz w:val="24"/>
          <w:szCs w:val="24"/>
        </w:rPr>
        <w:t>Often</w:t>
      </w:r>
      <w:proofErr w:type="gramEnd"/>
      <w:r>
        <w:rPr>
          <w:color w:val="000000" w:themeColor="text1"/>
          <w:sz w:val="24"/>
          <w:szCs w:val="24"/>
        </w:rPr>
        <w:t xml:space="preserve"> we shar those things because we live together in those things that we share. </w:t>
      </w:r>
      <w:proofErr w:type="gramStart"/>
      <w:r>
        <w:rPr>
          <w:color w:val="000000" w:themeColor="text1"/>
          <w:sz w:val="24"/>
          <w:szCs w:val="24"/>
        </w:rPr>
        <w:t>So</w:t>
      </w:r>
      <w:proofErr w:type="gramEnd"/>
      <w:r>
        <w:rPr>
          <w:color w:val="000000" w:themeColor="text1"/>
          <w:sz w:val="24"/>
          <w:szCs w:val="24"/>
        </w:rPr>
        <w:t xml:space="preserve"> nations do exist and don’t exist. Sometimes nation have the same territory and sometimes don’t.</w:t>
      </w:r>
    </w:p>
    <w:p w:rsidR="006968D4" w:rsidRDefault="006968D4" w:rsidP="00E07E81">
      <w:pPr>
        <w:pStyle w:val="ListParagraph"/>
        <w:numPr>
          <w:ilvl w:val="0"/>
          <w:numId w:val="1"/>
        </w:numPr>
        <w:rPr>
          <w:color w:val="000000" w:themeColor="text1"/>
          <w:sz w:val="24"/>
          <w:szCs w:val="24"/>
        </w:rPr>
      </w:pPr>
      <w:r>
        <w:rPr>
          <w:color w:val="000000" w:themeColor="text1"/>
          <w:sz w:val="24"/>
          <w:szCs w:val="24"/>
        </w:rPr>
        <w:t xml:space="preserve">Nation state is the geographical expression of the nation. </w:t>
      </w:r>
      <w:proofErr w:type="gramStart"/>
      <w:r>
        <w:rPr>
          <w:color w:val="000000" w:themeColor="text1"/>
          <w:sz w:val="24"/>
          <w:szCs w:val="24"/>
        </w:rPr>
        <w:t>Basically</w:t>
      </w:r>
      <w:proofErr w:type="gramEnd"/>
      <w:r>
        <w:rPr>
          <w:color w:val="000000" w:themeColor="text1"/>
          <w:sz w:val="24"/>
          <w:szCs w:val="24"/>
        </w:rPr>
        <w:t xml:space="preserve"> different people have their own state and their own territory and they are recognized as such. Most nations want to have a state that they create to govern themselves and be recognized as such by others. </w:t>
      </w:r>
    </w:p>
    <w:p w:rsidR="00E567D2" w:rsidRPr="00E567D2" w:rsidRDefault="00E567D2" w:rsidP="00E07E81">
      <w:pPr>
        <w:pStyle w:val="ListParagraph"/>
        <w:numPr>
          <w:ilvl w:val="0"/>
          <w:numId w:val="1"/>
        </w:numPr>
        <w:rPr>
          <w:b/>
          <w:color w:val="000000" w:themeColor="text1"/>
          <w:sz w:val="24"/>
          <w:szCs w:val="24"/>
        </w:rPr>
      </w:pPr>
      <w:r w:rsidRPr="00E567D2">
        <w:rPr>
          <w:b/>
          <w:color w:val="000000" w:themeColor="text1"/>
          <w:sz w:val="24"/>
          <w:szCs w:val="24"/>
        </w:rPr>
        <w:t xml:space="preserve">Lost some notes. </w:t>
      </w:r>
    </w:p>
    <w:p w:rsidR="00E567D2" w:rsidRDefault="00E567D2" w:rsidP="00E07E81">
      <w:pPr>
        <w:pStyle w:val="ListParagraph"/>
        <w:numPr>
          <w:ilvl w:val="0"/>
          <w:numId w:val="1"/>
        </w:numPr>
        <w:rPr>
          <w:color w:val="000000" w:themeColor="text1"/>
          <w:sz w:val="24"/>
          <w:szCs w:val="24"/>
        </w:rPr>
      </w:pPr>
      <w:r>
        <w:rPr>
          <w:color w:val="000000" w:themeColor="text1"/>
          <w:sz w:val="24"/>
          <w:szCs w:val="24"/>
        </w:rPr>
        <w:t xml:space="preserve">Nationalism: is a feeling of belonging in a group of people who want to be autonomous and want to be involved. This feeling of belonging to a nation is majorly in England and some others. Countries like Italy Germany are very different. For those born about 200 years ago are associated with a </w:t>
      </w:r>
      <w:proofErr w:type="gramStart"/>
      <w:r>
        <w:rPr>
          <w:color w:val="000000" w:themeColor="text1"/>
          <w:sz w:val="24"/>
          <w:szCs w:val="24"/>
        </w:rPr>
        <w:t>particular language</w:t>
      </w:r>
      <w:proofErr w:type="gramEnd"/>
      <w:r>
        <w:rPr>
          <w:color w:val="000000" w:themeColor="text1"/>
          <w:sz w:val="24"/>
          <w:szCs w:val="24"/>
        </w:rPr>
        <w:t xml:space="preserve">. Like French is associated with French and they re proud of their language. the English language, England, </w:t>
      </w:r>
      <w:r w:rsidR="00523E10">
        <w:rPr>
          <w:color w:val="000000" w:themeColor="text1"/>
          <w:sz w:val="24"/>
          <w:szCs w:val="24"/>
        </w:rPr>
        <w:t>G</w:t>
      </w:r>
      <w:r>
        <w:rPr>
          <w:color w:val="000000" w:themeColor="text1"/>
          <w:sz w:val="24"/>
          <w:szCs w:val="24"/>
        </w:rPr>
        <w:t xml:space="preserve">erman, </w:t>
      </w:r>
      <w:r w:rsidR="00523E10">
        <w:rPr>
          <w:color w:val="000000" w:themeColor="text1"/>
          <w:sz w:val="24"/>
          <w:szCs w:val="24"/>
        </w:rPr>
        <w:t>S</w:t>
      </w:r>
      <w:r>
        <w:rPr>
          <w:color w:val="000000" w:themeColor="text1"/>
          <w:sz w:val="24"/>
          <w:szCs w:val="24"/>
        </w:rPr>
        <w:t xml:space="preserve">pain have multiple languages. Nationalism can be progressive(liberate) and regressive(violent). Nationalism can be used to liberate people from other </w:t>
      </w:r>
      <w:proofErr w:type="spellStart"/>
      <w:proofErr w:type="gramStart"/>
      <w:r>
        <w:rPr>
          <w:color w:val="000000" w:themeColor="text1"/>
          <w:sz w:val="24"/>
          <w:szCs w:val="24"/>
        </w:rPr>
        <w:t>people,s</w:t>
      </w:r>
      <w:proofErr w:type="spellEnd"/>
      <w:proofErr w:type="gramEnd"/>
      <w:r>
        <w:rPr>
          <w:color w:val="000000" w:themeColor="text1"/>
          <w:sz w:val="24"/>
          <w:szCs w:val="24"/>
        </w:rPr>
        <w:t xml:space="preserve"> power. It is also violent like it eliminates people that do not really belong which was </w:t>
      </w:r>
      <w:proofErr w:type="gramStart"/>
      <w:r>
        <w:rPr>
          <w:color w:val="000000" w:themeColor="text1"/>
          <w:sz w:val="24"/>
          <w:szCs w:val="24"/>
        </w:rPr>
        <w:t>lead</w:t>
      </w:r>
      <w:proofErr w:type="gramEnd"/>
      <w:r>
        <w:rPr>
          <w:color w:val="000000" w:themeColor="text1"/>
          <w:sz w:val="24"/>
          <w:szCs w:val="24"/>
        </w:rPr>
        <w:t xml:space="preserve"> to killing people who were not seen as purely belonging to them. </w:t>
      </w:r>
    </w:p>
    <w:p w:rsidR="00E567D2" w:rsidRDefault="00E567D2" w:rsidP="00E07E81">
      <w:pPr>
        <w:pStyle w:val="ListParagraph"/>
        <w:numPr>
          <w:ilvl w:val="0"/>
          <w:numId w:val="1"/>
        </w:numPr>
        <w:rPr>
          <w:color w:val="000000" w:themeColor="text1"/>
          <w:sz w:val="24"/>
          <w:szCs w:val="24"/>
        </w:rPr>
      </w:pPr>
      <w:r>
        <w:rPr>
          <w:color w:val="000000" w:themeColor="text1"/>
          <w:sz w:val="24"/>
          <w:szCs w:val="24"/>
        </w:rPr>
        <w:t xml:space="preserve">Imagined communities: benedict wrote the book. They are historians and their thinking </w:t>
      </w:r>
      <w:proofErr w:type="gramStart"/>
      <w:r>
        <w:rPr>
          <w:color w:val="000000" w:themeColor="text1"/>
          <w:sz w:val="24"/>
          <w:szCs w:val="24"/>
        </w:rPr>
        <w:t>is</w:t>
      </w:r>
      <w:proofErr w:type="gramEnd"/>
      <w:r>
        <w:rPr>
          <w:color w:val="000000" w:themeColor="text1"/>
          <w:sz w:val="24"/>
          <w:szCs w:val="24"/>
        </w:rPr>
        <w:t xml:space="preserve"> influenced by Marxist. They </w:t>
      </w:r>
      <w:proofErr w:type="spellStart"/>
      <w:r>
        <w:rPr>
          <w:color w:val="000000" w:themeColor="text1"/>
          <w:sz w:val="24"/>
          <w:szCs w:val="24"/>
        </w:rPr>
        <w:t>belive</w:t>
      </w:r>
      <w:proofErr w:type="spellEnd"/>
      <w:r>
        <w:rPr>
          <w:color w:val="000000" w:themeColor="text1"/>
          <w:sz w:val="24"/>
          <w:szCs w:val="24"/>
        </w:rPr>
        <w:t xml:space="preserve"> nation state are fabricated. The book mentions tradition as a historical account where countries can create symbols like national heroes and laws. Benedict shows that nations are imagined and are a part of friction. The idea and imagined </w:t>
      </w:r>
      <w:proofErr w:type="spellStart"/>
      <w:r>
        <w:rPr>
          <w:color w:val="000000" w:themeColor="text1"/>
          <w:sz w:val="24"/>
          <w:szCs w:val="24"/>
        </w:rPr>
        <w:t>communites</w:t>
      </w:r>
      <w:proofErr w:type="spellEnd"/>
      <w:r>
        <w:rPr>
          <w:color w:val="000000" w:themeColor="text1"/>
          <w:sz w:val="24"/>
          <w:szCs w:val="24"/>
        </w:rPr>
        <w:t xml:space="preserve"> like video games online. You have never met the other people except </w:t>
      </w:r>
      <w:proofErr w:type="gramStart"/>
      <w:r>
        <w:rPr>
          <w:color w:val="000000" w:themeColor="text1"/>
          <w:sz w:val="24"/>
          <w:szCs w:val="24"/>
        </w:rPr>
        <w:t>online</w:t>
      </w:r>
      <w:proofErr w:type="gramEnd"/>
      <w:r>
        <w:rPr>
          <w:color w:val="000000" w:themeColor="text1"/>
          <w:sz w:val="24"/>
          <w:szCs w:val="24"/>
        </w:rPr>
        <w:t xml:space="preserve"> but you feel a connection with them. </w:t>
      </w:r>
      <w:proofErr w:type="gramStart"/>
      <w:r>
        <w:rPr>
          <w:color w:val="000000" w:themeColor="text1"/>
          <w:sz w:val="24"/>
          <w:szCs w:val="24"/>
        </w:rPr>
        <w:t>So</w:t>
      </w:r>
      <w:proofErr w:type="gramEnd"/>
      <w:r>
        <w:rPr>
          <w:color w:val="000000" w:themeColor="text1"/>
          <w:sz w:val="24"/>
          <w:szCs w:val="24"/>
        </w:rPr>
        <w:t xml:space="preserve"> imagined communities are used to refer to groups of people that do not know one another but share strong feelings. </w:t>
      </w:r>
    </w:p>
    <w:p w:rsidR="00E567D2" w:rsidRDefault="00E567D2" w:rsidP="00E07E81">
      <w:pPr>
        <w:pStyle w:val="ListParagraph"/>
        <w:numPr>
          <w:ilvl w:val="0"/>
          <w:numId w:val="1"/>
        </w:numPr>
        <w:rPr>
          <w:color w:val="000000" w:themeColor="text1"/>
          <w:sz w:val="24"/>
          <w:szCs w:val="24"/>
        </w:rPr>
      </w:pPr>
      <w:r>
        <w:rPr>
          <w:color w:val="000000" w:themeColor="text1"/>
          <w:sz w:val="24"/>
          <w:szCs w:val="24"/>
        </w:rPr>
        <w:t xml:space="preserve">How are nations imagined: you will never meet </w:t>
      </w:r>
      <w:proofErr w:type="gramStart"/>
      <w:r>
        <w:rPr>
          <w:color w:val="000000" w:themeColor="text1"/>
          <w:sz w:val="24"/>
          <w:szCs w:val="24"/>
        </w:rPr>
        <w:t>them</w:t>
      </w:r>
      <w:proofErr w:type="gramEnd"/>
      <w:r>
        <w:rPr>
          <w:color w:val="000000" w:themeColor="text1"/>
          <w:sz w:val="24"/>
          <w:szCs w:val="24"/>
        </w:rPr>
        <w:t xml:space="preserve"> but you have a communion with them and wee see that particularly in sports. When you sing the nationa</w:t>
      </w:r>
      <w:r w:rsidR="00E649FF">
        <w:rPr>
          <w:color w:val="000000" w:themeColor="text1"/>
          <w:sz w:val="24"/>
          <w:szCs w:val="24"/>
        </w:rPr>
        <w:t>l</w:t>
      </w:r>
      <w:r>
        <w:rPr>
          <w:color w:val="000000" w:themeColor="text1"/>
          <w:sz w:val="24"/>
          <w:szCs w:val="24"/>
        </w:rPr>
        <w:t xml:space="preserve"> </w:t>
      </w:r>
      <w:proofErr w:type="gramStart"/>
      <w:r>
        <w:rPr>
          <w:color w:val="000000" w:themeColor="text1"/>
          <w:sz w:val="24"/>
          <w:szCs w:val="24"/>
        </w:rPr>
        <w:t>anthem</w:t>
      </w:r>
      <w:proofErr w:type="gramEnd"/>
      <w:r>
        <w:rPr>
          <w:color w:val="000000" w:themeColor="text1"/>
          <w:sz w:val="24"/>
          <w:szCs w:val="24"/>
        </w:rPr>
        <w:t xml:space="preserve"> they can be tears inn their eyes and so on. How is this accomplished: this is what benedict looked at and he said in the beginning to communion languages tried to understand each other. </w:t>
      </w:r>
    </w:p>
    <w:p w:rsidR="00E567D2" w:rsidRDefault="00E567D2" w:rsidP="00E07E81">
      <w:pPr>
        <w:pStyle w:val="ListParagraph"/>
        <w:numPr>
          <w:ilvl w:val="0"/>
          <w:numId w:val="1"/>
        </w:numPr>
        <w:rPr>
          <w:color w:val="000000" w:themeColor="text1"/>
          <w:sz w:val="24"/>
          <w:szCs w:val="24"/>
        </w:rPr>
      </w:pPr>
      <w:r>
        <w:rPr>
          <w:color w:val="000000" w:themeColor="text1"/>
          <w:sz w:val="24"/>
          <w:szCs w:val="24"/>
        </w:rPr>
        <w:t xml:space="preserve">Modern nation building: people harmonized to create a national language. you have different types of dialects in </w:t>
      </w:r>
      <w:proofErr w:type="spellStart"/>
      <w:r>
        <w:rPr>
          <w:color w:val="000000" w:themeColor="text1"/>
          <w:sz w:val="24"/>
          <w:szCs w:val="24"/>
        </w:rPr>
        <w:t>spain</w:t>
      </w:r>
      <w:proofErr w:type="spellEnd"/>
      <w:r>
        <w:rPr>
          <w:color w:val="000000" w:themeColor="text1"/>
          <w:sz w:val="24"/>
          <w:szCs w:val="24"/>
        </w:rPr>
        <w:t>. In part this was achieved by print capitalism.</w:t>
      </w:r>
      <w:r w:rsidR="00375EAF">
        <w:rPr>
          <w:color w:val="000000" w:themeColor="text1"/>
          <w:sz w:val="24"/>
          <w:szCs w:val="24"/>
        </w:rPr>
        <w:t xml:space="preserve"> mass education: </w:t>
      </w:r>
      <w:r>
        <w:rPr>
          <w:color w:val="000000" w:themeColor="text1"/>
          <w:sz w:val="24"/>
          <w:szCs w:val="24"/>
        </w:rPr>
        <w:t xml:space="preserve"> It was a way to educate citizens to become good Italians and they teach the formal language. </w:t>
      </w:r>
      <w:r w:rsidR="00375EAF">
        <w:rPr>
          <w:color w:val="000000" w:themeColor="text1"/>
          <w:sz w:val="24"/>
          <w:szCs w:val="24"/>
        </w:rPr>
        <w:t xml:space="preserve">they have public school textbook to help teach children the national history of their country and create a sense of nationalism. Historically, overall language can change if it is not written </w:t>
      </w:r>
      <w:proofErr w:type="spellStart"/>
      <w:r w:rsidR="00375EAF">
        <w:rPr>
          <w:color w:val="000000" w:themeColor="text1"/>
          <w:sz w:val="24"/>
          <w:szCs w:val="24"/>
        </w:rPr>
        <w:t>bt</w:t>
      </w:r>
      <w:proofErr w:type="spellEnd"/>
      <w:r w:rsidR="00375EAF">
        <w:rPr>
          <w:color w:val="000000" w:themeColor="text1"/>
          <w:sz w:val="24"/>
          <w:szCs w:val="24"/>
        </w:rPr>
        <w:t xml:space="preserve"> when it is written, it will become fossilized. National artistic expressions: in Canada, the lake represent </w:t>
      </w:r>
      <w:proofErr w:type="spellStart"/>
      <w:r w:rsidR="00375EAF">
        <w:rPr>
          <w:color w:val="000000" w:themeColor="text1"/>
          <w:sz w:val="24"/>
          <w:szCs w:val="24"/>
        </w:rPr>
        <w:t>canadian</w:t>
      </w:r>
      <w:proofErr w:type="spellEnd"/>
      <w:r w:rsidR="00375EAF">
        <w:rPr>
          <w:color w:val="000000" w:themeColor="text1"/>
          <w:sz w:val="24"/>
          <w:szCs w:val="24"/>
        </w:rPr>
        <w:t xml:space="preserve"> identity and nationalism. Print capitalism is the rise of national newspapers. The fact that you share the same news can make you feel like you share something in common. The idea of eating new states in Africa is to create new identities. </w:t>
      </w:r>
    </w:p>
    <w:p w:rsidR="00375EAF" w:rsidRDefault="00375EAF" w:rsidP="00E07E81">
      <w:pPr>
        <w:pStyle w:val="ListParagraph"/>
        <w:numPr>
          <w:ilvl w:val="0"/>
          <w:numId w:val="1"/>
        </w:numPr>
        <w:rPr>
          <w:color w:val="000000" w:themeColor="text1"/>
          <w:sz w:val="24"/>
          <w:szCs w:val="24"/>
        </w:rPr>
      </w:pPr>
      <w:r>
        <w:rPr>
          <w:color w:val="000000" w:themeColor="text1"/>
          <w:sz w:val="24"/>
          <w:szCs w:val="24"/>
        </w:rPr>
        <w:t xml:space="preserve">National identity invented: national symbols can be flags, the fallen soldiers, currency. These are invented identities with a </w:t>
      </w:r>
      <w:proofErr w:type="gramStart"/>
      <w:r>
        <w:rPr>
          <w:color w:val="000000" w:themeColor="text1"/>
          <w:sz w:val="24"/>
          <w:szCs w:val="24"/>
        </w:rPr>
        <w:t>particular goal</w:t>
      </w:r>
      <w:proofErr w:type="gramEnd"/>
      <w:r>
        <w:rPr>
          <w:color w:val="000000" w:themeColor="text1"/>
          <w:sz w:val="24"/>
          <w:szCs w:val="24"/>
        </w:rPr>
        <w:t xml:space="preserve"> in mind. </w:t>
      </w:r>
    </w:p>
    <w:p w:rsidR="00375EAF" w:rsidRDefault="00375EAF" w:rsidP="00E07E81">
      <w:pPr>
        <w:pStyle w:val="ListParagraph"/>
        <w:numPr>
          <w:ilvl w:val="0"/>
          <w:numId w:val="1"/>
        </w:numPr>
        <w:rPr>
          <w:color w:val="000000" w:themeColor="text1"/>
          <w:sz w:val="24"/>
          <w:szCs w:val="24"/>
        </w:rPr>
      </w:pPr>
      <w:r>
        <w:rPr>
          <w:color w:val="000000" w:themeColor="text1"/>
          <w:sz w:val="24"/>
          <w:szCs w:val="24"/>
        </w:rPr>
        <w:t xml:space="preserve">Boundaries and borders: there </w:t>
      </w:r>
      <w:proofErr w:type="gramStart"/>
      <w:r>
        <w:rPr>
          <w:color w:val="000000" w:themeColor="text1"/>
          <w:sz w:val="24"/>
          <w:szCs w:val="24"/>
        </w:rPr>
        <w:t>is</w:t>
      </w:r>
      <w:proofErr w:type="gramEnd"/>
      <w:r>
        <w:rPr>
          <w:color w:val="000000" w:themeColor="text1"/>
          <w:sz w:val="24"/>
          <w:szCs w:val="24"/>
        </w:rPr>
        <w:t xml:space="preserve"> an interest is how borders function and the most common idea is borders as a barrier to keep people away but they are others.</w:t>
      </w:r>
    </w:p>
    <w:p w:rsidR="00375EAF" w:rsidRDefault="00375EAF" w:rsidP="00E07E81">
      <w:pPr>
        <w:pStyle w:val="ListParagraph"/>
        <w:numPr>
          <w:ilvl w:val="0"/>
          <w:numId w:val="1"/>
        </w:numPr>
        <w:rPr>
          <w:color w:val="000000" w:themeColor="text1"/>
          <w:sz w:val="24"/>
          <w:szCs w:val="24"/>
        </w:rPr>
      </w:pPr>
      <w:r>
        <w:rPr>
          <w:color w:val="000000" w:themeColor="text1"/>
          <w:sz w:val="24"/>
          <w:szCs w:val="24"/>
        </w:rPr>
        <w:t xml:space="preserve">Border as barrier: border is used to create a distinction between us and others. They </w:t>
      </w:r>
      <w:proofErr w:type="gramStart"/>
      <w:r>
        <w:rPr>
          <w:color w:val="000000" w:themeColor="text1"/>
          <w:sz w:val="24"/>
          <w:szCs w:val="24"/>
        </w:rPr>
        <w:t>are seen as</w:t>
      </w:r>
      <w:proofErr w:type="gramEnd"/>
      <w:r>
        <w:rPr>
          <w:color w:val="000000" w:themeColor="text1"/>
          <w:sz w:val="24"/>
          <w:szCs w:val="24"/>
        </w:rPr>
        <w:t xml:space="preserve"> an obstacle to cross if you have the right passport, visa or documentation. </w:t>
      </w:r>
      <w:r w:rsidR="009A680B">
        <w:rPr>
          <w:color w:val="000000" w:themeColor="text1"/>
          <w:sz w:val="24"/>
          <w:szCs w:val="24"/>
        </w:rPr>
        <w:t xml:space="preserve">Borders are still seen as barriers especially nowadays there is a discussion in building blocks. There are 60-70 different types of borders that are being entrenched. The wall that is being built in US is </w:t>
      </w:r>
      <w:proofErr w:type="gramStart"/>
      <w:r w:rsidR="009A680B">
        <w:rPr>
          <w:color w:val="000000" w:themeColor="text1"/>
          <w:sz w:val="24"/>
          <w:szCs w:val="24"/>
        </w:rPr>
        <w:t>pretty big</w:t>
      </w:r>
      <w:proofErr w:type="gramEnd"/>
      <w:r w:rsidR="009A680B">
        <w:rPr>
          <w:color w:val="000000" w:themeColor="text1"/>
          <w:sz w:val="24"/>
          <w:szCs w:val="24"/>
        </w:rPr>
        <w:t xml:space="preserve">. </w:t>
      </w:r>
    </w:p>
    <w:p w:rsidR="009A680B" w:rsidRDefault="009A680B" w:rsidP="00E07E81">
      <w:pPr>
        <w:pStyle w:val="ListParagraph"/>
        <w:numPr>
          <w:ilvl w:val="0"/>
          <w:numId w:val="1"/>
        </w:numPr>
        <w:rPr>
          <w:color w:val="000000" w:themeColor="text1"/>
          <w:sz w:val="24"/>
          <w:szCs w:val="24"/>
        </w:rPr>
      </w:pPr>
      <w:r>
        <w:rPr>
          <w:color w:val="000000" w:themeColor="text1"/>
          <w:sz w:val="24"/>
          <w:szCs w:val="24"/>
        </w:rPr>
        <w:t xml:space="preserve">Border as interface: you can have free mobility and trade. It often implies to goods, production and so on. Borders </w:t>
      </w:r>
      <w:proofErr w:type="gramStart"/>
      <w:r>
        <w:rPr>
          <w:color w:val="000000" w:themeColor="text1"/>
          <w:sz w:val="24"/>
          <w:szCs w:val="24"/>
        </w:rPr>
        <w:t>are seen as</w:t>
      </w:r>
      <w:proofErr w:type="gramEnd"/>
      <w:r>
        <w:rPr>
          <w:color w:val="000000" w:themeColor="text1"/>
          <w:sz w:val="24"/>
          <w:szCs w:val="24"/>
        </w:rPr>
        <w:t xml:space="preserve"> things to create opportunities for trade. In Europe, borders are areas with thriving commercial activities happening. Like US and Canada </w:t>
      </w:r>
      <w:proofErr w:type="spellStart"/>
      <w:r>
        <w:rPr>
          <w:color w:val="000000" w:themeColor="text1"/>
          <w:sz w:val="24"/>
          <w:szCs w:val="24"/>
        </w:rPr>
        <w:t>cinsider</w:t>
      </w:r>
      <w:proofErr w:type="spellEnd"/>
      <w:r>
        <w:rPr>
          <w:color w:val="000000" w:themeColor="text1"/>
          <w:sz w:val="24"/>
          <w:szCs w:val="24"/>
        </w:rPr>
        <w:t xml:space="preserve"> themselves as siblings, so borders can be used as unity to come together.</w:t>
      </w:r>
    </w:p>
    <w:p w:rsidR="009A680B" w:rsidRDefault="009A680B" w:rsidP="00E07E81">
      <w:pPr>
        <w:pStyle w:val="ListParagraph"/>
        <w:numPr>
          <w:ilvl w:val="0"/>
          <w:numId w:val="1"/>
        </w:numPr>
        <w:rPr>
          <w:color w:val="000000" w:themeColor="text1"/>
          <w:sz w:val="24"/>
          <w:szCs w:val="24"/>
        </w:rPr>
      </w:pPr>
      <w:r>
        <w:rPr>
          <w:color w:val="000000" w:themeColor="text1"/>
          <w:sz w:val="24"/>
          <w:szCs w:val="24"/>
        </w:rPr>
        <w:t xml:space="preserve">Transborder space: border can be used to create hybridity in the countries. </w:t>
      </w:r>
      <w:proofErr w:type="spellStart"/>
      <w:r>
        <w:rPr>
          <w:color w:val="000000" w:themeColor="text1"/>
          <w:sz w:val="24"/>
          <w:szCs w:val="24"/>
        </w:rPr>
        <w:t>Transborders</w:t>
      </w:r>
      <w:proofErr w:type="spellEnd"/>
      <w:r>
        <w:rPr>
          <w:color w:val="000000" w:themeColor="text1"/>
          <w:sz w:val="24"/>
          <w:szCs w:val="24"/>
        </w:rPr>
        <w:t xml:space="preserve"> are thought of as hybrids. Border areas are distinct as border of nation.  Ontario has a strong francophone minority. Ottawa- Gatineau has a high rate of diversity. Another example is </w:t>
      </w:r>
      <w:proofErr w:type="spellStart"/>
      <w:r>
        <w:rPr>
          <w:color w:val="000000" w:themeColor="text1"/>
          <w:sz w:val="24"/>
          <w:szCs w:val="24"/>
        </w:rPr>
        <w:t>cascaida</w:t>
      </w:r>
      <w:proofErr w:type="spellEnd"/>
      <w:r>
        <w:rPr>
          <w:color w:val="000000" w:themeColor="text1"/>
          <w:sz w:val="24"/>
          <w:szCs w:val="24"/>
        </w:rPr>
        <w:t xml:space="preserve">(picture) it is the western part of Canada that </w:t>
      </w:r>
      <w:proofErr w:type="spellStart"/>
      <w:r>
        <w:rPr>
          <w:color w:val="000000" w:themeColor="text1"/>
          <w:sz w:val="24"/>
          <w:szCs w:val="24"/>
        </w:rPr>
        <w:t>belive</w:t>
      </w:r>
      <w:proofErr w:type="spellEnd"/>
      <w:r>
        <w:rPr>
          <w:color w:val="000000" w:themeColor="text1"/>
          <w:sz w:val="24"/>
          <w:szCs w:val="24"/>
        </w:rPr>
        <w:t xml:space="preserve"> they have more in </w:t>
      </w:r>
      <w:proofErr w:type="gramStart"/>
      <w:r>
        <w:rPr>
          <w:color w:val="000000" w:themeColor="text1"/>
          <w:sz w:val="24"/>
          <w:szCs w:val="24"/>
        </w:rPr>
        <w:t>common</w:t>
      </w:r>
      <w:proofErr w:type="gramEnd"/>
      <w:r>
        <w:rPr>
          <w:color w:val="000000" w:themeColor="text1"/>
          <w:sz w:val="24"/>
          <w:szCs w:val="24"/>
        </w:rPr>
        <w:t xml:space="preserve"> but they have their own flag. Alsace is a small territory that </w:t>
      </w:r>
      <w:proofErr w:type="gramStart"/>
      <w:r>
        <w:rPr>
          <w:color w:val="000000" w:themeColor="text1"/>
          <w:sz w:val="24"/>
          <w:szCs w:val="24"/>
        </w:rPr>
        <w:t>is  apart</w:t>
      </w:r>
      <w:proofErr w:type="gramEnd"/>
      <w:r>
        <w:rPr>
          <w:color w:val="000000" w:themeColor="text1"/>
          <w:sz w:val="24"/>
          <w:szCs w:val="24"/>
        </w:rPr>
        <w:t xml:space="preserve"> of France but is historically being passed as a part of France and Germany. </w:t>
      </w:r>
      <w:proofErr w:type="gramStart"/>
      <w:r>
        <w:rPr>
          <w:color w:val="000000" w:themeColor="text1"/>
          <w:sz w:val="24"/>
          <w:szCs w:val="24"/>
        </w:rPr>
        <w:t>So</w:t>
      </w:r>
      <w:proofErr w:type="gramEnd"/>
      <w:r>
        <w:rPr>
          <w:color w:val="000000" w:themeColor="text1"/>
          <w:sz w:val="24"/>
          <w:szCs w:val="24"/>
        </w:rPr>
        <w:t xml:space="preserve"> they are a mixture of the two. </w:t>
      </w:r>
    </w:p>
    <w:p w:rsidR="009A680B" w:rsidRDefault="009A680B" w:rsidP="00E07E81">
      <w:pPr>
        <w:pStyle w:val="ListParagraph"/>
        <w:numPr>
          <w:ilvl w:val="0"/>
          <w:numId w:val="1"/>
        </w:numPr>
        <w:rPr>
          <w:color w:val="000000" w:themeColor="text1"/>
          <w:sz w:val="24"/>
          <w:szCs w:val="24"/>
        </w:rPr>
      </w:pPr>
      <w:proofErr w:type="gramStart"/>
      <w:r>
        <w:rPr>
          <w:color w:val="000000" w:themeColor="text1"/>
          <w:sz w:val="24"/>
          <w:szCs w:val="24"/>
        </w:rPr>
        <w:t>Two way</w:t>
      </w:r>
      <w:proofErr w:type="gramEnd"/>
      <w:r>
        <w:rPr>
          <w:color w:val="000000" w:themeColor="text1"/>
          <w:sz w:val="24"/>
          <w:szCs w:val="24"/>
        </w:rPr>
        <w:t xml:space="preserve"> relationship between politics and geography: they are is unique relationship when you think about space as power. People want to control their space. Space comes with advantages. This can happen from small scales to larger scales. Space is a source of destruction. </w:t>
      </w:r>
    </w:p>
    <w:p w:rsidR="00246B68" w:rsidRDefault="00246B68" w:rsidP="00E07E81">
      <w:pPr>
        <w:pStyle w:val="ListParagraph"/>
        <w:numPr>
          <w:ilvl w:val="0"/>
          <w:numId w:val="1"/>
        </w:numPr>
        <w:rPr>
          <w:color w:val="000000" w:themeColor="text1"/>
          <w:sz w:val="24"/>
          <w:szCs w:val="24"/>
        </w:rPr>
      </w:pPr>
      <w:r>
        <w:rPr>
          <w:color w:val="000000" w:themeColor="text1"/>
          <w:sz w:val="24"/>
          <w:szCs w:val="24"/>
        </w:rPr>
        <w:t xml:space="preserve">Politics of geography: is associated with nation state. Group who want to be able to control their place and be autonomous. It also has to do with identity and regionalism and sectionalism. </w:t>
      </w:r>
    </w:p>
    <w:p w:rsidR="00246B68" w:rsidRDefault="00246B68" w:rsidP="00E07E81">
      <w:pPr>
        <w:pStyle w:val="ListParagraph"/>
        <w:numPr>
          <w:ilvl w:val="0"/>
          <w:numId w:val="1"/>
        </w:numPr>
        <w:rPr>
          <w:color w:val="000000" w:themeColor="text1"/>
          <w:sz w:val="24"/>
          <w:szCs w:val="24"/>
        </w:rPr>
      </w:pPr>
      <w:r>
        <w:rPr>
          <w:color w:val="000000" w:themeColor="text1"/>
          <w:sz w:val="24"/>
          <w:szCs w:val="24"/>
        </w:rPr>
        <w:t xml:space="preserve">Ethnicity, identity and territory: Yugoslavia was part of the Ottawa empire. After the leader passed away, eight different groups wanted to become autonomous and lead themselves. Each of the group wanted to create their own country. </w:t>
      </w:r>
    </w:p>
    <w:p w:rsidR="00246B68" w:rsidRDefault="00246B68" w:rsidP="00E07E81">
      <w:pPr>
        <w:pStyle w:val="ListParagraph"/>
        <w:numPr>
          <w:ilvl w:val="0"/>
          <w:numId w:val="1"/>
        </w:numPr>
        <w:rPr>
          <w:color w:val="000000" w:themeColor="text1"/>
          <w:sz w:val="24"/>
          <w:szCs w:val="24"/>
        </w:rPr>
      </w:pPr>
      <w:r>
        <w:rPr>
          <w:color w:val="000000" w:themeColor="text1"/>
          <w:sz w:val="24"/>
          <w:szCs w:val="24"/>
        </w:rPr>
        <w:t xml:space="preserve"> Politics f geography: </w:t>
      </w:r>
      <w:proofErr w:type="spellStart"/>
      <w:r>
        <w:rPr>
          <w:color w:val="000000" w:themeColor="text1"/>
          <w:sz w:val="24"/>
          <w:szCs w:val="24"/>
        </w:rPr>
        <w:t>montreal</w:t>
      </w:r>
      <w:proofErr w:type="spellEnd"/>
      <w:r>
        <w:rPr>
          <w:color w:val="000000" w:themeColor="text1"/>
          <w:sz w:val="24"/>
          <w:szCs w:val="24"/>
        </w:rPr>
        <w:t xml:space="preserve"> used to be the main place of Canada but then there was competition. It </w:t>
      </w:r>
      <w:proofErr w:type="gramStart"/>
      <w:r>
        <w:rPr>
          <w:color w:val="000000" w:themeColor="text1"/>
          <w:sz w:val="24"/>
          <w:szCs w:val="24"/>
        </w:rPr>
        <w:t>contain</w:t>
      </w:r>
      <w:proofErr w:type="gramEnd"/>
      <w:r>
        <w:rPr>
          <w:color w:val="000000" w:themeColor="text1"/>
          <w:sz w:val="24"/>
          <w:szCs w:val="24"/>
        </w:rPr>
        <w:t xml:space="preserve"> in many different ways. </w:t>
      </w:r>
      <w:proofErr w:type="spellStart"/>
      <w:r>
        <w:rPr>
          <w:color w:val="000000" w:themeColor="text1"/>
          <w:sz w:val="24"/>
          <w:szCs w:val="24"/>
        </w:rPr>
        <w:t>Wheeever</w:t>
      </w:r>
      <w:proofErr w:type="spellEnd"/>
      <w:r>
        <w:rPr>
          <w:color w:val="000000" w:themeColor="text1"/>
          <w:sz w:val="24"/>
          <w:szCs w:val="24"/>
        </w:rPr>
        <w:t xml:space="preserve"> there is competition on something, then political geography is </w:t>
      </w:r>
      <w:proofErr w:type="spellStart"/>
      <w:r>
        <w:rPr>
          <w:color w:val="000000" w:themeColor="text1"/>
          <w:sz w:val="24"/>
          <w:szCs w:val="24"/>
        </w:rPr>
        <w:t>rhere</w:t>
      </w:r>
      <w:proofErr w:type="spellEnd"/>
      <w:r>
        <w:rPr>
          <w:color w:val="000000" w:themeColor="text1"/>
          <w:sz w:val="24"/>
          <w:szCs w:val="24"/>
        </w:rPr>
        <w:t xml:space="preserve">. </w:t>
      </w:r>
    </w:p>
    <w:p w:rsidR="00246B68" w:rsidRDefault="00246B68" w:rsidP="00E07E81">
      <w:pPr>
        <w:pStyle w:val="ListParagraph"/>
        <w:numPr>
          <w:ilvl w:val="0"/>
          <w:numId w:val="1"/>
        </w:numPr>
        <w:rPr>
          <w:color w:val="000000" w:themeColor="text1"/>
          <w:sz w:val="24"/>
          <w:szCs w:val="24"/>
        </w:rPr>
      </w:pPr>
      <w:r>
        <w:rPr>
          <w:color w:val="000000" w:themeColor="text1"/>
          <w:sz w:val="24"/>
          <w:szCs w:val="24"/>
        </w:rPr>
        <w:t>Geography of politics: in Canada we have a lot of deb</w:t>
      </w:r>
      <w:r w:rsidR="00B9033A">
        <w:rPr>
          <w:color w:val="000000" w:themeColor="text1"/>
          <w:sz w:val="24"/>
          <w:szCs w:val="24"/>
        </w:rPr>
        <w:t>a</w:t>
      </w:r>
      <w:r>
        <w:rPr>
          <w:color w:val="000000" w:themeColor="text1"/>
          <w:sz w:val="24"/>
          <w:szCs w:val="24"/>
        </w:rPr>
        <w:t xml:space="preserve">tes between rural and </w:t>
      </w:r>
      <w:r w:rsidR="00B9033A">
        <w:rPr>
          <w:color w:val="000000" w:themeColor="text1"/>
          <w:sz w:val="24"/>
          <w:szCs w:val="24"/>
        </w:rPr>
        <w:t xml:space="preserve">urban areas.in the map, there are many people with small population. In Canada, when our </w:t>
      </w:r>
      <w:r w:rsidR="00F96CAC">
        <w:rPr>
          <w:color w:val="000000" w:themeColor="text1"/>
          <w:sz w:val="24"/>
          <w:szCs w:val="24"/>
        </w:rPr>
        <w:t>F</w:t>
      </w:r>
      <w:r w:rsidR="00B9033A">
        <w:rPr>
          <w:color w:val="000000" w:themeColor="text1"/>
          <w:sz w:val="24"/>
          <w:szCs w:val="24"/>
        </w:rPr>
        <w:t xml:space="preserve">ederal system was created we kept in mind different groups and tried to guarantee some level of balance is the representation. But in Canada, rural areas are more represented as we have more lands. In the geography of </w:t>
      </w:r>
      <w:proofErr w:type="gramStart"/>
      <w:r w:rsidR="00B9033A">
        <w:rPr>
          <w:color w:val="000000" w:themeColor="text1"/>
          <w:sz w:val="24"/>
          <w:szCs w:val="24"/>
        </w:rPr>
        <w:t>politics</w:t>
      </w:r>
      <w:proofErr w:type="gramEnd"/>
      <w:r w:rsidR="00B9033A">
        <w:rPr>
          <w:color w:val="000000" w:themeColor="text1"/>
          <w:sz w:val="24"/>
          <w:szCs w:val="24"/>
        </w:rPr>
        <w:t xml:space="preserve"> it is how to or</w:t>
      </w:r>
      <w:r w:rsidR="00F96CAC">
        <w:rPr>
          <w:color w:val="000000" w:themeColor="text1"/>
          <w:sz w:val="24"/>
          <w:szCs w:val="24"/>
        </w:rPr>
        <w:t>ga</w:t>
      </w:r>
      <w:r w:rsidR="00B9033A">
        <w:rPr>
          <w:color w:val="000000" w:themeColor="text1"/>
          <w:sz w:val="24"/>
          <w:szCs w:val="24"/>
        </w:rPr>
        <w:t>nize a system of geography that is fair. There is also lots of examination of voting patterns. When there is election in Canada, there is an uproar??</w:t>
      </w:r>
    </w:p>
    <w:p w:rsidR="00F96CAC" w:rsidRPr="00C11F9B" w:rsidRDefault="00F96CAC" w:rsidP="00E07E81">
      <w:pPr>
        <w:pStyle w:val="ListParagraph"/>
        <w:numPr>
          <w:ilvl w:val="0"/>
          <w:numId w:val="1"/>
        </w:numPr>
        <w:rPr>
          <w:b/>
          <w:color w:val="000000" w:themeColor="text1"/>
          <w:sz w:val="24"/>
          <w:szCs w:val="24"/>
        </w:rPr>
      </w:pPr>
      <w:r w:rsidRPr="00C11F9B">
        <w:rPr>
          <w:b/>
          <w:color w:val="000000" w:themeColor="text1"/>
          <w:sz w:val="24"/>
          <w:szCs w:val="24"/>
        </w:rPr>
        <w:t>LOST SOME NOTES</w:t>
      </w:r>
    </w:p>
    <w:p w:rsidR="00B9033A" w:rsidRDefault="00B9033A" w:rsidP="00F96CAC">
      <w:pPr>
        <w:rPr>
          <w:color w:val="000000" w:themeColor="text1"/>
          <w:sz w:val="24"/>
          <w:szCs w:val="24"/>
        </w:rPr>
      </w:pPr>
    </w:p>
    <w:p w:rsidR="00F96CAC" w:rsidRDefault="00F96CAC" w:rsidP="00F96CAC">
      <w:pPr>
        <w:rPr>
          <w:color w:val="000000" w:themeColor="text1"/>
          <w:sz w:val="24"/>
          <w:szCs w:val="24"/>
        </w:rPr>
      </w:pPr>
      <w:r w:rsidRPr="00F96CAC">
        <w:rPr>
          <w:b/>
          <w:color w:val="000000" w:themeColor="text1"/>
          <w:sz w:val="24"/>
          <w:szCs w:val="24"/>
        </w:rPr>
        <w:t xml:space="preserve">POLITICAL GEOGRAPHY 2: COLONIALISM AND EMPIRE. </w:t>
      </w:r>
    </w:p>
    <w:p w:rsidR="00F96CAC" w:rsidRDefault="00F96CAC" w:rsidP="00F96CAC">
      <w:pPr>
        <w:pStyle w:val="ListParagraph"/>
        <w:numPr>
          <w:ilvl w:val="0"/>
          <w:numId w:val="1"/>
        </w:numPr>
        <w:rPr>
          <w:color w:val="000000" w:themeColor="text1"/>
          <w:sz w:val="24"/>
          <w:szCs w:val="24"/>
        </w:rPr>
      </w:pPr>
      <w:r>
        <w:rPr>
          <w:color w:val="000000" w:themeColor="text1"/>
          <w:sz w:val="24"/>
          <w:szCs w:val="24"/>
        </w:rPr>
        <w:t xml:space="preserve">POLITICAL MAP OF THE WORLD 2016: the map shows some countries that did not exist before </w:t>
      </w:r>
      <w:proofErr w:type="gramStart"/>
      <w:r>
        <w:rPr>
          <w:color w:val="000000" w:themeColor="text1"/>
          <w:sz w:val="24"/>
          <w:szCs w:val="24"/>
        </w:rPr>
        <w:t>exist</w:t>
      </w:r>
      <w:proofErr w:type="gramEnd"/>
      <w:r>
        <w:rPr>
          <w:color w:val="000000" w:themeColor="text1"/>
          <w:sz w:val="24"/>
          <w:szCs w:val="24"/>
        </w:rPr>
        <w:t xml:space="preserve"> now. The map is a recent political map of the world. </w:t>
      </w:r>
      <w:proofErr w:type="gramStart"/>
      <w:r>
        <w:rPr>
          <w:color w:val="000000" w:themeColor="text1"/>
          <w:sz w:val="24"/>
          <w:szCs w:val="24"/>
        </w:rPr>
        <w:t>In spite of</w:t>
      </w:r>
      <w:proofErr w:type="gramEnd"/>
      <w:r>
        <w:rPr>
          <w:color w:val="000000" w:themeColor="text1"/>
          <w:sz w:val="24"/>
          <w:szCs w:val="24"/>
        </w:rPr>
        <w:t xml:space="preserve"> having the map it does not show the influence of different countries. The map shows borders and </w:t>
      </w:r>
      <w:proofErr w:type="spellStart"/>
      <w:r>
        <w:rPr>
          <w:color w:val="000000" w:themeColor="text1"/>
          <w:sz w:val="24"/>
          <w:szCs w:val="24"/>
        </w:rPr>
        <w:t>soverign</w:t>
      </w:r>
      <w:proofErr w:type="spellEnd"/>
      <w:r>
        <w:rPr>
          <w:color w:val="000000" w:themeColor="text1"/>
          <w:sz w:val="24"/>
          <w:szCs w:val="24"/>
        </w:rPr>
        <w:t xml:space="preserve"> </w:t>
      </w:r>
      <w:proofErr w:type="gramStart"/>
      <w:r>
        <w:rPr>
          <w:color w:val="000000" w:themeColor="text1"/>
          <w:sz w:val="24"/>
          <w:szCs w:val="24"/>
        </w:rPr>
        <w:t>state</w:t>
      </w:r>
      <w:proofErr w:type="gramEnd"/>
      <w:r>
        <w:rPr>
          <w:color w:val="000000" w:themeColor="text1"/>
          <w:sz w:val="24"/>
          <w:szCs w:val="24"/>
        </w:rPr>
        <w:t xml:space="preserve"> but it is not showing influence.</w:t>
      </w:r>
    </w:p>
    <w:p w:rsidR="00F96CAC" w:rsidRDefault="00F96CAC" w:rsidP="00F96CAC">
      <w:pPr>
        <w:pStyle w:val="ListParagraph"/>
        <w:numPr>
          <w:ilvl w:val="0"/>
          <w:numId w:val="1"/>
        </w:numPr>
        <w:rPr>
          <w:color w:val="000000" w:themeColor="text1"/>
          <w:sz w:val="24"/>
          <w:szCs w:val="24"/>
        </w:rPr>
      </w:pPr>
      <w:r>
        <w:rPr>
          <w:color w:val="000000" w:themeColor="text1"/>
          <w:sz w:val="24"/>
          <w:szCs w:val="24"/>
        </w:rPr>
        <w:t>Empire: historically humans are small group of people trying to survive. Due to the agricultural movement, some states are not creating infrastructure and roads. The empire word refers to sovereign authority.</w:t>
      </w:r>
    </w:p>
    <w:p w:rsidR="00F96CAC" w:rsidRDefault="006C186E" w:rsidP="00F96CAC">
      <w:pPr>
        <w:pStyle w:val="ListParagraph"/>
        <w:numPr>
          <w:ilvl w:val="0"/>
          <w:numId w:val="1"/>
        </w:numPr>
        <w:rPr>
          <w:color w:val="000000" w:themeColor="text1"/>
          <w:sz w:val="24"/>
          <w:szCs w:val="24"/>
        </w:rPr>
      </w:pPr>
      <w:r>
        <w:rPr>
          <w:color w:val="000000" w:themeColor="text1"/>
          <w:sz w:val="24"/>
          <w:szCs w:val="24"/>
        </w:rPr>
        <w:t xml:space="preserve">Variations between empires: each empire has a unique form, so how do they work. Empires seem very </w:t>
      </w:r>
      <w:proofErr w:type="gramStart"/>
      <w:r>
        <w:rPr>
          <w:color w:val="000000" w:themeColor="text1"/>
          <w:sz w:val="24"/>
          <w:szCs w:val="24"/>
        </w:rPr>
        <w:t>powerful</w:t>
      </w:r>
      <w:proofErr w:type="gramEnd"/>
      <w:r>
        <w:rPr>
          <w:color w:val="000000" w:themeColor="text1"/>
          <w:sz w:val="24"/>
          <w:szCs w:val="24"/>
        </w:rPr>
        <w:t xml:space="preserve"> but they are actually vulnerable. The larger an empire gets the more vulnerable it becomes. Empires can be fragmented. Empires </w:t>
      </w:r>
      <w:proofErr w:type="gramStart"/>
      <w:r>
        <w:rPr>
          <w:color w:val="000000" w:themeColor="text1"/>
          <w:sz w:val="24"/>
          <w:szCs w:val="24"/>
        </w:rPr>
        <w:t>can be seen as</w:t>
      </w:r>
      <w:proofErr w:type="gramEnd"/>
      <w:r>
        <w:rPr>
          <w:color w:val="000000" w:themeColor="text1"/>
          <w:sz w:val="24"/>
          <w:szCs w:val="24"/>
        </w:rPr>
        <w:t xml:space="preserve"> positive or negative. They imply control and exploitation sometimes. But they can be positive in the sense that they develop infrastructure. They find a way to manage and live together. When it is imposed it is negative. Sometimes empire bring opportunities for development. </w:t>
      </w:r>
    </w:p>
    <w:p w:rsidR="006C186E" w:rsidRDefault="006C186E" w:rsidP="00F96CAC">
      <w:pPr>
        <w:pStyle w:val="ListParagraph"/>
        <w:numPr>
          <w:ilvl w:val="0"/>
          <w:numId w:val="1"/>
        </w:numPr>
        <w:rPr>
          <w:color w:val="000000" w:themeColor="text1"/>
          <w:sz w:val="24"/>
          <w:szCs w:val="24"/>
        </w:rPr>
      </w:pPr>
      <w:r>
        <w:rPr>
          <w:color w:val="000000" w:themeColor="text1"/>
          <w:sz w:val="24"/>
          <w:szCs w:val="24"/>
        </w:rPr>
        <w:t xml:space="preserve">Colonialism is a full </w:t>
      </w:r>
      <w:proofErr w:type="spellStart"/>
      <w:r>
        <w:rPr>
          <w:color w:val="000000" w:themeColor="text1"/>
          <w:sz w:val="24"/>
          <w:szCs w:val="24"/>
        </w:rPr>
        <w:t>fleged</w:t>
      </w:r>
      <w:proofErr w:type="spellEnd"/>
      <w:r>
        <w:rPr>
          <w:color w:val="000000" w:themeColor="text1"/>
          <w:sz w:val="24"/>
          <w:szCs w:val="24"/>
        </w:rPr>
        <w:t xml:space="preserve"> from of imperialism. Removal of people of their initial </w:t>
      </w:r>
      <w:proofErr w:type="spellStart"/>
      <w:r>
        <w:rPr>
          <w:color w:val="000000" w:themeColor="text1"/>
          <w:sz w:val="24"/>
          <w:szCs w:val="24"/>
        </w:rPr>
        <w:t>inhabitats</w:t>
      </w:r>
      <w:proofErr w:type="spellEnd"/>
      <w:r>
        <w:rPr>
          <w:color w:val="000000" w:themeColor="text1"/>
          <w:sz w:val="24"/>
          <w:szCs w:val="24"/>
        </w:rPr>
        <w:t xml:space="preserve">, changing </w:t>
      </w:r>
      <w:proofErr w:type="spellStart"/>
      <w:r>
        <w:rPr>
          <w:color w:val="000000" w:themeColor="text1"/>
          <w:sz w:val="24"/>
          <w:szCs w:val="24"/>
        </w:rPr>
        <w:t>thr</w:t>
      </w:r>
      <w:proofErr w:type="spellEnd"/>
      <w:r>
        <w:rPr>
          <w:color w:val="000000" w:themeColor="text1"/>
          <w:sz w:val="24"/>
          <w:szCs w:val="24"/>
        </w:rPr>
        <w:t xml:space="preserve"> forms of rules and domination, </w:t>
      </w:r>
      <w:proofErr w:type="spellStart"/>
      <w:r>
        <w:rPr>
          <w:color w:val="000000" w:themeColor="text1"/>
          <w:sz w:val="24"/>
          <w:szCs w:val="24"/>
        </w:rPr>
        <w:t>chaging</w:t>
      </w:r>
      <w:proofErr w:type="spellEnd"/>
      <w:r>
        <w:rPr>
          <w:color w:val="000000" w:themeColor="text1"/>
          <w:sz w:val="24"/>
          <w:szCs w:val="24"/>
        </w:rPr>
        <w:t xml:space="preserve"> the legal organization of the country. Often colonialism often involved ideological values. Those that are colonialized </w:t>
      </w:r>
      <w:proofErr w:type="gramStart"/>
      <w:r>
        <w:rPr>
          <w:color w:val="000000" w:themeColor="text1"/>
          <w:sz w:val="24"/>
          <w:szCs w:val="24"/>
        </w:rPr>
        <w:t>are seen as</w:t>
      </w:r>
      <w:proofErr w:type="gramEnd"/>
      <w:r>
        <w:rPr>
          <w:color w:val="000000" w:themeColor="text1"/>
          <w:sz w:val="24"/>
          <w:szCs w:val="24"/>
        </w:rPr>
        <w:t xml:space="preserve"> inferior subjects that need to be colonialized. </w:t>
      </w:r>
    </w:p>
    <w:p w:rsidR="00700236" w:rsidRDefault="00700236" w:rsidP="00F96CAC">
      <w:pPr>
        <w:pStyle w:val="ListParagraph"/>
        <w:numPr>
          <w:ilvl w:val="0"/>
          <w:numId w:val="1"/>
        </w:numPr>
        <w:rPr>
          <w:color w:val="000000" w:themeColor="text1"/>
          <w:sz w:val="24"/>
          <w:szCs w:val="24"/>
        </w:rPr>
      </w:pPr>
      <w:r>
        <w:rPr>
          <w:color w:val="000000" w:themeColor="text1"/>
          <w:sz w:val="24"/>
          <w:szCs w:val="24"/>
        </w:rPr>
        <w:t xml:space="preserve">Orientalism: people think of other people as low to </w:t>
      </w:r>
      <w:proofErr w:type="spellStart"/>
      <w:r>
        <w:rPr>
          <w:color w:val="000000" w:themeColor="text1"/>
          <w:sz w:val="24"/>
          <w:szCs w:val="24"/>
        </w:rPr>
        <w:t>justoy</w:t>
      </w:r>
      <w:proofErr w:type="spellEnd"/>
      <w:r>
        <w:rPr>
          <w:color w:val="000000" w:themeColor="text1"/>
          <w:sz w:val="24"/>
          <w:szCs w:val="24"/>
        </w:rPr>
        <w:t xml:space="preserve"> the fact that </w:t>
      </w:r>
      <w:proofErr w:type="spellStart"/>
      <w:r>
        <w:rPr>
          <w:color w:val="000000" w:themeColor="text1"/>
          <w:sz w:val="24"/>
          <w:szCs w:val="24"/>
        </w:rPr>
        <w:t>thye</w:t>
      </w:r>
      <w:proofErr w:type="spellEnd"/>
      <w:r>
        <w:rPr>
          <w:color w:val="000000" w:themeColor="text1"/>
          <w:sz w:val="24"/>
          <w:szCs w:val="24"/>
        </w:rPr>
        <w:t xml:space="preserve"> can be treating them as inferior. Like how Europe construct themselves from being others from the orient. Orientalism involved the process of creating a difference. It is something that you imagine. This process allows one nation to view themselves as superior to legitimate exploitation and inferiority. Othering is a process that comes with </w:t>
      </w:r>
      <w:proofErr w:type="spellStart"/>
      <w:r>
        <w:rPr>
          <w:color w:val="000000" w:themeColor="text1"/>
          <w:sz w:val="24"/>
          <w:szCs w:val="24"/>
        </w:rPr>
        <w:t>legitioming</w:t>
      </w:r>
      <w:proofErr w:type="spellEnd"/>
      <w:r>
        <w:rPr>
          <w:color w:val="000000" w:themeColor="text1"/>
          <w:sz w:val="24"/>
          <w:szCs w:val="24"/>
        </w:rPr>
        <w:t xml:space="preserve"> colonialism and imperialism. </w:t>
      </w:r>
    </w:p>
    <w:p w:rsidR="00700236" w:rsidRDefault="00700236" w:rsidP="00F96CAC">
      <w:pPr>
        <w:pStyle w:val="ListParagraph"/>
        <w:numPr>
          <w:ilvl w:val="0"/>
          <w:numId w:val="1"/>
        </w:numPr>
        <w:rPr>
          <w:color w:val="000000" w:themeColor="text1"/>
          <w:sz w:val="24"/>
          <w:szCs w:val="24"/>
        </w:rPr>
      </w:pPr>
      <w:r>
        <w:rPr>
          <w:color w:val="000000" w:themeColor="text1"/>
          <w:sz w:val="24"/>
          <w:szCs w:val="24"/>
        </w:rPr>
        <w:t xml:space="preserve">European conquest and colonialism: shaped the world and produced the new world and old world. It changed Europe and other parts of the world that in involved. All the </w:t>
      </w:r>
      <w:proofErr w:type="spellStart"/>
      <w:r>
        <w:rPr>
          <w:color w:val="000000" w:themeColor="text1"/>
          <w:sz w:val="24"/>
          <w:szCs w:val="24"/>
        </w:rPr>
        <w:t>endetured</w:t>
      </w:r>
      <w:proofErr w:type="spellEnd"/>
      <w:r>
        <w:rPr>
          <w:color w:val="000000" w:themeColor="text1"/>
          <w:sz w:val="24"/>
          <w:szCs w:val="24"/>
        </w:rPr>
        <w:t xml:space="preserve"> labour with </w:t>
      </w:r>
      <w:proofErr w:type="spellStart"/>
      <w:r>
        <w:rPr>
          <w:color w:val="000000" w:themeColor="text1"/>
          <w:sz w:val="24"/>
          <w:szCs w:val="24"/>
        </w:rPr>
        <w:t>africans</w:t>
      </w:r>
      <w:proofErr w:type="spellEnd"/>
      <w:r>
        <w:rPr>
          <w:color w:val="000000" w:themeColor="text1"/>
          <w:sz w:val="24"/>
          <w:szCs w:val="24"/>
        </w:rPr>
        <w:t xml:space="preserve"> and Indians all the processes </w:t>
      </w:r>
      <w:proofErr w:type="gramStart"/>
      <w:r>
        <w:rPr>
          <w:color w:val="000000" w:themeColor="text1"/>
          <w:sz w:val="24"/>
          <w:szCs w:val="24"/>
        </w:rPr>
        <w:t>lead</w:t>
      </w:r>
      <w:proofErr w:type="gramEnd"/>
      <w:r>
        <w:rPr>
          <w:color w:val="000000" w:themeColor="text1"/>
          <w:sz w:val="24"/>
          <w:szCs w:val="24"/>
        </w:rPr>
        <w:t xml:space="preserve"> to what the world is today. The cultures emerging from this is diverse. The </w:t>
      </w:r>
      <w:proofErr w:type="spellStart"/>
      <w:r>
        <w:rPr>
          <w:color w:val="000000" w:themeColor="text1"/>
          <w:sz w:val="24"/>
          <w:szCs w:val="24"/>
        </w:rPr>
        <w:t>dutch</w:t>
      </w:r>
      <w:proofErr w:type="spellEnd"/>
      <w:r>
        <w:rPr>
          <w:color w:val="000000" w:themeColor="text1"/>
          <w:sz w:val="24"/>
          <w:szCs w:val="24"/>
        </w:rPr>
        <w:t xml:space="preserve"> and </w:t>
      </w:r>
      <w:proofErr w:type="spellStart"/>
      <w:r>
        <w:rPr>
          <w:color w:val="000000" w:themeColor="text1"/>
          <w:sz w:val="24"/>
          <w:szCs w:val="24"/>
        </w:rPr>
        <w:t>british</w:t>
      </w:r>
      <w:proofErr w:type="spellEnd"/>
      <w:r>
        <w:rPr>
          <w:color w:val="000000" w:themeColor="text1"/>
          <w:sz w:val="24"/>
          <w:szCs w:val="24"/>
        </w:rPr>
        <w:t xml:space="preserve"> have a different kind of culture today. </w:t>
      </w:r>
      <w:r w:rsidR="00611BB8">
        <w:rPr>
          <w:color w:val="000000" w:themeColor="text1"/>
          <w:sz w:val="24"/>
          <w:szCs w:val="24"/>
        </w:rPr>
        <w:t xml:space="preserve">The histories of the places have been </w:t>
      </w:r>
      <w:proofErr w:type="spellStart"/>
      <w:r w:rsidR="00611BB8">
        <w:rPr>
          <w:color w:val="000000" w:themeColor="text1"/>
          <w:sz w:val="24"/>
          <w:szCs w:val="24"/>
        </w:rPr>
        <w:t>ultered</w:t>
      </w:r>
      <w:proofErr w:type="spellEnd"/>
      <w:r w:rsidR="00611BB8">
        <w:rPr>
          <w:color w:val="000000" w:themeColor="text1"/>
          <w:sz w:val="24"/>
          <w:szCs w:val="24"/>
        </w:rPr>
        <w:t xml:space="preserve"> significantly over time. </w:t>
      </w:r>
    </w:p>
    <w:p w:rsidR="00611BB8" w:rsidRDefault="00611BB8" w:rsidP="00F96CAC">
      <w:pPr>
        <w:pStyle w:val="ListParagraph"/>
        <w:numPr>
          <w:ilvl w:val="0"/>
          <w:numId w:val="1"/>
        </w:numPr>
        <w:rPr>
          <w:color w:val="000000" w:themeColor="text1"/>
          <w:sz w:val="24"/>
          <w:szCs w:val="24"/>
        </w:rPr>
      </w:pPr>
      <w:r>
        <w:rPr>
          <w:color w:val="000000" w:themeColor="text1"/>
          <w:sz w:val="24"/>
          <w:szCs w:val="24"/>
        </w:rPr>
        <w:t xml:space="preserve">Colonialism and effect on Europe: cotton became e fabric that was easy to create. Before this they had to use wool and hemp. The irony was that the cotton was produced in America and America put the company in </w:t>
      </w:r>
      <w:proofErr w:type="spellStart"/>
      <w:r>
        <w:rPr>
          <w:color w:val="000000" w:themeColor="text1"/>
          <w:sz w:val="24"/>
          <w:szCs w:val="24"/>
        </w:rPr>
        <w:t>india</w:t>
      </w:r>
      <w:proofErr w:type="spellEnd"/>
      <w:r>
        <w:rPr>
          <w:color w:val="000000" w:themeColor="text1"/>
          <w:sz w:val="24"/>
          <w:szCs w:val="24"/>
        </w:rPr>
        <w:t xml:space="preserve">, so one of the reasons why India is okay is because of this development. </w:t>
      </w:r>
    </w:p>
    <w:p w:rsidR="00182FE7" w:rsidRDefault="00182FE7" w:rsidP="00F96CAC">
      <w:pPr>
        <w:pStyle w:val="ListParagraph"/>
        <w:numPr>
          <w:ilvl w:val="0"/>
          <w:numId w:val="1"/>
        </w:numPr>
        <w:rPr>
          <w:color w:val="000000" w:themeColor="text1"/>
          <w:sz w:val="24"/>
          <w:szCs w:val="24"/>
        </w:rPr>
      </w:pPr>
      <w:r>
        <w:rPr>
          <w:color w:val="000000" w:themeColor="text1"/>
          <w:sz w:val="24"/>
          <w:szCs w:val="24"/>
        </w:rPr>
        <w:t>Colonial eras: the fist phase you missed. The second phase involved economic extraction of resources that resulted in capitalism. Both phases involved a lot of people being migrated in violent forms. Some willingly or due to lack of opportunities. There was also movement of plants and animals and diseases. The also altered the geography of the world in terms of introduction of new animals. It also affected sharing knowledge and inst</w:t>
      </w:r>
      <w:r w:rsidR="00D6620C">
        <w:rPr>
          <w:color w:val="000000" w:themeColor="text1"/>
          <w:sz w:val="24"/>
          <w:szCs w:val="24"/>
        </w:rPr>
        <w:t>it</w:t>
      </w:r>
      <w:r>
        <w:rPr>
          <w:color w:val="000000" w:themeColor="text1"/>
          <w:sz w:val="24"/>
          <w:szCs w:val="24"/>
        </w:rPr>
        <w:t xml:space="preserve">utions. </w:t>
      </w:r>
    </w:p>
    <w:p w:rsidR="00182FE7" w:rsidRDefault="00182FE7" w:rsidP="00F96CAC">
      <w:pPr>
        <w:pStyle w:val="ListParagraph"/>
        <w:numPr>
          <w:ilvl w:val="0"/>
          <w:numId w:val="1"/>
        </w:numPr>
        <w:rPr>
          <w:color w:val="000000" w:themeColor="text1"/>
          <w:sz w:val="24"/>
          <w:szCs w:val="24"/>
        </w:rPr>
      </w:pPr>
      <w:r>
        <w:rPr>
          <w:color w:val="000000" w:themeColor="text1"/>
          <w:sz w:val="24"/>
          <w:szCs w:val="24"/>
        </w:rPr>
        <w:t xml:space="preserve">The scramble for Africa: a lot of what is going on today in Africa is because of colonialism. Europeans were aware that there </w:t>
      </w:r>
      <w:proofErr w:type="gramStart"/>
      <w:r>
        <w:rPr>
          <w:color w:val="000000" w:themeColor="text1"/>
          <w:sz w:val="24"/>
          <w:szCs w:val="24"/>
        </w:rPr>
        <w:t>was</w:t>
      </w:r>
      <w:proofErr w:type="gramEnd"/>
      <w:r>
        <w:rPr>
          <w:color w:val="000000" w:themeColor="text1"/>
          <w:sz w:val="24"/>
          <w:szCs w:val="24"/>
        </w:rPr>
        <w:t xml:space="preserve"> a few places left to be colonized. While they had 1</w:t>
      </w:r>
      <w:r w:rsidRPr="00182FE7">
        <w:rPr>
          <w:color w:val="000000" w:themeColor="text1"/>
          <w:sz w:val="24"/>
          <w:szCs w:val="24"/>
          <w:vertAlign w:val="superscript"/>
        </w:rPr>
        <w:t>st</w:t>
      </w:r>
      <w:r>
        <w:rPr>
          <w:color w:val="000000" w:themeColor="text1"/>
          <w:sz w:val="24"/>
          <w:szCs w:val="24"/>
        </w:rPr>
        <w:t xml:space="preserve"> and 2</w:t>
      </w:r>
      <w:r w:rsidRPr="00182FE7">
        <w:rPr>
          <w:color w:val="000000" w:themeColor="text1"/>
          <w:sz w:val="24"/>
          <w:szCs w:val="24"/>
          <w:vertAlign w:val="superscript"/>
        </w:rPr>
        <w:t>nd</w:t>
      </w:r>
      <w:r>
        <w:rPr>
          <w:color w:val="000000" w:themeColor="text1"/>
          <w:sz w:val="24"/>
          <w:szCs w:val="24"/>
        </w:rPr>
        <w:t xml:space="preserve"> world war, people tried to control the resources of Africa. Europeans wanted to divide Africa among themselves. Europeans saw </w:t>
      </w:r>
      <w:proofErr w:type="spellStart"/>
      <w:r>
        <w:rPr>
          <w:color w:val="000000" w:themeColor="text1"/>
          <w:sz w:val="24"/>
          <w:szCs w:val="24"/>
        </w:rPr>
        <w:t>africans</w:t>
      </w:r>
      <w:proofErr w:type="spellEnd"/>
      <w:r>
        <w:rPr>
          <w:color w:val="000000" w:themeColor="text1"/>
          <w:sz w:val="24"/>
          <w:szCs w:val="24"/>
        </w:rPr>
        <w:t xml:space="preserve"> as needing to be civilized. They wanted to educate the people they saw as uncivilized. </w:t>
      </w:r>
    </w:p>
    <w:p w:rsidR="003817CD" w:rsidRDefault="003817CD" w:rsidP="00F96CAC">
      <w:pPr>
        <w:pStyle w:val="ListParagraph"/>
        <w:numPr>
          <w:ilvl w:val="0"/>
          <w:numId w:val="1"/>
        </w:numPr>
        <w:rPr>
          <w:color w:val="000000" w:themeColor="text1"/>
          <w:sz w:val="24"/>
          <w:szCs w:val="24"/>
        </w:rPr>
      </w:pPr>
      <w:proofErr w:type="spellStart"/>
      <w:r>
        <w:rPr>
          <w:color w:val="000000" w:themeColor="text1"/>
          <w:sz w:val="24"/>
          <w:szCs w:val="24"/>
        </w:rPr>
        <w:t>Decolonialism</w:t>
      </w:r>
      <w:proofErr w:type="spellEnd"/>
      <w:r>
        <w:rPr>
          <w:color w:val="000000" w:themeColor="text1"/>
          <w:sz w:val="24"/>
          <w:szCs w:val="24"/>
        </w:rPr>
        <w:t xml:space="preserve">: it is </w:t>
      </w:r>
      <w:proofErr w:type="spellStart"/>
      <w:r>
        <w:rPr>
          <w:color w:val="000000" w:themeColor="text1"/>
          <w:sz w:val="24"/>
          <w:szCs w:val="24"/>
        </w:rPr>
        <w:t>vilent</w:t>
      </w:r>
      <w:proofErr w:type="spellEnd"/>
      <w:r>
        <w:rPr>
          <w:color w:val="000000" w:themeColor="text1"/>
          <w:sz w:val="24"/>
          <w:szCs w:val="24"/>
        </w:rPr>
        <w:t xml:space="preserve"> in some ways. It serves to remove the inferiorities from the superiorities. A lot of Africa has been decoloni</w:t>
      </w:r>
      <w:r w:rsidR="00212C0C">
        <w:rPr>
          <w:color w:val="000000" w:themeColor="text1"/>
          <w:sz w:val="24"/>
          <w:szCs w:val="24"/>
        </w:rPr>
        <w:t>z</w:t>
      </w:r>
      <w:r>
        <w:rPr>
          <w:color w:val="000000" w:themeColor="text1"/>
          <w:sz w:val="24"/>
          <w:szCs w:val="24"/>
        </w:rPr>
        <w:t xml:space="preserve">ed and are still using European </w:t>
      </w:r>
      <w:proofErr w:type="gramStart"/>
      <w:r>
        <w:rPr>
          <w:color w:val="000000" w:themeColor="text1"/>
          <w:sz w:val="24"/>
          <w:szCs w:val="24"/>
        </w:rPr>
        <w:t>ideologies</w:t>
      </w:r>
      <w:proofErr w:type="gramEnd"/>
      <w:r>
        <w:rPr>
          <w:color w:val="000000" w:themeColor="text1"/>
          <w:sz w:val="24"/>
          <w:szCs w:val="24"/>
        </w:rPr>
        <w:t xml:space="preserve"> so they are not what they used to be.</w:t>
      </w:r>
      <w:r w:rsidR="00A41834">
        <w:rPr>
          <w:color w:val="000000" w:themeColor="text1"/>
          <w:sz w:val="24"/>
          <w:szCs w:val="24"/>
        </w:rPr>
        <w:t xml:space="preserve"> </w:t>
      </w:r>
    </w:p>
    <w:p w:rsidR="00A41834" w:rsidRDefault="00A41834" w:rsidP="00F96CAC">
      <w:pPr>
        <w:pStyle w:val="ListParagraph"/>
        <w:numPr>
          <w:ilvl w:val="0"/>
          <w:numId w:val="1"/>
        </w:numPr>
        <w:rPr>
          <w:color w:val="000000" w:themeColor="text1"/>
          <w:sz w:val="24"/>
          <w:szCs w:val="24"/>
        </w:rPr>
      </w:pPr>
      <w:r>
        <w:rPr>
          <w:color w:val="000000" w:themeColor="text1"/>
          <w:sz w:val="24"/>
          <w:szCs w:val="24"/>
        </w:rPr>
        <w:t xml:space="preserve">Consequences of empire: a lot of the modern nations rose out of colonialism. Civil </w:t>
      </w:r>
      <w:proofErr w:type="spellStart"/>
      <w:r>
        <w:rPr>
          <w:color w:val="000000" w:themeColor="text1"/>
          <w:sz w:val="24"/>
          <w:szCs w:val="24"/>
        </w:rPr>
        <w:t>servent</w:t>
      </w:r>
      <w:proofErr w:type="spellEnd"/>
      <w:r>
        <w:rPr>
          <w:color w:val="000000" w:themeColor="text1"/>
          <w:sz w:val="24"/>
          <w:szCs w:val="24"/>
        </w:rPr>
        <w:t xml:space="preserve"> sir Ratcliffe was given a job over a month to draw a line, he drew a line that marked a border between Pakistan and </w:t>
      </w:r>
      <w:proofErr w:type="spellStart"/>
      <w:r>
        <w:rPr>
          <w:color w:val="000000" w:themeColor="text1"/>
          <w:sz w:val="24"/>
          <w:szCs w:val="24"/>
        </w:rPr>
        <w:t>india</w:t>
      </w:r>
      <w:proofErr w:type="spellEnd"/>
      <w:r>
        <w:rPr>
          <w:color w:val="000000" w:themeColor="text1"/>
          <w:sz w:val="24"/>
          <w:szCs w:val="24"/>
        </w:rPr>
        <w:t xml:space="preserve">. Massive </w:t>
      </w:r>
      <w:proofErr w:type="spellStart"/>
      <w:r>
        <w:rPr>
          <w:color w:val="000000" w:themeColor="text1"/>
          <w:sz w:val="24"/>
          <w:szCs w:val="24"/>
        </w:rPr>
        <w:t>movemtn</w:t>
      </w:r>
      <w:proofErr w:type="spellEnd"/>
      <w:r>
        <w:rPr>
          <w:color w:val="000000" w:themeColor="text1"/>
          <w:sz w:val="24"/>
          <w:szCs w:val="24"/>
        </w:rPr>
        <w:t xml:space="preserve"> of people broke families apart. </w:t>
      </w:r>
    </w:p>
    <w:p w:rsidR="00A41834" w:rsidRDefault="00A41834" w:rsidP="00F96CAC">
      <w:pPr>
        <w:pStyle w:val="ListParagraph"/>
        <w:numPr>
          <w:ilvl w:val="0"/>
          <w:numId w:val="1"/>
        </w:numPr>
        <w:rPr>
          <w:color w:val="000000" w:themeColor="text1"/>
          <w:sz w:val="24"/>
          <w:szCs w:val="24"/>
        </w:rPr>
      </w:pPr>
      <w:r>
        <w:rPr>
          <w:color w:val="000000" w:themeColor="text1"/>
          <w:sz w:val="24"/>
          <w:szCs w:val="24"/>
        </w:rPr>
        <w:t xml:space="preserve">Canada is a settler society. In many parts of the world, colonialism is still ongoing. In Canada we speak a lot about the </w:t>
      </w:r>
      <w:proofErr w:type="gramStart"/>
      <w:r>
        <w:rPr>
          <w:color w:val="000000" w:themeColor="text1"/>
          <w:sz w:val="24"/>
          <w:szCs w:val="24"/>
        </w:rPr>
        <w:t>on going</w:t>
      </w:r>
      <w:proofErr w:type="gramEnd"/>
      <w:r>
        <w:rPr>
          <w:color w:val="000000" w:themeColor="text1"/>
          <w:sz w:val="24"/>
          <w:szCs w:val="24"/>
        </w:rPr>
        <w:t xml:space="preserve"> colonialism. </w:t>
      </w:r>
      <w:proofErr w:type="spellStart"/>
      <w:r>
        <w:rPr>
          <w:color w:val="000000" w:themeColor="text1"/>
          <w:sz w:val="24"/>
          <w:szCs w:val="24"/>
        </w:rPr>
        <w:t>Settleing</w:t>
      </w:r>
      <w:proofErr w:type="spellEnd"/>
      <w:r>
        <w:rPr>
          <w:color w:val="000000" w:themeColor="text1"/>
          <w:sz w:val="24"/>
          <w:szCs w:val="24"/>
        </w:rPr>
        <w:t xml:space="preserve"> </w:t>
      </w:r>
      <w:proofErr w:type="spellStart"/>
      <w:r>
        <w:rPr>
          <w:color w:val="000000" w:themeColor="text1"/>
          <w:sz w:val="24"/>
          <w:szCs w:val="24"/>
        </w:rPr>
        <w:t>colonialsm</w:t>
      </w:r>
      <w:proofErr w:type="spellEnd"/>
      <w:r>
        <w:rPr>
          <w:color w:val="000000" w:themeColor="text1"/>
          <w:sz w:val="24"/>
          <w:szCs w:val="24"/>
        </w:rPr>
        <w:t xml:space="preserve"> refers to those forms of colonialism that settles groups of different people. </w:t>
      </w:r>
      <w:proofErr w:type="spellStart"/>
      <w:r>
        <w:rPr>
          <w:color w:val="000000" w:themeColor="text1"/>
          <w:sz w:val="24"/>
          <w:szCs w:val="24"/>
        </w:rPr>
        <w:t>acanad</w:t>
      </w:r>
      <w:proofErr w:type="spellEnd"/>
      <w:r>
        <w:rPr>
          <w:color w:val="000000" w:themeColor="text1"/>
          <w:sz w:val="24"/>
          <w:szCs w:val="24"/>
        </w:rPr>
        <w:t xml:space="preserve"> is the out come of settler colonialism, we have a lot of diversity. Settler </w:t>
      </w:r>
      <w:proofErr w:type="spellStart"/>
      <w:r>
        <w:rPr>
          <w:color w:val="000000" w:themeColor="text1"/>
          <w:sz w:val="24"/>
          <w:szCs w:val="24"/>
        </w:rPr>
        <w:t>colonialsm</w:t>
      </w:r>
      <w:proofErr w:type="spellEnd"/>
      <w:r>
        <w:rPr>
          <w:color w:val="000000" w:themeColor="text1"/>
          <w:sz w:val="24"/>
          <w:szCs w:val="24"/>
        </w:rPr>
        <w:t xml:space="preserve"> refers to occupation of the land that refers to different people. </w:t>
      </w:r>
    </w:p>
    <w:p w:rsidR="009A5C29" w:rsidRDefault="00A41834" w:rsidP="00F96CAC">
      <w:pPr>
        <w:pStyle w:val="ListParagraph"/>
        <w:numPr>
          <w:ilvl w:val="0"/>
          <w:numId w:val="1"/>
        </w:numPr>
        <w:rPr>
          <w:color w:val="000000" w:themeColor="text1"/>
          <w:sz w:val="24"/>
          <w:szCs w:val="24"/>
        </w:rPr>
      </w:pPr>
      <w:r>
        <w:rPr>
          <w:color w:val="000000" w:themeColor="text1"/>
          <w:sz w:val="24"/>
          <w:szCs w:val="24"/>
        </w:rPr>
        <w:t>Settlers settle in places that belonged to ind</w:t>
      </w:r>
      <w:r w:rsidR="009A5C29">
        <w:rPr>
          <w:color w:val="000000" w:themeColor="text1"/>
          <w:sz w:val="24"/>
          <w:szCs w:val="24"/>
        </w:rPr>
        <w:t>i</w:t>
      </w:r>
      <w:r>
        <w:rPr>
          <w:color w:val="000000" w:themeColor="text1"/>
          <w:sz w:val="24"/>
          <w:szCs w:val="24"/>
        </w:rPr>
        <w:t>g</w:t>
      </w:r>
      <w:r w:rsidR="009A5C29">
        <w:rPr>
          <w:color w:val="000000" w:themeColor="text1"/>
          <w:sz w:val="24"/>
          <w:szCs w:val="24"/>
        </w:rPr>
        <w:t>e</w:t>
      </w:r>
      <w:r>
        <w:rPr>
          <w:color w:val="000000" w:themeColor="text1"/>
          <w:sz w:val="24"/>
          <w:szCs w:val="24"/>
        </w:rPr>
        <w:t>nous people of the place at the expense of the indigenous people. some settlers are descendants of generation of settlers, some are forced to come here. The reasons why they came here are very different.</w:t>
      </w:r>
    </w:p>
    <w:p w:rsidR="00A41834" w:rsidRDefault="00A41834" w:rsidP="00F96CAC">
      <w:pPr>
        <w:pStyle w:val="ListParagraph"/>
        <w:numPr>
          <w:ilvl w:val="0"/>
          <w:numId w:val="1"/>
        </w:numPr>
        <w:rPr>
          <w:del w:id="1" w:author="Sandra Iroakazi" w:date="2019-04-01T13:02:00Z"/>
          <w:color w:val="000000" w:themeColor="text1"/>
          <w:sz w:val="24"/>
          <w:szCs w:val="24"/>
        </w:rPr>
      </w:pPr>
      <w:r>
        <w:rPr>
          <w:color w:val="000000" w:themeColor="text1"/>
          <w:sz w:val="24"/>
          <w:szCs w:val="24"/>
        </w:rPr>
        <w:t xml:space="preserve"> </w:t>
      </w:r>
    </w:p>
    <w:p w:rsidR="009A5C29" w:rsidRDefault="009A5C29" w:rsidP="00F96CAC">
      <w:pPr>
        <w:pStyle w:val="ListParagraph"/>
        <w:numPr>
          <w:ilvl w:val="0"/>
          <w:numId w:val="1"/>
        </w:numPr>
        <w:rPr>
          <w:color w:val="000000" w:themeColor="text1"/>
          <w:sz w:val="24"/>
          <w:szCs w:val="24"/>
        </w:rPr>
      </w:pPr>
      <w:r>
        <w:rPr>
          <w:color w:val="000000" w:themeColor="text1"/>
          <w:sz w:val="24"/>
          <w:szCs w:val="24"/>
        </w:rPr>
        <w:t xml:space="preserve">Truth and reconciliation: from hiring more professors, indigenizing universities. These things are happening in the university of Ottawa. Right </w:t>
      </w:r>
      <w:proofErr w:type="gramStart"/>
      <w:r>
        <w:rPr>
          <w:color w:val="000000" w:themeColor="text1"/>
          <w:sz w:val="24"/>
          <w:szCs w:val="24"/>
        </w:rPr>
        <w:t>now</w:t>
      </w:r>
      <w:proofErr w:type="gramEnd"/>
      <w:r>
        <w:rPr>
          <w:color w:val="000000" w:themeColor="text1"/>
          <w:sz w:val="24"/>
          <w:szCs w:val="24"/>
        </w:rPr>
        <w:t xml:space="preserve"> we are known for institute for Canadian indigenous studies. </w:t>
      </w:r>
    </w:p>
    <w:p w:rsidR="009A5C29" w:rsidRDefault="009A5C29" w:rsidP="00F96CAC">
      <w:pPr>
        <w:pStyle w:val="ListParagraph"/>
        <w:numPr>
          <w:ilvl w:val="0"/>
          <w:numId w:val="1"/>
        </w:numPr>
        <w:rPr>
          <w:color w:val="000000" w:themeColor="text1"/>
          <w:sz w:val="24"/>
          <w:szCs w:val="24"/>
        </w:rPr>
      </w:pPr>
      <w:r>
        <w:rPr>
          <w:color w:val="000000" w:themeColor="text1"/>
          <w:sz w:val="24"/>
          <w:szCs w:val="24"/>
        </w:rPr>
        <w:t xml:space="preserve">Controversial monuments: they were controversies around how history is marked and memorized through public geography. Last year it was about a statue in Halifax. </w:t>
      </w:r>
      <w:proofErr w:type="spellStart"/>
      <w:r>
        <w:rPr>
          <w:color w:val="000000" w:themeColor="text1"/>
          <w:sz w:val="24"/>
          <w:szCs w:val="24"/>
        </w:rPr>
        <w:t>Cornwalls</w:t>
      </w:r>
      <w:proofErr w:type="spellEnd"/>
      <w:r>
        <w:rPr>
          <w:color w:val="000000" w:themeColor="text1"/>
          <w:sz w:val="24"/>
          <w:szCs w:val="24"/>
        </w:rPr>
        <w:t xml:space="preserve"> was part of the </w:t>
      </w:r>
      <w:proofErr w:type="spellStart"/>
      <w:r>
        <w:rPr>
          <w:color w:val="000000" w:themeColor="text1"/>
          <w:sz w:val="24"/>
          <w:szCs w:val="24"/>
        </w:rPr>
        <w:t>british</w:t>
      </w:r>
      <w:proofErr w:type="spellEnd"/>
      <w:r>
        <w:rPr>
          <w:color w:val="000000" w:themeColor="text1"/>
          <w:sz w:val="24"/>
          <w:szCs w:val="24"/>
        </w:rPr>
        <w:t xml:space="preserve"> army and he was supposed to take care of Halifax but he did not like indigenous </w:t>
      </w:r>
      <w:proofErr w:type="gramStart"/>
      <w:r>
        <w:rPr>
          <w:color w:val="000000" w:themeColor="text1"/>
          <w:sz w:val="24"/>
          <w:szCs w:val="24"/>
        </w:rPr>
        <w:t>people</w:t>
      </w:r>
      <w:proofErr w:type="gramEnd"/>
      <w:r>
        <w:rPr>
          <w:color w:val="000000" w:themeColor="text1"/>
          <w:sz w:val="24"/>
          <w:szCs w:val="24"/>
        </w:rPr>
        <w:t xml:space="preserve"> so he decided to kill them off. </w:t>
      </w:r>
      <w:proofErr w:type="gramStart"/>
      <w:r>
        <w:rPr>
          <w:color w:val="000000" w:themeColor="text1"/>
          <w:sz w:val="24"/>
          <w:szCs w:val="24"/>
        </w:rPr>
        <w:t>So</w:t>
      </w:r>
      <w:proofErr w:type="gramEnd"/>
      <w:r>
        <w:rPr>
          <w:color w:val="000000" w:themeColor="text1"/>
          <w:sz w:val="24"/>
          <w:szCs w:val="24"/>
        </w:rPr>
        <w:t xml:space="preserve"> the statue of him in his memory and people did not like it because of what he did in the past. Last year his statue was stripped out after some debate. Confederate monuments </w:t>
      </w:r>
      <w:proofErr w:type="gramStart"/>
      <w:r>
        <w:rPr>
          <w:color w:val="000000" w:themeColor="text1"/>
          <w:sz w:val="24"/>
          <w:szCs w:val="24"/>
        </w:rPr>
        <w:t>represents</w:t>
      </w:r>
      <w:proofErr w:type="gramEnd"/>
      <w:r>
        <w:rPr>
          <w:color w:val="000000" w:themeColor="text1"/>
          <w:sz w:val="24"/>
          <w:szCs w:val="24"/>
        </w:rPr>
        <w:t xml:space="preserve"> the fact that slavery is a good thing so what should we do with these </w:t>
      </w:r>
      <w:proofErr w:type="spellStart"/>
      <w:r>
        <w:rPr>
          <w:color w:val="000000" w:themeColor="text1"/>
          <w:sz w:val="24"/>
          <w:szCs w:val="24"/>
        </w:rPr>
        <w:t>monumers</w:t>
      </w:r>
      <w:proofErr w:type="spellEnd"/>
      <w:r>
        <w:rPr>
          <w:color w:val="000000" w:themeColor="text1"/>
          <w:sz w:val="24"/>
          <w:szCs w:val="24"/>
        </w:rPr>
        <w:t xml:space="preserve">. Are they nice? </w:t>
      </w:r>
      <w:r w:rsidR="0067735F">
        <w:rPr>
          <w:color w:val="000000" w:themeColor="text1"/>
          <w:sz w:val="24"/>
          <w:szCs w:val="24"/>
        </w:rPr>
        <w:t xml:space="preserve">  </w:t>
      </w:r>
      <w:r w:rsidR="00ED7445">
        <w:rPr>
          <w:color w:val="000000" w:themeColor="text1"/>
          <w:sz w:val="24"/>
          <w:szCs w:val="24"/>
        </w:rPr>
        <w:t xml:space="preserve"> </w:t>
      </w:r>
    </w:p>
    <w:p w:rsidR="00ED7445" w:rsidRDefault="00ED7445" w:rsidP="00F96CAC">
      <w:pPr>
        <w:pStyle w:val="ListParagraph"/>
        <w:numPr>
          <w:ilvl w:val="0"/>
          <w:numId w:val="1"/>
        </w:numPr>
        <w:rPr>
          <w:color w:val="000000" w:themeColor="text1"/>
          <w:sz w:val="24"/>
          <w:szCs w:val="24"/>
        </w:rPr>
      </w:pPr>
      <w:r>
        <w:rPr>
          <w:color w:val="000000" w:themeColor="text1"/>
          <w:sz w:val="24"/>
          <w:szCs w:val="24"/>
        </w:rPr>
        <w:t xml:space="preserve">Neocolonialism: there is still unequal relations of power. Even though states like Britain still have country and the French own some power, what we see </w:t>
      </w:r>
      <w:proofErr w:type="gramStart"/>
      <w:r>
        <w:rPr>
          <w:color w:val="000000" w:themeColor="text1"/>
          <w:sz w:val="24"/>
          <w:szCs w:val="24"/>
        </w:rPr>
        <w:t>In</w:t>
      </w:r>
      <w:proofErr w:type="gramEnd"/>
      <w:r>
        <w:rPr>
          <w:color w:val="000000" w:themeColor="text1"/>
          <w:sz w:val="24"/>
          <w:szCs w:val="24"/>
        </w:rPr>
        <w:t xml:space="preserve"> the normal globalized world, the world bank is replacing former empires. </w:t>
      </w:r>
      <w:proofErr w:type="spellStart"/>
      <w:r>
        <w:rPr>
          <w:color w:val="000000" w:themeColor="text1"/>
          <w:sz w:val="24"/>
          <w:szCs w:val="24"/>
        </w:rPr>
        <w:t>Neocolonism</w:t>
      </w:r>
      <w:proofErr w:type="spellEnd"/>
      <w:r>
        <w:rPr>
          <w:color w:val="000000" w:themeColor="text1"/>
          <w:sz w:val="24"/>
          <w:szCs w:val="24"/>
        </w:rPr>
        <w:t xml:space="preserve"> is referred to when we speak of how unequal power is </w:t>
      </w:r>
      <w:proofErr w:type="gramStart"/>
      <w:r>
        <w:rPr>
          <w:color w:val="000000" w:themeColor="text1"/>
          <w:sz w:val="24"/>
          <w:szCs w:val="24"/>
        </w:rPr>
        <w:t>still keeping</w:t>
      </w:r>
      <w:proofErr w:type="gramEnd"/>
      <w:r>
        <w:rPr>
          <w:color w:val="000000" w:themeColor="text1"/>
          <w:sz w:val="24"/>
          <w:szCs w:val="24"/>
        </w:rPr>
        <w:t xml:space="preserve"> the developing world in a periphery and independent condition. You have power without even occupying. The different forms are: </w:t>
      </w:r>
      <w:proofErr w:type="spellStart"/>
      <w:r>
        <w:rPr>
          <w:color w:val="000000" w:themeColor="text1"/>
          <w:sz w:val="24"/>
          <w:szCs w:val="24"/>
        </w:rPr>
        <w:t>e.g</w:t>
      </w:r>
      <w:proofErr w:type="spellEnd"/>
      <w:r>
        <w:rPr>
          <w:color w:val="000000" w:themeColor="text1"/>
          <w:sz w:val="24"/>
          <w:szCs w:val="24"/>
        </w:rPr>
        <w:t xml:space="preserve"> when Hillary Clinton toured Africa in 2011, she gave a speech which is in the slide. She was </w:t>
      </w:r>
      <w:proofErr w:type="spellStart"/>
      <w:r>
        <w:rPr>
          <w:color w:val="000000" w:themeColor="text1"/>
          <w:sz w:val="24"/>
          <w:szCs w:val="24"/>
        </w:rPr>
        <w:t>reffering</w:t>
      </w:r>
      <w:proofErr w:type="spellEnd"/>
      <w:r>
        <w:rPr>
          <w:color w:val="000000" w:themeColor="text1"/>
          <w:sz w:val="24"/>
          <w:szCs w:val="24"/>
        </w:rPr>
        <w:t xml:space="preserve"> to </w:t>
      </w:r>
      <w:proofErr w:type="spellStart"/>
      <w:r>
        <w:rPr>
          <w:color w:val="000000" w:themeColor="text1"/>
          <w:sz w:val="24"/>
          <w:szCs w:val="24"/>
        </w:rPr>
        <w:t>european</w:t>
      </w:r>
      <w:proofErr w:type="spellEnd"/>
      <w:r>
        <w:rPr>
          <w:color w:val="000000" w:themeColor="text1"/>
          <w:sz w:val="24"/>
          <w:szCs w:val="24"/>
        </w:rPr>
        <w:t xml:space="preserve"> colonialism is Africa. She was referring in a strange way that china and its investments it makes in Africa by building infrastructure and buying expensive lands. </w:t>
      </w:r>
    </w:p>
    <w:p w:rsidR="00ED7445" w:rsidRDefault="00ED7445" w:rsidP="00F96CAC">
      <w:pPr>
        <w:pStyle w:val="ListParagraph"/>
        <w:numPr>
          <w:ilvl w:val="0"/>
          <w:numId w:val="1"/>
        </w:numPr>
        <w:rPr>
          <w:color w:val="000000" w:themeColor="text1"/>
          <w:sz w:val="24"/>
          <w:szCs w:val="24"/>
        </w:rPr>
      </w:pPr>
      <w:r>
        <w:rPr>
          <w:color w:val="000000" w:themeColor="text1"/>
          <w:sz w:val="24"/>
          <w:szCs w:val="24"/>
        </w:rPr>
        <w:t xml:space="preserve">The united nations development (graph): pat of the places that were taken advantage off still have not recovered. </w:t>
      </w:r>
      <w:r w:rsidR="004F50A1">
        <w:rPr>
          <w:color w:val="000000" w:themeColor="text1"/>
          <w:sz w:val="24"/>
          <w:szCs w:val="24"/>
        </w:rPr>
        <w:t xml:space="preserve">The effect of the areas that were colonialized had an effect in economic problems and it also lowered the quality of life, while the country that colonized them are doing well. </w:t>
      </w:r>
    </w:p>
    <w:p w:rsidR="004F50A1" w:rsidRDefault="004F50A1" w:rsidP="00F96CAC">
      <w:pPr>
        <w:pStyle w:val="ListParagraph"/>
        <w:numPr>
          <w:ilvl w:val="0"/>
          <w:numId w:val="1"/>
        </w:numPr>
        <w:rPr>
          <w:color w:val="000000" w:themeColor="text1"/>
          <w:sz w:val="24"/>
          <w:szCs w:val="24"/>
        </w:rPr>
      </w:pPr>
      <w:r>
        <w:rPr>
          <w:color w:val="000000" w:themeColor="text1"/>
          <w:sz w:val="24"/>
          <w:szCs w:val="24"/>
        </w:rPr>
        <w:t xml:space="preserve">Colonialism is important because it contributed to the world system theory. Colonialism is still happening today in different forms. </w:t>
      </w:r>
    </w:p>
    <w:p w:rsidR="004F50A1" w:rsidRDefault="004F50A1" w:rsidP="004F50A1">
      <w:pPr>
        <w:rPr>
          <w:color w:val="000000" w:themeColor="text1"/>
          <w:sz w:val="24"/>
          <w:szCs w:val="24"/>
        </w:rPr>
      </w:pPr>
    </w:p>
    <w:p w:rsidR="004F50A1" w:rsidRDefault="004F50A1" w:rsidP="004F50A1">
      <w:pPr>
        <w:rPr>
          <w:color w:val="000000" w:themeColor="text1"/>
          <w:sz w:val="24"/>
          <w:szCs w:val="24"/>
        </w:rPr>
      </w:pPr>
      <w:r>
        <w:rPr>
          <w:b/>
          <w:color w:val="000000" w:themeColor="text1"/>
          <w:sz w:val="24"/>
          <w:szCs w:val="24"/>
        </w:rPr>
        <w:t>CULTURAL GEOGRAPHY.</w:t>
      </w:r>
    </w:p>
    <w:p w:rsidR="004F50A1" w:rsidRDefault="004F50A1" w:rsidP="004F50A1">
      <w:pPr>
        <w:pStyle w:val="ListParagraph"/>
        <w:numPr>
          <w:ilvl w:val="0"/>
          <w:numId w:val="1"/>
        </w:numPr>
        <w:rPr>
          <w:color w:val="000000" w:themeColor="text1"/>
          <w:sz w:val="24"/>
          <w:szCs w:val="24"/>
        </w:rPr>
      </w:pPr>
      <w:r>
        <w:rPr>
          <w:color w:val="000000" w:themeColor="text1"/>
          <w:sz w:val="24"/>
          <w:szCs w:val="24"/>
        </w:rPr>
        <w:t xml:space="preserve">CULTURAL GEOGRAPHY IS A HISTORICAL </w:t>
      </w:r>
      <w:proofErr w:type="spellStart"/>
      <w:r>
        <w:rPr>
          <w:color w:val="000000" w:themeColor="text1"/>
          <w:sz w:val="24"/>
          <w:szCs w:val="24"/>
        </w:rPr>
        <w:t>FOUndation</w:t>
      </w:r>
      <w:proofErr w:type="spellEnd"/>
      <w:r>
        <w:rPr>
          <w:color w:val="000000" w:themeColor="text1"/>
          <w:sz w:val="24"/>
          <w:szCs w:val="24"/>
        </w:rPr>
        <w:t xml:space="preserve"> of human geography. Observing a sense of place and creating a unique environment. Cultural geography examines the concept behind arguments and conflicts like the monument thing. </w:t>
      </w:r>
    </w:p>
    <w:p w:rsidR="004F50A1" w:rsidRDefault="004F50A1" w:rsidP="004F50A1">
      <w:pPr>
        <w:pStyle w:val="ListParagraph"/>
        <w:numPr>
          <w:ilvl w:val="0"/>
          <w:numId w:val="1"/>
        </w:numPr>
        <w:rPr>
          <w:color w:val="000000" w:themeColor="text1"/>
          <w:sz w:val="24"/>
          <w:szCs w:val="24"/>
        </w:rPr>
      </w:pPr>
      <w:r>
        <w:rPr>
          <w:color w:val="000000" w:themeColor="text1"/>
          <w:sz w:val="24"/>
          <w:szCs w:val="24"/>
        </w:rPr>
        <w:t xml:space="preserve">What is culture: it is a </w:t>
      </w:r>
      <w:proofErr w:type="gramStart"/>
      <w:r>
        <w:rPr>
          <w:color w:val="000000" w:themeColor="text1"/>
          <w:sz w:val="24"/>
          <w:szCs w:val="24"/>
        </w:rPr>
        <w:t>phenomena</w:t>
      </w:r>
      <w:proofErr w:type="gramEnd"/>
      <w:r>
        <w:rPr>
          <w:color w:val="000000" w:themeColor="text1"/>
          <w:sz w:val="24"/>
          <w:szCs w:val="24"/>
        </w:rPr>
        <w:t xml:space="preserve"> that interacts with human activities. The way you do politics, economics and so on. It is a dynamic process that interacts every sphere of human activities. Culture is complex. It is constantly changing. Music is a good example because there are new artists that are recreating it and there are new </w:t>
      </w:r>
      <w:proofErr w:type="gramStart"/>
      <w:r>
        <w:rPr>
          <w:color w:val="000000" w:themeColor="text1"/>
          <w:sz w:val="24"/>
          <w:szCs w:val="24"/>
        </w:rPr>
        <w:t>styles</w:t>
      </w:r>
      <w:proofErr w:type="gramEnd"/>
      <w:r>
        <w:rPr>
          <w:color w:val="000000" w:themeColor="text1"/>
          <w:sz w:val="24"/>
          <w:szCs w:val="24"/>
        </w:rPr>
        <w:t xml:space="preserve"> so it will evolve. </w:t>
      </w:r>
    </w:p>
    <w:p w:rsidR="00B506D5" w:rsidRDefault="00B506D5" w:rsidP="004F50A1">
      <w:pPr>
        <w:pStyle w:val="ListParagraph"/>
        <w:numPr>
          <w:ilvl w:val="0"/>
          <w:numId w:val="1"/>
        </w:numPr>
        <w:rPr>
          <w:color w:val="000000" w:themeColor="text1"/>
          <w:sz w:val="24"/>
          <w:szCs w:val="24"/>
        </w:rPr>
      </w:pPr>
      <w:r>
        <w:rPr>
          <w:color w:val="000000" w:themeColor="text1"/>
          <w:sz w:val="24"/>
          <w:szCs w:val="24"/>
        </w:rPr>
        <w:t xml:space="preserve">Culture is not a thing, it is a process. Among individuals we look at what is good, bad or acceptable. Culture is part of our everyday life. It is often material and symbolic. In the </w:t>
      </w:r>
      <w:proofErr w:type="spellStart"/>
      <w:r>
        <w:rPr>
          <w:color w:val="000000" w:themeColor="text1"/>
          <w:sz w:val="24"/>
          <w:szCs w:val="24"/>
        </w:rPr>
        <w:t>monumers</w:t>
      </w:r>
      <w:proofErr w:type="spellEnd"/>
      <w:r>
        <w:rPr>
          <w:color w:val="000000" w:themeColor="text1"/>
          <w:sz w:val="24"/>
          <w:szCs w:val="24"/>
        </w:rPr>
        <w:t xml:space="preserve"> it was </w:t>
      </w:r>
      <w:proofErr w:type="gramStart"/>
      <w:r>
        <w:rPr>
          <w:color w:val="000000" w:themeColor="text1"/>
          <w:sz w:val="24"/>
          <w:szCs w:val="24"/>
        </w:rPr>
        <w:t>materials</w:t>
      </w:r>
      <w:proofErr w:type="gramEnd"/>
      <w:r>
        <w:rPr>
          <w:color w:val="000000" w:themeColor="text1"/>
          <w:sz w:val="24"/>
          <w:szCs w:val="24"/>
        </w:rPr>
        <w:t xml:space="preserve"> but it was also symbolic. Decades ago, the environment people threw things out but now we are recycling them because we think it is the right thing to do, so we recycle it. Before seeing women in trousers and seeing people in jeans was not acceptable but now it is. We change constantly about how we think about things. Even the credit card culture, using cash is not fashionable anymore. Places have meaning and whether they interact with culture, they reinforce one another. </w:t>
      </w:r>
    </w:p>
    <w:p w:rsidR="00B506D5" w:rsidRDefault="00B506D5" w:rsidP="004F50A1">
      <w:pPr>
        <w:pStyle w:val="ListParagraph"/>
        <w:numPr>
          <w:ilvl w:val="0"/>
          <w:numId w:val="1"/>
        </w:numPr>
        <w:rPr>
          <w:color w:val="000000" w:themeColor="text1"/>
          <w:sz w:val="24"/>
          <w:szCs w:val="24"/>
        </w:rPr>
      </w:pPr>
      <w:r>
        <w:rPr>
          <w:color w:val="000000" w:themeColor="text1"/>
          <w:sz w:val="24"/>
          <w:szCs w:val="24"/>
        </w:rPr>
        <w:t xml:space="preserve">Culture geography: culture shapes places and spaces, ideas come from </w:t>
      </w:r>
      <w:proofErr w:type="gramStart"/>
      <w:r>
        <w:rPr>
          <w:color w:val="000000" w:themeColor="text1"/>
          <w:sz w:val="24"/>
          <w:szCs w:val="24"/>
        </w:rPr>
        <w:t>particular places</w:t>
      </w:r>
      <w:proofErr w:type="gramEnd"/>
      <w:r>
        <w:rPr>
          <w:color w:val="000000" w:themeColor="text1"/>
          <w:sz w:val="24"/>
          <w:szCs w:val="24"/>
        </w:rPr>
        <w:t xml:space="preserve"> and can change the place. Like in the university campus, colonial legacies are still present. There is an interaction between place and culture. </w:t>
      </w:r>
    </w:p>
    <w:p w:rsidR="00B506D5" w:rsidRDefault="00B506D5" w:rsidP="004F50A1">
      <w:pPr>
        <w:pStyle w:val="ListParagraph"/>
        <w:numPr>
          <w:ilvl w:val="0"/>
          <w:numId w:val="1"/>
        </w:numPr>
        <w:rPr>
          <w:color w:val="000000" w:themeColor="text1"/>
          <w:sz w:val="24"/>
          <w:szCs w:val="24"/>
        </w:rPr>
      </w:pPr>
      <w:r>
        <w:rPr>
          <w:color w:val="000000" w:themeColor="text1"/>
          <w:sz w:val="24"/>
          <w:szCs w:val="24"/>
        </w:rPr>
        <w:t xml:space="preserve">Culture and racial segregation: </w:t>
      </w:r>
      <w:r w:rsidR="00441F8B">
        <w:rPr>
          <w:color w:val="000000" w:themeColor="text1"/>
          <w:sz w:val="24"/>
          <w:szCs w:val="24"/>
        </w:rPr>
        <w:t>ideas of race can shape the building of housing, by segregating people based on their race up till the arrangement of their house.</w:t>
      </w:r>
    </w:p>
    <w:p w:rsidR="00441F8B" w:rsidRDefault="00441F8B" w:rsidP="004F50A1">
      <w:pPr>
        <w:pStyle w:val="ListParagraph"/>
        <w:numPr>
          <w:ilvl w:val="0"/>
          <w:numId w:val="1"/>
        </w:numPr>
        <w:rPr>
          <w:color w:val="000000" w:themeColor="text1"/>
          <w:sz w:val="24"/>
          <w:szCs w:val="24"/>
        </w:rPr>
      </w:pPr>
      <w:r>
        <w:rPr>
          <w:color w:val="000000" w:themeColor="text1"/>
          <w:sz w:val="24"/>
          <w:szCs w:val="24"/>
        </w:rPr>
        <w:t xml:space="preserve">Illustration: culture and hip hop: rap originated in the Bronx. It shows that in the US mane people are descendants of enslaved people. hip hop and rap came out of </w:t>
      </w:r>
      <w:proofErr w:type="gramStart"/>
      <w:r>
        <w:rPr>
          <w:color w:val="000000" w:themeColor="text1"/>
          <w:sz w:val="24"/>
          <w:szCs w:val="24"/>
        </w:rPr>
        <w:t>particular neighborhoods</w:t>
      </w:r>
      <w:proofErr w:type="gramEnd"/>
      <w:r>
        <w:rPr>
          <w:color w:val="000000" w:themeColor="text1"/>
          <w:sz w:val="24"/>
          <w:szCs w:val="24"/>
        </w:rPr>
        <w:t xml:space="preserve"> in the US. Hip hop started with different gangs in the side walk, parks, break dancing after school and so on. </w:t>
      </w:r>
      <w:r w:rsidR="00DB4CDF">
        <w:rPr>
          <w:color w:val="000000" w:themeColor="text1"/>
          <w:sz w:val="24"/>
          <w:szCs w:val="24"/>
        </w:rPr>
        <w:t xml:space="preserve"> </w:t>
      </w:r>
    </w:p>
    <w:p w:rsidR="00DB4CDF" w:rsidRDefault="00DB4CDF" w:rsidP="004F50A1">
      <w:pPr>
        <w:pStyle w:val="ListParagraph"/>
        <w:numPr>
          <w:ilvl w:val="0"/>
          <w:numId w:val="1"/>
        </w:numPr>
        <w:rPr>
          <w:color w:val="000000" w:themeColor="text1"/>
          <w:sz w:val="24"/>
          <w:szCs w:val="24"/>
        </w:rPr>
      </w:pPr>
      <w:r>
        <w:rPr>
          <w:color w:val="000000" w:themeColor="text1"/>
          <w:sz w:val="24"/>
          <w:szCs w:val="24"/>
        </w:rPr>
        <w:t xml:space="preserve">Categories of culture: reasons for caution: any type of culture association cam affect the rest. Like hip hop can be seen as an African </w:t>
      </w:r>
      <w:proofErr w:type="spellStart"/>
      <w:r>
        <w:rPr>
          <w:color w:val="000000" w:themeColor="text1"/>
          <w:sz w:val="24"/>
          <w:szCs w:val="24"/>
        </w:rPr>
        <w:t>amerucan</w:t>
      </w:r>
      <w:proofErr w:type="spellEnd"/>
      <w:r>
        <w:rPr>
          <w:color w:val="000000" w:themeColor="text1"/>
          <w:sz w:val="24"/>
          <w:szCs w:val="24"/>
        </w:rPr>
        <w:t xml:space="preserve"> culture but it is actually </w:t>
      </w:r>
      <w:proofErr w:type="gramStart"/>
      <w:r>
        <w:rPr>
          <w:color w:val="000000" w:themeColor="text1"/>
          <w:sz w:val="24"/>
          <w:szCs w:val="24"/>
        </w:rPr>
        <w:t>circumstances</w:t>
      </w:r>
      <w:proofErr w:type="gramEnd"/>
      <w:r>
        <w:rPr>
          <w:color w:val="000000" w:themeColor="text1"/>
          <w:sz w:val="24"/>
          <w:szCs w:val="24"/>
        </w:rPr>
        <w:t xml:space="preserve"> from African American culture that segregated blacks into poor neighbourhoods. Folk culture: </w:t>
      </w:r>
      <w:proofErr w:type="spellStart"/>
      <w:r>
        <w:rPr>
          <w:color w:val="000000" w:themeColor="text1"/>
          <w:sz w:val="24"/>
          <w:szCs w:val="24"/>
        </w:rPr>
        <w:t>refrers</w:t>
      </w:r>
      <w:proofErr w:type="spellEnd"/>
      <w:r>
        <w:rPr>
          <w:color w:val="000000" w:themeColor="text1"/>
          <w:sz w:val="24"/>
          <w:szCs w:val="24"/>
        </w:rPr>
        <w:t xml:space="preserve"> to backwards culture like rural places. They are quite homogenous in the way they look and live. They interact with the rest of the society in complex ways. Popular/pop culture: does not have a lot of social value. It tends to refer to practices and meaning of popular groups. Popular culture can be thought of as something that resulted from economic processes. Like Disney movies like frozen that come for children and other Disney movies all meant for children. It shows that is can be </w:t>
      </w:r>
      <w:proofErr w:type="gramStart"/>
      <w:r>
        <w:rPr>
          <w:color w:val="000000" w:themeColor="text1"/>
          <w:sz w:val="24"/>
          <w:szCs w:val="24"/>
        </w:rPr>
        <w:t>a</w:t>
      </w:r>
      <w:proofErr w:type="gramEnd"/>
      <w:r>
        <w:rPr>
          <w:color w:val="000000" w:themeColor="text1"/>
          <w:sz w:val="24"/>
          <w:szCs w:val="24"/>
        </w:rPr>
        <w:t xml:space="preserve"> economic process. It is constantly shaped by politics, economy, social relations and so on. It influences and constantly interacts with </w:t>
      </w:r>
      <w:proofErr w:type="gramStart"/>
      <w:r>
        <w:rPr>
          <w:color w:val="000000" w:themeColor="text1"/>
          <w:sz w:val="24"/>
          <w:szCs w:val="24"/>
        </w:rPr>
        <w:t>other</w:t>
      </w:r>
      <w:proofErr w:type="gramEnd"/>
      <w:r>
        <w:rPr>
          <w:color w:val="000000" w:themeColor="text1"/>
          <w:sz w:val="24"/>
          <w:szCs w:val="24"/>
        </w:rPr>
        <w:t xml:space="preserve"> thing. </w:t>
      </w:r>
    </w:p>
    <w:p w:rsidR="00DB4CDF" w:rsidRDefault="00DB4CDF" w:rsidP="004F50A1">
      <w:pPr>
        <w:pStyle w:val="ListParagraph"/>
        <w:numPr>
          <w:ilvl w:val="0"/>
          <w:numId w:val="1"/>
        </w:numPr>
        <w:rPr>
          <w:color w:val="000000" w:themeColor="text1"/>
          <w:sz w:val="24"/>
          <w:szCs w:val="24"/>
        </w:rPr>
      </w:pPr>
      <w:r>
        <w:rPr>
          <w:color w:val="000000" w:themeColor="text1"/>
          <w:sz w:val="24"/>
          <w:szCs w:val="24"/>
        </w:rPr>
        <w:t xml:space="preserve">New cultural geography: before the approaching cultural geography was studying different landscapes. The ne culture geography emerged as a critique to understand the concept of meanings and values and people participating in debates about what is really culture. </w:t>
      </w:r>
      <w:r w:rsidR="0029535B">
        <w:rPr>
          <w:color w:val="000000" w:themeColor="text1"/>
          <w:sz w:val="24"/>
          <w:szCs w:val="24"/>
        </w:rPr>
        <w:t xml:space="preserve">They tried to grasp people experiences in the world. Cultural </w:t>
      </w:r>
      <w:proofErr w:type="spellStart"/>
      <w:r w:rsidR="0029535B">
        <w:rPr>
          <w:color w:val="000000" w:themeColor="text1"/>
          <w:sz w:val="24"/>
          <w:szCs w:val="24"/>
        </w:rPr>
        <w:t>schilars</w:t>
      </w:r>
      <w:proofErr w:type="spellEnd"/>
      <w:r w:rsidR="0029535B">
        <w:rPr>
          <w:color w:val="000000" w:themeColor="text1"/>
          <w:sz w:val="24"/>
          <w:szCs w:val="24"/>
        </w:rPr>
        <w:t xml:space="preserve"> try to capture experiences of the word and see their meanings. </w:t>
      </w:r>
    </w:p>
    <w:p w:rsidR="0029535B" w:rsidRDefault="0029535B" w:rsidP="004F50A1">
      <w:pPr>
        <w:pStyle w:val="ListParagraph"/>
        <w:numPr>
          <w:ilvl w:val="0"/>
          <w:numId w:val="1"/>
        </w:numPr>
        <w:rPr>
          <w:color w:val="000000" w:themeColor="text1"/>
          <w:sz w:val="24"/>
          <w:szCs w:val="24"/>
        </w:rPr>
      </w:pPr>
      <w:r>
        <w:rPr>
          <w:color w:val="000000" w:themeColor="text1"/>
          <w:sz w:val="24"/>
          <w:szCs w:val="24"/>
        </w:rPr>
        <w:t xml:space="preserve">Cultural geography and the local: the focus </w:t>
      </w:r>
      <w:proofErr w:type="gramStart"/>
      <w:r>
        <w:rPr>
          <w:color w:val="000000" w:themeColor="text1"/>
          <w:sz w:val="24"/>
          <w:szCs w:val="24"/>
        </w:rPr>
        <w:t>is</w:t>
      </w:r>
      <w:proofErr w:type="gramEnd"/>
      <w:r>
        <w:rPr>
          <w:color w:val="000000" w:themeColor="text1"/>
          <w:sz w:val="24"/>
          <w:szCs w:val="24"/>
        </w:rPr>
        <w:t xml:space="preserve"> trying to understand the local. </w:t>
      </w:r>
      <w:proofErr w:type="spellStart"/>
      <w:r>
        <w:rPr>
          <w:color w:val="000000" w:themeColor="text1"/>
          <w:sz w:val="24"/>
          <w:szCs w:val="24"/>
        </w:rPr>
        <w:t>E.g</w:t>
      </w:r>
      <w:proofErr w:type="spellEnd"/>
      <w:r>
        <w:rPr>
          <w:color w:val="000000" w:themeColor="text1"/>
          <w:sz w:val="24"/>
          <w:szCs w:val="24"/>
        </w:rPr>
        <w:t xml:space="preserve"> the gay village in the picture did not exist before until some decades ago. If you are gay or not gay, walking down the street has different experiences. In the gay village, people ca</w:t>
      </w:r>
      <w:r w:rsidR="00F60BBF">
        <w:rPr>
          <w:color w:val="000000" w:themeColor="text1"/>
          <w:sz w:val="24"/>
          <w:szCs w:val="24"/>
        </w:rPr>
        <w:t xml:space="preserve">n </w:t>
      </w:r>
      <w:r>
        <w:rPr>
          <w:color w:val="000000" w:themeColor="text1"/>
          <w:sz w:val="24"/>
          <w:szCs w:val="24"/>
        </w:rPr>
        <w:t xml:space="preserve">behave in certain ways like kissing and holding hands and nobody will talk unlike somewhere where it is not accepted. Not too long ago, you could not do certain things or behave in certain ways. Based on my identity and who you are. The gay village has a particular </w:t>
      </w:r>
      <w:proofErr w:type="gramStart"/>
      <w:r>
        <w:rPr>
          <w:color w:val="000000" w:themeColor="text1"/>
          <w:sz w:val="24"/>
          <w:szCs w:val="24"/>
        </w:rPr>
        <w:t>culture</w:t>
      </w:r>
      <w:proofErr w:type="gramEnd"/>
      <w:r>
        <w:rPr>
          <w:color w:val="000000" w:themeColor="text1"/>
          <w:sz w:val="24"/>
          <w:szCs w:val="24"/>
        </w:rPr>
        <w:t xml:space="preserve"> and all of this was responsible due to </w:t>
      </w:r>
      <w:r w:rsidR="00231E14">
        <w:rPr>
          <w:color w:val="000000" w:themeColor="text1"/>
          <w:sz w:val="24"/>
          <w:szCs w:val="24"/>
        </w:rPr>
        <w:t>struggling</w:t>
      </w:r>
      <w:r>
        <w:rPr>
          <w:color w:val="000000" w:themeColor="text1"/>
          <w:sz w:val="24"/>
          <w:szCs w:val="24"/>
        </w:rPr>
        <w:t xml:space="preserve"> and stuff.  </w:t>
      </w:r>
    </w:p>
    <w:p w:rsidR="00231E14" w:rsidRPr="00231E14" w:rsidRDefault="00231E14" w:rsidP="00231E14">
      <w:pPr>
        <w:rPr>
          <w:b/>
          <w:color w:val="000000" w:themeColor="text1"/>
          <w:sz w:val="24"/>
          <w:szCs w:val="24"/>
        </w:rPr>
      </w:pPr>
      <w:r w:rsidRPr="00231E14">
        <w:rPr>
          <w:b/>
          <w:color w:val="000000" w:themeColor="text1"/>
          <w:sz w:val="24"/>
          <w:szCs w:val="24"/>
        </w:rPr>
        <w:t>Continuation on culture and geography.</w:t>
      </w:r>
    </w:p>
    <w:p w:rsidR="00231E14" w:rsidRDefault="00231E14" w:rsidP="00231E14">
      <w:pPr>
        <w:pStyle w:val="ListParagraph"/>
        <w:numPr>
          <w:ilvl w:val="0"/>
          <w:numId w:val="1"/>
        </w:numPr>
        <w:rPr>
          <w:color w:val="000000" w:themeColor="text1"/>
          <w:sz w:val="24"/>
          <w:szCs w:val="24"/>
        </w:rPr>
      </w:pPr>
      <w:r>
        <w:rPr>
          <w:color w:val="000000" w:themeColor="text1"/>
          <w:sz w:val="24"/>
          <w:szCs w:val="24"/>
        </w:rPr>
        <w:t xml:space="preserve">Like what is going on in the university about removing the book store, it </w:t>
      </w:r>
      <w:proofErr w:type="gramStart"/>
      <w:r>
        <w:rPr>
          <w:color w:val="000000" w:themeColor="text1"/>
          <w:sz w:val="24"/>
          <w:szCs w:val="24"/>
        </w:rPr>
        <w:t>can be seen as</w:t>
      </w:r>
      <w:proofErr w:type="gramEnd"/>
      <w:r>
        <w:rPr>
          <w:color w:val="000000" w:themeColor="text1"/>
          <w:sz w:val="24"/>
          <w:szCs w:val="24"/>
        </w:rPr>
        <w:t xml:space="preserve"> a conflict which contributes to the culture. This is an example of how things are made, changed, </w:t>
      </w:r>
      <w:proofErr w:type="spellStart"/>
      <w:r>
        <w:rPr>
          <w:color w:val="000000" w:themeColor="text1"/>
          <w:sz w:val="24"/>
          <w:szCs w:val="24"/>
        </w:rPr>
        <w:t>critized</w:t>
      </w:r>
      <w:proofErr w:type="spellEnd"/>
      <w:r>
        <w:rPr>
          <w:color w:val="000000" w:themeColor="text1"/>
          <w:sz w:val="24"/>
          <w:szCs w:val="24"/>
        </w:rPr>
        <w:t xml:space="preserve"> and making our opinion known.</w:t>
      </w:r>
    </w:p>
    <w:p w:rsidR="00231E14" w:rsidRDefault="00F60BBF" w:rsidP="00231E14">
      <w:pPr>
        <w:pStyle w:val="ListParagraph"/>
        <w:numPr>
          <w:ilvl w:val="0"/>
          <w:numId w:val="1"/>
        </w:numPr>
        <w:rPr>
          <w:color w:val="000000" w:themeColor="text1"/>
          <w:sz w:val="24"/>
          <w:szCs w:val="24"/>
        </w:rPr>
      </w:pPr>
      <w:r>
        <w:rPr>
          <w:color w:val="000000" w:themeColor="text1"/>
          <w:sz w:val="24"/>
          <w:szCs w:val="24"/>
        </w:rPr>
        <w:t xml:space="preserve">Over the past 2/3 decades there have been interest about the type of things people go through. The gay villages became more prominent in cities, so the behaviours in the gay village will be different then behaviours elsewhere. It </w:t>
      </w:r>
      <w:proofErr w:type="spellStart"/>
      <w:r>
        <w:rPr>
          <w:color w:val="000000" w:themeColor="text1"/>
          <w:sz w:val="24"/>
          <w:szCs w:val="24"/>
        </w:rPr>
        <w:t>shaoens</w:t>
      </w:r>
      <w:proofErr w:type="spellEnd"/>
      <w:r>
        <w:rPr>
          <w:color w:val="000000" w:themeColor="text1"/>
          <w:sz w:val="24"/>
          <w:szCs w:val="24"/>
        </w:rPr>
        <w:t xml:space="preserve"> people behaviour based on the gender, race and so on. Identities is also practiced </w:t>
      </w:r>
      <w:proofErr w:type="gramStart"/>
      <w:r>
        <w:rPr>
          <w:color w:val="000000" w:themeColor="text1"/>
          <w:sz w:val="24"/>
          <w:szCs w:val="24"/>
        </w:rPr>
        <w:t>in particular spaces</w:t>
      </w:r>
      <w:proofErr w:type="gramEnd"/>
      <w:r>
        <w:rPr>
          <w:color w:val="000000" w:themeColor="text1"/>
          <w:sz w:val="24"/>
          <w:szCs w:val="24"/>
        </w:rPr>
        <w:t xml:space="preserve">. Like the student and professor. So as a student, your identity </w:t>
      </w:r>
      <w:proofErr w:type="spellStart"/>
      <w:r>
        <w:rPr>
          <w:color w:val="000000" w:themeColor="text1"/>
          <w:sz w:val="24"/>
          <w:szCs w:val="24"/>
        </w:rPr>
        <w:t>behavious</w:t>
      </w:r>
      <w:proofErr w:type="spellEnd"/>
      <w:r>
        <w:rPr>
          <w:color w:val="000000" w:themeColor="text1"/>
          <w:sz w:val="24"/>
          <w:szCs w:val="24"/>
        </w:rPr>
        <w:t xml:space="preserve"> is </w:t>
      </w:r>
      <w:proofErr w:type="spellStart"/>
      <w:r>
        <w:rPr>
          <w:color w:val="000000" w:themeColor="text1"/>
          <w:sz w:val="24"/>
          <w:szCs w:val="24"/>
        </w:rPr>
        <w:t>diiefent</w:t>
      </w:r>
      <w:proofErr w:type="spellEnd"/>
      <w:r>
        <w:rPr>
          <w:color w:val="000000" w:themeColor="text1"/>
          <w:sz w:val="24"/>
          <w:szCs w:val="24"/>
        </w:rPr>
        <w:t xml:space="preserve"> than that of teachers so it shapes our experience in a space. </w:t>
      </w:r>
    </w:p>
    <w:p w:rsidR="00F60BBF" w:rsidRDefault="00F60BBF" w:rsidP="00231E14">
      <w:pPr>
        <w:pStyle w:val="ListParagraph"/>
        <w:numPr>
          <w:ilvl w:val="0"/>
          <w:numId w:val="1"/>
        </w:numPr>
        <w:rPr>
          <w:color w:val="000000" w:themeColor="text1"/>
          <w:sz w:val="24"/>
          <w:szCs w:val="24"/>
        </w:rPr>
      </w:pPr>
      <w:r>
        <w:rPr>
          <w:color w:val="000000" w:themeColor="text1"/>
          <w:sz w:val="24"/>
          <w:szCs w:val="24"/>
        </w:rPr>
        <w:t xml:space="preserve">How you express your identity like the black ghetto in the US. </w:t>
      </w:r>
    </w:p>
    <w:p w:rsidR="00F60BBF" w:rsidRDefault="00F60BBF" w:rsidP="00231E14">
      <w:pPr>
        <w:pStyle w:val="ListParagraph"/>
        <w:numPr>
          <w:ilvl w:val="0"/>
          <w:numId w:val="1"/>
        </w:numPr>
        <w:rPr>
          <w:color w:val="000000" w:themeColor="text1"/>
          <w:sz w:val="24"/>
          <w:szCs w:val="24"/>
        </w:rPr>
      </w:pPr>
      <w:r>
        <w:rPr>
          <w:color w:val="000000" w:themeColor="text1"/>
          <w:sz w:val="24"/>
          <w:szCs w:val="24"/>
        </w:rPr>
        <w:t>China town: Anderson discovered that china town was a con</w:t>
      </w:r>
      <w:r w:rsidR="001049EF">
        <w:rPr>
          <w:color w:val="000000" w:themeColor="text1"/>
          <w:sz w:val="24"/>
          <w:szCs w:val="24"/>
        </w:rPr>
        <w:t>s</w:t>
      </w:r>
      <w:r>
        <w:rPr>
          <w:color w:val="000000" w:themeColor="text1"/>
          <w:sz w:val="24"/>
          <w:szCs w:val="24"/>
        </w:rPr>
        <w:t>tr</w:t>
      </w:r>
      <w:r w:rsidR="001049EF">
        <w:rPr>
          <w:color w:val="000000" w:themeColor="text1"/>
          <w:sz w:val="24"/>
          <w:szCs w:val="24"/>
        </w:rPr>
        <w:t>u</w:t>
      </w:r>
      <w:r>
        <w:rPr>
          <w:color w:val="000000" w:themeColor="text1"/>
          <w:sz w:val="24"/>
          <w:szCs w:val="24"/>
        </w:rPr>
        <w:t xml:space="preserve">ction of what is happening in north America. In her study she examined china town being built by white settlers. Bylaws governing Chinese have practices in china town. The kinds of association the Chinese people have. In china town, its dirty, it smells, addiction(smoking). Typically, the white walking man is coming home, the daughter is happy to meet him, the house is kept, the family is well dressed. Showing the contrast of the white society in Vancouver compared to the Chinese people. now we see china </w:t>
      </w:r>
      <w:proofErr w:type="spellStart"/>
      <w:r>
        <w:rPr>
          <w:color w:val="000000" w:themeColor="text1"/>
          <w:sz w:val="24"/>
          <w:szCs w:val="24"/>
        </w:rPr>
        <w:t>twon</w:t>
      </w:r>
      <w:proofErr w:type="spellEnd"/>
      <w:r>
        <w:rPr>
          <w:color w:val="000000" w:themeColor="text1"/>
          <w:sz w:val="24"/>
          <w:szCs w:val="24"/>
        </w:rPr>
        <w:t xml:space="preserve"> as a place to eat Chinese food but historically, </w:t>
      </w:r>
      <w:proofErr w:type="spellStart"/>
      <w:r>
        <w:rPr>
          <w:color w:val="000000" w:themeColor="text1"/>
          <w:sz w:val="24"/>
          <w:szCs w:val="24"/>
        </w:rPr>
        <w:t>chna</w:t>
      </w:r>
      <w:proofErr w:type="spellEnd"/>
      <w:r>
        <w:rPr>
          <w:color w:val="000000" w:themeColor="text1"/>
          <w:sz w:val="24"/>
          <w:szCs w:val="24"/>
        </w:rPr>
        <w:t xml:space="preserve"> town was a place of segregation influenced by </w:t>
      </w:r>
      <w:proofErr w:type="spellStart"/>
      <w:r>
        <w:rPr>
          <w:color w:val="000000" w:themeColor="text1"/>
          <w:sz w:val="24"/>
          <w:szCs w:val="24"/>
        </w:rPr>
        <w:t>british</w:t>
      </w:r>
      <w:proofErr w:type="spellEnd"/>
      <w:r>
        <w:rPr>
          <w:color w:val="000000" w:themeColor="text1"/>
          <w:sz w:val="24"/>
          <w:szCs w:val="24"/>
        </w:rPr>
        <w:t xml:space="preserve"> ideas, the laws, it has elements of orientalism. The picture shows how Chinese town in represented in contrast to how the </w:t>
      </w:r>
      <w:proofErr w:type="spellStart"/>
      <w:r>
        <w:rPr>
          <w:color w:val="000000" w:themeColor="text1"/>
          <w:sz w:val="24"/>
          <w:szCs w:val="24"/>
        </w:rPr>
        <w:t>british</w:t>
      </w:r>
      <w:proofErr w:type="spellEnd"/>
      <w:r>
        <w:rPr>
          <w:color w:val="000000" w:themeColor="text1"/>
          <w:sz w:val="24"/>
          <w:szCs w:val="24"/>
        </w:rPr>
        <w:t xml:space="preserve"> is represented. </w:t>
      </w:r>
    </w:p>
    <w:p w:rsidR="001049EF" w:rsidRDefault="001049EF" w:rsidP="00231E14">
      <w:pPr>
        <w:pStyle w:val="ListParagraph"/>
        <w:numPr>
          <w:ilvl w:val="0"/>
          <w:numId w:val="1"/>
        </w:numPr>
        <w:rPr>
          <w:color w:val="000000" w:themeColor="text1"/>
          <w:sz w:val="24"/>
          <w:szCs w:val="24"/>
        </w:rPr>
      </w:pPr>
      <w:r>
        <w:rPr>
          <w:color w:val="000000" w:themeColor="text1"/>
          <w:sz w:val="24"/>
          <w:szCs w:val="24"/>
        </w:rPr>
        <w:t xml:space="preserve">Places as socially constructed through time: we behave </w:t>
      </w:r>
      <w:proofErr w:type="gramStart"/>
      <w:r>
        <w:rPr>
          <w:color w:val="000000" w:themeColor="text1"/>
          <w:sz w:val="24"/>
          <w:szCs w:val="24"/>
        </w:rPr>
        <w:t>in particular ways</w:t>
      </w:r>
      <w:proofErr w:type="gramEnd"/>
      <w:r>
        <w:rPr>
          <w:color w:val="000000" w:themeColor="text1"/>
          <w:sz w:val="24"/>
          <w:szCs w:val="24"/>
        </w:rPr>
        <w:t xml:space="preserve"> in particular places and </w:t>
      </w:r>
      <w:proofErr w:type="spellStart"/>
      <w:r>
        <w:rPr>
          <w:color w:val="000000" w:themeColor="text1"/>
          <w:sz w:val="24"/>
          <w:szCs w:val="24"/>
        </w:rPr>
        <w:t>ths</w:t>
      </w:r>
      <w:proofErr w:type="spellEnd"/>
      <w:r>
        <w:rPr>
          <w:color w:val="000000" w:themeColor="text1"/>
          <w:sz w:val="24"/>
          <w:szCs w:val="24"/>
        </w:rPr>
        <w:t xml:space="preserve"> is how we make and remake places. For example, right now in the class we are having knowledge practice but when we live it might be overthrown by religious practices. This shows that the people in places can contribute to make the place. If you don’t like what the teacher is saying, you can riot, so culture geography has </w:t>
      </w:r>
      <w:proofErr w:type="gramStart"/>
      <w:r>
        <w:rPr>
          <w:color w:val="000000" w:themeColor="text1"/>
          <w:sz w:val="24"/>
          <w:szCs w:val="24"/>
        </w:rPr>
        <w:t>contribute</w:t>
      </w:r>
      <w:proofErr w:type="gramEnd"/>
      <w:r>
        <w:rPr>
          <w:color w:val="000000" w:themeColor="text1"/>
          <w:sz w:val="24"/>
          <w:szCs w:val="24"/>
        </w:rPr>
        <w:t xml:space="preserve"> to refining and thinking of the roles places play in types of culture. Places are more than a location. The idea of attention between continuity and change. China town is made, remade and </w:t>
      </w:r>
      <w:proofErr w:type="spellStart"/>
      <w:r>
        <w:rPr>
          <w:color w:val="000000" w:themeColor="text1"/>
          <w:sz w:val="24"/>
          <w:szCs w:val="24"/>
        </w:rPr>
        <w:t>critized</w:t>
      </w:r>
      <w:proofErr w:type="spellEnd"/>
      <w:r>
        <w:rPr>
          <w:color w:val="000000" w:themeColor="text1"/>
          <w:sz w:val="24"/>
          <w:szCs w:val="24"/>
        </w:rPr>
        <w:t xml:space="preserve">. </w:t>
      </w:r>
    </w:p>
    <w:p w:rsidR="001049EF" w:rsidRDefault="001049EF" w:rsidP="00231E14">
      <w:pPr>
        <w:pStyle w:val="ListParagraph"/>
        <w:numPr>
          <w:ilvl w:val="0"/>
          <w:numId w:val="1"/>
        </w:numPr>
        <w:rPr>
          <w:color w:val="000000" w:themeColor="text1"/>
          <w:sz w:val="24"/>
          <w:szCs w:val="24"/>
        </w:rPr>
      </w:pPr>
      <w:r>
        <w:rPr>
          <w:color w:val="000000" w:themeColor="text1"/>
          <w:sz w:val="24"/>
          <w:szCs w:val="24"/>
        </w:rPr>
        <w:t xml:space="preserve">Relationship of </w:t>
      </w:r>
      <w:proofErr w:type="spellStart"/>
      <w:r>
        <w:rPr>
          <w:color w:val="000000" w:themeColor="text1"/>
          <w:sz w:val="24"/>
          <w:szCs w:val="24"/>
        </w:rPr>
        <w:t>idealogy</w:t>
      </w:r>
      <w:proofErr w:type="spellEnd"/>
      <w:r>
        <w:rPr>
          <w:color w:val="000000" w:themeColor="text1"/>
          <w:sz w:val="24"/>
          <w:szCs w:val="24"/>
        </w:rPr>
        <w:t xml:space="preserve"> to place: Culture is understood now as something that can be contested. It is more than understanding the relations</w:t>
      </w:r>
      <w:r w:rsidR="00E12F4E">
        <w:rPr>
          <w:color w:val="000000" w:themeColor="text1"/>
          <w:sz w:val="24"/>
          <w:szCs w:val="24"/>
        </w:rPr>
        <w:t>h</w:t>
      </w:r>
      <w:r>
        <w:rPr>
          <w:color w:val="000000" w:themeColor="text1"/>
          <w:sz w:val="24"/>
          <w:szCs w:val="24"/>
        </w:rPr>
        <w:t xml:space="preserve">ip between groups. Ideologies about culture is at the edge between culture and politics. Places are part of creating meanings and legitimizing types of values, beliefs and norms. Places can have different meanings. Every place has different meaning depending on who you are. Depending on who you are, you can read some place differently. In the interpretations, if you are a tourist or farmer, you can interpret the landscape differently. People can see rural areas a place of leisure. </w:t>
      </w:r>
    </w:p>
    <w:p w:rsidR="00E12F4E" w:rsidRDefault="00E12F4E" w:rsidP="00231E14">
      <w:pPr>
        <w:pStyle w:val="ListParagraph"/>
        <w:numPr>
          <w:ilvl w:val="0"/>
          <w:numId w:val="1"/>
        </w:numPr>
        <w:rPr>
          <w:color w:val="000000" w:themeColor="text1"/>
          <w:sz w:val="24"/>
          <w:szCs w:val="24"/>
        </w:rPr>
      </w:pPr>
      <w:r>
        <w:rPr>
          <w:color w:val="000000" w:themeColor="text1"/>
          <w:sz w:val="24"/>
          <w:szCs w:val="24"/>
        </w:rPr>
        <w:t xml:space="preserve">Ideology and places: in the home, ideas are being produced and </w:t>
      </w:r>
      <w:proofErr w:type="spellStart"/>
      <w:r>
        <w:rPr>
          <w:color w:val="000000" w:themeColor="text1"/>
          <w:sz w:val="24"/>
          <w:szCs w:val="24"/>
        </w:rPr>
        <w:t>renacted</w:t>
      </w:r>
      <w:proofErr w:type="spellEnd"/>
      <w:r>
        <w:rPr>
          <w:color w:val="000000" w:themeColor="text1"/>
          <w:sz w:val="24"/>
          <w:szCs w:val="24"/>
        </w:rPr>
        <w:t xml:space="preserve">. For example, if they say in the home that the women should cook, there might be conflict </w:t>
      </w:r>
      <w:proofErr w:type="gramStart"/>
      <w:r>
        <w:rPr>
          <w:color w:val="000000" w:themeColor="text1"/>
          <w:sz w:val="24"/>
          <w:szCs w:val="24"/>
        </w:rPr>
        <w:t>as a result of</w:t>
      </w:r>
      <w:proofErr w:type="gramEnd"/>
      <w:r>
        <w:rPr>
          <w:color w:val="000000" w:themeColor="text1"/>
          <w:sz w:val="24"/>
          <w:szCs w:val="24"/>
        </w:rPr>
        <w:t xml:space="preserve"> feminism. </w:t>
      </w:r>
    </w:p>
    <w:p w:rsidR="00E12F4E" w:rsidRDefault="00E12F4E" w:rsidP="00231E14">
      <w:pPr>
        <w:pStyle w:val="ListParagraph"/>
        <w:numPr>
          <w:ilvl w:val="0"/>
          <w:numId w:val="1"/>
        </w:numPr>
        <w:rPr>
          <w:color w:val="000000" w:themeColor="text1"/>
          <w:sz w:val="24"/>
          <w:szCs w:val="24"/>
        </w:rPr>
      </w:pPr>
      <w:r>
        <w:rPr>
          <w:color w:val="000000" w:themeColor="text1"/>
          <w:sz w:val="24"/>
          <w:szCs w:val="24"/>
        </w:rPr>
        <w:t xml:space="preserve">Ideology and geography: gendered landscape: here we talk about how </w:t>
      </w:r>
      <w:proofErr w:type="spellStart"/>
      <w:r>
        <w:rPr>
          <w:color w:val="000000" w:themeColor="text1"/>
          <w:sz w:val="24"/>
          <w:szCs w:val="24"/>
        </w:rPr>
        <w:t>monumers</w:t>
      </w:r>
      <w:proofErr w:type="spellEnd"/>
      <w:r>
        <w:rPr>
          <w:color w:val="000000" w:themeColor="text1"/>
          <w:sz w:val="24"/>
          <w:szCs w:val="24"/>
        </w:rPr>
        <w:t xml:space="preserve"> communicate ideas. Confederate </w:t>
      </w:r>
      <w:proofErr w:type="spellStart"/>
      <w:r>
        <w:rPr>
          <w:color w:val="000000" w:themeColor="text1"/>
          <w:sz w:val="24"/>
          <w:szCs w:val="24"/>
        </w:rPr>
        <w:t>monumers</w:t>
      </w:r>
      <w:proofErr w:type="spellEnd"/>
      <w:r>
        <w:rPr>
          <w:color w:val="000000" w:themeColor="text1"/>
          <w:sz w:val="24"/>
          <w:szCs w:val="24"/>
        </w:rPr>
        <w:t xml:space="preserve"> are really ideas of the nations and full fledge cities I the concept of colonialism. But monomers also communicate ideas about gender and gender relations in the building of places. Most of natural </w:t>
      </w:r>
      <w:proofErr w:type="spellStart"/>
      <w:r>
        <w:rPr>
          <w:color w:val="000000" w:themeColor="text1"/>
          <w:sz w:val="24"/>
          <w:szCs w:val="24"/>
        </w:rPr>
        <w:t>monumers</w:t>
      </w:r>
      <w:proofErr w:type="spellEnd"/>
      <w:r>
        <w:rPr>
          <w:color w:val="000000" w:themeColor="text1"/>
          <w:sz w:val="24"/>
          <w:szCs w:val="24"/>
        </w:rPr>
        <w:t xml:space="preserve"> depict men and ignore women. In WW1 AND WW2 women participated more. the image hos </w:t>
      </w:r>
      <w:proofErr w:type="spellStart"/>
      <w:r>
        <w:rPr>
          <w:color w:val="000000" w:themeColor="text1"/>
          <w:sz w:val="24"/>
          <w:szCs w:val="24"/>
        </w:rPr>
        <w:t>monumers</w:t>
      </w:r>
      <w:proofErr w:type="spellEnd"/>
      <w:r>
        <w:rPr>
          <w:color w:val="000000" w:themeColor="text1"/>
          <w:sz w:val="24"/>
          <w:szCs w:val="24"/>
        </w:rPr>
        <w:t xml:space="preserve"> that communicate ideas in gender roles. You can see that the women are naked. Going back to the home, historically, you can replace all of these and look at other cultures. Here the focus is very euro western. Before the industrial revolution, people worked and lived in the same place. Women </w:t>
      </w:r>
      <w:proofErr w:type="spellStart"/>
      <w:r>
        <w:rPr>
          <w:color w:val="000000" w:themeColor="text1"/>
          <w:sz w:val="24"/>
          <w:szCs w:val="24"/>
        </w:rPr>
        <w:t>anticiptated</w:t>
      </w:r>
      <w:proofErr w:type="spellEnd"/>
      <w:r>
        <w:rPr>
          <w:color w:val="000000" w:themeColor="text1"/>
          <w:sz w:val="24"/>
          <w:szCs w:val="24"/>
        </w:rPr>
        <w:t xml:space="preserve"> actively. Families are like an agricultural unit and there was equal sharing of agriculture cos women are contributing well to ensure the families economic well being. Women stayed home while men where going to work. We see an increasing separation between home and work. </w:t>
      </w:r>
    </w:p>
    <w:p w:rsidR="0064214A" w:rsidRDefault="0064214A" w:rsidP="0064214A">
      <w:pPr>
        <w:pStyle w:val="ListParagraph"/>
        <w:rPr>
          <w:color w:val="000000" w:themeColor="text1"/>
          <w:sz w:val="24"/>
          <w:szCs w:val="24"/>
        </w:rPr>
      </w:pPr>
      <w:r>
        <w:rPr>
          <w:color w:val="000000" w:themeColor="text1"/>
          <w:sz w:val="24"/>
          <w:szCs w:val="24"/>
        </w:rPr>
        <w:t>Find where to see notes for the rest.</w:t>
      </w:r>
    </w:p>
    <w:p w:rsidR="0064214A" w:rsidRDefault="0064214A" w:rsidP="0064214A">
      <w:pPr>
        <w:rPr>
          <w:color w:val="000000" w:themeColor="text1"/>
          <w:sz w:val="24"/>
          <w:szCs w:val="24"/>
        </w:rPr>
      </w:pPr>
      <w:r w:rsidRPr="0064214A">
        <w:rPr>
          <w:b/>
          <w:color w:val="000000" w:themeColor="text1"/>
          <w:sz w:val="24"/>
          <w:szCs w:val="24"/>
        </w:rPr>
        <w:t>THINKING ABOUT FUTURE GEOGRAPHY</w:t>
      </w:r>
      <w:r>
        <w:rPr>
          <w:b/>
          <w:color w:val="000000" w:themeColor="text1"/>
          <w:sz w:val="24"/>
          <w:szCs w:val="24"/>
        </w:rPr>
        <w:t xml:space="preserve">. </w:t>
      </w:r>
    </w:p>
    <w:p w:rsidR="0064214A" w:rsidRDefault="0064214A" w:rsidP="0064214A">
      <w:pPr>
        <w:pStyle w:val="ListParagraph"/>
        <w:numPr>
          <w:ilvl w:val="0"/>
          <w:numId w:val="1"/>
        </w:numPr>
        <w:rPr>
          <w:color w:val="000000" w:themeColor="text1"/>
          <w:sz w:val="24"/>
          <w:szCs w:val="24"/>
        </w:rPr>
      </w:pPr>
      <w:r>
        <w:rPr>
          <w:color w:val="000000" w:themeColor="text1"/>
          <w:sz w:val="24"/>
          <w:szCs w:val="24"/>
        </w:rPr>
        <w:t xml:space="preserve">Future landscapes: globalization does not go away. </w:t>
      </w:r>
    </w:p>
    <w:p w:rsidR="0064214A" w:rsidRDefault="0064214A" w:rsidP="0064214A">
      <w:pPr>
        <w:pStyle w:val="ListParagraph"/>
        <w:numPr>
          <w:ilvl w:val="0"/>
          <w:numId w:val="1"/>
        </w:numPr>
        <w:rPr>
          <w:color w:val="000000" w:themeColor="text1"/>
          <w:sz w:val="24"/>
          <w:szCs w:val="24"/>
        </w:rPr>
      </w:pPr>
      <w:r>
        <w:rPr>
          <w:color w:val="000000" w:themeColor="text1"/>
          <w:sz w:val="24"/>
          <w:szCs w:val="24"/>
        </w:rPr>
        <w:t xml:space="preserve">Our era: transitions: there is increased use of technology for civilians.  </w:t>
      </w:r>
    </w:p>
    <w:p w:rsidR="0064214A" w:rsidRDefault="0064214A" w:rsidP="0064214A">
      <w:pPr>
        <w:pStyle w:val="ListParagraph"/>
        <w:numPr>
          <w:ilvl w:val="0"/>
          <w:numId w:val="1"/>
        </w:numPr>
        <w:rPr>
          <w:color w:val="000000" w:themeColor="text1"/>
          <w:sz w:val="24"/>
          <w:szCs w:val="24"/>
        </w:rPr>
      </w:pPr>
      <w:r>
        <w:rPr>
          <w:color w:val="000000" w:themeColor="text1"/>
          <w:sz w:val="24"/>
          <w:szCs w:val="24"/>
        </w:rPr>
        <w:t xml:space="preserve">Understanding spatial change: </w:t>
      </w:r>
      <w:r w:rsidR="005203C8">
        <w:rPr>
          <w:color w:val="000000" w:themeColor="text1"/>
          <w:sz w:val="24"/>
          <w:szCs w:val="24"/>
        </w:rPr>
        <w:t xml:space="preserve">you should understand how </w:t>
      </w:r>
      <w:proofErr w:type="spellStart"/>
      <w:r w:rsidR="005203C8">
        <w:rPr>
          <w:color w:val="000000" w:themeColor="text1"/>
          <w:sz w:val="24"/>
          <w:szCs w:val="24"/>
        </w:rPr>
        <w:t>partciluar</w:t>
      </w:r>
      <w:proofErr w:type="spellEnd"/>
      <w:r w:rsidR="005203C8">
        <w:rPr>
          <w:color w:val="000000" w:themeColor="text1"/>
          <w:sz w:val="24"/>
          <w:szCs w:val="24"/>
        </w:rPr>
        <w:t xml:space="preserve"> </w:t>
      </w:r>
      <w:proofErr w:type="spellStart"/>
      <w:r w:rsidR="005203C8">
        <w:rPr>
          <w:color w:val="000000" w:themeColor="text1"/>
          <w:sz w:val="24"/>
          <w:szCs w:val="24"/>
        </w:rPr>
        <w:t>goegraphies</w:t>
      </w:r>
      <w:proofErr w:type="spellEnd"/>
      <w:r w:rsidR="005203C8">
        <w:rPr>
          <w:color w:val="000000" w:themeColor="text1"/>
          <w:sz w:val="24"/>
          <w:szCs w:val="24"/>
        </w:rPr>
        <w:t xml:space="preserve"> organize a place.</w:t>
      </w:r>
    </w:p>
    <w:p w:rsidR="005203C8" w:rsidRDefault="005203C8" w:rsidP="0064214A">
      <w:pPr>
        <w:pStyle w:val="ListParagraph"/>
        <w:numPr>
          <w:ilvl w:val="0"/>
          <w:numId w:val="1"/>
        </w:numPr>
        <w:rPr>
          <w:color w:val="000000" w:themeColor="text1"/>
          <w:sz w:val="24"/>
          <w:szCs w:val="24"/>
        </w:rPr>
      </w:pPr>
      <w:proofErr w:type="spellStart"/>
      <w:r>
        <w:rPr>
          <w:color w:val="000000" w:themeColor="text1"/>
          <w:sz w:val="24"/>
          <w:szCs w:val="24"/>
        </w:rPr>
        <w:t>Ueven</w:t>
      </w:r>
      <w:proofErr w:type="spellEnd"/>
      <w:r>
        <w:rPr>
          <w:color w:val="000000" w:themeColor="text1"/>
          <w:sz w:val="24"/>
          <w:szCs w:val="24"/>
        </w:rPr>
        <w:t xml:space="preserve"> development: over the past centuries they </w:t>
      </w:r>
      <w:proofErr w:type="gramStart"/>
      <w:r>
        <w:rPr>
          <w:color w:val="000000" w:themeColor="text1"/>
          <w:sz w:val="24"/>
          <w:szCs w:val="24"/>
        </w:rPr>
        <w:t>has</w:t>
      </w:r>
      <w:proofErr w:type="gramEnd"/>
      <w:r>
        <w:rPr>
          <w:color w:val="000000" w:themeColor="text1"/>
          <w:sz w:val="24"/>
          <w:szCs w:val="24"/>
        </w:rPr>
        <w:t xml:space="preserve"> been industrial revolution. There is an increase in uneven development. The world </w:t>
      </w:r>
      <w:proofErr w:type="gramStart"/>
      <w:r>
        <w:rPr>
          <w:color w:val="000000" w:themeColor="text1"/>
          <w:sz w:val="24"/>
          <w:szCs w:val="24"/>
        </w:rPr>
        <w:t>have</w:t>
      </w:r>
      <w:proofErr w:type="gramEnd"/>
      <w:r>
        <w:rPr>
          <w:color w:val="000000" w:themeColor="text1"/>
          <w:sz w:val="24"/>
          <w:szCs w:val="24"/>
        </w:rPr>
        <w:t xml:space="preserve"> improved in many ways. We keep seeing cores, peripheries and semi peripheries. </w:t>
      </w:r>
    </w:p>
    <w:p w:rsidR="000E4813" w:rsidRDefault="005203C8" w:rsidP="0064214A">
      <w:pPr>
        <w:pStyle w:val="ListParagraph"/>
        <w:numPr>
          <w:ilvl w:val="0"/>
          <w:numId w:val="1"/>
        </w:numPr>
        <w:rPr>
          <w:color w:val="000000" w:themeColor="text1"/>
          <w:sz w:val="24"/>
          <w:szCs w:val="24"/>
        </w:rPr>
      </w:pPr>
      <w:r>
        <w:rPr>
          <w:color w:val="000000" w:themeColor="text1"/>
          <w:sz w:val="24"/>
          <w:szCs w:val="24"/>
        </w:rPr>
        <w:t xml:space="preserve">Tipping points: </w:t>
      </w:r>
    </w:p>
    <w:p w:rsidR="000E4813" w:rsidRPr="000E4813" w:rsidRDefault="000E4813" w:rsidP="0064214A">
      <w:pPr>
        <w:pStyle w:val="ListParagraph"/>
        <w:numPr>
          <w:ilvl w:val="0"/>
          <w:numId w:val="1"/>
        </w:numPr>
        <w:rPr>
          <w:b/>
          <w:color w:val="000000" w:themeColor="text1"/>
          <w:sz w:val="24"/>
          <w:szCs w:val="24"/>
        </w:rPr>
      </w:pPr>
      <w:r w:rsidRPr="000E4813">
        <w:rPr>
          <w:b/>
          <w:color w:val="000000" w:themeColor="text1"/>
          <w:sz w:val="24"/>
          <w:szCs w:val="24"/>
        </w:rPr>
        <w:t xml:space="preserve">Note that for the exam, the essay questions will be broad and </w:t>
      </w:r>
      <w:proofErr w:type="spellStart"/>
      <w:r w:rsidRPr="000E4813">
        <w:rPr>
          <w:b/>
          <w:color w:val="000000" w:themeColor="text1"/>
          <w:sz w:val="24"/>
          <w:szCs w:val="24"/>
        </w:rPr>
        <w:t>cummunlative</w:t>
      </w:r>
      <w:proofErr w:type="spellEnd"/>
      <w:r w:rsidRPr="000E4813">
        <w:rPr>
          <w:b/>
          <w:color w:val="000000" w:themeColor="text1"/>
          <w:sz w:val="24"/>
          <w:szCs w:val="24"/>
        </w:rPr>
        <w:t xml:space="preserve">. </w:t>
      </w:r>
      <w:proofErr w:type="gramStart"/>
      <w:r w:rsidRPr="000E4813">
        <w:rPr>
          <w:b/>
          <w:color w:val="000000" w:themeColor="text1"/>
          <w:sz w:val="24"/>
          <w:szCs w:val="24"/>
        </w:rPr>
        <w:t>Also</w:t>
      </w:r>
      <w:proofErr w:type="gramEnd"/>
      <w:r w:rsidRPr="000E4813">
        <w:rPr>
          <w:b/>
          <w:color w:val="000000" w:themeColor="text1"/>
          <w:sz w:val="24"/>
          <w:szCs w:val="24"/>
        </w:rPr>
        <w:t xml:space="preserve"> the same thing you know about definitions: what is it, what </w:t>
      </w:r>
      <w:proofErr w:type="spellStart"/>
      <w:r w:rsidRPr="000E4813">
        <w:rPr>
          <w:b/>
          <w:color w:val="000000" w:themeColor="text1"/>
          <w:sz w:val="24"/>
          <w:szCs w:val="24"/>
        </w:rPr>
        <w:t>conceot</w:t>
      </w:r>
      <w:proofErr w:type="spellEnd"/>
      <w:r w:rsidRPr="000E4813">
        <w:rPr>
          <w:b/>
          <w:color w:val="000000" w:themeColor="text1"/>
          <w:sz w:val="24"/>
          <w:szCs w:val="24"/>
        </w:rPr>
        <w:t>, example. The model is the same format as midterm. The short essay will be broader and open because it will be a big part.</w:t>
      </w:r>
    </w:p>
    <w:p w:rsidR="005203C8" w:rsidRPr="000E4813" w:rsidRDefault="000E4813" w:rsidP="0064214A">
      <w:pPr>
        <w:pStyle w:val="ListParagraph"/>
        <w:numPr>
          <w:ilvl w:val="0"/>
          <w:numId w:val="1"/>
        </w:numPr>
        <w:rPr>
          <w:b/>
          <w:color w:val="000000" w:themeColor="text1"/>
          <w:sz w:val="24"/>
          <w:szCs w:val="24"/>
        </w:rPr>
      </w:pPr>
      <w:r w:rsidRPr="000E4813">
        <w:rPr>
          <w:b/>
          <w:color w:val="000000" w:themeColor="text1"/>
          <w:sz w:val="24"/>
          <w:szCs w:val="24"/>
        </w:rPr>
        <w:t xml:space="preserve">Do not rely solely on the power points because you need notes. All solutions used in lectures </w:t>
      </w:r>
      <w:r w:rsidR="005203C8" w:rsidRPr="000E4813">
        <w:rPr>
          <w:b/>
          <w:color w:val="000000" w:themeColor="text1"/>
          <w:sz w:val="24"/>
          <w:szCs w:val="24"/>
        </w:rPr>
        <w:t xml:space="preserve"> </w:t>
      </w:r>
    </w:p>
    <w:sectPr w:rsidR="005203C8" w:rsidRPr="000E4813" w:rsidSect="003C5F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55939"/>
    <w:multiLevelType w:val="hybridMultilevel"/>
    <w:tmpl w:val="E820D872"/>
    <w:lvl w:ilvl="0" w:tplc="204079E0">
      <w:numFmt w:val="bullet"/>
      <w:lvlText w:val="-"/>
      <w:lvlJc w:val="left"/>
      <w:pPr>
        <w:ind w:left="81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F3"/>
    <w:rsid w:val="00010AFC"/>
    <w:rsid w:val="00011B64"/>
    <w:rsid w:val="000351E1"/>
    <w:rsid w:val="00066905"/>
    <w:rsid w:val="000D5E4A"/>
    <w:rsid w:val="000E4813"/>
    <w:rsid w:val="001049EF"/>
    <w:rsid w:val="00182FE7"/>
    <w:rsid w:val="00184443"/>
    <w:rsid w:val="001B03C2"/>
    <w:rsid w:val="001C2D47"/>
    <w:rsid w:val="001D0DA3"/>
    <w:rsid w:val="00212C0C"/>
    <w:rsid w:val="00231E14"/>
    <w:rsid w:val="00235764"/>
    <w:rsid w:val="00246B68"/>
    <w:rsid w:val="002555FA"/>
    <w:rsid w:val="0027257A"/>
    <w:rsid w:val="002815C7"/>
    <w:rsid w:val="002830AD"/>
    <w:rsid w:val="0029535B"/>
    <w:rsid w:val="002B057B"/>
    <w:rsid w:val="002E68D3"/>
    <w:rsid w:val="002F7AA5"/>
    <w:rsid w:val="00301AF3"/>
    <w:rsid w:val="003552A9"/>
    <w:rsid w:val="00375EAF"/>
    <w:rsid w:val="003804BF"/>
    <w:rsid w:val="003817CD"/>
    <w:rsid w:val="0038651E"/>
    <w:rsid w:val="00386D4D"/>
    <w:rsid w:val="00393E6D"/>
    <w:rsid w:val="003A2490"/>
    <w:rsid w:val="003B13FA"/>
    <w:rsid w:val="003B52D3"/>
    <w:rsid w:val="003C5F87"/>
    <w:rsid w:val="003C6EF9"/>
    <w:rsid w:val="003E2BD9"/>
    <w:rsid w:val="00441F8B"/>
    <w:rsid w:val="00453B2B"/>
    <w:rsid w:val="00490BB5"/>
    <w:rsid w:val="004944E7"/>
    <w:rsid w:val="004F50A1"/>
    <w:rsid w:val="005203C8"/>
    <w:rsid w:val="00523E10"/>
    <w:rsid w:val="00525FE3"/>
    <w:rsid w:val="005760EE"/>
    <w:rsid w:val="00577063"/>
    <w:rsid w:val="005862AA"/>
    <w:rsid w:val="005B7870"/>
    <w:rsid w:val="005F6862"/>
    <w:rsid w:val="00611BB8"/>
    <w:rsid w:val="0064214A"/>
    <w:rsid w:val="00672612"/>
    <w:rsid w:val="0067735F"/>
    <w:rsid w:val="0068143B"/>
    <w:rsid w:val="00693CA8"/>
    <w:rsid w:val="006968D4"/>
    <w:rsid w:val="006C186E"/>
    <w:rsid w:val="006C1898"/>
    <w:rsid w:val="006E2ED1"/>
    <w:rsid w:val="00700236"/>
    <w:rsid w:val="00725793"/>
    <w:rsid w:val="0075723C"/>
    <w:rsid w:val="00786C8D"/>
    <w:rsid w:val="007E01D8"/>
    <w:rsid w:val="00843489"/>
    <w:rsid w:val="00851CAB"/>
    <w:rsid w:val="008E17BA"/>
    <w:rsid w:val="008E311D"/>
    <w:rsid w:val="00903898"/>
    <w:rsid w:val="009052D0"/>
    <w:rsid w:val="009473DD"/>
    <w:rsid w:val="00987E35"/>
    <w:rsid w:val="009932FC"/>
    <w:rsid w:val="009A5C29"/>
    <w:rsid w:val="009A680B"/>
    <w:rsid w:val="00A24772"/>
    <w:rsid w:val="00A41834"/>
    <w:rsid w:val="00A66077"/>
    <w:rsid w:val="00AC7476"/>
    <w:rsid w:val="00AD05A4"/>
    <w:rsid w:val="00AD4F6B"/>
    <w:rsid w:val="00AF6C69"/>
    <w:rsid w:val="00B17E41"/>
    <w:rsid w:val="00B30687"/>
    <w:rsid w:val="00B506D5"/>
    <w:rsid w:val="00B663EC"/>
    <w:rsid w:val="00B74E84"/>
    <w:rsid w:val="00B9033A"/>
    <w:rsid w:val="00BA49FA"/>
    <w:rsid w:val="00BB15DD"/>
    <w:rsid w:val="00BD08E1"/>
    <w:rsid w:val="00C04479"/>
    <w:rsid w:val="00C11F9B"/>
    <w:rsid w:val="00C756A4"/>
    <w:rsid w:val="00C95CCE"/>
    <w:rsid w:val="00CA3C9C"/>
    <w:rsid w:val="00CC3FF4"/>
    <w:rsid w:val="00CC70B0"/>
    <w:rsid w:val="00CE005A"/>
    <w:rsid w:val="00D05C48"/>
    <w:rsid w:val="00D60F4E"/>
    <w:rsid w:val="00D6620C"/>
    <w:rsid w:val="00D66E0E"/>
    <w:rsid w:val="00D747BE"/>
    <w:rsid w:val="00D76A3A"/>
    <w:rsid w:val="00D7757A"/>
    <w:rsid w:val="00D9455C"/>
    <w:rsid w:val="00DB4CDF"/>
    <w:rsid w:val="00DC0F71"/>
    <w:rsid w:val="00DC1481"/>
    <w:rsid w:val="00DC1704"/>
    <w:rsid w:val="00DC2AE7"/>
    <w:rsid w:val="00E05B85"/>
    <w:rsid w:val="00E07E81"/>
    <w:rsid w:val="00E12F4E"/>
    <w:rsid w:val="00E37465"/>
    <w:rsid w:val="00E449B9"/>
    <w:rsid w:val="00E478C6"/>
    <w:rsid w:val="00E567D2"/>
    <w:rsid w:val="00E649FF"/>
    <w:rsid w:val="00E676DB"/>
    <w:rsid w:val="00E9738C"/>
    <w:rsid w:val="00EB64D8"/>
    <w:rsid w:val="00EC3CEF"/>
    <w:rsid w:val="00ED33FA"/>
    <w:rsid w:val="00ED3D1E"/>
    <w:rsid w:val="00ED6E68"/>
    <w:rsid w:val="00ED7445"/>
    <w:rsid w:val="00EF3741"/>
    <w:rsid w:val="00F1068A"/>
    <w:rsid w:val="00F20FED"/>
    <w:rsid w:val="00F24900"/>
    <w:rsid w:val="00F35D68"/>
    <w:rsid w:val="00F51583"/>
    <w:rsid w:val="00F56EF3"/>
    <w:rsid w:val="00F60BBF"/>
    <w:rsid w:val="00F60F6C"/>
    <w:rsid w:val="00F96CAC"/>
    <w:rsid w:val="00FB24CE"/>
    <w:rsid w:val="00FD5937"/>
    <w:rsid w:val="00FE1A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42DFB-1D29-4BCA-A78C-992E95F2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9FA"/>
    <w:pPr>
      <w:ind w:left="720"/>
      <w:contextualSpacing/>
    </w:pPr>
  </w:style>
  <w:style w:type="paragraph" w:styleId="Revision">
    <w:name w:val="Revision"/>
    <w:hidden/>
    <w:uiPriority w:val="99"/>
    <w:semiHidden/>
    <w:rsid w:val="009A5C29"/>
    <w:pPr>
      <w:spacing w:after="0" w:line="240" w:lineRule="auto"/>
    </w:pPr>
  </w:style>
  <w:style w:type="paragraph" w:styleId="BalloonText">
    <w:name w:val="Balloon Text"/>
    <w:basedOn w:val="Normal"/>
    <w:link w:val="BalloonTextChar"/>
    <w:uiPriority w:val="99"/>
    <w:semiHidden/>
    <w:unhideWhenUsed/>
    <w:rsid w:val="009A5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C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19121</TotalTime>
  <Pages>3</Pages>
  <Words>13631</Words>
  <Characters>77699</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Iroakazi</dc:creator>
  <cp:keywords/>
  <dc:description/>
  <cp:lastModifiedBy>Sandra Iroakazi</cp:lastModifiedBy>
  <cp:revision>1</cp:revision>
  <dcterms:created xsi:type="dcterms:W3CDTF">2019-04-03T16:44:00Z</dcterms:created>
  <dcterms:modified xsi:type="dcterms:W3CDTF">2019-04-25T12:07:00Z</dcterms:modified>
</cp:coreProperties>
</file>