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31B923" w14:textId="073C6E0E" w:rsidR="00C03145" w:rsidRPr="00942EA3" w:rsidRDefault="00185AA5">
      <w:pPr>
        <w:rPr>
          <w:rFonts w:ascii="Times New Roman" w:hAnsi="Times New Roman" w:cs="Times New Roman"/>
          <w:b/>
          <w:sz w:val="24"/>
          <w:szCs w:val="24"/>
          <w:u w:val="single"/>
          <w:lang w:val="en-US"/>
        </w:rPr>
      </w:pPr>
      <w:r w:rsidRPr="00942EA3">
        <w:rPr>
          <w:rFonts w:ascii="Times New Roman" w:hAnsi="Times New Roman" w:cs="Times New Roman"/>
          <w:b/>
          <w:sz w:val="24"/>
          <w:szCs w:val="24"/>
          <w:u w:val="single"/>
          <w:lang w:val="en-US"/>
        </w:rPr>
        <w:t>Chapter 2: Personality &amp; Learning</w:t>
      </w:r>
    </w:p>
    <w:p w14:paraId="1A155D25" w14:textId="40A30DE9" w:rsidR="00185AA5" w:rsidRPr="009108D6" w:rsidRDefault="00185AA5">
      <w:pPr>
        <w:rPr>
          <w:rFonts w:ascii="Times New Roman" w:hAnsi="Times New Roman" w:cs="Times New Roman"/>
          <w:sz w:val="24"/>
          <w:szCs w:val="24"/>
          <w:lang w:val="en-US"/>
        </w:rPr>
      </w:pPr>
    </w:p>
    <w:p w14:paraId="4A5989B2" w14:textId="565D7641" w:rsidR="00185AA5" w:rsidRPr="009108D6" w:rsidRDefault="00185AA5">
      <w:pPr>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What defines a personality?</w:t>
      </w:r>
    </w:p>
    <w:p w14:paraId="5A1FEF0D" w14:textId="4D58BBD6" w:rsidR="00185AA5" w:rsidRPr="009108D6" w:rsidRDefault="00185AA5" w:rsidP="00185AA5">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It is the relatively stable set of psychological characteristics that influence the way you interact with your environment. It can also affect how people react in a situation</w:t>
      </w:r>
    </w:p>
    <w:p w14:paraId="50C7F887" w14:textId="0C4F2A5D" w:rsidR="00185AA5" w:rsidRPr="009108D6" w:rsidRDefault="00185AA5" w:rsidP="00185AA5">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Some people react differently to different situations and perceive situations differently</w:t>
      </w:r>
    </w:p>
    <w:p w14:paraId="6687661B" w14:textId="41CE5239" w:rsidR="00185AA5" w:rsidRPr="009108D6" w:rsidRDefault="00185AA5" w:rsidP="00185AA5">
      <w:pPr>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Person-situation debate</w:t>
      </w:r>
    </w:p>
    <w:p w14:paraId="233522DC" w14:textId="7F8F6F8B" w:rsidR="00185AA5" w:rsidRPr="009108D6" w:rsidRDefault="00185AA5" w:rsidP="00185AA5">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Dispositional approach</w:t>
      </w:r>
    </w:p>
    <w:p w14:paraId="3CB711E5" w14:textId="2FC64E2B" w:rsidR="00185AA5" w:rsidRPr="009108D6" w:rsidRDefault="00185AA5" w:rsidP="00185AA5">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Their traits/attributes or characteristic influence their attitudes and behaviors – Individuals are predisposed to behave in certain ways</w:t>
      </w:r>
    </w:p>
    <w:p w14:paraId="38FA92A8" w14:textId="615B3247" w:rsidR="00185AA5" w:rsidRPr="009108D6" w:rsidRDefault="00185AA5" w:rsidP="00185AA5">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Situational approach</w:t>
      </w:r>
    </w:p>
    <w:p w14:paraId="652FDCDF" w14:textId="4DECDFBE" w:rsidR="00185AA5" w:rsidRPr="009108D6" w:rsidRDefault="00185AA5" w:rsidP="00185AA5">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Characteristics of the organizational setting such as rewards and punishment influence people’s feelings, attitudes and behavior (environment)</w:t>
      </w:r>
    </w:p>
    <w:p w14:paraId="07CCBE9D" w14:textId="543E1D8E" w:rsidR="00185AA5" w:rsidRPr="009108D6" w:rsidRDefault="00185AA5" w:rsidP="00185AA5">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Interactionist approach</w:t>
      </w:r>
    </w:p>
    <w:p w14:paraId="559E5623" w14:textId="08AE8F3A" w:rsidR="00185AA5" w:rsidRPr="009108D6" w:rsidRDefault="00185AA5" w:rsidP="00185AA5">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Organizational behavior (individuals’ attitudes &amp; behavior) is a function of both disposition and situation</w:t>
      </w:r>
    </w:p>
    <w:p w14:paraId="720E64CA" w14:textId="66467D76" w:rsidR="00185AA5" w:rsidRPr="009108D6" w:rsidRDefault="00185AA5" w:rsidP="00185AA5">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To predict and understand OB, we need to know individuals’ personality &amp; the work setting</w:t>
      </w:r>
    </w:p>
    <w:p w14:paraId="12FADB27" w14:textId="7391676E" w:rsidR="00185AA5" w:rsidRPr="009108D6" w:rsidRDefault="00185AA5" w:rsidP="00185AA5">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Managers need to appreciate the advantages of employee diversity</w:t>
      </w:r>
    </w:p>
    <w:p w14:paraId="2C39DE53" w14:textId="383B18AA" w:rsidR="00185AA5" w:rsidRPr="009108D6" w:rsidRDefault="00185AA5" w:rsidP="00185AA5">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Trait activation theory</w:t>
      </w:r>
    </w:p>
    <w:p w14:paraId="75703BF6" w14:textId="14A905DC" w:rsidR="00185AA5" w:rsidRPr="009108D6" w:rsidRDefault="00185AA5" w:rsidP="00185AA5">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Traits lead to certain behaviors only when the situation makes the need for the trait</w:t>
      </w:r>
    </w:p>
    <w:p w14:paraId="33529593" w14:textId="6C0059CC" w:rsidR="00185AA5" w:rsidRPr="009108D6" w:rsidRDefault="00185AA5" w:rsidP="00185AA5">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WEAK SITUATIONS</w:t>
      </w:r>
    </w:p>
    <w:p w14:paraId="4D37CA93" w14:textId="750F9603" w:rsidR="00185AA5" w:rsidRPr="009108D6" w:rsidRDefault="00185AA5" w:rsidP="00185AA5">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Roles are VAGUELY defined, few rules and few reinforcement and punishment contingencies – personality has the STRONGEST effect</w:t>
      </w:r>
    </w:p>
    <w:p w14:paraId="0B331794" w14:textId="7BAC6697" w:rsidR="00185AA5" w:rsidRPr="009108D6" w:rsidRDefault="00185AA5" w:rsidP="00185AA5">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STRONG SITUATIONS</w:t>
      </w:r>
    </w:p>
    <w:p w14:paraId="1FE89CA1" w14:textId="04F54948" w:rsidR="00185AA5" w:rsidRPr="009108D6" w:rsidRDefault="00C941D7" w:rsidP="00185AA5">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The </w:t>
      </w:r>
      <w:r w:rsidR="00B837B0" w:rsidRPr="009108D6">
        <w:rPr>
          <w:rFonts w:ascii="Times New Roman" w:hAnsi="Times New Roman" w:cs="Times New Roman"/>
          <w:sz w:val="24"/>
          <w:szCs w:val="24"/>
          <w:lang w:val="en-US"/>
        </w:rPr>
        <w:t>extent</w:t>
      </w:r>
      <w:r w:rsidRPr="009108D6">
        <w:rPr>
          <w:rFonts w:ascii="Times New Roman" w:hAnsi="Times New Roman" w:cs="Times New Roman"/>
          <w:sz w:val="24"/>
          <w:szCs w:val="24"/>
          <w:lang w:val="en-US"/>
        </w:rPr>
        <w:t xml:space="preserve"> to which personality affects people’s attitude and behavior depends on the situation</w:t>
      </w:r>
    </w:p>
    <w:p w14:paraId="00338C20" w14:textId="517214D2" w:rsidR="00C941D7" w:rsidRPr="009108D6" w:rsidRDefault="00C941D7" w:rsidP="00C941D7">
      <w:pPr>
        <w:rPr>
          <w:rFonts w:ascii="Times New Roman" w:hAnsi="Times New Roman" w:cs="Times New Roman"/>
          <w:b/>
          <w:sz w:val="24"/>
          <w:szCs w:val="24"/>
          <w:lang w:val="en-US"/>
        </w:rPr>
      </w:pPr>
      <w:r w:rsidRPr="009108D6">
        <w:rPr>
          <w:rFonts w:ascii="Times New Roman" w:hAnsi="Times New Roman" w:cs="Times New Roman"/>
          <w:sz w:val="24"/>
          <w:szCs w:val="24"/>
          <w:u w:val="single"/>
          <w:lang w:val="en-US"/>
        </w:rPr>
        <w:t xml:space="preserve">Five-Factor Model of Personality </w:t>
      </w:r>
      <w:r w:rsidRPr="009108D6">
        <w:rPr>
          <w:rFonts w:ascii="Times New Roman" w:hAnsi="Times New Roman" w:cs="Times New Roman"/>
          <w:b/>
          <w:sz w:val="24"/>
          <w:szCs w:val="24"/>
          <w:lang w:val="en-US"/>
        </w:rPr>
        <w:t>OCEAN</w:t>
      </w:r>
    </w:p>
    <w:p w14:paraId="29DA9132" w14:textId="54ABFE62" w:rsidR="00C941D7" w:rsidRPr="009108D6" w:rsidRDefault="00C941D7" w:rsidP="00C941D7">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Openness</w:t>
      </w:r>
    </w:p>
    <w:p w14:paraId="3B74A0BB" w14:textId="6F682E43" w:rsidR="00C941D7" w:rsidRPr="009108D6" w:rsidRDefault="00C941D7" w:rsidP="00C941D7">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Conscientiousness</w:t>
      </w:r>
    </w:p>
    <w:p w14:paraId="4A489F86" w14:textId="7B7A80D3" w:rsidR="00C941D7" w:rsidRPr="009108D6" w:rsidRDefault="00C941D7" w:rsidP="00C941D7">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Extraversion</w:t>
      </w:r>
    </w:p>
    <w:p w14:paraId="4961B23B" w14:textId="41E318A1" w:rsidR="00C941D7" w:rsidRPr="009108D6" w:rsidRDefault="00C941D7" w:rsidP="00C941D7">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Agreeableness</w:t>
      </w:r>
    </w:p>
    <w:p w14:paraId="54A02366" w14:textId="4AC39EB3" w:rsidR="00C941D7" w:rsidRPr="009108D6" w:rsidRDefault="00C941D7" w:rsidP="00C941D7">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Neuroticism/ Emotional Stability</w:t>
      </w:r>
    </w:p>
    <w:p w14:paraId="0D7D5CB5" w14:textId="77777777" w:rsidR="00C941D7" w:rsidRPr="009108D6" w:rsidRDefault="00C941D7">
      <w:pPr>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br w:type="page"/>
      </w:r>
    </w:p>
    <w:p w14:paraId="1C609C7D" w14:textId="36E62374" w:rsidR="00C941D7" w:rsidRPr="009108D6" w:rsidRDefault="00C941D7" w:rsidP="00C941D7">
      <w:pPr>
        <w:rPr>
          <w:rFonts w:ascii="Times New Roman" w:hAnsi="Times New Roman" w:cs="Times New Roman"/>
          <w:sz w:val="24"/>
          <w:szCs w:val="24"/>
          <w:u w:val="single"/>
          <w:lang w:val="en-US"/>
        </w:rPr>
      </w:pPr>
      <w:r w:rsidRPr="009108D6">
        <w:rPr>
          <w:rFonts w:ascii="Times New Roman" w:hAnsi="Times New Roman" w:cs="Times New Roman"/>
          <w:noProof/>
          <w:sz w:val="24"/>
          <w:szCs w:val="24"/>
          <w:lang w:val="en-US"/>
        </w:rPr>
        <w:lastRenderedPageBreak/>
        <w:drawing>
          <wp:anchor distT="0" distB="0" distL="114300" distR="114300" simplePos="0" relativeHeight="251658240" behindDoc="0" locked="0" layoutInCell="1" allowOverlap="1" wp14:anchorId="6B045085" wp14:editId="5E333D69">
            <wp:simplePos x="0" y="0"/>
            <wp:positionH relativeFrom="column">
              <wp:posOffset>5100002</wp:posOffset>
            </wp:positionH>
            <wp:positionV relativeFrom="paragraph">
              <wp:posOffset>317</wp:posOffset>
            </wp:positionV>
            <wp:extent cx="1443355" cy="2510155"/>
            <wp:effectExtent l="0" t="0" r="444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43355" cy="2510155"/>
                    </a:xfrm>
                    <a:prstGeom prst="rect">
                      <a:avLst/>
                    </a:prstGeom>
                    <a:noFill/>
                    <a:ln>
                      <a:noFill/>
                    </a:ln>
                  </pic:spPr>
                </pic:pic>
              </a:graphicData>
            </a:graphic>
          </wp:anchor>
        </w:drawing>
      </w:r>
      <w:r w:rsidRPr="009108D6">
        <w:rPr>
          <w:rFonts w:ascii="Times New Roman" w:hAnsi="Times New Roman" w:cs="Times New Roman"/>
          <w:sz w:val="24"/>
          <w:szCs w:val="24"/>
          <w:u w:val="single"/>
          <w:lang w:val="en-US"/>
        </w:rPr>
        <w:t>Lotus of Control</w:t>
      </w:r>
    </w:p>
    <w:p w14:paraId="091087C9" w14:textId="2E6D2C31" w:rsidR="00C941D7" w:rsidRPr="009108D6" w:rsidRDefault="00C941D7" w:rsidP="00C941D7">
      <w:pPr>
        <w:rPr>
          <w:rFonts w:ascii="Times New Roman" w:hAnsi="Times New Roman" w:cs="Times New Roman"/>
          <w:sz w:val="24"/>
          <w:szCs w:val="24"/>
          <w:lang w:val="en-US"/>
        </w:rPr>
      </w:pPr>
      <w:r w:rsidRPr="009108D6">
        <w:rPr>
          <w:rFonts w:ascii="Times New Roman" w:hAnsi="Times New Roman" w:cs="Times New Roman"/>
          <w:sz w:val="24"/>
          <w:szCs w:val="24"/>
          <w:lang w:val="en-US"/>
        </w:rPr>
        <w:t>Set beliefs about whether one’s behavior is controlled mainly internal or external factors</w:t>
      </w:r>
    </w:p>
    <w:p w14:paraId="4716B5F8" w14:textId="6710757C" w:rsidR="00C941D7" w:rsidRPr="009108D6" w:rsidRDefault="00C941D7" w:rsidP="00C941D7">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Internals believe that opportunity to control their own </w:t>
      </w:r>
      <w:r w:rsidR="00B837B0" w:rsidRPr="009108D6">
        <w:rPr>
          <w:rFonts w:ascii="Times New Roman" w:hAnsi="Times New Roman" w:cs="Times New Roman"/>
          <w:sz w:val="24"/>
          <w:szCs w:val="24"/>
          <w:lang w:val="en-US"/>
        </w:rPr>
        <w:t>behavior</w:t>
      </w:r>
      <w:r w:rsidRPr="009108D6">
        <w:rPr>
          <w:rFonts w:ascii="Times New Roman" w:hAnsi="Times New Roman" w:cs="Times New Roman"/>
          <w:sz w:val="24"/>
          <w:szCs w:val="24"/>
          <w:lang w:val="en-US"/>
        </w:rPr>
        <w:t>, resides within themselves. They are more satisfied with their jobs, more committed to their organization, earn more money, and achieve higher organizational positions</w:t>
      </w:r>
    </w:p>
    <w:p w14:paraId="0D99EB95" w14:textId="4D90CCE3" w:rsidR="00C941D7" w:rsidRPr="009108D6" w:rsidRDefault="00C941D7" w:rsidP="00C941D7">
      <w:pPr>
        <w:pStyle w:val="ListParagraph"/>
        <w:numPr>
          <w:ilvl w:val="0"/>
          <w:numId w:val="2"/>
        </w:numPr>
        <w:rPr>
          <w:rFonts w:ascii="Times New Roman" w:hAnsi="Times New Roman" w:cs="Times New Roman"/>
          <w:sz w:val="24"/>
          <w:szCs w:val="24"/>
          <w:lang w:val="en-US"/>
        </w:rPr>
      </w:pPr>
      <w:r w:rsidRPr="009108D6">
        <w:rPr>
          <w:rFonts w:ascii="Times New Roman" w:hAnsi="Times New Roman" w:cs="Times New Roman"/>
          <w:sz w:val="24"/>
          <w:szCs w:val="24"/>
          <w:lang w:val="en-US"/>
        </w:rPr>
        <w:t>SELF INITIATIVE</w:t>
      </w:r>
    </w:p>
    <w:p w14:paraId="471104B8" w14:textId="12E28890" w:rsidR="00C941D7" w:rsidRPr="009108D6" w:rsidRDefault="00C941D7" w:rsidP="00C941D7">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Externals believe that external forces determine their behavior. High “externals” see their behaviors controlled by factors like fate, luck &amp; powerful people.</w:t>
      </w:r>
    </w:p>
    <w:p w14:paraId="2DA0C3E4" w14:textId="3EEE8C12" w:rsidR="00C941D7" w:rsidRPr="009108D6" w:rsidRDefault="00B84F72" w:rsidP="00B84F72">
      <w:pPr>
        <w:pStyle w:val="ListParagraph"/>
        <w:numPr>
          <w:ilvl w:val="0"/>
          <w:numId w:val="1"/>
        </w:numPr>
        <w:rPr>
          <w:rFonts w:ascii="Times New Roman" w:hAnsi="Times New Roman" w:cs="Times New Roman"/>
          <w:b/>
          <w:sz w:val="24"/>
          <w:szCs w:val="24"/>
          <w:lang w:val="en-US"/>
        </w:rPr>
      </w:pPr>
      <w:r w:rsidRPr="009108D6">
        <w:rPr>
          <w:rFonts w:ascii="Times New Roman" w:hAnsi="Times New Roman" w:cs="Times New Roman"/>
          <w:b/>
          <w:sz w:val="24"/>
          <w:szCs w:val="24"/>
          <w:lang w:val="en-US"/>
        </w:rPr>
        <w:t>SELF-MONITORING:</w:t>
      </w:r>
    </w:p>
    <w:p w14:paraId="3EC08F61" w14:textId="625481F7" w:rsidR="00B84F72" w:rsidRPr="009108D6" w:rsidRDefault="00B84F72" w:rsidP="00B84F72">
      <w:pPr>
        <w:pStyle w:val="ListParagraph"/>
        <w:numPr>
          <w:ilvl w:val="1"/>
          <w:numId w:val="1"/>
        </w:numPr>
        <w:rPr>
          <w:rFonts w:ascii="Times New Roman" w:hAnsi="Times New Roman" w:cs="Times New Roman"/>
          <w:b/>
          <w:sz w:val="24"/>
          <w:szCs w:val="24"/>
          <w:lang w:val="en-US"/>
        </w:rPr>
      </w:pPr>
      <w:r w:rsidRPr="009108D6">
        <w:rPr>
          <w:rFonts w:ascii="Times New Roman" w:hAnsi="Times New Roman" w:cs="Times New Roman"/>
          <w:sz w:val="24"/>
          <w:szCs w:val="24"/>
          <w:lang w:val="en-US"/>
        </w:rPr>
        <w:t>Observe and regulate how they appear and behave in social settings and relationships</w:t>
      </w:r>
    </w:p>
    <w:p w14:paraId="5F0ACA14" w14:textId="4E7B0AF4" w:rsidR="00B84F72" w:rsidRPr="009108D6" w:rsidRDefault="00B84F72" w:rsidP="00B84F72">
      <w:pPr>
        <w:pStyle w:val="ListParagraph"/>
        <w:numPr>
          <w:ilvl w:val="0"/>
          <w:numId w:val="1"/>
        </w:numPr>
        <w:rPr>
          <w:rFonts w:ascii="Times New Roman" w:hAnsi="Times New Roman" w:cs="Times New Roman"/>
          <w:b/>
          <w:sz w:val="24"/>
          <w:szCs w:val="24"/>
          <w:lang w:val="en-US"/>
        </w:rPr>
      </w:pPr>
      <w:r w:rsidRPr="009108D6">
        <w:rPr>
          <w:rFonts w:ascii="Times New Roman" w:hAnsi="Times New Roman" w:cs="Times New Roman"/>
          <w:b/>
          <w:sz w:val="24"/>
          <w:szCs w:val="24"/>
          <w:lang w:val="en-US"/>
        </w:rPr>
        <w:t>SELF-ESTEEM –</w:t>
      </w:r>
      <w:r w:rsidRPr="009108D6">
        <w:rPr>
          <w:rFonts w:ascii="Times New Roman" w:hAnsi="Times New Roman" w:cs="Times New Roman"/>
          <w:sz w:val="24"/>
          <w:szCs w:val="24"/>
          <w:lang w:val="en-US"/>
        </w:rPr>
        <w:t xml:space="preserve"> degree to which a person has a positive self-evaluation</w:t>
      </w:r>
    </w:p>
    <w:p w14:paraId="6A37CC94" w14:textId="1E249A32" w:rsidR="00B84F72" w:rsidRPr="009108D6" w:rsidRDefault="00B84F72" w:rsidP="00B84F72">
      <w:pPr>
        <w:pStyle w:val="ListParagraph"/>
        <w:numPr>
          <w:ilvl w:val="1"/>
          <w:numId w:val="1"/>
        </w:numPr>
        <w:rPr>
          <w:rFonts w:ascii="Times New Roman" w:hAnsi="Times New Roman" w:cs="Times New Roman"/>
          <w:b/>
          <w:sz w:val="24"/>
          <w:szCs w:val="24"/>
          <w:lang w:val="en-US"/>
        </w:rPr>
      </w:pPr>
      <w:r w:rsidRPr="009108D6">
        <w:rPr>
          <w:rFonts w:ascii="Times New Roman" w:hAnsi="Times New Roman" w:cs="Times New Roman"/>
          <w:sz w:val="24"/>
          <w:szCs w:val="24"/>
          <w:lang w:val="en-US"/>
        </w:rPr>
        <w:t xml:space="preserve">Low esteem </w:t>
      </w:r>
      <w:r w:rsidR="00AF18A1" w:rsidRPr="009108D6">
        <w:rPr>
          <w:rFonts w:ascii="Times New Roman" w:hAnsi="Times New Roman" w:cs="Times New Roman"/>
          <w:sz w:val="24"/>
          <w:szCs w:val="24"/>
          <w:lang w:val="en-US"/>
        </w:rPr>
        <w:t>reacts</w:t>
      </w:r>
      <w:r w:rsidRPr="009108D6">
        <w:rPr>
          <w:rFonts w:ascii="Times New Roman" w:hAnsi="Times New Roman" w:cs="Times New Roman"/>
          <w:sz w:val="24"/>
          <w:szCs w:val="24"/>
          <w:lang w:val="en-US"/>
        </w:rPr>
        <w:t xml:space="preserve"> badly to negative feedback</w:t>
      </w:r>
    </w:p>
    <w:p w14:paraId="4EE96267" w14:textId="0D85F48C" w:rsidR="00B84F72" w:rsidRPr="009108D6" w:rsidRDefault="00B84F72" w:rsidP="00B84F72">
      <w:pPr>
        <w:pStyle w:val="ListParagraph"/>
        <w:numPr>
          <w:ilvl w:val="2"/>
          <w:numId w:val="1"/>
        </w:numPr>
        <w:rPr>
          <w:rFonts w:ascii="Times New Roman" w:hAnsi="Times New Roman" w:cs="Times New Roman"/>
          <w:b/>
          <w:sz w:val="24"/>
          <w:szCs w:val="24"/>
          <w:lang w:val="en-US"/>
        </w:rPr>
      </w:pPr>
      <w:r w:rsidRPr="009108D6">
        <w:rPr>
          <w:rFonts w:ascii="Times New Roman" w:hAnsi="Times New Roman" w:cs="Times New Roman"/>
          <w:sz w:val="24"/>
          <w:szCs w:val="24"/>
          <w:lang w:val="en-US"/>
        </w:rPr>
        <w:t xml:space="preserve">According to </w:t>
      </w:r>
      <w:r w:rsidR="00AF18A1" w:rsidRPr="009108D6">
        <w:rPr>
          <w:rFonts w:ascii="Times New Roman" w:hAnsi="Times New Roman" w:cs="Times New Roman"/>
          <w:sz w:val="24"/>
          <w:szCs w:val="24"/>
          <w:lang w:val="en-US"/>
        </w:rPr>
        <w:t>behavioral</w:t>
      </w:r>
      <w:r w:rsidRPr="009108D6">
        <w:rPr>
          <w:rFonts w:ascii="Times New Roman" w:hAnsi="Times New Roman" w:cs="Times New Roman"/>
          <w:sz w:val="24"/>
          <w:szCs w:val="24"/>
          <w:lang w:val="en-US"/>
        </w:rPr>
        <w:t xml:space="preserve"> plasticity theory, people with low self-esteem tend to be more susceptible to external &amp; social influences that those who have high self-esteem</w:t>
      </w:r>
    </w:p>
    <w:p w14:paraId="6703467F" w14:textId="16C15873" w:rsidR="004C732E" w:rsidRPr="009108D6" w:rsidRDefault="004C732E" w:rsidP="004C732E">
      <w:pPr>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Learning</w:t>
      </w:r>
    </w:p>
    <w:p w14:paraId="126AF8A4" w14:textId="2D1126ED" w:rsidR="00856FF7" w:rsidRPr="009108D6" w:rsidRDefault="00856FF7" w:rsidP="004C732E">
      <w:pPr>
        <w:rPr>
          <w:rFonts w:ascii="Times New Roman" w:hAnsi="Times New Roman" w:cs="Times New Roman"/>
          <w:sz w:val="24"/>
          <w:szCs w:val="24"/>
          <w:lang w:val="en-US"/>
        </w:rPr>
      </w:pPr>
      <w:r w:rsidRPr="009108D6">
        <w:rPr>
          <w:rFonts w:ascii="Times New Roman" w:hAnsi="Times New Roman" w:cs="Times New Roman"/>
          <w:sz w:val="24"/>
          <w:szCs w:val="24"/>
          <w:lang w:val="en-US"/>
        </w:rPr>
        <w:t>This occurs when practice or experience leads to relatively permanent change in behavior pote</w:t>
      </w:r>
      <w:r w:rsidR="005F54B7" w:rsidRPr="009108D6">
        <w:rPr>
          <w:rFonts w:ascii="Times New Roman" w:hAnsi="Times New Roman" w:cs="Times New Roman"/>
          <w:sz w:val="24"/>
          <w:szCs w:val="24"/>
          <w:lang w:val="en-US"/>
        </w:rPr>
        <w:t>n</w:t>
      </w:r>
      <w:r w:rsidRPr="009108D6">
        <w:rPr>
          <w:rFonts w:ascii="Times New Roman" w:hAnsi="Times New Roman" w:cs="Times New Roman"/>
          <w:sz w:val="24"/>
          <w:szCs w:val="24"/>
          <w:lang w:val="en-US"/>
        </w:rPr>
        <w:t>tial</w:t>
      </w:r>
      <w:r w:rsidR="005F54B7" w:rsidRPr="009108D6">
        <w:rPr>
          <w:rFonts w:ascii="Times New Roman" w:hAnsi="Times New Roman" w:cs="Times New Roman"/>
          <w:sz w:val="24"/>
          <w:szCs w:val="24"/>
          <w:lang w:val="en-US"/>
        </w:rPr>
        <w:t>. It is the practice or experience that prompts/produce learning stems/arises from an environment that provides feedback concerning the consequences of behavior.</w:t>
      </w:r>
    </w:p>
    <w:p w14:paraId="060F0C78" w14:textId="03F94E23" w:rsidR="005F54B7" w:rsidRPr="009108D6" w:rsidRDefault="00684382" w:rsidP="00684382">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Practical Skills: </w:t>
      </w:r>
      <w:r w:rsidR="00F20609" w:rsidRPr="009108D6">
        <w:rPr>
          <w:rFonts w:ascii="Times New Roman" w:hAnsi="Times New Roman" w:cs="Times New Roman"/>
          <w:sz w:val="24"/>
          <w:szCs w:val="24"/>
          <w:lang w:val="en-US"/>
        </w:rPr>
        <w:t>job specific skills, knowledge, technical competence</w:t>
      </w:r>
    </w:p>
    <w:p w14:paraId="7A3C972F" w14:textId="04EA0ED6" w:rsidR="00684382" w:rsidRPr="009108D6" w:rsidRDefault="00684382" w:rsidP="00684382">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Intrapersonal Skills</w:t>
      </w:r>
      <w:r w:rsidR="00F20609" w:rsidRPr="009108D6">
        <w:rPr>
          <w:rFonts w:ascii="Times New Roman" w:hAnsi="Times New Roman" w:cs="Times New Roman"/>
          <w:sz w:val="24"/>
          <w:szCs w:val="24"/>
          <w:lang w:val="en-US"/>
        </w:rPr>
        <w:t>: problem solving, critical thinking, alternative work processes</w:t>
      </w:r>
    </w:p>
    <w:p w14:paraId="29FE2DE0" w14:textId="235E2E50" w:rsidR="00684382" w:rsidRPr="009108D6" w:rsidRDefault="00684382" w:rsidP="00684382">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Interpersonal Skills</w:t>
      </w:r>
      <w:r w:rsidR="00F20609" w:rsidRPr="009108D6">
        <w:rPr>
          <w:rFonts w:ascii="Times New Roman" w:hAnsi="Times New Roman" w:cs="Times New Roman"/>
          <w:sz w:val="24"/>
          <w:szCs w:val="24"/>
          <w:lang w:val="en-US"/>
        </w:rPr>
        <w:t>: Interactive skills</w:t>
      </w:r>
    </w:p>
    <w:p w14:paraId="7C0396CD" w14:textId="3F310810" w:rsidR="00684382" w:rsidRPr="009108D6" w:rsidRDefault="00684382" w:rsidP="00684382">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Cultural awareness</w:t>
      </w:r>
      <w:r w:rsidR="00EF3C7A" w:rsidRPr="009108D6">
        <w:rPr>
          <w:rFonts w:ascii="Times New Roman" w:hAnsi="Times New Roman" w:cs="Times New Roman"/>
          <w:sz w:val="24"/>
          <w:szCs w:val="24"/>
          <w:lang w:val="en-US"/>
        </w:rPr>
        <w:t>: Social norms of organizations, company goals, business operations, expectations and priorities</w:t>
      </w:r>
    </w:p>
    <w:p w14:paraId="570F2447" w14:textId="07D1B57E" w:rsidR="00EF3C7A" w:rsidRPr="009108D6" w:rsidRDefault="00EF3C7A" w:rsidP="00EF3C7A">
      <w:pPr>
        <w:rPr>
          <w:rFonts w:ascii="Times New Roman" w:hAnsi="Times New Roman" w:cs="Times New Roman"/>
          <w:sz w:val="24"/>
          <w:szCs w:val="24"/>
          <w:lang w:val="en-US"/>
        </w:rPr>
      </w:pPr>
      <w:r w:rsidRPr="009108D6">
        <w:rPr>
          <w:rFonts w:ascii="Times New Roman" w:hAnsi="Times New Roman" w:cs="Times New Roman"/>
          <w:b/>
          <w:sz w:val="24"/>
          <w:szCs w:val="24"/>
          <w:lang w:val="en-US"/>
        </w:rPr>
        <w:t>How do people learn?</w:t>
      </w:r>
      <w:r w:rsidR="00CE062B" w:rsidRPr="009108D6">
        <w:rPr>
          <w:rFonts w:ascii="Times New Roman" w:hAnsi="Times New Roman" w:cs="Times New Roman"/>
          <w:b/>
          <w:sz w:val="24"/>
          <w:szCs w:val="24"/>
          <w:lang w:val="en-US"/>
        </w:rPr>
        <w:t xml:space="preserve"> </w:t>
      </w:r>
      <w:r w:rsidR="00CE062B" w:rsidRPr="009108D6">
        <w:rPr>
          <w:rFonts w:ascii="Times New Roman" w:hAnsi="Times New Roman" w:cs="Times New Roman"/>
          <w:sz w:val="24"/>
          <w:szCs w:val="24"/>
          <w:highlight w:val="yellow"/>
          <w:lang w:val="en-US"/>
        </w:rPr>
        <w:t>Operant leaning</w:t>
      </w:r>
      <w:r w:rsidR="00CE062B" w:rsidRPr="009108D6">
        <w:rPr>
          <w:rFonts w:ascii="Times New Roman" w:hAnsi="Times New Roman" w:cs="Times New Roman"/>
          <w:sz w:val="24"/>
          <w:szCs w:val="24"/>
          <w:lang w:val="en-US"/>
        </w:rPr>
        <w:t xml:space="preserve"> and </w:t>
      </w:r>
      <w:r w:rsidR="00CE062B" w:rsidRPr="009108D6">
        <w:rPr>
          <w:rFonts w:ascii="Times New Roman" w:hAnsi="Times New Roman" w:cs="Times New Roman"/>
          <w:sz w:val="24"/>
          <w:szCs w:val="24"/>
          <w:highlight w:val="cyan"/>
          <w:lang w:val="en-US"/>
        </w:rPr>
        <w:t>social cognitive theory</w:t>
      </w:r>
    </w:p>
    <w:p w14:paraId="132C6863" w14:textId="32B8BD4B" w:rsidR="00CE062B" w:rsidRPr="009108D6" w:rsidRDefault="00504A45" w:rsidP="00504A45">
      <w:pPr>
        <w:pStyle w:val="ListParagraph"/>
        <w:numPr>
          <w:ilvl w:val="0"/>
          <w:numId w:val="1"/>
        </w:numPr>
        <w:rPr>
          <w:rFonts w:ascii="Times New Roman" w:hAnsi="Times New Roman" w:cs="Times New Roman"/>
          <w:sz w:val="24"/>
          <w:szCs w:val="24"/>
          <w:highlight w:val="yellow"/>
          <w:lang w:val="en-US"/>
        </w:rPr>
      </w:pPr>
      <w:r w:rsidRPr="009108D6">
        <w:rPr>
          <w:rFonts w:ascii="Times New Roman" w:hAnsi="Times New Roman" w:cs="Times New Roman"/>
          <w:sz w:val="24"/>
          <w:szCs w:val="24"/>
          <w:highlight w:val="yellow"/>
          <w:lang w:val="en-US"/>
        </w:rPr>
        <w:t xml:space="preserve">Operant learning theory </w:t>
      </w:r>
    </w:p>
    <w:p w14:paraId="7442A256" w14:textId="10CD9BB6" w:rsidR="00504A45" w:rsidRPr="009108D6" w:rsidRDefault="00504A45" w:rsidP="00504A45">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Operate on </w:t>
      </w:r>
      <w:r w:rsidRPr="009108D6">
        <w:rPr>
          <w:rFonts w:ascii="Times New Roman" w:hAnsi="Times New Roman" w:cs="Times New Roman"/>
          <w:b/>
          <w:sz w:val="24"/>
          <w:szCs w:val="24"/>
          <w:lang w:val="en-US"/>
        </w:rPr>
        <w:t>the environment</w:t>
      </w:r>
      <w:r w:rsidRPr="009108D6">
        <w:rPr>
          <w:rFonts w:ascii="Times New Roman" w:hAnsi="Times New Roman" w:cs="Times New Roman"/>
          <w:sz w:val="24"/>
          <w:szCs w:val="24"/>
          <w:lang w:val="en-US"/>
        </w:rPr>
        <w:t xml:space="preserve"> to achieve certain consequences </w:t>
      </w:r>
      <w:r w:rsidR="00480DD9" w:rsidRPr="009108D6">
        <w:rPr>
          <w:rFonts w:ascii="Times New Roman" w:hAnsi="Times New Roman" w:cs="Times New Roman"/>
          <w:sz w:val="24"/>
          <w:szCs w:val="24"/>
          <w:lang w:val="en-US"/>
        </w:rPr>
        <w:t>– learning by doing, by operating in the situation you learn to do the task better</w:t>
      </w:r>
    </w:p>
    <w:p w14:paraId="3ADB43E0" w14:textId="6F237977" w:rsidR="00480DD9" w:rsidRPr="009108D6" w:rsidRDefault="00480DD9" w:rsidP="00480DD9">
      <w:pPr>
        <w:rPr>
          <w:rFonts w:ascii="Times New Roman" w:hAnsi="Times New Roman" w:cs="Times New Roman"/>
          <w:sz w:val="24"/>
          <w:szCs w:val="24"/>
          <w:lang w:val="en-US"/>
        </w:rPr>
      </w:pPr>
      <w:r w:rsidRPr="009108D6">
        <w:rPr>
          <w:rFonts w:ascii="Times New Roman" w:hAnsi="Times New Roman" w:cs="Times New Roman"/>
          <w:sz w:val="24"/>
          <w:szCs w:val="24"/>
          <w:lang w:val="en-US"/>
        </w:rPr>
        <w:t>Reinforcement</w:t>
      </w:r>
      <w:r w:rsidR="004C0BBF" w:rsidRPr="009108D6">
        <w:rPr>
          <w:rFonts w:ascii="Times New Roman" w:hAnsi="Times New Roman" w:cs="Times New Roman"/>
          <w:sz w:val="24"/>
          <w:szCs w:val="24"/>
          <w:lang w:val="en-US"/>
        </w:rPr>
        <w:t xml:space="preserve"> is the process by which stimuli strengthen behavior. It is a stimulus that follows some behavior and increases or maintains the probability of that behavior</w:t>
      </w:r>
    </w:p>
    <w:p w14:paraId="2AAF62A2" w14:textId="7FE1F3CE" w:rsidR="00480DD9" w:rsidRPr="009108D6" w:rsidRDefault="004C0BBF" w:rsidP="003504FD">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i/>
          <w:sz w:val="24"/>
          <w:szCs w:val="24"/>
          <w:lang w:val="en-US"/>
        </w:rPr>
        <w:t>Positive Reinforcement</w:t>
      </w:r>
      <w:r w:rsidRPr="009108D6">
        <w:rPr>
          <w:rFonts w:ascii="Times New Roman" w:hAnsi="Times New Roman" w:cs="Times New Roman"/>
          <w:sz w:val="24"/>
          <w:szCs w:val="24"/>
          <w:lang w:val="en-US"/>
        </w:rPr>
        <w:t>: increase or maintains the probabi</w:t>
      </w:r>
      <w:r w:rsidR="003504FD" w:rsidRPr="009108D6">
        <w:rPr>
          <w:rFonts w:ascii="Times New Roman" w:hAnsi="Times New Roman" w:cs="Times New Roman"/>
          <w:sz w:val="24"/>
          <w:szCs w:val="24"/>
          <w:lang w:val="en-US"/>
        </w:rPr>
        <w:t>lity of some behavior by the application or addition of a stimulus to the situation in question</w:t>
      </w:r>
    </w:p>
    <w:p w14:paraId="39096495" w14:textId="582F6289" w:rsidR="00EF3C7A" w:rsidRPr="009108D6" w:rsidRDefault="003504FD" w:rsidP="00EF3C7A">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i/>
          <w:sz w:val="24"/>
          <w:szCs w:val="24"/>
          <w:lang w:val="en-US"/>
        </w:rPr>
        <w:t xml:space="preserve">Negative Reinforcement: </w:t>
      </w:r>
      <w:r w:rsidR="0029709D" w:rsidRPr="009108D6">
        <w:rPr>
          <w:rFonts w:ascii="Times New Roman" w:hAnsi="Times New Roman" w:cs="Times New Roman"/>
          <w:sz w:val="24"/>
          <w:szCs w:val="24"/>
          <w:lang w:val="en-US"/>
        </w:rPr>
        <w:t>increases or maintains the probability of some behavior by the removal of a negative stimulation</w:t>
      </w:r>
    </w:p>
    <w:p w14:paraId="75745BDD" w14:textId="7F4E7135" w:rsidR="0029709D" w:rsidRPr="009108D6" w:rsidRDefault="0029709D" w:rsidP="0029709D">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lastRenderedPageBreak/>
        <w:t xml:space="preserve">Occurs when a response </w:t>
      </w:r>
      <w:r w:rsidR="00B837B0" w:rsidRPr="009108D6">
        <w:rPr>
          <w:rFonts w:ascii="Times New Roman" w:hAnsi="Times New Roman" w:cs="Times New Roman"/>
          <w:sz w:val="24"/>
          <w:szCs w:val="24"/>
          <w:lang w:val="en-US"/>
        </w:rPr>
        <w:t>prevents</w:t>
      </w:r>
      <w:r w:rsidRPr="009108D6">
        <w:rPr>
          <w:rFonts w:ascii="Times New Roman" w:hAnsi="Times New Roman" w:cs="Times New Roman"/>
          <w:sz w:val="24"/>
          <w:szCs w:val="24"/>
          <w:lang w:val="en-US"/>
        </w:rPr>
        <w:t xml:space="preserve"> some event or sti</w:t>
      </w:r>
      <w:r w:rsidR="00B215F8" w:rsidRPr="009108D6">
        <w:rPr>
          <w:rFonts w:ascii="Times New Roman" w:hAnsi="Times New Roman" w:cs="Times New Roman"/>
          <w:sz w:val="24"/>
          <w:szCs w:val="24"/>
          <w:lang w:val="en-US"/>
        </w:rPr>
        <w:t>mulus from occurring.</w:t>
      </w:r>
    </w:p>
    <w:p w14:paraId="434C38EE" w14:textId="3BC9630D" w:rsidR="00B84F72" w:rsidRPr="009108D6" w:rsidRDefault="00B215F8" w:rsidP="00B84F72">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Removes an impediment to </w:t>
      </w:r>
      <w:r w:rsidR="00B837B0" w:rsidRPr="009108D6">
        <w:rPr>
          <w:rFonts w:ascii="Times New Roman" w:hAnsi="Times New Roman" w:cs="Times New Roman"/>
          <w:sz w:val="24"/>
          <w:szCs w:val="24"/>
          <w:lang w:val="en-US"/>
        </w:rPr>
        <w:t>someone’s</w:t>
      </w:r>
      <w:r w:rsidRPr="009108D6">
        <w:rPr>
          <w:rFonts w:ascii="Times New Roman" w:hAnsi="Times New Roman" w:cs="Times New Roman"/>
          <w:sz w:val="24"/>
          <w:szCs w:val="24"/>
          <w:lang w:val="en-US"/>
        </w:rPr>
        <w:t xml:space="preserve"> performance – restric</w:t>
      </w:r>
      <w:r w:rsidR="00EF0BA6" w:rsidRPr="009108D6">
        <w:rPr>
          <w:rFonts w:ascii="Times New Roman" w:hAnsi="Times New Roman" w:cs="Times New Roman"/>
          <w:sz w:val="24"/>
          <w:szCs w:val="24"/>
          <w:lang w:val="en-US"/>
        </w:rPr>
        <w:t>t</w:t>
      </w:r>
      <w:r w:rsidRPr="009108D6">
        <w:rPr>
          <w:rFonts w:ascii="Times New Roman" w:hAnsi="Times New Roman" w:cs="Times New Roman"/>
          <w:sz w:val="24"/>
          <w:szCs w:val="24"/>
          <w:lang w:val="en-US"/>
        </w:rPr>
        <w:t>e</w:t>
      </w:r>
      <w:r w:rsidR="00EF0BA6" w:rsidRPr="009108D6">
        <w:rPr>
          <w:rFonts w:ascii="Times New Roman" w:hAnsi="Times New Roman" w:cs="Times New Roman"/>
          <w:sz w:val="24"/>
          <w:szCs w:val="24"/>
          <w:lang w:val="en-US"/>
        </w:rPr>
        <w:t>d</w:t>
      </w:r>
      <w:r w:rsidRPr="009108D6">
        <w:rPr>
          <w:rFonts w:ascii="Times New Roman" w:hAnsi="Times New Roman" w:cs="Times New Roman"/>
          <w:sz w:val="24"/>
          <w:szCs w:val="24"/>
          <w:lang w:val="en-US"/>
        </w:rPr>
        <w:t xml:space="preserve"> workspace, noisy environment</w:t>
      </w:r>
      <w:r w:rsidR="00EF0BA6" w:rsidRPr="009108D6">
        <w:rPr>
          <w:rFonts w:ascii="Times New Roman" w:hAnsi="Times New Roman" w:cs="Times New Roman"/>
          <w:sz w:val="24"/>
          <w:szCs w:val="24"/>
          <w:lang w:val="en-US"/>
        </w:rPr>
        <w:t xml:space="preserve"> – The removed or prevented stimulus is a negative reinforcer</w:t>
      </w:r>
    </w:p>
    <w:p w14:paraId="0DB55ECE" w14:textId="6BC187DE" w:rsidR="00C941D7" w:rsidRPr="009108D6" w:rsidRDefault="00F80911" w:rsidP="00C941D7">
      <w:pPr>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Errors involving reinforcement</w:t>
      </w:r>
    </w:p>
    <w:p w14:paraId="7A86437C" w14:textId="2574992E" w:rsidR="003D1302" w:rsidRPr="009108D6" w:rsidRDefault="003D1302" w:rsidP="003D1302">
      <w:pPr>
        <w:pStyle w:val="ListParagraph"/>
        <w:numPr>
          <w:ilvl w:val="0"/>
          <w:numId w:val="1"/>
        </w:numPr>
        <w:rPr>
          <w:rFonts w:ascii="Times New Roman" w:hAnsi="Times New Roman" w:cs="Times New Roman"/>
          <w:sz w:val="24"/>
          <w:szCs w:val="24"/>
          <w:u w:val="single"/>
          <w:lang w:val="en-US"/>
        </w:rPr>
      </w:pPr>
      <w:r w:rsidRPr="009108D6">
        <w:rPr>
          <w:rFonts w:ascii="Times New Roman" w:hAnsi="Times New Roman" w:cs="Times New Roman"/>
          <w:sz w:val="24"/>
          <w:szCs w:val="24"/>
          <w:lang w:val="en-US"/>
        </w:rPr>
        <w:t>Confusing rewards wi</w:t>
      </w:r>
      <w:r w:rsidR="007E1322" w:rsidRPr="009108D6">
        <w:rPr>
          <w:rFonts w:ascii="Times New Roman" w:hAnsi="Times New Roman" w:cs="Times New Roman"/>
          <w:sz w:val="24"/>
          <w:szCs w:val="24"/>
          <w:lang w:val="en-US"/>
        </w:rPr>
        <w:t>th reinforcers</w:t>
      </w:r>
      <w:r w:rsidR="008B12B7" w:rsidRPr="009108D6">
        <w:rPr>
          <w:rFonts w:ascii="Times New Roman" w:hAnsi="Times New Roman" w:cs="Times New Roman"/>
          <w:sz w:val="24"/>
          <w:szCs w:val="24"/>
          <w:lang w:val="en-US"/>
        </w:rPr>
        <w:t xml:space="preserve"> – rewards fail to serve as reinforcers when they are not made contingent/possible on some specific desired behavior **</w:t>
      </w:r>
    </w:p>
    <w:p w14:paraId="05253C2D" w14:textId="6EF4D5B2" w:rsidR="008B12B7" w:rsidRPr="009108D6" w:rsidRDefault="00633484" w:rsidP="003D1302">
      <w:pPr>
        <w:pStyle w:val="ListParagraph"/>
        <w:numPr>
          <w:ilvl w:val="0"/>
          <w:numId w:val="1"/>
        </w:numPr>
        <w:rPr>
          <w:rFonts w:ascii="Times New Roman" w:hAnsi="Times New Roman" w:cs="Times New Roman"/>
          <w:sz w:val="24"/>
          <w:szCs w:val="24"/>
          <w:u w:val="single"/>
          <w:lang w:val="en-US"/>
        </w:rPr>
      </w:pPr>
      <w:r w:rsidRPr="009108D6">
        <w:rPr>
          <w:rFonts w:ascii="Times New Roman" w:hAnsi="Times New Roman" w:cs="Times New Roman"/>
          <w:sz w:val="24"/>
          <w:szCs w:val="24"/>
          <w:lang w:val="en-US"/>
        </w:rPr>
        <w:t>Neglecting important sources of reinforcement</w:t>
      </w:r>
    </w:p>
    <w:p w14:paraId="4FC288D1" w14:textId="5DF535AD" w:rsidR="00633484" w:rsidRPr="009108D6" w:rsidRDefault="00633484" w:rsidP="00633484">
      <w:pPr>
        <w:pStyle w:val="ListParagraph"/>
        <w:numPr>
          <w:ilvl w:val="1"/>
          <w:numId w:val="1"/>
        </w:numPr>
        <w:rPr>
          <w:rFonts w:ascii="Times New Roman" w:hAnsi="Times New Roman" w:cs="Times New Roman"/>
          <w:sz w:val="24"/>
          <w:szCs w:val="24"/>
          <w:u w:val="single"/>
          <w:lang w:val="en-US"/>
        </w:rPr>
      </w:pPr>
      <w:r w:rsidRPr="009108D6">
        <w:rPr>
          <w:rFonts w:ascii="Times New Roman" w:hAnsi="Times New Roman" w:cs="Times New Roman"/>
          <w:sz w:val="24"/>
          <w:szCs w:val="24"/>
          <w:lang w:val="en-US"/>
        </w:rPr>
        <w:t>Performance feedback</w:t>
      </w:r>
    </w:p>
    <w:p w14:paraId="23191972" w14:textId="49A566B7" w:rsidR="00633484" w:rsidRPr="009108D6" w:rsidRDefault="00633484" w:rsidP="00633484">
      <w:pPr>
        <w:pStyle w:val="ListParagraph"/>
        <w:numPr>
          <w:ilvl w:val="1"/>
          <w:numId w:val="1"/>
        </w:numPr>
        <w:rPr>
          <w:rFonts w:ascii="Times New Roman" w:hAnsi="Times New Roman" w:cs="Times New Roman"/>
          <w:sz w:val="24"/>
          <w:szCs w:val="24"/>
          <w:u w:val="single"/>
          <w:lang w:val="en-US"/>
        </w:rPr>
      </w:pPr>
      <w:r w:rsidRPr="009108D6">
        <w:rPr>
          <w:rFonts w:ascii="Times New Roman" w:hAnsi="Times New Roman" w:cs="Times New Roman"/>
          <w:sz w:val="24"/>
          <w:szCs w:val="24"/>
          <w:lang w:val="en-US"/>
        </w:rPr>
        <w:t>Social recognition</w:t>
      </w:r>
    </w:p>
    <w:p w14:paraId="6DBF2654" w14:textId="356989BD" w:rsidR="0026532F" w:rsidRPr="009108D6" w:rsidRDefault="00633484" w:rsidP="0026532F">
      <w:pPr>
        <w:pStyle w:val="ListParagraph"/>
        <w:numPr>
          <w:ilvl w:val="0"/>
          <w:numId w:val="1"/>
        </w:numPr>
        <w:rPr>
          <w:rFonts w:ascii="Times New Roman" w:hAnsi="Times New Roman" w:cs="Times New Roman"/>
          <w:sz w:val="24"/>
          <w:szCs w:val="24"/>
          <w:u w:val="single"/>
          <w:lang w:val="en-US"/>
        </w:rPr>
      </w:pPr>
      <w:r w:rsidRPr="009108D6">
        <w:rPr>
          <w:rFonts w:ascii="Times New Roman" w:hAnsi="Times New Roman" w:cs="Times New Roman"/>
          <w:sz w:val="24"/>
          <w:szCs w:val="24"/>
          <w:lang w:val="en-US"/>
        </w:rPr>
        <w:t>Neglecting diversity in preferences for reinforcer</w:t>
      </w:r>
      <w:r w:rsidR="0026532F" w:rsidRPr="009108D6">
        <w:rPr>
          <w:rFonts w:ascii="Times New Roman" w:hAnsi="Times New Roman" w:cs="Times New Roman"/>
          <w:sz w:val="24"/>
          <w:szCs w:val="24"/>
          <w:lang w:val="en-US"/>
        </w:rPr>
        <w:t>s</w:t>
      </w:r>
    </w:p>
    <w:p w14:paraId="7DCDF89F" w14:textId="48CAE4E9" w:rsidR="0026532F" w:rsidRPr="009108D6" w:rsidRDefault="0026532F" w:rsidP="0026532F">
      <w:pPr>
        <w:rPr>
          <w:rFonts w:ascii="Times New Roman" w:hAnsi="Times New Roman" w:cs="Times New Roman"/>
          <w:b/>
          <w:sz w:val="24"/>
          <w:szCs w:val="24"/>
          <w:lang w:val="en-US"/>
        </w:rPr>
      </w:pPr>
      <w:r w:rsidRPr="009108D6">
        <w:rPr>
          <w:rFonts w:ascii="Times New Roman" w:hAnsi="Times New Roman" w:cs="Times New Roman"/>
          <w:b/>
          <w:sz w:val="24"/>
          <w:szCs w:val="24"/>
          <w:lang w:val="en-US"/>
        </w:rPr>
        <w:t>When to use immediate versus delayed reinforcement + when to use continuous versus partial</w:t>
      </w:r>
    </w:p>
    <w:p w14:paraId="2ABCA8B5" w14:textId="7EB1A957" w:rsidR="00F91D14" w:rsidRPr="009108D6" w:rsidRDefault="00F91D14" w:rsidP="00F91D14">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Fast acquisition = continuous + immediate</w:t>
      </w:r>
    </w:p>
    <w:p w14:paraId="00BA6944" w14:textId="5DF53F5A" w:rsidR="00F91D14" w:rsidRPr="009108D6" w:rsidRDefault="00F91D14" w:rsidP="00F91D14">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Behavior tends to be persisten</w:t>
      </w:r>
      <w:r w:rsidR="007A4D1B" w:rsidRPr="009108D6">
        <w:rPr>
          <w:rFonts w:ascii="Times New Roman" w:hAnsi="Times New Roman" w:cs="Times New Roman"/>
          <w:sz w:val="24"/>
          <w:szCs w:val="24"/>
          <w:lang w:val="en-US"/>
        </w:rPr>
        <w:t>t</w:t>
      </w:r>
      <w:r w:rsidRPr="009108D6">
        <w:rPr>
          <w:rFonts w:ascii="Times New Roman" w:hAnsi="Times New Roman" w:cs="Times New Roman"/>
          <w:sz w:val="24"/>
          <w:szCs w:val="24"/>
          <w:lang w:val="en-US"/>
        </w:rPr>
        <w:t xml:space="preserve"> </w:t>
      </w:r>
      <w:r w:rsidR="007A4D1B" w:rsidRPr="009108D6">
        <w:rPr>
          <w:rFonts w:ascii="Times New Roman" w:hAnsi="Times New Roman" w:cs="Times New Roman"/>
          <w:sz w:val="24"/>
          <w:szCs w:val="24"/>
          <w:lang w:val="en-US"/>
        </w:rPr>
        <w:t>= partial + delayed</w:t>
      </w:r>
    </w:p>
    <w:p w14:paraId="248C3770" w14:textId="3DB8C231" w:rsidR="00C37972" w:rsidRPr="009108D6" w:rsidRDefault="00C37972" w:rsidP="00C37972">
      <w:pPr>
        <w:rPr>
          <w:rFonts w:ascii="Times New Roman" w:hAnsi="Times New Roman" w:cs="Times New Roman"/>
          <w:b/>
          <w:sz w:val="24"/>
          <w:szCs w:val="24"/>
          <w:lang w:val="en-US"/>
        </w:rPr>
      </w:pPr>
      <w:r w:rsidRPr="009108D6">
        <w:rPr>
          <w:rFonts w:ascii="Times New Roman" w:hAnsi="Times New Roman" w:cs="Times New Roman"/>
          <w:b/>
          <w:sz w:val="24"/>
          <w:szCs w:val="24"/>
          <w:lang w:val="en-US"/>
        </w:rPr>
        <w:t>Strategies that reduce the probability of learned behavior</w:t>
      </w:r>
    </w:p>
    <w:p w14:paraId="352EAC3D" w14:textId="645C481E" w:rsidR="00C37972" w:rsidRPr="009108D6" w:rsidRDefault="00C37972" w:rsidP="00C37972">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Extinction</w:t>
      </w:r>
    </w:p>
    <w:p w14:paraId="43478C0D" w14:textId="13B4D54A" w:rsidR="00CA01B8" w:rsidRPr="009108D6" w:rsidRDefault="00CA01B8" w:rsidP="00CA01B8">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Gradual dissipation of behavior following the termination of reinforcement</w:t>
      </w:r>
    </w:p>
    <w:p w14:paraId="0B116CA4" w14:textId="55E7690A" w:rsidR="00945C3B" w:rsidRPr="009108D6" w:rsidRDefault="00CA01B8" w:rsidP="00945C3B">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Works best when coupled with the reinforcement of some desired </w:t>
      </w:r>
      <w:r w:rsidR="00945C3B" w:rsidRPr="009108D6">
        <w:rPr>
          <w:rFonts w:ascii="Times New Roman" w:hAnsi="Times New Roman" w:cs="Times New Roman"/>
          <w:sz w:val="24"/>
          <w:szCs w:val="24"/>
          <w:lang w:val="en-US"/>
        </w:rPr>
        <w:t>substitute behavior</w:t>
      </w:r>
    </w:p>
    <w:p w14:paraId="7691C2F8" w14:textId="57B347E3" w:rsidR="00C941D7" w:rsidRPr="009108D6" w:rsidRDefault="00C37972" w:rsidP="00C941D7">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Punishment</w:t>
      </w:r>
    </w:p>
    <w:p w14:paraId="13D9BBBD" w14:textId="7911E467" w:rsidR="00945C3B" w:rsidRPr="009108D6" w:rsidRDefault="00945C3B" w:rsidP="00945C3B">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Application of an aversive stimulus following an unwanted behavior = to decrease probability of that behavior</w:t>
      </w:r>
    </w:p>
    <w:p w14:paraId="3E74389B" w14:textId="092FEFF0" w:rsidR="009C6928" w:rsidRPr="009108D6" w:rsidRDefault="009C6928" w:rsidP="00945C3B">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Problems using punishment</w:t>
      </w:r>
    </w:p>
    <w:p w14:paraId="0F148E4D" w14:textId="3114BD49" w:rsidR="009C6928" w:rsidRPr="009108D6" w:rsidRDefault="009C6928" w:rsidP="009C6928">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It does not </w:t>
      </w:r>
      <w:r w:rsidR="00B837B0" w:rsidRPr="009108D6">
        <w:rPr>
          <w:rFonts w:ascii="Times New Roman" w:hAnsi="Times New Roman" w:cs="Times New Roman"/>
          <w:sz w:val="24"/>
          <w:szCs w:val="24"/>
          <w:lang w:val="en-US"/>
        </w:rPr>
        <w:t>demonstrate</w:t>
      </w:r>
      <w:r w:rsidRPr="009108D6">
        <w:rPr>
          <w:rFonts w:ascii="Times New Roman" w:hAnsi="Times New Roman" w:cs="Times New Roman"/>
          <w:sz w:val="24"/>
          <w:szCs w:val="24"/>
          <w:lang w:val="en-US"/>
        </w:rPr>
        <w:t xml:space="preserve"> which behaviors should replace to punish response</w:t>
      </w:r>
    </w:p>
    <w:p w14:paraId="77992014" w14:textId="18A95A84" w:rsidR="009C6928" w:rsidRPr="009108D6" w:rsidRDefault="009C6928" w:rsidP="009C6928">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Punishment indicates only what is not appropriate</w:t>
      </w:r>
    </w:p>
    <w:p w14:paraId="34022B08" w14:textId="40D72BF0" w:rsidR="009C6928" w:rsidRPr="009108D6" w:rsidRDefault="009C6928" w:rsidP="009C6928">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Temporarily suppresses the unwanted behavior</w:t>
      </w:r>
    </w:p>
    <w:p w14:paraId="19BD7BA5" w14:textId="03AE59E3" w:rsidR="009C6928" w:rsidRPr="009108D6" w:rsidRDefault="009C6928" w:rsidP="009C6928">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Can provoke a strong emotional re</w:t>
      </w:r>
      <w:r w:rsidR="00B837B0" w:rsidRPr="009108D6">
        <w:rPr>
          <w:rFonts w:ascii="Times New Roman" w:hAnsi="Times New Roman" w:cs="Times New Roman"/>
          <w:sz w:val="24"/>
          <w:szCs w:val="24"/>
          <w:lang w:val="en-US"/>
        </w:rPr>
        <w:t>a</w:t>
      </w:r>
      <w:r w:rsidRPr="009108D6">
        <w:rPr>
          <w:rFonts w:ascii="Times New Roman" w:hAnsi="Times New Roman" w:cs="Times New Roman"/>
          <w:sz w:val="24"/>
          <w:szCs w:val="24"/>
          <w:lang w:val="en-US"/>
        </w:rPr>
        <w:t>ction</w:t>
      </w:r>
    </w:p>
    <w:p w14:paraId="7C989CF1" w14:textId="4E6FC8F3" w:rsidR="009C6928" w:rsidRPr="009108D6" w:rsidRDefault="009C6928" w:rsidP="009C6928">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Using it effectively</w:t>
      </w:r>
    </w:p>
    <w:p w14:paraId="317CE2E7" w14:textId="4E1010E7" w:rsidR="009C6928" w:rsidRPr="009108D6" w:rsidRDefault="009C6928" w:rsidP="009C6928">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Limit the emotions involved in the punishment</w:t>
      </w:r>
    </w:p>
    <w:p w14:paraId="59653DCA" w14:textId="2C6B09B0" w:rsidR="009C6928" w:rsidRPr="009108D6" w:rsidRDefault="009C6928" w:rsidP="009C6928">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Provide an</w:t>
      </w:r>
      <w:r w:rsidR="00A42081" w:rsidRPr="009108D6">
        <w:rPr>
          <w:rFonts w:ascii="Times New Roman" w:hAnsi="Times New Roman" w:cs="Times New Roman"/>
          <w:sz w:val="24"/>
          <w:szCs w:val="24"/>
          <w:lang w:val="en-US"/>
        </w:rPr>
        <w:t xml:space="preserve"> acc</w:t>
      </w:r>
      <w:r w:rsidR="00B837B0" w:rsidRPr="009108D6">
        <w:rPr>
          <w:rFonts w:ascii="Times New Roman" w:hAnsi="Times New Roman" w:cs="Times New Roman"/>
          <w:sz w:val="24"/>
          <w:szCs w:val="24"/>
          <w:lang w:val="en-US"/>
        </w:rPr>
        <w:t>epta</w:t>
      </w:r>
      <w:r w:rsidR="00A42081" w:rsidRPr="009108D6">
        <w:rPr>
          <w:rFonts w:ascii="Times New Roman" w:hAnsi="Times New Roman" w:cs="Times New Roman"/>
          <w:sz w:val="24"/>
          <w:szCs w:val="24"/>
          <w:lang w:val="en-US"/>
        </w:rPr>
        <w:t>ble alternative response for the punished response</w:t>
      </w:r>
    </w:p>
    <w:p w14:paraId="47B0D01A" w14:textId="2CB1B2FB" w:rsidR="00A42081" w:rsidRPr="009108D6" w:rsidRDefault="00A42081" w:rsidP="009C6928">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Make sure the punishment is truly aversive</w:t>
      </w:r>
    </w:p>
    <w:p w14:paraId="382C15C9" w14:textId="29CF4678" w:rsidR="00A42081" w:rsidRPr="009108D6" w:rsidRDefault="00A42081" w:rsidP="009C6928">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Punish immediately or reinstate the</w:t>
      </w:r>
      <w:r w:rsidR="007F2C0D" w:rsidRPr="009108D6">
        <w:rPr>
          <w:rFonts w:ascii="Times New Roman" w:hAnsi="Times New Roman" w:cs="Times New Roman"/>
          <w:sz w:val="24"/>
          <w:szCs w:val="24"/>
          <w:lang w:val="en-US"/>
        </w:rPr>
        <w:t xml:space="preserve"> circumstances surrounding the problem behav</w:t>
      </w:r>
      <w:r w:rsidR="00B837B0" w:rsidRPr="009108D6">
        <w:rPr>
          <w:rFonts w:ascii="Times New Roman" w:hAnsi="Times New Roman" w:cs="Times New Roman"/>
          <w:sz w:val="24"/>
          <w:szCs w:val="24"/>
          <w:lang w:val="en-US"/>
        </w:rPr>
        <w:t>i</w:t>
      </w:r>
      <w:r w:rsidR="007F2C0D" w:rsidRPr="009108D6">
        <w:rPr>
          <w:rFonts w:ascii="Times New Roman" w:hAnsi="Times New Roman" w:cs="Times New Roman"/>
          <w:sz w:val="24"/>
          <w:szCs w:val="24"/>
          <w:lang w:val="en-US"/>
        </w:rPr>
        <w:t>or at a more appropriate time</w:t>
      </w:r>
    </w:p>
    <w:p w14:paraId="1211A1A0" w14:textId="55C94C63" w:rsidR="00A95F77" w:rsidRPr="009108D6" w:rsidRDefault="00ED6ADB" w:rsidP="00A95F77">
      <w:pPr>
        <w:rPr>
          <w:rFonts w:ascii="Times New Roman" w:hAnsi="Times New Roman" w:cs="Times New Roman"/>
          <w:b/>
          <w:sz w:val="24"/>
          <w:szCs w:val="24"/>
          <w:lang w:val="en-US"/>
        </w:rPr>
      </w:pPr>
      <w:r w:rsidRPr="009108D6">
        <w:rPr>
          <w:rFonts w:ascii="Times New Roman" w:hAnsi="Times New Roman" w:cs="Times New Roman"/>
          <w:b/>
          <w:sz w:val="24"/>
          <w:szCs w:val="24"/>
          <w:highlight w:val="cyan"/>
          <w:lang w:val="en-US"/>
        </w:rPr>
        <w:t>SOCIAL COGNITIVE THEORY</w:t>
      </w:r>
      <w:r w:rsidRPr="009108D6">
        <w:rPr>
          <w:rFonts w:ascii="Times New Roman" w:hAnsi="Times New Roman" w:cs="Times New Roman"/>
          <w:b/>
          <w:sz w:val="24"/>
          <w:szCs w:val="24"/>
          <w:lang w:val="en-US"/>
        </w:rPr>
        <w:t xml:space="preserve"> </w:t>
      </w:r>
      <w:r w:rsidRPr="009108D6">
        <w:rPr>
          <w:rFonts w:ascii="Times New Roman" w:hAnsi="Times New Roman" w:cs="Times New Roman"/>
          <w:sz w:val="24"/>
          <w:szCs w:val="24"/>
          <w:lang w:val="en-US"/>
        </w:rPr>
        <w:t xml:space="preserve">(emphasize the role of cognitive processes in regulating people’s behavior) </w:t>
      </w:r>
      <w:r w:rsidRPr="009108D6">
        <w:rPr>
          <w:rFonts w:ascii="Times New Roman" w:hAnsi="Times New Roman" w:cs="Times New Roman"/>
          <w:sz w:val="24"/>
          <w:szCs w:val="24"/>
          <w:lang w:val="en-US"/>
        </w:rPr>
        <w:sym w:font="Wingdings" w:char="F0E0"/>
      </w:r>
      <w:r w:rsidRPr="009108D6">
        <w:rPr>
          <w:rFonts w:ascii="Times New Roman" w:hAnsi="Times New Roman" w:cs="Times New Roman"/>
          <w:sz w:val="24"/>
          <w:szCs w:val="24"/>
          <w:lang w:val="en-US"/>
        </w:rPr>
        <w:t xml:space="preserve"> </w:t>
      </w:r>
      <w:r w:rsidRPr="009108D6">
        <w:rPr>
          <w:rFonts w:ascii="Times New Roman" w:hAnsi="Times New Roman" w:cs="Times New Roman"/>
          <w:b/>
          <w:sz w:val="24"/>
          <w:szCs w:val="24"/>
          <w:lang w:val="en-US"/>
        </w:rPr>
        <w:t>learn by observing</w:t>
      </w:r>
    </w:p>
    <w:p w14:paraId="114103FB" w14:textId="1F9B37FA" w:rsidR="00A95F77" w:rsidRPr="009108D6" w:rsidRDefault="00A95F77" w:rsidP="00A95F77">
      <w:pPr>
        <w:pStyle w:val="ListParagraph"/>
        <w:numPr>
          <w:ilvl w:val="0"/>
          <w:numId w:val="4"/>
        </w:num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Observation </w:t>
      </w:r>
    </w:p>
    <w:p w14:paraId="20BF3050" w14:textId="1D2FE2EF" w:rsidR="00712F56" w:rsidRPr="009108D6" w:rsidRDefault="00712F56" w:rsidP="00712F56">
      <w:pPr>
        <w:pStyle w:val="ListParagraph"/>
        <w:numPr>
          <w:ilvl w:val="1"/>
          <w:numId w:val="4"/>
        </w:num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Seeking the </w:t>
      </w:r>
      <w:r w:rsidR="00607540" w:rsidRPr="009108D6">
        <w:rPr>
          <w:rFonts w:ascii="Times New Roman" w:hAnsi="Times New Roman" w:cs="Times New Roman"/>
          <w:sz w:val="24"/>
          <w:szCs w:val="24"/>
          <w:lang w:val="en-US"/>
        </w:rPr>
        <w:t>consequences others</w:t>
      </w:r>
      <w:r w:rsidRPr="009108D6">
        <w:rPr>
          <w:rFonts w:ascii="Times New Roman" w:hAnsi="Times New Roman" w:cs="Times New Roman"/>
          <w:sz w:val="24"/>
          <w:szCs w:val="24"/>
          <w:lang w:val="en-US"/>
        </w:rPr>
        <w:t xml:space="preserve"> experience</w:t>
      </w:r>
    </w:p>
    <w:p w14:paraId="7A2ACBA9" w14:textId="304F9F81" w:rsidR="00712F56" w:rsidRPr="009108D6" w:rsidRDefault="00712F56" w:rsidP="00712F56">
      <w:pPr>
        <w:pStyle w:val="ListParagraph"/>
        <w:numPr>
          <w:ilvl w:val="1"/>
          <w:numId w:val="4"/>
        </w:numPr>
        <w:rPr>
          <w:rFonts w:ascii="Times New Roman" w:hAnsi="Times New Roman" w:cs="Times New Roman"/>
          <w:sz w:val="24"/>
          <w:szCs w:val="24"/>
          <w:lang w:val="en-US"/>
        </w:rPr>
      </w:pPr>
      <w:r w:rsidRPr="009108D6">
        <w:rPr>
          <w:rFonts w:ascii="Times New Roman" w:hAnsi="Times New Roman" w:cs="Times New Roman"/>
          <w:sz w:val="24"/>
          <w:szCs w:val="24"/>
          <w:lang w:val="en-US"/>
        </w:rPr>
        <w:t>Thinking what may happen if they act the way others do</w:t>
      </w:r>
    </w:p>
    <w:p w14:paraId="79A6F419" w14:textId="7940EA94" w:rsidR="00712F56" w:rsidRPr="009108D6" w:rsidRDefault="00712F56" w:rsidP="00712F56">
      <w:pPr>
        <w:pStyle w:val="ListParagraph"/>
        <w:numPr>
          <w:ilvl w:val="1"/>
          <w:numId w:val="4"/>
        </w:numPr>
        <w:rPr>
          <w:rFonts w:ascii="Times New Roman" w:hAnsi="Times New Roman" w:cs="Times New Roman"/>
          <w:sz w:val="24"/>
          <w:szCs w:val="24"/>
          <w:lang w:val="en-US"/>
        </w:rPr>
      </w:pPr>
      <w:r w:rsidRPr="009108D6">
        <w:rPr>
          <w:rFonts w:ascii="Times New Roman" w:hAnsi="Times New Roman" w:cs="Times New Roman"/>
          <w:sz w:val="24"/>
          <w:szCs w:val="24"/>
          <w:lang w:val="en-US"/>
        </w:rPr>
        <w:lastRenderedPageBreak/>
        <w:t xml:space="preserve">Imitating the behavior if we expect </w:t>
      </w:r>
      <w:r w:rsidR="00607540" w:rsidRPr="009108D6">
        <w:rPr>
          <w:rFonts w:ascii="Times New Roman" w:hAnsi="Times New Roman" w:cs="Times New Roman"/>
          <w:sz w:val="24"/>
          <w:szCs w:val="24"/>
          <w:lang w:val="en-US"/>
        </w:rPr>
        <w:t>favorable</w:t>
      </w:r>
      <w:r w:rsidRPr="009108D6">
        <w:rPr>
          <w:rFonts w:ascii="Times New Roman" w:hAnsi="Times New Roman" w:cs="Times New Roman"/>
          <w:sz w:val="24"/>
          <w:szCs w:val="24"/>
          <w:lang w:val="en-US"/>
        </w:rPr>
        <w:t xml:space="preserve"> consequences</w:t>
      </w:r>
    </w:p>
    <w:p w14:paraId="45AEA478" w14:textId="0C2D0EB8" w:rsidR="00A95F77" w:rsidRPr="009108D6" w:rsidRDefault="00A95F77" w:rsidP="00A95F77">
      <w:pPr>
        <w:pStyle w:val="ListParagraph"/>
        <w:numPr>
          <w:ilvl w:val="0"/>
          <w:numId w:val="4"/>
        </w:num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Self-efficacy </w:t>
      </w:r>
    </w:p>
    <w:p w14:paraId="379A6011" w14:textId="10A85211" w:rsidR="00712F56" w:rsidRPr="009108D6" w:rsidRDefault="00712F56" w:rsidP="00712F56">
      <w:pPr>
        <w:pStyle w:val="ListParagraph"/>
        <w:numPr>
          <w:ilvl w:val="1"/>
          <w:numId w:val="4"/>
        </w:numPr>
        <w:rPr>
          <w:rFonts w:ascii="Times New Roman" w:hAnsi="Times New Roman" w:cs="Times New Roman"/>
          <w:sz w:val="24"/>
          <w:szCs w:val="24"/>
          <w:lang w:val="en-US"/>
        </w:rPr>
      </w:pPr>
      <w:r w:rsidRPr="009108D6">
        <w:rPr>
          <w:rFonts w:ascii="Times New Roman" w:hAnsi="Times New Roman" w:cs="Times New Roman"/>
          <w:sz w:val="24"/>
          <w:szCs w:val="24"/>
          <w:lang w:val="en-US"/>
        </w:rPr>
        <w:t>Beliefs that people have about their ability to success</w:t>
      </w:r>
      <w:r w:rsidR="00C2392C" w:rsidRPr="009108D6">
        <w:rPr>
          <w:rFonts w:ascii="Times New Roman" w:hAnsi="Times New Roman" w:cs="Times New Roman"/>
          <w:sz w:val="24"/>
          <w:szCs w:val="24"/>
          <w:lang w:val="en-US"/>
        </w:rPr>
        <w:t xml:space="preserve">fully perform a specific task </w:t>
      </w:r>
    </w:p>
    <w:p w14:paraId="4635823D" w14:textId="032CEAF7" w:rsidR="00A95F77" w:rsidRPr="009108D6" w:rsidRDefault="00A95F77" w:rsidP="00A95F77">
      <w:pPr>
        <w:pStyle w:val="ListParagraph"/>
        <w:numPr>
          <w:ilvl w:val="0"/>
          <w:numId w:val="4"/>
        </w:numPr>
        <w:rPr>
          <w:rFonts w:ascii="Times New Roman" w:hAnsi="Times New Roman" w:cs="Times New Roman"/>
          <w:sz w:val="24"/>
          <w:szCs w:val="24"/>
          <w:lang w:val="en-US"/>
        </w:rPr>
      </w:pPr>
      <w:r w:rsidRPr="009108D6">
        <w:rPr>
          <w:rFonts w:ascii="Times New Roman" w:hAnsi="Times New Roman" w:cs="Times New Roman"/>
          <w:sz w:val="24"/>
          <w:szCs w:val="24"/>
          <w:lang w:val="en-US"/>
        </w:rPr>
        <w:t>Self-regulation</w:t>
      </w:r>
    </w:p>
    <w:p w14:paraId="6D3EC2DF" w14:textId="3D27E609" w:rsidR="00021FB4" w:rsidRPr="009108D6" w:rsidRDefault="00021FB4" w:rsidP="00021FB4">
      <w:pPr>
        <w:pStyle w:val="ListParagraph"/>
        <w:numPr>
          <w:ilvl w:val="1"/>
          <w:numId w:val="4"/>
        </w:numPr>
        <w:rPr>
          <w:rFonts w:ascii="Times New Roman" w:hAnsi="Times New Roman" w:cs="Times New Roman"/>
          <w:sz w:val="24"/>
          <w:szCs w:val="24"/>
          <w:lang w:val="en-US"/>
        </w:rPr>
      </w:pPr>
      <w:r w:rsidRPr="009108D6">
        <w:rPr>
          <w:rFonts w:ascii="Times New Roman" w:hAnsi="Times New Roman" w:cs="Times New Roman"/>
          <w:sz w:val="24"/>
          <w:szCs w:val="24"/>
          <w:lang w:val="en-US"/>
        </w:rPr>
        <w:t>Involves observing your own behavior, comparing it to a standard model and rewarding oneself (self-reinforcement) when behavior meets the standard</w:t>
      </w:r>
    </w:p>
    <w:p w14:paraId="3EB0B5A5" w14:textId="1C3554A2" w:rsidR="00876025" w:rsidRPr="009108D6" w:rsidRDefault="00876025" w:rsidP="00876025">
      <w:pPr>
        <w:pStyle w:val="ListParagraph"/>
        <w:ind w:left="413"/>
        <w:rPr>
          <w:rFonts w:ascii="Times New Roman" w:hAnsi="Times New Roman" w:cs="Times New Roman"/>
          <w:sz w:val="24"/>
          <w:szCs w:val="24"/>
          <w:lang w:val="en-US"/>
        </w:rPr>
      </w:pPr>
    </w:p>
    <w:p w14:paraId="44FC8E96" w14:textId="7DCA9643" w:rsidR="00876025" w:rsidRPr="009108D6" w:rsidRDefault="00876025" w:rsidP="00876025">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Discrepancy reduction: </w:t>
      </w:r>
      <w:r w:rsidR="007F61CE" w:rsidRPr="009108D6">
        <w:rPr>
          <w:rFonts w:ascii="Times New Roman" w:hAnsi="Times New Roman" w:cs="Times New Roman"/>
          <w:sz w:val="24"/>
          <w:szCs w:val="24"/>
          <w:lang w:val="en-US"/>
        </w:rPr>
        <w:t>motivates one to modify their behavior to attain the goal (difference between u and ur goal self)</w:t>
      </w:r>
    </w:p>
    <w:p w14:paraId="5FF3798E" w14:textId="1353615A" w:rsidR="007F61CE" w:rsidRPr="009108D6" w:rsidRDefault="007F61CE" w:rsidP="00876025">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Discrepancy production: once one attains their </w:t>
      </w:r>
      <w:r w:rsidR="00141368" w:rsidRPr="009108D6">
        <w:rPr>
          <w:rFonts w:ascii="Times New Roman" w:hAnsi="Times New Roman" w:cs="Times New Roman"/>
          <w:sz w:val="24"/>
          <w:szCs w:val="24"/>
          <w:lang w:val="en-US"/>
        </w:rPr>
        <w:t>goals,</w:t>
      </w:r>
      <w:r w:rsidRPr="009108D6">
        <w:rPr>
          <w:rFonts w:ascii="Times New Roman" w:hAnsi="Times New Roman" w:cs="Times New Roman"/>
          <w:sz w:val="24"/>
          <w:szCs w:val="24"/>
          <w:lang w:val="en-US"/>
        </w:rPr>
        <w:t xml:space="preserve"> they are likely to set higher and more challenging goals (you want to keep doing better</w:t>
      </w:r>
    </w:p>
    <w:p w14:paraId="5E81EC5F" w14:textId="620B633D" w:rsidR="007F61CE" w:rsidRPr="009108D6" w:rsidRDefault="000B3D7A" w:rsidP="000B3D7A">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Self-regulation involves the following activi</w:t>
      </w:r>
      <w:r w:rsidR="00607540" w:rsidRPr="009108D6">
        <w:rPr>
          <w:rFonts w:ascii="Times New Roman" w:hAnsi="Times New Roman" w:cs="Times New Roman"/>
          <w:sz w:val="24"/>
          <w:szCs w:val="24"/>
          <w:lang w:val="en-US"/>
        </w:rPr>
        <w:t>ti</w:t>
      </w:r>
      <w:r w:rsidRPr="009108D6">
        <w:rPr>
          <w:rFonts w:ascii="Times New Roman" w:hAnsi="Times New Roman" w:cs="Times New Roman"/>
          <w:sz w:val="24"/>
          <w:szCs w:val="24"/>
          <w:lang w:val="en-US"/>
        </w:rPr>
        <w:t>es</w:t>
      </w:r>
    </w:p>
    <w:p w14:paraId="1A50B4C9" w14:textId="5CC3BEBF" w:rsidR="000B3D7A" w:rsidRPr="009108D6" w:rsidRDefault="000B3D7A" w:rsidP="000B3D7A">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Collect self-observation data</w:t>
      </w:r>
    </w:p>
    <w:p w14:paraId="5C798837" w14:textId="3E46FBBF" w:rsidR="000B3D7A" w:rsidRPr="009108D6" w:rsidRDefault="000B3D7A" w:rsidP="000B3D7A">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Observe models</w:t>
      </w:r>
    </w:p>
    <w:p w14:paraId="443495A5" w14:textId="596A8A55" w:rsidR="000B3D7A" w:rsidRPr="009108D6" w:rsidRDefault="000B3D7A" w:rsidP="000B3D7A">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Set gals</w:t>
      </w:r>
    </w:p>
    <w:p w14:paraId="6749CBE6" w14:textId="3717E0B5" w:rsidR="000B3D7A" w:rsidRPr="009108D6" w:rsidRDefault="000B3D7A" w:rsidP="000B3D7A">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Rehearse</w:t>
      </w:r>
    </w:p>
    <w:p w14:paraId="725924EA" w14:textId="607802B9" w:rsidR="00607540" w:rsidRPr="009108D6" w:rsidRDefault="000B3D7A" w:rsidP="00607540">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Reinforce oneself</w:t>
      </w:r>
    </w:p>
    <w:p w14:paraId="770D4D91" w14:textId="162766DF" w:rsidR="00607540" w:rsidRPr="009108D6" w:rsidRDefault="00607540" w:rsidP="00607540">
      <w:pPr>
        <w:pBdr>
          <w:bottom w:val="single" w:sz="4" w:space="1" w:color="auto"/>
        </w:pBdr>
        <w:rPr>
          <w:rFonts w:ascii="Times New Roman" w:hAnsi="Times New Roman" w:cs="Times New Roman"/>
          <w:sz w:val="24"/>
          <w:szCs w:val="24"/>
          <w:lang w:val="en-US"/>
        </w:rPr>
      </w:pPr>
    </w:p>
    <w:p w14:paraId="00A230C3" w14:textId="693561B5" w:rsidR="00607540" w:rsidRPr="009108D6" w:rsidRDefault="00607540" w:rsidP="00607540">
      <w:pPr>
        <w:rPr>
          <w:rFonts w:ascii="Times New Roman" w:hAnsi="Times New Roman" w:cs="Times New Roman"/>
          <w:sz w:val="24"/>
          <w:szCs w:val="24"/>
          <w:lang w:val="en-US"/>
        </w:rPr>
      </w:pPr>
    </w:p>
    <w:p w14:paraId="3FF257CA" w14:textId="5ACDB355" w:rsidR="00607540" w:rsidRPr="00942EA3" w:rsidRDefault="00607540" w:rsidP="00607540">
      <w:pPr>
        <w:rPr>
          <w:rFonts w:ascii="Times New Roman" w:hAnsi="Times New Roman" w:cs="Times New Roman"/>
          <w:b/>
          <w:sz w:val="24"/>
          <w:szCs w:val="24"/>
          <w:u w:val="single"/>
          <w:lang w:val="en-US"/>
        </w:rPr>
      </w:pPr>
      <w:r w:rsidRPr="00942EA3">
        <w:rPr>
          <w:rFonts w:ascii="Times New Roman" w:hAnsi="Times New Roman" w:cs="Times New Roman"/>
          <w:b/>
          <w:sz w:val="24"/>
          <w:szCs w:val="24"/>
          <w:u w:val="single"/>
          <w:lang w:val="en-US"/>
        </w:rPr>
        <w:t>Chapter 3 – Perception, Attribution, and Diversity</w:t>
      </w:r>
    </w:p>
    <w:p w14:paraId="6648ABFE" w14:textId="75FC679E" w:rsidR="00607540" w:rsidRPr="009108D6" w:rsidRDefault="00BF79A7" w:rsidP="00607540">
      <w:pPr>
        <w:rPr>
          <w:rFonts w:ascii="Times New Roman" w:hAnsi="Times New Roman" w:cs="Times New Roman"/>
          <w:sz w:val="24"/>
          <w:szCs w:val="24"/>
          <w:lang w:val="en-US"/>
        </w:rPr>
      </w:pPr>
      <w:r w:rsidRPr="009108D6">
        <w:rPr>
          <w:rFonts w:ascii="Times New Roman" w:hAnsi="Times New Roman" w:cs="Times New Roman"/>
          <w:sz w:val="24"/>
          <w:szCs w:val="24"/>
          <w:u w:val="single"/>
          <w:lang w:val="en-US"/>
        </w:rPr>
        <w:t>Perception</w:t>
      </w:r>
      <w:r w:rsidRPr="009108D6">
        <w:rPr>
          <w:rFonts w:ascii="Times New Roman" w:hAnsi="Times New Roman" w:cs="Times New Roman"/>
          <w:sz w:val="24"/>
          <w:szCs w:val="24"/>
          <w:lang w:val="en-US"/>
        </w:rPr>
        <w:t xml:space="preserve"> </w:t>
      </w:r>
    </w:p>
    <w:p w14:paraId="5B3B9015" w14:textId="7240AA12" w:rsidR="00AB514C" w:rsidRPr="009108D6" w:rsidRDefault="00BF79A7" w:rsidP="00607540">
      <w:p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 The process of interpreting the messages of our sense to provide order and meaning to the </w:t>
      </w:r>
      <w:r w:rsidR="00AB514C" w:rsidRPr="009108D6">
        <w:rPr>
          <w:rFonts w:ascii="Times New Roman" w:hAnsi="Times New Roman" w:cs="Times New Roman"/>
          <w:sz w:val="24"/>
          <w:szCs w:val="24"/>
          <w:lang w:val="en-US"/>
        </w:rPr>
        <w:t xml:space="preserve">environment. </w:t>
      </w:r>
    </w:p>
    <w:p w14:paraId="35C9689B" w14:textId="7D188E58" w:rsidR="00AB514C" w:rsidRPr="009108D6" w:rsidRDefault="00AB514C" w:rsidP="00AB514C">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People base their actions on their interpretation of reality that their perceptual system provides rather than </w:t>
      </w:r>
      <w:r w:rsidR="006C1208" w:rsidRPr="009108D6">
        <w:rPr>
          <w:rFonts w:ascii="Times New Roman" w:hAnsi="Times New Roman" w:cs="Times New Roman"/>
          <w:sz w:val="24"/>
          <w:szCs w:val="24"/>
          <w:lang w:val="en-US"/>
        </w:rPr>
        <w:t>what’s</w:t>
      </w:r>
      <w:r w:rsidRPr="009108D6">
        <w:rPr>
          <w:rFonts w:ascii="Times New Roman" w:hAnsi="Times New Roman" w:cs="Times New Roman"/>
          <w:sz w:val="24"/>
          <w:szCs w:val="24"/>
          <w:lang w:val="en-US"/>
        </w:rPr>
        <w:t xml:space="preserve"> </w:t>
      </w:r>
      <w:proofErr w:type="gramStart"/>
      <w:r w:rsidRPr="009108D6">
        <w:rPr>
          <w:rFonts w:ascii="Times New Roman" w:hAnsi="Times New Roman" w:cs="Times New Roman"/>
          <w:sz w:val="24"/>
          <w:szCs w:val="24"/>
          <w:lang w:val="en-US"/>
        </w:rPr>
        <w:t>actually going</w:t>
      </w:r>
      <w:proofErr w:type="gramEnd"/>
      <w:r w:rsidRPr="009108D6">
        <w:rPr>
          <w:rFonts w:ascii="Times New Roman" w:hAnsi="Times New Roman" w:cs="Times New Roman"/>
          <w:sz w:val="24"/>
          <w:szCs w:val="24"/>
          <w:lang w:val="en-US"/>
        </w:rPr>
        <w:t xml:space="preserve"> on</w:t>
      </w:r>
    </w:p>
    <w:p w14:paraId="56E36492" w14:textId="5F756D80" w:rsidR="00AB514C" w:rsidRPr="009108D6" w:rsidRDefault="00990DA4" w:rsidP="00990DA4">
      <w:pPr>
        <w:pStyle w:val="ListParagraph"/>
        <w:rPr>
          <w:rFonts w:ascii="Times New Roman" w:hAnsi="Times New Roman" w:cs="Times New Roman"/>
          <w:sz w:val="24"/>
          <w:szCs w:val="24"/>
          <w:lang w:val="en-US"/>
        </w:rPr>
      </w:pPr>
      <w:r w:rsidRPr="009108D6">
        <w:rPr>
          <w:rFonts w:ascii="Times New Roman" w:hAnsi="Times New Roman" w:cs="Times New Roman"/>
          <w:noProof/>
          <w:sz w:val="24"/>
          <w:szCs w:val="24"/>
          <w:lang w:val="en-US"/>
        </w:rPr>
        <w:drawing>
          <wp:inline distT="0" distB="0" distL="0" distR="0" wp14:anchorId="2EA67399" wp14:editId="6D7A00CB">
            <wp:extent cx="3927475" cy="14109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27475" cy="1410970"/>
                    </a:xfrm>
                    <a:prstGeom prst="rect">
                      <a:avLst/>
                    </a:prstGeom>
                    <a:noFill/>
                    <a:ln>
                      <a:noFill/>
                    </a:ln>
                  </pic:spPr>
                </pic:pic>
              </a:graphicData>
            </a:graphic>
          </wp:inline>
        </w:drawing>
      </w:r>
    </w:p>
    <w:p w14:paraId="36F6B86B" w14:textId="633DBD95" w:rsidR="00990DA4" w:rsidRPr="009108D6" w:rsidRDefault="00990DA4" w:rsidP="00990DA4">
      <w:pPr>
        <w:rPr>
          <w:rFonts w:ascii="Times New Roman" w:hAnsi="Times New Roman" w:cs="Times New Roman"/>
          <w:sz w:val="24"/>
          <w:szCs w:val="24"/>
          <w:lang w:val="en-US"/>
        </w:rPr>
      </w:pPr>
      <w:r w:rsidRPr="009108D6">
        <w:rPr>
          <w:rFonts w:ascii="Times New Roman" w:hAnsi="Times New Roman" w:cs="Times New Roman"/>
          <w:b/>
          <w:sz w:val="24"/>
          <w:szCs w:val="24"/>
          <w:lang w:val="en-US"/>
        </w:rPr>
        <w:t xml:space="preserve">Perceiver: </w:t>
      </w:r>
      <w:r w:rsidRPr="009108D6">
        <w:rPr>
          <w:rFonts w:ascii="Times New Roman" w:hAnsi="Times New Roman" w:cs="Times New Roman"/>
          <w:sz w:val="24"/>
          <w:szCs w:val="24"/>
          <w:lang w:val="en-US"/>
        </w:rPr>
        <w:t>Past experiences lead the perceiver to develop expectations that affect current perceptions. Emotions can influence our perceptions</w:t>
      </w:r>
      <w:r w:rsidR="008F59E2" w:rsidRPr="009108D6">
        <w:rPr>
          <w:rFonts w:ascii="Times New Roman" w:hAnsi="Times New Roman" w:cs="Times New Roman"/>
          <w:sz w:val="24"/>
          <w:szCs w:val="24"/>
          <w:lang w:val="en-US"/>
        </w:rPr>
        <w:t>.</w:t>
      </w:r>
    </w:p>
    <w:p w14:paraId="529EEB33" w14:textId="2E93058F" w:rsidR="008F59E2" w:rsidRPr="009108D6" w:rsidRDefault="008F59E2" w:rsidP="008F59E2">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Tendency for the perception system to defend the perceiver against unpleasant emotions</w:t>
      </w:r>
    </w:p>
    <w:p w14:paraId="5948F7F8" w14:textId="354B2B79" w:rsidR="008F59E2" w:rsidRPr="009108D6" w:rsidRDefault="008F59E2" w:rsidP="008F59E2">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People often “see what they want to see and hear what they want to hear”</w:t>
      </w:r>
    </w:p>
    <w:p w14:paraId="1FCF884B" w14:textId="68116303" w:rsidR="008F59E2" w:rsidRPr="009108D6" w:rsidRDefault="004D0341" w:rsidP="004D0341">
      <w:pPr>
        <w:rPr>
          <w:rFonts w:ascii="Times New Roman" w:hAnsi="Times New Roman" w:cs="Times New Roman"/>
          <w:sz w:val="24"/>
          <w:szCs w:val="24"/>
          <w:lang w:val="en-US"/>
        </w:rPr>
      </w:pPr>
      <w:r w:rsidRPr="009108D6">
        <w:rPr>
          <w:rFonts w:ascii="Times New Roman" w:hAnsi="Times New Roman" w:cs="Times New Roman"/>
          <w:b/>
          <w:sz w:val="24"/>
          <w:szCs w:val="24"/>
          <w:lang w:val="en-US"/>
        </w:rPr>
        <w:t xml:space="preserve">Situation: </w:t>
      </w:r>
      <w:r w:rsidRPr="009108D6">
        <w:rPr>
          <w:rFonts w:ascii="Times New Roman" w:hAnsi="Times New Roman" w:cs="Times New Roman"/>
          <w:sz w:val="24"/>
          <w:szCs w:val="24"/>
          <w:lang w:val="en-US"/>
        </w:rPr>
        <w:t xml:space="preserve">Add info about the target. The perception of the target can change when the situation </w:t>
      </w:r>
      <w:r w:rsidR="006C1208" w:rsidRPr="009108D6">
        <w:rPr>
          <w:rFonts w:ascii="Times New Roman" w:hAnsi="Times New Roman" w:cs="Times New Roman"/>
          <w:sz w:val="24"/>
          <w:szCs w:val="24"/>
          <w:lang w:val="en-US"/>
        </w:rPr>
        <w:t>changes</w:t>
      </w:r>
      <w:r w:rsidRPr="009108D6">
        <w:rPr>
          <w:rFonts w:ascii="Times New Roman" w:hAnsi="Times New Roman" w:cs="Times New Roman"/>
          <w:sz w:val="24"/>
          <w:szCs w:val="24"/>
          <w:lang w:val="en-US"/>
        </w:rPr>
        <w:t xml:space="preserve"> but the perceiver and target remain the same</w:t>
      </w:r>
    </w:p>
    <w:p w14:paraId="3185CA9D" w14:textId="1FDDDB6B" w:rsidR="004D0341" w:rsidRPr="009108D6" w:rsidRDefault="004D0341" w:rsidP="004D0341">
      <w:pPr>
        <w:rPr>
          <w:rFonts w:ascii="Times New Roman" w:hAnsi="Times New Roman" w:cs="Times New Roman"/>
          <w:b/>
          <w:sz w:val="24"/>
          <w:szCs w:val="24"/>
          <w:lang w:val="en-US"/>
        </w:rPr>
      </w:pPr>
      <w:r w:rsidRPr="009108D6">
        <w:rPr>
          <w:rFonts w:ascii="Times New Roman" w:hAnsi="Times New Roman" w:cs="Times New Roman"/>
          <w:b/>
          <w:sz w:val="24"/>
          <w:szCs w:val="24"/>
          <w:lang w:val="en-US"/>
        </w:rPr>
        <w:lastRenderedPageBreak/>
        <w:t xml:space="preserve">Target: </w:t>
      </w:r>
    </w:p>
    <w:p w14:paraId="1D376D97" w14:textId="20805F4F" w:rsidR="004D0341" w:rsidRPr="009108D6" w:rsidRDefault="004D0341" w:rsidP="004D0341">
      <w:pPr>
        <w:pStyle w:val="ListParagraph"/>
        <w:numPr>
          <w:ilvl w:val="0"/>
          <w:numId w:val="1"/>
        </w:numPr>
        <w:rPr>
          <w:rFonts w:ascii="Times New Roman" w:hAnsi="Times New Roman" w:cs="Times New Roman"/>
          <w:b/>
          <w:sz w:val="24"/>
          <w:szCs w:val="24"/>
          <w:lang w:val="en-US"/>
        </w:rPr>
      </w:pPr>
      <w:r w:rsidRPr="009108D6">
        <w:rPr>
          <w:rFonts w:ascii="Times New Roman" w:hAnsi="Times New Roman" w:cs="Times New Roman"/>
          <w:sz w:val="24"/>
          <w:szCs w:val="24"/>
          <w:lang w:val="en-US"/>
        </w:rPr>
        <w:t>Ambiguous targets are especially susceptible to interpretation and the addition of meaning</w:t>
      </w:r>
    </w:p>
    <w:p w14:paraId="77D524ED" w14:textId="71F6852D" w:rsidR="004D0341" w:rsidRPr="009108D6" w:rsidRDefault="004D0341" w:rsidP="004D0341">
      <w:pPr>
        <w:pStyle w:val="ListParagraph"/>
        <w:numPr>
          <w:ilvl w:val="0"/>
          <w:numId w:val="1"/>
        </w:numPr>
        <w:rPr>
          <w:rFonts w:ascii="Times New Roman" w:hAnsi="Times New Roman" w:cs="Times New Roman"/>
          <w:b/>
          <w:sz w:val="24"/>
          <w:szCs w:val="24"/>
          <w:lang w:val="en-US"/>
        </w:rPr>
      </w:pPr>
      <w:r w:rsidRPr="009108D6">
        <w:rPr>
          <w:rFonts w:ascii="Times New Roman" w:hAnsi="Times New Roman" w:cs="Times New Roman"/>
          <w:sz w:val="24"/>
          <w:szCs w:val="24"/>
          <w:lang w:val="en-US"/>
        </w:rPr>
        <w:t>The perceiver does not or cannot use all the info provided by the target</w:t>
      </w:r>
    </w:p>
    <w:p w14:paraId="195FF939" w14:textId="31B355AC" w:rsidR="004D0341" w:rsidRPr="009108D6" w:rsidRDefault="004D0341" w:rsidP="004D0341">
      <w:pPr>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Bruner’s Model of perceptual process</w:t>
      </w:r>
    </w:p>
    <w:p w14:paraId="47EA836C" w14:textId="59620027" w:rsidR="004D0341" w:rsidRPr="009108D6" w:rsidRDefault="00D70BBA" w:rsidP="004D0341">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Unfamiliar target = perceiver is very open to informational cues (senses) in the target and situation</w:t>
      </w:r>
    </w:p>
    <w:p w14:paraId="1FACAF3D" w14:textId="612005E4" w:rsidR="00D70BBA" w:rsidRPr="009108D6" w:rsidRDefault="00D70BBA" w:rsidP="004D0341">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The perceiver will actively seek cues to resolve ambiguity</w:t>
      </w:r>
    </w:p>
    <w:p w14:paraId="248EF810" w14:textId="232B23E2" w:rsidR="00D70BBA" w:rsidRPr="009108D6" w:rsidRDefault="00D70BBA" w:rsidP="004D0341">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As the perceiver encounters some familiar cues, a crude categorization of the target made</w:t>
      </w:r>
      <w:r w:rsidR="007F4FC9" w:rsidRPr="009108D6">
        <w:rPr>
          <w:rFonts w:ascii="Times New Roman" w:hAnsi="Times New Roman" w:cs="Times New Roman"/>
          <w:sz w:val="24"/>
          <w:szCs w:val="24"/>
          <w:lang w:val="en-US"/>
        </w:rPr>
        <w:t>.</w:t>
      </w:r>
    </w:p>
    <w:p w14:paraId="490C52D8" w14:textId="48920064" w:rsidR="007F4FC9" w:rsidRPr="009108D6" w:rsidRDefault="007F4FC9" w:rsidP="004D0341">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The search for cues becomes less open and more selective</w:t>
      </w:r>
    </w:p>
    <w:p w14:paraId="2425CDB4" w14:textId="49783672" w:rsidR="007F4FC9" w:rsidRPr="009108D6" w:rsidRDefault="007F4FC9" w:rsidP="004D0341">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The perceiver will search for cues that confirm the categorization of the target</w:t>
      </w:r>
    </w:p>
    <w:p w14:paraId="23CD9EDD" w14:textId="0F819C60" w:rsidR="007F4FC9" w:rsidRPr="009108D6" w:rsidRDefault="007F4FC9" w:rsidP="004D0341">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As the categorization becomes stronger, the perceiver will ignore or even distort cues that violate initial perce</w:t>
      </w:r>
      <w:r w:rsidR="00833677" w:rsidRPr="009108D6">
        <w:rPr>
          <w:rFonts w:ascii="Times New Roman" w:hAnsi="Times New Roman" w:cs="Times New Roman"/>
          <w:sz w:val="24"/>
          <w:szCs w:val="24"/>
          <w:lang w:val="en-US"/>
        </w:rPr>
        <w:t>pt</w:t>
      </w:r>
      <w:r w:rsidRPr="009108D6">
        <w:rPr>
          <w:rFonts w:ascii="Times New Roman" w:hAnsi="Times New Roman" w:cs="Times New Roman"/>
          <w:sz w:val="24"/>
          <w:szCs w:val="24"/>
          <w:lang w:val="en-US"/>
        </w:rPr>
        <w:t>ions</w:t>
      </w:r>
    </w:p>
    <w:p w14:paraId="71D6E88A" w14:textId="67D26C9D" w:rsidR="00E57335" w:rsidRPr="009108D6" w:rsidRDefault="00E57335" w:rsidP="00E57335">
      <w:pPr>
        <w:rPr>
          <w:rFonts w:ascii="Times New Roman" w:hAnsi="Times New Roman" w:cs="Times New Roman"/>
          <w:sz w:val="24"/>
          <w:szCs w:val="24"/>
          <w:lang w:val="en-US"/>
        </w:rPr>
      </w:pPr>
      <w:r w:rsidRPr="009108D6">
        <w:rPr>
          <w:rFonts w:ascii="Times New Roman" w:hAnsi="Times New Roman" w:cs="Times New Roman"/>
          <w:sz w:val="24"/>
          <w:szCs w:val="24"/>
          <w:lang w:val="en-US"/>
        </w:rPr>
        <w:t>Three important characteristics</w:t>
      </w:r>
    </w:p>
    <w:p w14:paraId="0E9DBA8D" w14:textId="0FCB6320" w:rsidR="00E57335" w:rsidRPr="009108D6" w:rsidRDefault="00E57335" w:rsidP="00E57335">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Perception is selective</w:t>
      </w:r>
    </w:p>
    <w:p w14:paraId="08A68564" w14:textId="23BBA91C" w:rsidR="00E57335" w:rsidRPr="009108D6" w:rsidRDefault="00E57335" w:rsidP="00E57335">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Perceptual constancy: once we see a target one way it hard to change the perception even in another situation</w:t>
      </w:r>
    </w:p>
    <w:p w14:paraId="715368D7" w14:textId="2BB13924" w:rsidR="00E57335" w:rsidRPr="009108D6" w:rsidRDefault="00E57335" w:rsidP="00E57335">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Perce</w:t>
      </w:r>
      <w:r w:rsidR="00833677" w:rsidRPr="009108D6">
        <w:rPr>
          <w:rFonts w:ascii="Times New Roman" w:hAnsi="Times New Roman" w:cs="Times New Roman"/>
          <w:sz w:val="24"/>
          <w:szCs w:val="24"/>
          <w:lang w:val="en-US"/>
        </w:rPr>
        <w:t>ptual consistency: we want things to be the same. Tendency to select, ignore and distort cues so that they fit the mold we have pictured</w:t>
      </w:r>
    </w:p>
    <w:p w14:paraId="2D69019B" w14:textId="7F3CDBF9" w:rsidR="00033BB7" w:rsidRPr="009108D6" w:rsidRDefault="00033BB7" w:rsidP="00033BB7">
      <w:pPr>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 xml:space="preserve">Biases </w:t>
      </w:r>
    </w:p>
    <w:p w14:paraId="5CCFD565" w14:textId="3D27F3AE" w:rsidR="00781AC7" w:rsidRPr="009108D6" w:rsidRDefault="00781AC7" w:rsidP="00033BB7">
      <w:pPr>
        <w:rPr>
          <w:rFonts w:ascii="Times New Roman" w:hAnsi="Times New Roman" w:cs="Times New Roman"/>
          <w:b/>
          <w:sz w:val="24"/>
          <w:szCs w:val="24"/>
          <w:lang w:val="en-US"/>
        </w:rPr>
      </w:pPr>
      <w:r w:rsidRPr="009108D6">
        <w:rPr>
          <w:rFonts w:ascii="Times New Roman" w:hAnsi="Times New Roman" w:cs="Times New Roman"/>
          <w:b/>
          <w:sz w:val="24"/>
          <w:szCs w:val="24"/>
          <w:lang w:val="en-US"/>
        </w:rPr>
        <w:t>Primacy and Recency Effects</w:t>
      </w:r>
    </w:p>
    <w:p w14:paraId="73514C19" w14:textId="5EFAF60C" w:rsidR="00033BB7" w:rsidRPr="009108D6" w:rsidRDefault="00033BB7" w:rsidP="00033BB7">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Primacy: first impressions lasts</w:t>
      </w:r>
    </w:p>
    <w:p w14:paraId="4E2F42D5" w14:textId="43C0E37B" w:rsidR="00781AC7" w:rsidRPr="009108D6" w:rsidRDefault="00033BB7" w:rsidP="00781AC7">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Recency: last impression lasts</w:t>
      </w:r>
      <w:r w:rsidR="00781AC7" w:rsidRPr="009108D6">
        <w:rPr>
          <w:rFonts w:ascii="Times New Roman" w:hAnsi="Times New Roman" w:cs="Times New Roman"/>
          <w:sz w:val="24"/>
          <w:szCs w:val="24"/>
          <w:lang w:val="en-US"/>
        </w:rPr>
        <w:t xml:space="preserve"> (recent cues)</w:t>
      </w:r>
    </w:p>
    <w:p w14:paraId="59E3D04E" w14:textId="3537733B" w:rsidR="00781AC7" w:rsidRPr="009108D6" w:rsidRDefault="00781AC7" w:rsidP="00781AC7">
      <w:pPr>
        <w:pStyle w:val="ListParagraph"/>
        <w:numPr>
          <w:ilvl w:val="0"/>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Reliance on central traits</w:t>
      </w:r>
    </w:p>
    <w:p w14:paraId="2B4C5FB3" w14:textId="32B8F65B" w:rsidR="00781AC7" w:rsidRPr="009108D6" w:rsidRDefault="00781AC7" w:rsidP="00781AC7">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Physical appearance</w:t>
      </w:r>
    </w:p>
    <w:p w14:paraId="7CCFE130" w14:textId="22E5C5F6" w:rsidR="00781AC7" w:rsidRPr="009108D6" w:rsidRDefault="00781AC7" w:rsidP="00781AC7">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Personal characteristics of a target person that are of interest to a perceiver</w:t>
      </w:r>
    </w:p>
    <w:p w14:paraId="63E82A9C" w14:textId="52F1CA82" w:rsidR="00781AC7" w:rsidRPr="009108D6" w:rsidRDefault="00781AC7" w:rsidP="00781AC7">
      <w:pPr>
        <w:pStyle w:val="ListParagraph"/>
        <w:numPr>
          <w:ilvl w:val="2"/>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Look for people that are </w:t>
      </w:r>
      <w:proofErr w:type="gramStart"/>
      <w:r w:rsidRPr="009108D6">
        <w:rPr>
          <w:rFonts w:ascii="Times New Roman" w:hAnsi="Times New Roman" w:cs="Times New Roman"/>
          <w:sz w:val="24"/>
          <w:szCs w:val="24"/>
          <w:lang w:val="en-US"/>
        </w:rPr>
        <w:t>similar to</w:t>
      </w:r>
      <w:proofErr w:type="gramEnd"/>
      <w:r w:rsidRPr="009108D6">
        <w:rPr>
          <w:rFonts w:ascii="Times New Roman" w:hAnsi="Times New Roman" w:cs="Times New Roman"/>
          <w:sz w:val="24"/>
          <w:szCs w:val="24"/>
          <w:lang w:val="en-US"/>
        </w:rPr>
        <w:t xml:space="preserve"> you “type”</w:t>
      </w:r>
    </w:p>
    <w:p w14:paraId="20F2C9BA" w14:textId="53F63182" w:rsidR="00781AC7" w:rsidRPr="009108D6" w:rsidRDefault="002C2334" w:rsidP="00781AC7">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Hot people </w:t>
      </w:r>
      <w:r w:rsidR="006C1208" w:rsidRPr="009108D6">
        <w:rPr>
          <w:rFonts w:ascii="Times New Roman" w:hAnsi="Times New Roman" w:cs="Times New Roman"/>
          <w:sz w:val="24"/>
          <w:szCs w:val="24"/>
          <w:lang w:val="en-US"/>
        </w:rPr>
        <w:t>book more</w:t>
      </w:r>
      <w:r w:rsidRPr="009108D6">
        <w:rPr>
          <w:rFonts w:ascii="Times New Roman" w:hAnsi="Times New Roman" w:cs="Times New Roman"/>
          <w:sz w:val="24"/>
          <w:szCs w:val="24"/>
          <w:lang w:val="en-US"/>
        </w:rPr>
        <w:t xml:space="preserve"> jobs</w:t>
      </w:r>
    </w:p>
    <w:p w14:paraId="2E75AFED" w14:textId="3C093AED" w:rsidR="002C2334" w:rsidRPr="009108D6" w:rsidRDefault="002C2334" w:rsidP="00781AC7">
      <w:pPr>
        <w:pStyle w:val="ListParagraph"/>
        <w:numPr>
          <w:ilvl w:val="1"/>
          <w:numId w:val="1"/>
        </w:numPr>
        <w:rPr>
          <w:rFonts w:ascii="Times New Roman" w:hAnsi="Times New Roman" w:cs="Times New Roman"/>
          <w:sz w:val="24"/>
          <w:szCs w:val="24"/>
          <w:lang w:val="en-US"/>
        </w:rPr>
      </w:pPr>
      <w:r w:rsidRPr="009108D6">
        <w:rPr>
          <w:rFonts w:ascii="Times New Roman" w:hAnsi="Times New Roman" w:cs="Times New Roman"/>
          <w:sz w:val="24"/>
          <w:szCs w:val="24"/>
          <w:lang w:val="en-US"/>
        </w:rPr>
        <w:t>Overweight is negatively evaluated vs. height is perceived as successful, good job performance, and appealing</w:t>
      </w:r>
    </w:p>
    <w:p w14:paraId="1BF939E2" w14:textId="5FAB8B9C" w:rsidR="002C2334" w:rsidRPr="009108D6" w:rsidRDefault="002C2334" w:rsidP="002C2334">
      <w:pPr>
        <w:rPr>
          <w:rFonts w:ascii="Times New Roman" w:hAnsi="Times New Roman" w:cs="Times New Roman"/>
          <w:sz w:val="24"/>
          <w:szCs w:val="24"/>
          <w:lang w:val="en-US"/>
        </w:rPr>
      </w:pPr>
      <w:r w:rsidRPr="009108D6">
        <w:rPr>
          <w:rFonts w:ascii="Times New Roman" w:hAnsi="Times New Roman" w:cs="Times New Roman"/>
          <w:b/>
          <w:sz w:val="24"/>
          <w:szCs w:val="24"/>
          <w:lang w:val="en-US"/>
        </w:rPr>
        <w:t>Implicit personality theory</w:t>
      </w:r>
      <w:r w:rsidR="00CC022B" w:rsidRPr="009108D6">
        <w:rPr>
          <w:rFonts w:ascii="Times New Roman" w:hAnsi="Times New Roman" w:cs="Times New Roman"/>
          <w:b/>
          <w:sz w:val="24"/>
          <w:szCs w:val="24"/>
          <w:lang w:val="en-US"/>
        </w:rPr>
        <w:t xml:space="preserve">: </w:t>
      </w:r>
      <w:r w:rsidR="00CC022B" w:rsidRPr="009108D6">
        <w:rPr>
          <w:rFonts w:ascii="Times New Roman" w:hAnsi="Times New Roman" w:cs="Times New Roman"/>
          <w:sz w:val="24"/>
          <w:szCs w:val="24"/>
          <w:lang w:val="en-US"/>
        </w:rPr>
        <w:t xml:space="preserve"> </w:t>
      </w:r>
    </w:p>
    <w:p w14:paraId="5317C041" w14:textId="199BACE5" w:rsidR="006E7AEB" w:rsidRPr="009108D6" w:rsidRDefault="006E7AEB" w:rsidP="006E7AEB">
      <w:pPr>
        <w:pStyle w:val="ListParagraph"/>
        <w:numPr>
          <w:ilvl w:val="0"/>
          <w:numId w:val="5"/>
        </w:num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Personal theories that people have about which characteristics go together </w:t>
      </w:r>
    </w:p>
    <w:p w14:paraId="04448B63" w14:textId="2615C0EC" w:rsidR="006E7AEB" w:rsidRPr="009108D6" w:rsidRDefault="006E7AEB" w:rsidP="006E7AEB">
      <w:pPr>
        <w:pStyle w:val="ListParagraph"/>
        <w:numPr>
          <w:ilvl w:val="1"/>
          <w:numId w:val="5"/>
        </w:numPr>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i.e. </w:t>
      </w:r>
      <w:r w:rsidR="00061256" w:rsidRPr="009108D6">
        <w:rPr>
          <w:rFonts w:ascii="Times New Roman" w:hAnsi="Times New Roman" w:cs="Times New Roman"/>
          <w:sz w:val="24"/>
          <w:szCs w:val="24"/>
          <w:lang w:val="en-US"/>
        </w:rPr>
        <w:t>we expect had working people to also be honest</w:t>
      </w:r>
    </w:p>
    <w:p w14:paraId="2B96F327" w14:textId="0CD8B343" w:rsidR="00061256" w:rsidRPr="009108D6" w:rsidRDefault="00061256" w:rsidP="00061256">
      <w:pPr>
        <w:rPr>
          <w:rFonts w:ascii="Times New Roman" w:hAnsi="Times New Roman" w:cs="Times New Roman"/>
          <w:b/>
          <w:sz w:val="24"/>
          <w:szCs w:val="24"/>
          <w:lang w:val="en-US"/>
        </w:rPr>
      </w:pPr>
      <w:r w:rsidRPr="009108D6">
        <w:rPr>
          <w:rFonts w:ascii="Times New Roman" w:hAnsi="Times New Roman" w:cs="Times New Roman"/>
          <w:b/>
          <w:sz w:val="24"/>
          <w:szCs w:val="24"/>
          <w:lang w:val="en-US"/>
        </w:rPr>
        <w:t xml:space="preserve">Projection: </w:t>
      </w:r>
    </w:p>
    <w:p w14:paraId="7061C1D1" w14:textId="01DA305A" w:rsidR="00061256" w:rsidRPr="009108D6" w:rsidRDefault="00061256" w:rsidP="00061256">
      <w:pPr>
        <w:pStyle w:val="ListParagraph"/>
        <w:numPr>
          <w:ilvl w:val="0"/>
          <w:numId w:val="5"/>
        </w:numPr>
        <w:rPr>
          <w:rFonts w:ascii="Times New Roman" w:hAnsi="Times New Roman" w:cs="Times New Roman"/>
          <w:sz w:val="24"/>
          <w:szCs w:val="24"/>
          <w:lang w:val="en-US"/>
        </w:rPr>
      </w:pPr>
      <w:r w:rsidRPr="009108D6">
        <w:rPr>
          <w:rFonts w:ascii="Times New Roman" w:hAnsi="Times New Roman" w:cs="Times New Roman"/>
          <w:sz w:val="24"/>
          <w:szCs w:val="24"/>
          <w:lang w:val="en-US"/>
        </w:rPr>
        <w:t>Attributing your own feelings and thoughts to others</w:t>
      </w:r>
    </w:p>
    <w:p w14:paraId="2A7DAD23" w14:textId="4F5F5103" w:rsidR="00061256" w:rsidRPr="009108D6" w:rsidRDefault="00061256" w:rsidP="00061256">
      <w:pPr>
        <w:rPr>
          <w:rFonts w:ascii="Times New Roman" w:hAnsi="Times New Roman" w:cs="Times New Roman"/>
          <w:sz w:val="24"/>
          <w:szCs w:val="24"/>
          <w:lang w:val="en-US"/>
        </w:rPr>
      </w:pPr>
      <w:r w:rsidRPr="009108D6">
        <w:rPr>
          <w:rFonts w:ascii="Times New Roman" w:hAnsi="Times New Roman" w:cs="Times New Roman"/>
          <w:b/>
          <w:sz w:val="24"/>
          <w:szCs w:val="24"/>
          <w:lang w:val="en-US"/>
        </w:rPr>
        <w:lastRenderedPageBreak/>
        <w:t>Stereotyping</w:t>
      </w:r>
      <w:r w:rsidRPr="009108D6">
        <w:rPr>
          <w:rFonts w:ascii="Times New Roman" w:hAnsi="Times New Roman" w:cs="Times New Roman"/>
          <w:sz w:val="24"/>
          <w:szCs w:val="24"/>
          <w:lang w:val="en-US"/>
        </w:rPr>
        <w:t>:</w:t>
      </w:r>
    </w:p>
    <w:p w14:paraId="16B3B00B" w14:textId="3FA36207" w:rsidR="00061256" w:rsidRPr="009108D6" w:rsidRDefault="00DF6A77" w:rsidP="00061256">
      <w:pPr>
        <w:pStyle w:val="ListParagraph"/>
        <w:numPr>
          <w:ilvl w:val="0"/>
          <w:numId w:val="5"/>
        </w:numPr>
        <w:rPr>
          <w:rFonts w:ascii="Times New Roman" w:hAnsi="Times New Roman" w:cs="Times New Roman"/>
          <w:sz w:val="24"/>
          <w:szCs w:val="24"/>
          <w:lang w:val="en-US"/>
        </w:rPr>
      </w:pPr>
      <w:r w:rsidRPr="009108D6">
        <w:rPr>
          <w:rFonts w:ascii="Times New Roman" w:hAnsi="Times New Roman" w:cs="Times New Roman"/>
          <w:sz w:val="24"/>
          <w:szCs w:val="24"/>
          <w:lang w:val="en-US"/>
        </w:rPr>
        <w:t>The tendency to generalize about people in a social category and ignore variations among them</w:t>
      </w:r>
    </w:p>
    <w:p w14:paraId="79F48E64" w14:textId="5C249A90" w:rsidR="00DF6A77" w:rsidRPr="009108D6" w:rsidRDefault="00DF6A77" w:rsidP="00DF6A77">
      <w:pPr>
        <w:pStyle w:val="ListParagraph"/>
        <w:numPr>
          <w:ilvl w:val="1"/>
          <w:numId w:val="5"/>
        </w:numPr>
        <w:rPr>
          <w:rFonts w:ascii="Times New Roman" w:hAnsi="Times New Roman" w:cs="Times New Roman"/>
          <w:sz w:val="24"/>
          <w:szCs w:val="24"/>
          <w:lang w:val="en-US"/>
        </w:rPr>
      </w:pPr>
      <w:r w:rsidRPr="009108D6">
        <w:rPr>
          <w:rFonts w:ascii="Times New Roman" w:hAnsi="Times New Roman" w:cs="Times New Roman"/>
          <w:sz w:val="24"/>
          <w:szCs w:val="24"/>
          <w:lang w:val="en-US"/>
        </w:rPr>
        <w:t>We distinguish some category of people</w:t>
      </w:r>
    </w:p>
    <w:p w14:paraId="034A7642" w14:textId="2F6C14F4" w:rsidR="00DF6A77" w:rsidRPr="009108D6" w:rsidRDefault="00DF6A77" w:rsidP="00DF6A77">
      <w:pPr>
        <w:pStyle w:val="ListParagraph"/>
        <w:numPr>
          <w:ilvl w:val="1"/>
          <w:numId w:val="5"/>
        </w:numPr>
        <w:rPr>
          <w:rFonts w:ascii="Times New Roman" w:hAnsi="Times New Roman" w:cs="Times New Roman"/>
          <w:sz w:val="24"/>
          <w:szCs w:val="24"/>
          <w:lang w:val="en-US"/>
        </w:rPr>
      </w:pPr>
      <w:r w:rsidRPr="009108D6">
        <w:rPr>
          <w:rFonts w:ascii="Times New Roman" w:hAnsi="Times New Roman" w:cs="Times New Roman"/>
          <w:sz w:val="24"/>
          <w:szCs w:val="24"/>
          <w:lang w:val="en-US"/>
        </w:rPr>
        <w:t>We assume that the individuals in this category have certain traits</w:t>
      </w:r>
    </w:p>
    <w:p w14:paraId="606CA0D7" w14:textId="28F560F3" w:rsidR="00DF6A77" w:rsidRPr="009108D6" w:rsidRDefault="00DF6A77" w:rsidP="00DF6A77">
      <w:pPr>
        <w:pStyle w:val="ListParagraph"/>
        <w:numPr>
          <w:ilvl w:val="1"/>
          <w:numId w:val="5"/>
        </w:numPr>
        <w:rPr>
          <w:rFonts w:ascii="Times New Roman" w:hAnsi="Times New Roman" w:cs="Times New Roman"/>
          <w:sz w:val="24"/>
          <w:szCs w:val="24"/>
          <w:lang w:val="en-US"/>
        </w:rPr>
      </w:pPr>
      <w:r w:rsidRPr="009108D6">
        <w:rPr>
          <w:rFonts w:ascii="Times New Roman" w:hAnsi="Times New Roman" w:cs="Times New Roman"/>
          <w:sz w:val="24"/>
          <w:szCs w:val="24"/>
          <w:lang w:val="en-US"/>
        </w:rPr>
        <w:t>Generalization</w:t>
      </w:r>
    </w:p>
    <w:p w14:paraId="1AD92803" w14:textId="0B979611" w:rsidR="00DF6A77" w:rsidRPr="009108D6" w:rsidRDefault="00DF6A77" w:rsidP="006B300A">
      <w:pPr>
        <w:pStyle w:val="ListParagraph"/>
        <w:numPr>
          <w:ilvl w:val="2"/>
          <w:numId w:val="5"/>
        </w:numPr>
        <w:rPr>
          <w:rFonts w:ascii="Times New Roman" w:hAnsi="Times New Roman" w:cs="Times New Roman"/>
          <w:sz w:val="24"/>
          <w:szCs w:val="24"/>
          <w:lang w:val="en-US"/>
        </w:rPr>
      </w:pPr>
      <w:r w:rsidRPr="009108D6">
        <w:rPr>
          <w:rFonts w:ascii="Times New Roman" w:hAnsi="Times New Roman" w:cs="Times New Roman"/>
          <w:sz w:val="24"/>
          <w:szCs w:val="24"/>
          <w:lang w:val="en-US"/>
        </w:rPr>
        <w:t>Ex. All Italians have a short temper</w:t>
      </w:r>
    </w:p>
    <w:p w14:paraId="5164BC01" w14:textId="41E79EB3" w:rsidR="006B300A" w:rsidRPr="009108D6" w:rsidRDefault="006B300A" w:rsidP="006B300A">
      <w:pPr>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Attribution Theory</w:t>
      </w:r>
    </w:p>
    <w:p w14:paraId="7C98ADEC" w14:textId="131280E2" w:rsidR="00374F27" w:rsidRPr="009108D6" w:rsidRDefault="00833CA5" w:rsidP="006B300A">
      <w:pPr>
        <w:rPr>
          <w:rFonts w:ascii="Times New Roman" w:hAnsi="Times New Roman" w:cs="Times New Roman"/>
          <w:sz w:val="24"/>
          <w:szCs w:val="24"/>
          <w:lang w:val="en-US"/>
        </w:rPr>
      </w:pPr>
      <w:r w:rsidRPr="009108D6">
        <w:rPr>
          <w:rFonts w:ascii="Times New Roman" w:hAnsi="Times New Roman" w:cs="Times New Roman"/>
          <w:sz w:val="24"/>
          <w:szCs w:val="24"/>
          <w:lang w:val="en-US"/>
        </w:rPr>
        <w:t>Attribution is the process by which we assign causes or motives to explain people’s behavior</w:t>
      </w:r>
      <w:r w:rsidR="00374F27" w:rsidRPr="009108D6">
        <w:rPr>
          <w:rFonts w:ascii="Times New Roman" w:hAnsi="Times New Roman" w:cs="Times New Roman"/>
          <w:sz w:val="24"/>
          <w:szCs w:val="24"/>
          <w:lang w:val="en-US"/>
        </w:rPr>
        <w:t>. An important goal is to determine whether some behavior is cause by dispositional or situation factors</w:t>
      </w:r>
    </w:p>
    <w:p w14:paraId="47E71B05" w14:textId="2C4D6826" w:rsidR="00374F27" w:rsidRPr="009108D6" w:rsidRDefault="001C15C6" w:rsidP="006B300A">
      <w:pPr>
        <w:rPr>
          <w:rFonts w:ascii="Times New Roman" w:hAnsi="Times New Roman" w:cs="Times New Roman"/>
          <w:b/>
          <w:sz w:val="24"/>
          <w:szCs w:val="24"/>
          <w:lang w:val="en-US"/>
        </w:rPr>
      </w:pPr>
      <w:r w:rsidRPr="009108D6">
        <w:rPr>
          <w:rFonts w:ascii="Times New Roman" w:hAnsi="Times New Roman" w:cs="Times New Roman"/>
          <w:b/>
          <w:sz w:val="24"/>
          <w:szCs w:val="24"/>
          <w:lang w:val="en-US"/>
        </w:rPr>
        <w:t>Dispositional</w:t>
      </w:r>
      <w:r w:rsidR="006E0C58" w:rsidRPr="009108D6">
        <w:rPr>
          <w:rFonts w:ascii="Times New Roman" w:hAnsi="Times New Roman" w:cs="Times New Roman"/>
          <w:b/>
          <w:sz w:val="24"/>
          <w:szCs w:val="24"/>
          <w:lang w:val="en-US"/>
        </w:rPr>
        <w:t xml:space="preserve"> attributions</w:t>
      </w:r>
      <w:r w:rsidRPr="009108D6">
        <w:rPr>
          <w:rFonts w:ascii="Times New Roman" w:hAnsi="Times New Roman" w:cs="Times New Roman"/>
          <w:b/>
          <w:sz w:val="24"/>
          <w:szCs w:val="24"/>
          <w:lang w:val="en-US"/>
        </w:rPr>
        <w:t>:</w:t>
      </w:r>
    </w:p>
    <w:p w14:paraId="6113D7C8" w14:textId="1A892B33" w:rsidR="001C15C6" w:rsidRPr="009108D6" w:rsidRDefault="001C15C6" w:rsidP="001C15C6">
      <w:pPr>
        <w:pStyle w:val="ListParagraph"/>
        <w:numPr>
          <w:ilvl w:val="0"/>
          <w:numId w:val="5"/>
        </w:numPr>
        <w:rPr>
          <w:rFonts w:ascii="Times New Roman" w:hAnsi="Times New Roman" w:cs="Times New Roman"/>
          <w:b/>
          <w:sz w:val="24"/>
          <w:szCs w:val="24"/>
          <w:lang w:val="en-US"/>
        </w:rPr>
      </w:pPr>
      <w:r w:rsidRPr="009108D6">
        <w:rPr>
          <w:rFonts w:ascii="Times New Roman" w:hAnsi="Times New Roman" w:cs="Times New Roman"/>
          <w:sz w:val="24"/>
          <w:szCs w:val="24"/>
          <w:lang w:val="en-US"/>
        </w:rPr>
        <w:t>Personal acts a certain way because of internal characteristics</w:t>
      </w:r>
    </w:p>
    <w:p w14:paraId="1B4AF967" w14:textId="401D738F" w:rsidR="006E0C58" w:rsidRPr="009108D6" w:rsidRDefault="006E0C58" w:rsidP="006E0C58">
      <w:pPr>
        <w:pStyle w:val="ListParagraph"/>
        <w:numPr>
          <w:ilvl w:val="1"/>
          <w:numId w:val="5"/>
        </w:numPr>
        <w:rPr>
          <w:rFonts w:ascii="Times New Roman" w:hAnsi="Times New Roman" w:cs="Times New Roman"/>
          <w:b/>
          <w:sz w:val="24"/>
          <w:szCs w:val="24"/>
          <w:lang w:val="en-US"/>
        </w:rPr>
      </w:pPr>
      <w:r w:rsidRPr="009108D6">
        <w:rPr>
          <w:rFonts w:ascii="Times New Roman" w:hAnsi="Times New Roman" w:cs="Times New Roman"/>
          <w:sz w:val="24"/>
          <w:szCs w:val="24"/>
          <w:lang w:val="en-US"/>
        </w:rPr>
        <w:t>Personality, values, intelligence, desires</w:t>
      </w:r>
    </w:p>
    <w:p w14:paraId="198E2F8F" w14:textId="525F026D" w:rsidR="001C15C6" w:rsidRPr="009108D6" w:rsidRDefault="006E0C58" w:rsidP="006E0C58">
      <w:pPr>
        <w:rPr>
          <w:rFonts w:ascii="Times New Roman" w:hAnsi="Times New Roman" w:cs="Times New Roman"/>
          <w:b/>
          <w:sz w:val="24"/>
          <w:szCs w:val="24"/>
          <w:lang w:val="en-US"/>
        </w:rPr>
      </w:pPr>
      <w:r w:rsidRPr="009108D6">
        <w:rPr>
          <w:rFonts w:ascii="Times New Roman" w:hAnsi="Times New Roman" w:cs="Times New Roman"/>
          <w:b/>
          <w:sz w:val="24"/>
          <w:szCs w:val="24"/>
          <w:lang w:val="en-US"/>
        </w:rPr>
        <w:t>Situational attributions:</w:t>
      </w:r>
    </w:p>
    <w:p w14:paraId="212EF319" w14:textId="02739A64" w:rsidR="006E0C58" w:rsidRPr="009108D6" w:rsidRDefault="006E0C58" w:rsidP="006E0C58">
      <w:pPr>
        <w:pStyle w:val="ListParagraph"/>
        <w:numPr>
          <w:ilvl w:val="0"/>
          <w:numId w:val="5"/>
        </w:numPr>
        <w:rPr>
          <w:rFonts w:ascii="Times New Roman" w:hAnsi="Times New Roman" w:cs="Times New Roman"/>
          <w:b/>
          <w:sz w:val="24"/>
          <w:szCs w:val="24"/>
          <w:lang w:val="en-US"/>
        </w:rPr>
      </w:pPr>
      <w:r w:rsidRPr="009108D6">
        <w:rPr>
          <w:rFonts w:ascii="Times New Roman" w:hAnsi="Times New Roman" w:cs="Times New Roman"/>
          <w:sz w:val="24"/>
          <w:szCs w:val="24"/>
          <w:lang w:val="en-US"/>
        </w:rPr>
        <w:t xml:space="preserve">Person acts a certain way because of a situation or the environment </w:t>
      </w:r>
    </w:p>
    <w:p w14:paraId="27F69392" w14:textId="344A1EB7" w:rsidR="006E0C58" w:rsidRPr="009108D6" w:rsidRDefault="006E0C58" w:rsidP="006E0C58">
      <w:pPr>
        <w:pStyle w:val="ListParagraph"/>
        <w:numPr>
          <w:ilvl w:val="1"/>
          <w:numId w:val="5"/>
        </w:numPr>
        <w:rPr>
          <w:rFonts w:ascii="Times New Roman" w:hAnsi="Times New Roman" w:cs="Times New Roman"/>
          <w:b/>
          <w:sz w:val="24"/>
          <w:szCs w:val="24"/>
          <w:lang w:val="en-US"/>
        </w:rPr>
      </w:pPr>
      <w:r w:rsidRPr="009108D6">
        <w:rPr>
          <w:rFonts w:ascii="Times New Roman" w:hAnsi="Times New Roman" w:cs="Times New Roman"/>
          <w:sz w:val="24"/>
          <w:szCs w:val="24"/>
          <w:lang w:val="en-US"/>
        </w:rPr>
        <w:t>Bad weather, good luck, poor advice</w:t>
      </w:r>
    </w:p>
    <w:p w14:paraId="66DD201E" w14:textId="75A9C8C4" w:rsidR="006E7AEB" w:rsidRPr="009108D6" w:rsidRDefault="00513821" w:rsidP="002C2334">
      <w:pPr>
        <w:rPr>
          <w:rFonts w:ascii="Times New Roman" w:hAnsi="Times New Roman" w:cs="Times New Roman"/>
          <w:sz w:val="24"/>
          <w:szCs w:val="24"/>
          <w:lang w:val="en-US"/>
        </w:rPr>
      </w:pPr>
      <w:r w:rsidRPr="009108D6">
        <w:rPr>
          <w:rFonts w:ascii="Times New Roman" w:hAnsi="Times New Roman" w:cs="Times New Roman"/>
          <w:noProof/>
          <w:sz w:val="24"/>
          <w:szCs w:val="24"/>
          <w:lang w:val="en-US"/>
        </w:rPr>
        <w:drawing>
          <wp:inline distT="0" distB="0" distL="0" distR="0" wp14:anchorId="0D87F92C" wp14:editId="346ECB1A">
            <wp:extent cx="4693285" cy="13004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93285" cy="1300480"/>
                    </a:xfrm>
                    <a:prstGeom prst="rect">
                      <a:avLst/>
                    </a:prstGeom>
                    <a:noFill/>
                    <a:ln>
                      <a:noFill/>
                    </a:ln>
                  </pic:spPr>
                </pic:pic>
              </a:graphicData>
            </a:graphic>
          </wp:inline>
        </w:drawing>
      </w:r>
    </w:p>
    <w:p w14:paraId="4AFD110F" w14:textId="714518FA" w:rsidR="00504471" w:rsidRPr="009108D6" w:rsidRDefault="00480526" w:rsidP="002C2334">
      <w:pPr>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Biases in attribution:</w:t>
      </w:r>
    </w:p>
    <w:p w14:paraId="02DC1C38" w14:textId="489E7323" w:rsidR="00480526" w:rsidRPr="009108D6" w:rsidRDefault="00480526" w:rsidP="002C2334">
      <w:pPr>
        <w:rPr>
          <w:rFonts w:ascii="Times New Roman" w:hAnsi="Times New Roman" w:cs="Times New Roman"/>
          <w:sz w:val="24"/>
          <w:szCs w:val="24"/>
          <w:lang w:val="en-US"/>
        </w:rPr>
      </w:pPr>
      <w:r w:rsidRPr="009108D6">
        <w:rPr>
          <w:rFonts w:ascii="Times New Roman" w:hAnsi="Times New Roman" w:cs="Times New Roman"/>
          <w:b/>
          <w:sz w:val="24"/>
          <w:szCs w:val="24"/>
          <w:lang w:val="en-US"/>
        </w:rPr>
        <w:t xml:space="preserve">Fundamental attribution error: </w:t>
      </w:r>
      <w:r w:rsidRPr="009108D6">
        <w:rPr>
          <w:rFonts w:ascii="Times New Roman" w:hAnsi="Times New Roman" w:cs="Times New Roman"/>
          <w:sz w:val="24"/>
          <w:szCs w:val="24"/>
          <w:lang w:val="en-US"/>
        </w:rPr>
        <w:t xml:space="preserve">the tendency to overemphasize </w:t>
      </w:r>
      <w:r w:rsidR="0073107A" w:rsidRPr="009108D6">
        <w:rPr>
          <w:rFonts w:ascii="Times New Roman" w:hAnsi="Times New Roman" w:cs="Times New Roman"/>
          <w:sz w:val="24"/>
          <w:szCs w:val="24"/>
          <w:lang w:val="en-US"/>
        </w:rPr>
        <w:t>dispositional explanations for behavior at the expense of situational explanations</w:t>
      </w:r>
    </w:p>
    <w:p w14:paraId="142A23CE" w14:textId="341C6BA8" w:rsidR="00504471" w:rsidRPr="009108D6" w:rsidRDefault="0073107A" w:rsidP="002C2334">
      <w:pPr>
        <w:rPr>
          <w:rFonts w:ascii="Times New Roman" w:hAnsi="Times New Roman" w:cs="Times New Roman"/>
          <w:sz w:val="24"/>
          <w:szCs w:val="24"/>
          <w:lang w:val="en-US"/>
        </w:rPr>
      </w:pPr>
      <w:r w:rsidRPr="009108D6">
        <w:rPr>
          <w:rFonts w:ascii="Times New Roman" w:hAnsi="Times New Roman" w:cs="Times New Roman"/>
          <w:b/>
          <w:sz w:val="24"/>
          <w:szCs w:val="24"/>
          <w:lang w:val="en-US"/>
        </w:rPr>
        <w:t xml:space="preserve">Actor vs Observer effect: </w:t>
      </w:r>
      <w:r w:rsidRPr="009108D6">
        <w:rPr>
          <w:rFonts w:ascii="Times New Roman" w:hAnsi="Times New Roman" w:cs="Times New Roman"/>
          <w:sz w:val="24"/>
          <w:szCs w:val="24"/>
          <w:lang w:val="en-US"/>
        </w:rPr>
        <w:t xml:space="preserve">the tendency </w:t>
      </w:r>
      <w:r w:rsidR="00373D07" w:rsidRPr="009108D6">
        <w:rPr>
          <w:rFonts w:ascii="Times New Roman" w:hAnsi="Times New Roman" w:cs="Times New Roman"/>
          <w:sz w:val="24"/>
          <w:szCs w:val="24"/>
          <w:lang w:val="en-US"/>
        </w:rPr>
        <w:t xml:space="preserve">for actors and observers to view the causes of the actor’s behavior differently. Actors are prone to attribute much of their own behavior to situational factors while observers are more likely </w:t>
      </w:r>
      <w:r w:rsidR="001474D2" w:rsidRPr="009108D6">
        <w:rPr>
          <w:rFonts w:ascii="Times New Roman" w:hAnsi="Times New Roman" w:cs="Times New Roman"/>
          <w:sz w:val="24"/>
          <w:szCs w:val="24"/>
          <w:lang w:val="en-US"/>
        </w:rPr>
        <w:t>to invoke dispositional causes **</w:t>
      </w:r>
    </w:p>
    <w:p w14:paraId="58018D78" w14:textId="0CCE5012" w:rsidR="001474D2" w:rsidRPr="009108D6" w:rsidRDefault="001474D2" w:rsidP="002C2334">
      <w:pPr>
        <w:rPr>
          <w:rFonts w:ascii="Times New Roman" w:hAnsi="Times New Roman" w:cs="Times New Roman"/>
          <w:sz w:val="24"/>
          <w:szCs w:val="24"/>
          <w:lang w:val="en-US"/>
        </w:rPr>
      </w:pPr>
      <w:r w:rsidRPr="009108D6">
        <w:rPr>
          <w:rFonts w:ascii="Times New Roman" w:hAnsi="Times New Roman" w:cs="Times New Roman"/>
          <w:b/>
          <w:sz w:val="24"/>
          <w:szCs w:val="24"/>
          <w:lang w:val="en-US"/>
        </w:rPr>
        <w:t xml:space="preserve">Self-serving biases: </w:t>
      </w:r>
      <w:r w:rsidRPr="009108D6">
        <w:rPr>
          <w:rFonts w:ascii="Times New Roman" w:hAnsi="Times New Roman" w:cs="Times New Roman"/>
          <w:sz w:val="24"/>
          <w:szCs w:val="24"/>
          <w:lang w:val="en-US"/>
        </w:rPr>
        <w:t>is the tendency to take credit for successful outcomes and deny responsibility for failures</w:t>
      </w:r>
    </w:p>
    <w:p w14:paraId="61E286CC" w14:textId="14F1BFB2" w:rsidR="001474D2" w:rsidRPr="009108D6" w:rsidRDefault="00DE16EE" w:rsidP="002C2334">
      <w:pPr>
        <w:rPr>
          <w:rFonts w:ascii="Times New Roman" w:hAnsi="Times New Roman" w:cs="Times New Roman"/>
          <w:sz w:val="24"/>
          <w:szCs w:val="24"/>
          <w:lang w:val="en-US"/>
        </w:rPr>
      </w:pPr>
      <w:r w:rsidRPr="009108D6">
        <w:rPr>
          <w:rFonts w:ascii="Times New Roman" w:hAnsi="Times New Roman" w:cs="Times New Roman"/>
          <w:sz w:val="24"/>
          <w:szCs w:val="24"/>
          <w:u w:val="single"/>
          <w:lang w:val="en-US"/>
        </w:rPr>
        <w:t xml:space="preserve">Workforce diversity </w:t>
      </w:r>
    </w:p>
    <w:p w14:paraId="1953DD4B" w14:textId="6351B2CB" w:rsidR="00DE16EE" w:rsidRPr="009108D6" w:rsidRDefault="00DE16EE" w:rsidP="002C2334">
      <w:pPr>
        <w:rPr>
          <w:rFonts w:ascii="Times New Roman" w:hAnsi="Times New Roman" w:cs="Times New Roman"/>
          <w:sz w:val="24"/>
          <w:szCs w:val="24"/>
          <w:lang w:val="en-US"/>
        </w:rPr>
      </w:pPr>
      <w:r w:rsidRPr="009108D6">
        <w:rPr>
          <w:rFonts w:ascii="Times New Roman" w:hAnsi="Times New Roman" w:cs="Times New Roman"/>
          <w:sz w:val="24"/>
          <w:szCs w:val="24"/>
          <w:lang w:val="en-US"/>
        </w:rPr>
        <w:t>Refers to differences among employees or potential recruits in characteristics such as race, gender, age, religion, cultural backgrounds, physical ability, and sexual orientation</w:t>
      </w:r>
    </w:p>
    <w:p w14:paraId="43D7DF6D" w14:textId="6678CBE1" w:rsidR="00DE16EE" w:rsidRPr="009108D6" w:rsidRDefault="00DE16EE" w:rsidP="002C2334">
      <w:pPr>
        <w:rPr>
          <w:rFonts w:ascii="Times New Roman" w:hAnsi="Times New Roman" w:cs="Times New Roman"/>
          <w:b/>
          <w:sz w:val="24"/>
          <w:szCs w:val="24"/>
          <w:lang w:val="en-US"/>
        </w:rPr>
      </w:pPr>
      <w:r w:rsidRPr="009108D6">
        <w:rPr>
          <w:rFonts w:ascii="Times New Roman" w:hAnsi="Times New Roman" w:cs="Times New Roman"/>
          <w:b/>
          <w:sz w:val="24"/>
          <w:szCs w:val="24"/>
          <w:lang w:val="en-US"/>
        </w:rPr>
        <w:lastRenderedPageBreak/>
        <w:t>Valuing diversity</w:t>
      </w:r>
    </w:p>
    <w:p w14:paraId="43325765" w14:textId="0041B3B7" w:rsidR="00DE16EE" w:rsidRPr="009108D6" w:rsidRDefault="00DE16EE" w:rsidP="00DE16EE">
      <w:pPr>
        <w:pStyle w:val="ListParagraph"/>
        <w:numPr>
          <w:ilvl w:val="0"/>
          <w:numId w:val="5"/>
        </w:numPr>
        <w:rPr>
          <w:rFonts w:ascii="Times New Roman" w:hAnsi="Times New Roman" w:cs="Times New Roman"/>
          <w:b/>
          <w:sz w:val="24"/>
          <w:szCs w:val="24"/>
          <w:lang w:val="en-US"/>
        </w:rPr>
      </w:pPr>
      <w:r w:rsidRPr="009108D6">
        <w:rPr>
          <w:rFonts w:ascii="Times New Roman" w:hAnsi="Times New Roman" w:cs="Times New Roman"/>
          <w:sz w:val="24"/>
          <w:szCs w:val="24"/>
          <w:lang w:val="en-US"/>
        </w:rPr>
        <w:t xml:space="preserve">A critical motive for valuing diversity is the basic fairness/equity of valuing diversity, </w:t>
      </w:r>
      <w:r w:rsidR="006C1208" w:rsidRPr="009108D6">
        <w:rPr>
          <w:rFonts w:ascii="Times New Roman" w:hAnsi="Times New Roman" w:cs="Times New Roman"/>
          <w:sz w:val="24"/>
          <w:szCs w:val="24"/>
          <w:lang w:val="en-US"/>
        </w:rPr>
        <w:t>in</w:t>
      </w:r>
      <w:r w:rsidRPr="009108D6">
        <w:rPr>
          <w:rFonts w:ascii="Times New Roman" w:hAnsi="Times New Roman" w:cs="Times New Roman"/>
          <w:sz w:val="24"/>
          <w:szCs w:val="24"/>
          <w:lang w:val="en-US"/>
        </w:rPr>
        <w:t xml:space="preserve"> addition, there is increasing awareness that diversity</w:t>
      </w:r>
    </w:p>
    <w:p w14:paraId="530FB3A5" w14:textId="5FF4AD76" w:rsidR="00DE16EE" w:rsidRPr="009108D6" w:rsidRDefault="008F10DF" w:rsidP="00DE16EE">
      <w:pPr>
        <w:pStyle w:val="ListParagraph"/>
        <w:numPr>
          <w:ilvl w:val="1"/>
          <w:numId w:val="5"/>
        </w:numPr>
        <w:rPr>
          <w:rFonts w:ascii="Times New Roman" w:hAnsi="Times New Roman" w:cs="Times New Roman"/>
          <w:b/>
          <w:sz w:val="24"/>
          <w:szCs w:val="24"/>
          <w:lang w:val="en-US"/>
        </w:rPr>
      </w:pPr>
      <w:r w:rsidRPr="009108D6">
        <w:rPr>
          <w:rFonts w:ascii="Times New Roman" w:hAnsi="Times New Roman" w:cs="Times New Roman"/>
          <w:sz w:val="24"/>
          <w:szCs w:val="24"/>
          <w:lang w:val="en-US"/>
        </w:rPr>
        <w:t xml:space="preserve">Its proper management </w:t>
      </w:r>
      <w:r w:rsidR="00C40ED1" w:rsidRPr="009108D6">
        <w:rPr>
          <w:rFonts w:ascii="Times New Roman" w:hAnsi="Times New Roman" w:cs="Times New Roman"/>
          <w:sz w:val="24"/>
          <w:szCs w:val="24"/>
          <w:lang w:val="en-US"/>
        </w:rPr>
        <w:t xml:space="preserve">that </w:t>
      </w:r>
      <w:r w:rsidRPr="009108D6">
        <w:rPr>
          <w:rFonts w:ascii="Times New Roman" w:hAnsi="Times New Roman" w:cs="Times New Roman"/>
          <w:sz w:val="24"/>
          <w:szCs w:val="24"/>
          <w:lang w:val="en-US"/>
        </w:rPr>
        <w:t xml:space="preserve">can yield strategic and </w:t>
      </w:r>
      <w:r w:rsidRPr="009108D6">
        <w:rPr>
          <w:rFonts w:ascii="Times New Roman" w:hAnsi="Times New Roman" w:cs="Times New Roman"/>
          <w:b/>
          <w:sz w:val="24"/>
          <w:szCs w:val="24"/>
          <w:lang w:val="en-US"/>
        </w:rPr>
        <w:t>competitive advantages</w:t>
      </w:r>
    </w:p>
    <w:p w14:paraId="4651B4FC" w14:textId="17D39DBE" w:rsidR="008F10DF" w:rsidRPr="009108D6" w:rsidRDefault="008F10DF" w:rsidP="00DE16EE">
      <w:pPr>
        <w:pStyle w:val="ListParagraph"/>
        <w:numPr>
          <w:ilvl w:val="1"/>
          <w:numId w:val="5"/>
        </w:numPr>
        <w:rPr>
          <w:rFonts w:ascii="Times New Roman" w:hAnsi="Times New Roman" w:cs="Times New Roman"/>
          <w:b/>
          <w:sz w:val="24"/>
          <w:szCs w:val="24"/>
          <w:lang w:val="en-US"/>
        </w:rPr>
      </w:pPr>
      <w:r w:rsidRPr="009108D6">
        <w:rPr>
          <w:rFonts w:ascii="Times New Roman" w:hAnsi="Times New Roman" w:cs="Times New Roman"/>
          <w:sz w:val="24"/>
          <w:szCs w:val="24"/>
          <w:lang w:val="en-US"/>
        </w:rPr>
        <w:t>Organizations with more gender-diverse management teams have superior financial performance</w:t>
      </w:r>
    </w:p>
    <w:p w14:paraId="539A59AC" w14:textId="77777777" w:rsidR="00405C59" w:rsidRDefault="00405C59" w:rsidP="00405C59">
      <w:pPr>
        <w:pBdr>
          <w:bottom w:val="single" w:sz="4" w:space="1" w:color="auto"/>
        </w:pBdr>
        <w:rPr>
          <w:rFonts w:ascii="Times New Roman" w:hAnsi="Times New Roman" w:cs="Times New Roman"/>
          <w:sz w:val="24"/>
          <w:szCs w:val="24"/>
          <w:lang w:val="en-US"/>
        </w:rPr>
      </w:pPr>
    </w:p>
    <w:p w14:paraId="32474FA5" w14:textId="3B01EAD2" w:rsidR="00504471" w:rsidRPr="00405C59" w:rsidRDefault="004254A3" w:rsidP="002C2334">
      <w:pPr>
        <w:rPr>
          <w:rFonts w:ascii="Times New Roman" w:hAnsi="Times New Roman" w:cs="Times New Roman"/>
          <w:sz w:val="24"/>
          <w:szCs w:val="24"/>
          <w:lang w:val="en-US"/>
        </w:rPr>
      </w:pPr>
      <w:r w:rsidRPr="009108D6">
        <w:rPr>
          <w:rFonts w:ascii="Times New Roman" w:hAnsi="Times New Roman" w:cs="Times New Roman"/>
          <w:b/>
          <w:sz w:val="24"/>
          <w:szCs w:val="24"/>
          <w:u w:val="single"/>
          <w:lang w:val="en-US"/>
        </w:rPr>
        <w:t>Chapter 4 – Values, Attitudes &amp; Work Behavior</w:t>
      </w:r>
    </w:p>
    <w:p w14:paraId="160F106A" w14:textId="1ABE6BC6" w:rsidR="004254A3" w:rsidRPr="009108D6" w:rsidRDefault="00F414FF" w:rsidP="002C2334">
      <w:pPr>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 xml:space="preserve">Values </w:t>
      </w:r>
    </w:p>
    <w:p w14:paraId="163938A4" w14:textId="065CE014" w:rsidR="00F414FF" w:rsidRPr="009108D6" w:rsidRDefault="00F414FF" w:rsidP="002C2334">
      <w:pPr>
        <w:rPr>
          <w:rFonts w:ascii="Times New Roman" w:hAnsi="Times New Roman" w:cs="Times New Roman"/>
          <w:b/>
          <w:sz w:val="24"/>
          <w:szCs w:val="24"/>
          <w:lang w:val="en-US"/>
        </w:rPr>
      </w:pPr>
      <w:r w:rsidRPr="009108D6">
        <w:rPr>
          <w:rFonts w:ascii="Times New Roman" w:hAnsi="Times New Roman" w:cs="Times New Roman"/>
          <w:sz w:val="24"/>
          <w:szCs w:val="24"/>
          <w:lang w:val="en-US"/>
        </w:rPr>
        <w:t xml:space="preserve">There are broad tendencies to prefer certain states of </w:t>
      </w:r>
      <w:r w:rsidR="008B6970" w:rsidRPr="009108D6">
        <w:rPr>
          <w:rFonts w:ascii="Times New Roman" w:hAnsi="Times New Roman" w:cs="Times New Roman"/>
          <w:i/>
          <w:sz w:val="24"/>
          <w:szCs w:val="24"/>
          <w:lang w:val="en-US"/>
        </w:rPr>
        <w:t>affairs/events</w:t>
      </w:r>
      <w:r w:rsidR="008B6970" w:rsidRPr="009108D6">
        <w:rPr>
          <w:rFonts w:ascii="Times New Roman" w:hAnsi="Times New Roman" w:cs="Times New Roman"/>
          <w:sz w:val="24"/>
          <w:szCs w:val="24"/>
          <w:lang w:val="en-US"/>
        </w:rPr>
        <w:t xml:space="preserve"> over others. What we consider </w:t>
      </w:r>
      <w:r w:rsidR="008B6970" w:rsidRPr="009108D6">
        <w:rPr>
          <w:rFonts w:ascii="Times New Roman" w:hAnsi="Times New Roman" w:cs="Times New Roman"/>
          <w:b/>
          <w:sz w:val="24"/>
          <w:szCs w:val="24"/>
          <w:lang w:val="en-US"/>
        </w:rPr>
        <w:t>good or bad?</w:t>
      </w:r>
    </w:p>
    <w:p w14:paraId="340D2254" w14:textId="4D17FD8F" w:rsidR="008B6970" w:rsidRPr="009108D6" w:rsidRDefault="008B6970" w:rsidP="008B6970">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Values are motivational – how we believe, we should or not behave</w:t>
      </w:r>
    </w:p>
    <w:p w14:paraId="2C6747B8" w14:textId="5A8510AE" w:rsidR="008B6970" w:rsidRPr="009108D6" w:rsidRDefault="008B6970" w:rsidP="008B6970">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Values are very general; they do not predict behavior in specific situations very well</w:t>
      </w:r>
    </w:p>
    <w:p w14:paraId="43FFF7C2" w14:textId="0A60980C" w:rsidR="001C4EE3" w:rsidRPr="009108D6" w:rsidRDefault="001C4EE3" w:rsidP="008B6970">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Ex. Power, achievement, autonomy, conformity, tradition, and social welfare</w:t>
      </w:r>
    </w:p>
    <w:p w14:paraId="36B5AEB2" w14:textId="0618911B" w:rsidR="001C4EE3" w:rsidRPr="009108D6" w:rsidRDefault="001C4EE3" w:rsidP="001C4EE3">
      <w:pPr>
        <w:rPr>
          <w:rFonts w:ascii="Times New Roman" w:hAnsi="Times New Roman" w:cs="Times New Roman"/>
          <w:b/>
          <w:sz w:val="24"/>
          <w:szCs w:val="24"/>
        </w:rPr>
      </w:pPr>
      <w:r w:rsidRPr="009108D6">
        <w:rPr>
          <w:rFonts w:ascii="Times New Roman" w:hAnsi="Times New Roman" w:cs="Times New Roman"/>
          <w:b/>
          <w:sz w:val="24"/>
          <w:szCs w:val="24"/>
        </w:rPr>
        <w:t>Generational stereotypes and differences in values: **</w:t>
      </w:r>
    </w:p>
    <w:p w14:paraId="778360D1" w14:textId="38FCE485" w:rsidR="001C4EE3" w:rsidRPr="009108D6" w:rsidRDefault="001C4EE3" w:rsidP="001C4EE3">
      <w:pPr>
        <w:rPr>
          <w:rFonts w:ascii="Times New Roman" w:hAnsi="Times New Roman" w:cs="Times New Roman"/>
          <w:b/>
          <w:sz w:val="24"/>
          <w:szCs w:val="24"/>
        </w:rPr>
      </w:pPr>
      <w:r w:rsidRPr="009108D6">
        <w:rPr>
          <w:rFonts w:ascii="Times New Roman" w:hAnsi="Times New Roman" w:cs="Times New Roman"/>
          <w:b/>
          <w:sz w:val="24"/>
          <w:szCs w:val="24"/>
        </w:rPr>
        <w:t>Cultural differences in values:</w:t>
      </w:r>
    </w:p>
    <w:p w14:paraId="58D79A81" w14:textId="64CB66EA" w:rsidR="001C4EE3" w:rsidRPr="009108D6" w:rsidRDefault="001C4EE3" w:rsidP="001C4EE3">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A lack of understanding of cross-cultural differences can cause foreign assignments to terminate early and business negot</w:t>
      </w:r>
      <w:r w:rsidR="00412C3F" w:rsidRPr="009108D6">
        <w:rPr>
          <w:rFonts w:ascii="Times New Roman" w:hAnsi="Times New Roman" w:cs="Times New Roman"/>
          <w:sz w:val="24"/>
          <w:szCs w:val="24"/>
        </w:rPr>
        <w:t>iations to fail</w:t>
      </w:r>
    </w:p>
    <w:p w14:paraId="6A381983" w14:textId="612AE7F7" w:rsidR="00412C3F" w:rsidRPr="009108D6" w:rsidRDefault="00412C3F" w:rsidP="00412C3F">
      <w:pPr>
        <w:rPr>
          <w:rFonts w:ascii="Times New Roman" w:hAnsi="Times New Roman" w:cs="Times New Roman"/>
          <w:b/>
          <w:sz w:val="24"/>
          <w:szCs w:val="24"/>
        </w:rPr>
      </w:pPr>
      <w:r w:rsidRPr="009108D6">
        <w:rPr>
          <w:rFonts w:ascii="Times New Roman" w:hAnsi="Times New Roman" w:cs="Times New Roman"/>
          <w:b/>
          <w:sz w:val="24"/>
          <w:szCs w:val="24"/>
        </w:rPr>
        <w:t>Work Centrality:</w:t>
      </w:r>
    </w:p>
    <w:p w14:paraId="4611E4AB" w14:textId="047B7E55" w:rsidR="00412C3F" w:rsidRPr="009108D6" w:rsidRDefault="00412C3F" w:rsidP="00412C3F">
      <w:pPr>
        <w:pStyle w:val="ListParagraph"/>
        <w:numPr>
          <w:ilvl w:val="0"/>
          <w:numId w:val="5"/>
        </w:numPr>
        <w:rPr>
          <w:rFonts w:ascii="Times New Roman" w:hAnsi="Times New Roman" w:cs="Times New Roman"/>
          <w:sz w:val="24"/>
          <w:szCs w:val="24"/>
        </w:rPr>
      </w:pPr>
      <w:r w:rsidRPr="009108D6">
        <w:rPr>
          <w:rFonts w:ascii="Times New Roman" w:hAnsi="Times New Roman" w:cs="Times New Roman"/>
          <w:b/>
          <w:sz w:val="24"/>
          <w:szCs w:val="24"/>
        </w:rPr>
        <w:softHyphen/>
      </w:r>
      <w:r w:rsidRPr="009108D6">
        <w:rPr>
          <w:rFonts w:ascii="Times New Roman" w:hAnsi="Times New Roman" w:cs="Times New Roman"/>
          <w:sz w:val="24"/>
          <w:szCs w:val="24"/>
        </w:rPr>
        <w:t>Work is valued differently across cultures</w:t>
      </w:r>
    </w:p>
    <w:p w14:paraId="10AA2C51" w14:textId="08DA0E3B" w:rsidR="00412C3F" w:rsidRPr="009108D6" w:rsidRDefault="00412C3F" w:rsidP="00412C3F">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There are cross-national differences in the e</w:t>
      </w:r>
      <w:r w:rsidR="0067281F" w:rsidRPr="009108D6">
        <w:rPr>
          <w:rFonts w:ascii="Times New Roman" w:hAnsi="Times New Roman" w:cs="Times New Roman"/>
          <w:sz w:val="24"/>
          <w:szCs w:val="24"/>
        </w:rPr>
        <w:t>x</w:t>
      </w:r>
      <w:r w:rsidRPr="009108D6">
        <w:rPr>
          <w:rFonts w:ascii="Times New Roman" w:hAnsi="Times New Roman" w:cs="Times New Roman"/>
          <w:sz w:val="24"/>
          <w:szCs w:val="24"/>
        </w:rPr>
        <w:t>ten</w:t>
      </w:r>
      <w:r w:rsidR="0067281F" w:rsidRPr="009108D6">
        <w:rPr>
          <w:rFonts w:ascii="Times New Roman" w:hAnsi="Times New Roman" w:cs="Times New Roman"/>
          <w:sz w:val="24"/>
          <w:szCs w:val="24"/>
        </w:rPr>
        <w:t>t</w:t>
      </w:r>
      <w:r w:rsidRPr="009108D6">
        <w:rPr>
          <w:rFonts w:ascii="Times New Roman" w:hAnsi="Times New Roman" w:cs="Times New Roman"/>
          <w:sz w:val="24"/>
          <w:szCs w:val="24"/>
        </w:rPr>
        <w:t xml:space="preserve"> to which people </w:t>
      </w:r>
      <w:r w:rsidR="0067281F" w:rsidRPr="009108D6">
        <w:rPr>
          <w:rFonts w:ascii="Times New Roman" w:hAnsi="Times New Roman" w:cs="Times New Roman"/>
          <w:sz w:val="24"/>
          <w:szCs w:val="24"/>
        </w:rPr>
        <w:t>perceive work as a central life interest</w:t>
      </w:r>
    </w:p>
    <w:p w14:paraId="3060A093" w14:textId="1AAF0C9B" w:rsidR="00D22498" w:rsidRPr="009108D6" w:rsidRDefault="00D22498" w:rsidP="00D22498">
      <w:pPr>
        <w:rPr>
          <w:rFonts w:ascii="Times New Roman" w:hAnsi="Times New Roman" w:cs="Times New Roman"/>
          <w:b/>
          <w:i/>
          <w:sz w:val="24"/>
          <w:szCs w:val="24"/>
        </w:rPr>
      </w:pPr>
      <w:r w:rsidRPr="009108D6">
        <w:rPr>
          <w:rFonts w:ascii="Times New Roman" w:hAnsi="Times New Roman" w:cs="Times New Roman"/>
          <w:b/>
          <w:i/>
          <w:sz w:val="24"/>
          <w:szCs w:val="24"/>
        </w:rPr>
        <w:t>HOFSTEDE BASIC DIMENSIONS WORK-RELATED VALUES</w:t>
      </w:r>
    </w:p>
    <w:p w14:paraId="488356AC" w14:textId="51BCC7D1" w:rsidR="00D22498" w:rsidRPr="009108D6" w:rsidRDefault="00530FE6" w:rsidP="00530FE6">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Power distance</w:t>
      </w:r>
      <w:r w:rsidR="00A1346C" w:rsidRPr="009108D6">
        <w:rPr>
          <w:rFonts w:ascii="Times New Roman" w:hAnsi="Times New Roman" w:cs="Times New Roman"/>
          <w:sz w:val="24"/>
          <w:szCs w:val="24"/>
        </w:rPr>
        <w:t>: unequal distribution of power is accepted by society members</w:t>
      </w:r>
    </w:p>
    <w:p w14:paraId="524A6EBF" w14:textId="4C68D7E1" w:rsidR="003E33DD" w:rsidRPr="009108D6" w:rsidRDefault="003E33DD" w:rsidP="003E33DD">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Small power distances – superiors are accessible and power distances are downplayed</w:t>
      </w:r>
    </w:p>
    <w:p w14:paraId="6D2EC18E" w14:textId="6CFE1431" w:rsidR="003E33DD" w:rsidRPr="009108D6" w:rsidRDefault="003E33DD" w:rsidP="003E33DD">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Large power distances</w:t>
      </w:r>
      <w:r w:rsidR="008119C8" w:rsidRPr="009108D6">
        <w:rPr>
          <w:rFonts w:ascii="Times New Roman" w:hAnsi="Times New Roman" w:cs="Times New Roman"/>
          <w:sz w:val="24"/>
          <w:szCs w:val="24"/>
        </w:rPr>
        <w:t xml:space="preserve"> – superiors are inaccessible and power distances are highlighted</w:t>
      </w:r>
    </w:p>
    <w:p w14:paraId="6A597AA8" w14:textId="0FEDE018" w:rsidR="008119C8" w:rsidRPr="009108D6" w:rsidRDefault="008119C8" w:rsidP="008119C8">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Uncertainty avoidance</w:t>
      </w:r>
    </w:p>
    <w:p w14:paraId="33BAA24E" w14:textId="38F3F0B6" w:rsidR="008119C8" w:rsidRPr="009108D6" w:rsidRDefault="008119C8" w:rsidP="008119C8">
      <w:pPr>
        <w:pStyle w:val="ListParagraph"/>
        <w:numPr>
          <w:ilvl w:val="1"/>
          <w:numId w:val="5"/>
        </w:numPr>
        <w:rPr>
          <w:rFonts w:ascii="Times New Roman" w:hAnsi="Times New Roman" w:cs="Times New Roman"/>
          <w:b/>
          <w:sz w:val="24"/>
          <w:szCs w:val="24"/>
          <w:lang w:val="en-US"/>
        </w:rPr>
      </w:pPr>
      <w:r w:rsidRPr="009108D6">
        <w:rPr>
          <w:rFonts w:ascii="Times New Roman" w:hAnsi="Times New Roman" w:cs="Times New Roman"/>
          <w:sz w:val="24"/>
          <w:szCs w:val="24"/>
        </w:rPr>
        <w:t xml:space="preserve">Strong – stress </w:t>
      </w:r>
      <w:r w:rsidRPr="009108D6">
        <w:rPr>
          <w:rFonts w:ascii="Times New Roman" w:hAnsi="Times New Roman" w:cs="Times New Roman"/>
          <w:sz w:val="24"/>
          <w:szCs w:val="24"/>
          <w:lang w:val="en-US"/>
        </w:rPr>
        <w:t>rules and regulations, hard work, conformity and security</w:t>
      </w:r>
    </w:p>
    <w:p w14:paraId="01663A88" w14:textId="2CEA2342" w:rsidR="008119C8" w:rsidRPr="009108D6" w:rsidRDefault="008119C8" w:rsidP="008119C8">
      <w:pPr>
        <w:pStyle w:val="ListParagraph"/>
        <w:numPr>
          <w:ilvl w:val="1"/>
          <w:numId w:val="5"/>
        </w:numPr>
        <w:rPr>
          <w:rFonts w:ascii="Times New Roman" w:hAnsi="Times New Roman" w:cs="Times New Roman"/>
          <w:b/>
          <w:sz w:val="24"/>
          <w:szCs w:val="24"/>
          <w:lang w:val="en-US"/>
        </w:rPr>
      </w:pPr>
      <w:r w:rsidRPr="009108D6">
        <w:rPr>
          <w:rFonts w:ascii="Times New Roman" w:hAnsi="Times New Roman" w:cs="Times New Roman"/>
          <w:sz w:val="24"/>
          <w:szCs w:val="24"/>
          <w:lang w:val="en-US"/>
        </w:rPr>
        <w:t>Wea</w:t>
      </w:r>
      <w:r w:rsidR="00B511D4" w:rsidRPr="009108D6">
        <w:rPr>
          <w:rFonts w:ascii="Times New Roman" w:hAnsi="Times New Roman" w:cs="Times New Roman"/>
          <w:sz w:val="24"/>
          <w:szCs w:val="24"/>
          <w:lang w:val="en-US"/>
        </w:rPr>
        <w:t>k – don’t stress rules</w:t>
      </w:r>
      <w:r w:rsidR="00D6020B" w:rsidRPr="009108D6">
        <w:rPr>
          <w:rFonts w:ascii="Times New Roman" w:hAnsi="Times New Roman" w:cs="Times New Roman"/>
          <w:sz w:val="24"/>
          <w:szCs w:val="24"/>
          <w:lang w:val="en-US"/>
        </w:rPr>
        <w:t xml:space="preserve">, conformity, and security and hard work </w:t>
      </w:r>
      <w:r w:rsidR="00B90ECE" w:rsidRPr="009108D6">
        <w:rPr>
          <w:rFonts w:ascii="Times New Roman" w:hAnsi="Times New Roman" w:cs="Times New Roman"/>
          <w:sz w:val="24"/>
          <w:szCs w:val="24"/>
          <w:lang w:val="en-US"/>
        </w:rPr>
        <w:t>is not seen as a virtue</w:t>
      </w:r>
    </w:p>
    <w:p w14:paraId="5F8D3A52" w14:textId="4E59882F" w:rsidR="00B90ECE" w:rsidRPr="009108D6" w:rsidRDefault="00B90ECE" w:rsidP="00B90ECE">
      <w:pPr>
        <w:pStyle w:val="ListParagraph"/>
        <w:numPr>
          <w:ilvl w:val="0"/>
          <w:numId w:val="5"/>
        </w:numPr>
        <w:rPr>
          <w:rFonts w:ascii="Times New Roman" w:hAnsi="Times New Roman" w:cs="Times New Roman"/>
          <w:b/>
          <w:sz w:val="24"/>
          <w:szCs w:val="24"/>
          <w:lang w:val="en-US"/>
        </w:rPr>
      </w:pPr>
      <w:r w:rsidRPr="009108D6">
        <w:rPr>
          <w:rFonts w:ascii="Times New Roman" w:hAnsi="Times New Roman" w:cs="Times New Roman"/>
          <w:sz w:val="24"/>
          <w:szCs w:val="24"/>
          <w:lang w:val="en-US"/>
        </w:rPr>
        <w:t>Masculinity/Femini</w:t>
      </w:r>
      <w:r w:rsidR="00D60A33" w:rsidRPr="009108D6">
        <w:rPr>
          <w:rFonts w:ascii="Times New Roman" w:hAnsi="Times New Roman" w:cs="Times New Roman"/>
          <w:sz w:val="24"/>
          <w:szCs w:val="24"/>
          <w:lang w:val="en-US"/>
        </w:rPr>
        <w:t>nity</w:t>
      </w:r>
    </w:p>
    <w:p w14:paraId="1E7A6E23" w14:textId="3BD108C6" w:rsidR="000169A2" w:rsidRPr="009108D6" w:rsidRDefault="00D60A33" w:rsidP="000169A2">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Masculine cultures – differentiate gender roles, support domi</w:t>
      </w:r>
      <w:r w:rsidR="000169A2" w:rsidRPr="009108D6">
        <w:rPr>
          <w:rFonts w:ascii="Times New Roman" w:hAnsi="Times New Roman" w:cs="Times New Roman"/>
          <w:sz w:val="24"/>
          <w:szCs w:val="24"/>
        </w:rPr>
        <w:t>nance of men and stress economic performance</w:t>
      </w:r>
    </w:p>
    <w:p w14:paraId="5D4A77BC" w14:textId="619379C3" w:rsidR="000169A2" w:rsidRPr="009108D6" w:rsidRDefault="000169A2" w:rsidP="000169A2">
      <w:pPr>
        <w:pStyle w:val="ListParagraph"/>
        <w:numPr>
          <w:ilvl w:val="2"/>
          <w:numId w:val="5"/>
        </w:numPr>
        <w:rPr>
          <w:rFonts w:ascii="Times New Roman" w:hAnsi="Times New Roman" w:cs="Times New Roman"/>
          <w:b/>
          <w:sz w:val="24"/>
          <w:szCs w:val="24"/>
        </w:rPr>
      </w:pPr>
      <w:r w:rsidRPr="009108D6">
        <w:rPr>
          <w:rFonts w:ascii="Times New Roman" w:hAnsi="Times New Roman" w:cs="Times New Roman"/>
          <w:sz w:val="24"/>
          <w:szCs w:val="24"/>
        </w:rPr>
        <w:t>Ex. Japan</w:t>
      </w:r>
    </w:p>
    <w:p w14:paraId="3CA0B552" w14:textId="71B31889" w:rsidR="000169A2" w:rsidRPr="009108D6" w:rsidRDefault="000169A2" w:rsidP="000169A2">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lastRenderedPageBreak/>
        <w:t>Feminine cultures – accept fluid gender roles, stress sexual equality and quality of life</w:t>
      </w:r>
    </w:p>
    <w:p w14:paraId="7EC132C8" w14:textId="5A1CCE36" w:rsidR="000169A2" w:rsidRPr="009108D6" w:rsidRDefault="000169A2" w:rsidP="000169A2">
      <w:pPr>
        <w:pStyle w:val="ListParagraph"/>
        <w:numPr>
          <w:ilvl w:val="2"/>
          <w:numId w:val="5"/>
        </w:numPr>
        <w:rPr>
          <w:rFonts w:ascii="Times New Roman" w:hAnsi="Times New Roman" w:cs="Times New Roman"/>
          <w:b/>
          <w:sz w:val="24"/>
          <w:szCs w:val="24"/>
        </w:rPr>
      </w:pPr>
      <w:r w:rsidRPr="009108D6">
        <w:rPr>
          <w:rFonts w:ascii="Times New Roman" w:hAnsi="Times New Roman" w:cs="Times New Roman"/>
          <w:sz w:val="24"/>
          <w:szCs w:val="24"/>
        </w:rPr>
        <w:t>US or Canada</w:t>
      </w:r>
    </w:p>
    <w:p w14:paraId="1E1FC3B6" w14:textId="41A754F0" w:rsidR="000169A2" w:rsidRPr="009108D6" w:rsidRDefault="000169A2" w:rsidP="000169A2">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Individualism/ Collectivism</w:t>
      </w:r>
    </w:p>
    <w:p w14:paraId="4B726429" w14:textId="639238CF" w:rsidR="000169A2" w:rsidRPr="009108D6" w:rsidRDefault="000169A2" w:rsidP="000169A2">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Individualism – stress independence, individual initiativ</w:t>
      </w:r>
      <w:r w:rsidR="00480086" w:rsidRPr="009108D6">
        <w:rPr>
          <w:rFonts w:ascii="Times New Roman" w:hAnsi="Times New Roman" w:cs="Times New Roman"/>
          <w:sz w:val="24"/>
          <w:szCs w:val="24"/>
        </w:rPr>
        <w:t>e, and privacy</w:t>
      </w:r>
    </w:p>
    <w:p w14:paraId="7B9A4EF0" w14:textId="46EBD82E" w:rsidR="00480086" w:rsidRPr="009108D6" w:rsidRDefault="00480086" w:rsidP="000169A2">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Collectivism – stress interdependence and loyalty to family</w:t>
      </w:r>
    </w:p>
    <w:p w14:paraId="56E4DC66" w14:textId="594F9772" w:rsidR="002C5B31" w:rsidRPr="009108D6" w:rsidRDefault="002A45C5" w:rsidP="00BF5C9C">
      <w:pPr>
        <w:rPr>
          <w:rFonts w:ascii="Times New Roman" w:hAnsi="Times New Roman" w:cs="Times New Roman"/>
          <w:b/>
          <w:sz w:val="24"/>
          <w:szCs w:val="24"/>
        </w:rPr>
      </w:pPr>
      <w:r w:rsidRPr="009108D6">
        <w:rPr>
          <w:rFonts w:ascii="Times New Roman" w:hAnsi="Times New Roman" w:cs="Times New Roman"/>
          <w:b/>
          <w:sz w:val="24"/>
          <w:szCs w:val="24"/>
        </w:rPr>
        <w:t xml:space="preserve">Implications of cultural </w:t>
      </w:r>
      <w:r w:rsidR="003B0A1E" w:rsidRPr="009108D6">
        <w:rPr>
          <w:rFonts w:ascii="Times New Roman" w:hAnsi="Times New Roman" w:cs="Times New Roman"/>
          <w:b/>
          <w:sz w:val="24"/>
          <w:szCs w:val="24"/>
        </w:rPr>
        <w:t>variations</w:t>
      </w:r>
      <w:r w:rsidR="00BF5C9C" w:rsidRPr="009108D6">
        <w:rPr>
          <w:rFonts w:ascii="Times New Roman" w:hAnsi="Times New Roman" w:cs="Times New Roman"/>
          <w:b/>
          <w:sz w:val="24"/>
          <w:szCs w:val="24"/>
        </w:rPr>
        <w:t>**</w:t>
      </w:r>
    </w:p>
    <w:p w14:paraId="5D71D797" w14:textId="47972F97" w:rsidR="00BF5C9C" w:rsidRPr="009108D6" w:rsidRDefault="000B4F12" w:rsidP="00BF5C9C">
      <w:pPr>
        <w:rPr>
          <w:rFonts w:ascii="Times New Roman" w:hAnsi="Times New Roman" w:cs="Times New Roman"/>
          <w:sz w:val="24"/>
          <w:szCs w:val="24"/>
          <w:u w:val="single"/>
        </w:rPr>
      </w:pPr>
      <w:r w:rsidRPr="009108D6">
        <w:rPr>
          <w:rFonts w:ascii="Times New Roman" w:hAnsi="Times New Roman" w:cs="Times New Roman"/>
          <w:sz w:val="24"/>
          <w:szCs w:val="24"/>
          <w:u w:val="single"/>
        </w:rPr>
        <w:t>Attitude</w:t>
      </w:r>
    </w:p>
    <w:p w14:paraId="0E09926B" w14:textId="54F9997A" w:rsidR="000B4F12" w:rsidRPr="009108D6" w:rsidRDefault="000B4F12" w:rsidP="000B4F12">
      <w:pPr>
        <w:rPr>
          <w:rFonts w:ascii="Times New Roman" w:hAnsi="Times New Roman" w:cs="Times New Roman"/>
          <w:sz w:val="24"/>
          <w:szCs w:val="24"/>
        </w:rPr>
      </w:pPr>
      <w:r w:rsidRPr="009108D6">
        <w:rPr>
          <w:rFonts w:ascii="Times New Roman" w:hAnsi="Times New Roman" w:cs="Times New Roman"/>
          <w:sz w:val="24"/>
          <w:szCs w:val="24"/>
        </w:rPr>
        <w:t>Fairly stable evaluative tendency to respond consistently to some specific object, situation, person, or category of people</w:t>
      </w:r>
    </w:p>
    <w:p w14:paraId="0681CF11" w14:textId="24E0AB42" w:rsidR="00186264" w:rsidRPr="009108D6" w:rsidRDefault="00186264" w:rsidP="000B4F12">
      <w:pPr>
        <w:rPr>
          <w:rFonts w:ascii="Times New Roman" w:hAnsi="Times New Roman" w:cs="Times New Roman"/>
          <w:b/>
          <w:sz w:val="24"/>
          <w:szCs w:val="24"/>
        </w:rPr>
      </w:pPr>
      <w:r w:rsidRPr="009108D6">
        <w:rPr>
          <w:rFonts w:ascii="Times New Roman" w:hAnsi="Times New Roman" w:cs="Times New Roman"/>
          <w:b/>
          <w:sz w:val="24"/>
          <w:szCs w:val="24"/>
        </w:rPr>
        <w:t xml:space="preserve">Values + Beliefs (can change) </w:t>
      </w:r>
      <w:r w:rsidRPr="009108D6">
        <w:rPr>
          <w:rFonts w:ascii="Times New Roman" w:hAnsi="Times New Roman" w:cs="Times New Roman"/>
          <w:b/>
          <w:sz w:val="24"/>
          <w:szCs w:val="24"/>
        </w:rPr>
        <w:sym w:font="Wingdings" w:char="F0E0"/>
      </w:r>
      <w:r w:rsidRPr="009108D6">
        <w:rPr>
          <w:rFonts w:ascii="Times New Roman" w:hAnsi="Times New Roman" w:cs="Times New Roman"/>
          <w:b/>
          <w:sz w:val="24"/>
          <w:szCs w:val="24"/>
        </w:rPr>
        <w:t xml:space="preserve"> Attitude </w:t>
      </w:r>
      <w:r w:rsidRPr="009108D6">
        <w:rPr>
          <w:rFonts w:ascii="Times New Roman" w:hAnsi="Times New Roman" w:cs="Times New Roman"/>
          <w:b/>
          <w:sz w:val="24"/>
          <w:szCs w:val="24"/>
        </w:rPr>
        <w:sym w:font="Wingdings" w:char="F0E0"/>
      </w:r>
      <w:r w:rsidRPr="009108D6">
        <w:rPr>
          <w:rFonts w:ascii="Times New Roman" w:hAnsi="Times New Roman" w:cs="Times New Roman"/>
          <w:b/>
          <w:sz w:val="24"/>
          <w:szCs w:val="24"/>
        </w:rPr>
        <w:t xml:space="preserve"> Behavior</w:t>
      </w:r>
    </w:p>
    <w:p w14:paraId="5A16B9AC" w14:textId="134E76A0" w:rsidR="00186264" w:rsidRPr="009108D6" w:rsidRDefault="00186264" w:rsidP="000B4F12">
      <w:pPr>
        <w:rPr>
          <w:rFonts w:ascii="Times New Roman" w:hAnsi="Times New Roman" w:cs="Times New Roman"/>
          <w:sz w:val="24"/>
          <w:szCs w:val="24"/>
        </w:rPr>
      </w:pPr>
      <w:r w:rsidRPr="009108D6">
        <w:rPr>
          <w:rFonts w:ascii="Times New Roman" w:hAnsi="Times New Roman" w:cs="Times New Roman"/>
          <w:sz w:val="24"/>
          <w:szCs w:val="24"/>
          <w:u w:val="single"/>
        </w:rPr>
        <w:t>Job Satisfaction</w:t>
      </w:r>
      <w:r w:rsidR="00E56FBF" w:rsidRPr="009108D6">
        <w:rPr>
          <w:rFonts w:ascii="Times New Roman" w:hAnsi="Times New Roman" w:cs="Times New Roman"/>
          <w:sz w:val="24"/>
          <w:szCs w:val="24"/>
          <w:u w:val="single"/>
        </w:rPr>
        <w:t xml:space="preserve">: </w:t>
      </w:r>
    </w:p>
    <w:p w14:paraId="442990FF" w14:textId="0E9007B8" w:rsidR="00E56FBF" w:rsidRPr="009108D6" w:rsidRDefault="00E56FBF" w:rsidP="000B4F12">
      <w:pPr>
        <w:rPr>
          <w:rFonts w:ascii="Times New Roman" w:hAnsi="Times New Roman" w:cs="Times New Roman"/>
          <w:sz w:val="24"/>
          <w:szCs w:val="24"/>
        </w:rPr>
      </w:pPr>
      <w:r w:rsidRPr="009108D6">
        <w:rPr>
          <w:rFonts w:ascii="Times New Roman" w:hAnsi="Times New Roman" w:cs="Times New Roman"/>
          <w:sz w:val="24"/>
          <w:szCs w:val="24"/>
        </w:rPr>
        <w:t>Collection of attitudes/feelings that workers have about their jobs. It results from an evaluation of the job in general</w:t>
      </w:r>
    </w:p>
    <w:p w14:paraId="4684D584" w14:textId="1FD4553E" w:rsidR="00BE670C" w:rsidRPr="009108D6" w:rsidRDefault="00BE670C" w:rsidP="00BE670C">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Facet satisfaction</w:t>
      </w:r>
    </w:p>
    <w:p w14:paraId="2FD6DFAD" w14:textId="73301CD5" w:rsidR="00D3046B" w:rsidRPr="009108D6" w:rsidRDefault="00D3046B" w:rsidP="00D3046B">
      <w:pPr>
        <w:pStyle w:val="ListParagraph"/>
        <w:numPr>
          <w:ilvl w:val="1"/>
          <w:numId w:val="5"/>
        </w:numPr>
        <w:rPr>
          <w:rFonts w:ascii="Times New Roman" w:hAnsi="Times New Roman" w:cs="Times New Roman"/>
          <w:sz w:val="24"/>
          <w:szCs w:val="24"/>
        </w:rPr>
      </w:pPr>
      <w:r w:rsidRPr="009108D6">
        <w:rPr>
          <w:rFonts w:ascii="Times New Roman" w:hAnsi="Times New Roman" w:cs="Times New Roman"/>
          <w:sz w:val="24"/>
          <w:szCs w:val="24"/>
        </w:rPr>
        <w:t xml:space="preserve">Tendency to </w:t>
      </w:r>
      <w:proofErr w:type="gramStart"/>
      <w:r w:rsidRPr="009108D6">
        <w:rPr>
          <w:rFonts w:ascii="Times New Roman" w:hAnsi="Times New Roman" w:cs="Times New Roman"/>
          <w:sz w:val="24"/>
          <w:szCs w:val="24"/>
        </w:rPr>
        <w:t>be more or less</w:t>
      </w:r>
      <w:proofErr w:type="gramEnd"/>
      <w:r w:rsidR="00D324E8" w:rsidRPr="009108D6">
        <w:rPr>
          <w:rFonts w:ascii="Times New Roman" w:hAnsi="Times New Roman" w:cs="Times New Roman"/>
          <w:sz w:val="24"/>
          <w:szCs w:val="24"/>
        </w:rPr>
        <w:t xml:space="preserve"> satisfied with various facets such as the work itself, compensation, recognition</w:t>
      </w:r>
      <w:r w:rsidR="005E79C1" w:rsidRPr="009108D6">
        <w:rPr>
          <w:rFonts w:ascii="Times New Roman" w:hAnsi="Times New Roman" w:cs="Times New Roman"/>
          <w:sz w:val="24"/>
          <w:szCs w:val="24"/>
        </w:rPr>
        <w:t>, supervision, benefits</w:t>
      </w:r>
    </w:p>
    <w:p w14:paraId="17CF0A53" w14:textId="00F55C34" w:rsidR="005E79C1" w:rsidRPr="009108D6" w:rsidRDefault="005E79C1" w:rsidP="005E79C1">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Overall satisfaction</w:t>
      </w:r>
    </w:p>
    <w:p w14:paraId="5FDEEE7C" w14:textId="0BD26022" w:rsidR="005E79C1" w:rsidRPr="009108D6" w:rsidRDefault="005E79C1" w:rsidP="005E79C1">
      <w:pPr>
        <w:pStyle w:val="ListParagraph"/>
        <w:numPr>
          <w:ilvl w:val="1"/>
          <w:numId w:val="5"/>
        </w:numPr>
        <w:rPr>
          <w:rFonts w:ascii="Times New Roman" w:hAnsi="Times New Roman" w:cs="Times New Roman"/>
          <w:sz w:val="24"/>
          <w:szCs w:val="24"/>
        </w:rPr>
      </w:pPr>
      <w:r w:rsidRPr="009108D6">
        <w:rPr>
          <w:rFonts w:ascii="Times New Roman" w:hAnsi="Times New Roman" w:cs="Times New Roman"/>
          <w:sz w:val="24"/>
          <w:szCs w:val="24"/>
        </w:rPr>
        <w:t xml:space="preserve">Summary indicators of a person’s attitude toward his/her job that cuts </w:t>
      </w:r>
      <w:r w:rsidR="00B77002" w:rsidRPr="009108D6">
        <w:rPr>
          <w:rFonts w:ascii="Times New Roman" w:hAnsi="Times New Roman" w:cs="Times New Roman"/>
          <w:sz w:val="24"/>
          <w:szCs w:val="24"/>
        </w:rPr>
        <w:t>across various facets</w:t>
      </w:r>
    </w:p>
    <w:p w14:paraId="20BE9FB1" w14:textId="32A24ADE" w:rsidR="00B77002" w:rsidRPr="009108D6" w:rsidRDefault="00B77002" w:rsidP="00B77002">
      <w:pPr>
        <w:rPr>
          <w:rFonts w:ascii="Times New Roman" w:hAnsi="Times New Roman" w:cs="Times New Roman"/>
          <w:b/>
          <w:sz w:val="24"/>
          <w:szCs w:val="24"/>
        </w:rPr>
      </w:pPr>
      <w:r w:rsidRPr="009108D6">
        <w:rPr>
          <w:rFonts w:ascii="Times New Roman" w:hAnsi="Times New Roman" w:cs="Times New Roman"/>
          <w:b/>
          <w:sz w:val="24"/>
          <w:szCs w:val="24"/>
        </w:rPr>
        <w:t>What determines job</w:t>
      </w:r>
      <w:r w:rsidR="0055316B" w:rsidRPr="009108D6">
        <w:rPr>
          <w:rFonts w:ascii="Times New Roman" w:hAnsi="Times New Roman" w:cs="Times New Roman"/>
          <w:b/>
          <w:sz w:val="24"/>
          <w:szCs w:val="24"/>
        </w:rPr>
        <w:t xml:space="preserve"> satisfaction</w:t>
      </w:r>
    </w:p>
    <w:p w14:paraId="171EF0E8" w14:textId="7BA18853" w:rsidR="0055316B" w:rsidRPr="009108D6" w:rsidRDefault="002F1D46" w:rsidP="002F1D46">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 xml:space="preserve">Discrepancy theory – what you think you should receive vs what you </w:t>
      </w:r>
      <w:r w:rsidR="0069447F" w:rsidRPr="009108D6">
        <w:rPr>
          <w:rFonts w:ascii="Times New Roman" w:hAnsi="Times New Roman" w:cs="Times New Roman"/>
          <w:sz w:val="24"/>
          <w:szCs w:val="24"/>
        </w:rPr>
        <w:t>receive</w:t>
      </w:r>
    </w:p>
    <w:p w14:paraId="64F7746E" w14:textId="7EF7C82B" w:rsidR="002F1D46" w:rsidRPr="009108D6" w:rsidRDefault="002F1D46" w:rsidP="002F1D46">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 xml:space="preserve">Fairness: issues of fairness affect what people want and how they react to the inevitable </w:t>
      </w:r>
      <w:r w:rsidR="0069447F" w:rsidRPr="009108D6">
        <w:rPr>
          <w:rFonts w:ascii="Times New Roman" w:hAnsi="Times New Roman" w:cs="Times New Roman"/>
          <w:sz w:val="24"/>
          <w:szCs w:val="24"/>
        </w:rPr>
        <w:t>discrepancies</w:t>
      </w:r>
    </w:p>
    <w:p w14:paraId="02C708BE" w14:textId="4FC6F1EF" w:rsidR="0069447F" w:rsidRPr="009108D6" w:rsidRDefault="0069447F" w:rsidP="0069447F">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Distributive fai</w:t>
      </w:r>
      <w:r w:rsidR="00944D9C" w:rsidRPr="009108D6">
        <w:rPr>
          <w:rFonts w:ascii="Times New Roman" w:hAnsi="Times New Roman" w:cs="Times New Roman"/>
          <w:sz w:val="24"/>
          <w:szCs w:val="24"/>
        </w:rPr>
        <w:t>r</w:t>
      </w:r>
      <w:r w:rsidRPr="009108D6">
        <w:rPr>
          <w:rFonts w:ascii="Times New Roman" w:hAnsi="Times New Roman" w:cs="Times New Roman"/>
          <w:sz w:val="24"/>
          <w:szCs w:val="24"/>
        </w:rPr>
        <w:t>ness</w:t>
      </w:r>
      <w:r w:rsidR="00944D9C" w:rsidRPr="009108D6">
        <w:rPr>
          <w:rFonts w:ascii="Times New Roman" w:hAnsi="Times New Roman" w:cs="Times New Roman"/>
          <w:sz w:val="24"/>
          <w:szCs w:val="24"/>
        </w:rPr>
        <w:t xml:space="preserve"> – when people receive the outcomes, they think they deserve from their jobs</w:t>
      </w:r>
    </w:p>
    <w:p w14:paraId="636B52F9" w14:textId="16EBB018" w:rsidR="00944D9C" w:rsidRPr="009108D6" w:rsidRDefault="00944D9C" w:rsidP="0069447F">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Equity theory – job satisfaction stems from a comparison of your inputs and outputs vs those of others</w:t>
      </w:r>
    </w:p>
    <w:p w14:paraId="6ACF38BF" w14:textId="30F788F9" w:rsidR="00FB7D9F" w:rsidRPr="009108D6" w:rsidRDefault="00FB7D9F" w:rsidP="00FB7D9F">
      <w:pPr>
        <w:rPr>
          <w:rFonts w:ascii="Times New Roman" w:hAnsi="Times New Roman" w:cs="Times New Roman"/>
          <w:b/>
          <w:sz w:val="24"/>
          <w:szCs w:val="24"/>
        </w:rPr>
      </w:pPr>
      <w:r w:rsidRPr="009108D6">
        <w:rPr>
          <w:rFonts w:ascii="Times New Roman" w:hAnsi="Times New Roman" w:cs="Times New Roman"/>
          <w:b/>
          <w:noProof/>
          <w:sz w:val="24"/>
          <w:szCs w:val="24"/>
        </w:rPr>
        <w:drawing>
          <wp:inline distT="0" distB="0" distL="0" distR="0" wp14:anchorId="4D396AF6" wp14:editId="6FBCC69C">
            <wp:extent cx="2166620" cy="437515"/>
            <wp:effectExtent l="0" t="0" r="508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6620" cy="437515"/>
                    </a:xfrm>
                    <a:prstGeom prst="rect">
                      <a:avLst/>
                    </a:prstGeom>
                    <a:noFill/>
                    <a:ln>
                      <a:noFill/>
                    </a:ln>
                  </pic:spPr>
                </pic:pic>
              </a:graphicData>
            </a:graphic>
          </wp:inline>
        </w:drawing>
      </w:r>
    </w:p>
    <w:p w14:paraId="234E8A6E" w14:textId="17216CDD" w:rsidR="00EB1253" w:rsidRPr="009108D6" w:rsidRDefault="00EB1253" w:rsidP="00FB7D9F">
      <w:pPr>
        <w:rPr>
          <w:rFonts w:ascii="Times New Roman" w:hAnsi="Times New Roman" w:cs="Times New Roman"/>
          <w:b/>
          <w:sz w:val="24"/>
          <w:szCs w:val="24"/>
        </w:rPr>
      </w:pPr>
    </w:p>
    <w:p w14:paraId="785A1806" w14:textId="49E06D89" w:rsidR="00EB1253" w:rsidRPr="009108D6" w:rsidRDefault="0042799B" w:rsidP="0042799B">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Procedural fairness – occurs when the process to determine work outcomes is seen as reasonable</w:t>
      </w:r>
    </w:p>
    <w:p w14:paraId="41D700D4" w14:textId="532E4F2B" w:rsidR="00705BE2" w:rsidRPr="009108D6" w:rsidRDefault="00705BE2" w:rsidP="0042799B">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 xml:space="preserve">Interactional fairness </w:t>
      </w:r>
      <w:r w:rsidR="00AD448E" w:rsidRPr="009108D6">
        <w:rPr>
          <w:rFonts w:ascii="Times New Roman" w:hAnsi="Times New Roman" w:cs="Times New Roman"/>
          <w:sz w:val="24"/>
          <w:szCs w:val="24"/>
        </w:rPr>
        <w:t>–</w:t>
      </w:r>
      <w:r w:rsidRPr="009108D6">
        <w:rPr>
          <w:rFonts w:ascii="Times New Roman" w:hAnsi="Times New Roman" w:cs="Times New Roman"/>
          <w:sz w:val="24"/>
          <w:szCs w:val="24"/>
        </w:rPr>
        <w:t xml:space="preserve"> </w:t>
      </w:r>
      <w:r w:rsidR="00AD448E" w:rsidRPr="009108D6">
        <w:rPr>
          <w:rFonts w:ascii="Times New Roman" w:hAnsi="Times New Roman" w:cs="Times New Roman"/>
          <w:sz w:val="24"/>
          <w:szCs w:val="24"/>
        </w:rPr>
        <w:t>when people feel they have received respectful and informative communication about an outcome</w:t>
      </w:r>
    </w:p>
    <w:p w14:paraId="32A00ECC" w14:textId="49CB4FD7" w:rsidR="00345FB4" w:rsidRPr="009108D6" w:rsidRDefault="00345FB4" w:rsidP="0042799B">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Mood/temper are less intense than emotions</w:t>
      </w:r>
    </w:p>
    <w:p w14:paraId="17C2B729" w14:textId="494CA112" w:rsidR="005B3DC8" w:rsidRPr="009108D6" w:rsidRDefault="005B3DC8" w:rsidP="0042799B">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lastRenderedPageBreak/>
        <w:t>Emotions are intense, short-term feelings</w:t>
      </w:r>
      <w:r w:rsidR="00E449CF" w:rsidRPr="009108D6">
        <w:rPr>
          <w:rFonts w:ascii="Times New Roman" w:hAnsi="Times New Roman" w:cs="Times New Roman"/>
          <w:sz w:val="24"/>
          <w:szCs w:val="24"/>
        </w:rPr>
        <w:t xml:space="preserve"> resulting from a </w:t>
      </w:r>
      <w:proofErr w:type="gramStart"/>
      <w:r w:rsidR="00E449CF" w:rsidRPr="009108D6">
        <w:rPr>
          <w:rFonts w:ascii="Times New Roman" w:hAnsi="Times New Roman" w:cs="Times New Roman"/>
          <w:sz w:val="24"/>
          <w:szCs w:val="24"/>
        </w:rPr>
        <w:t>particular event</w:t>
      </w:r>
      <w:proofErr w:type="gramEnd"/>
      <w:r w:rsidR="00E449CF" w:rsidRPr="009108D6">
        <w:rPr>
          <w:rFonts w:ascii="Times New Roman" w:hAnsi="Times New Roman" w:cs="Times New Roman"/>
          <w:sz w:val="24"/>
          <w:szCs w:val="24"/>
        </w:rPr>
        <w:t xml:space="preserve"> such as bad performance evaluation/appraisal</w:t>
      </w:r>
    </w:p>
    <w:p w14:paraId="02B2DF09" w14:textId="5258CA31" w:rsidR="00D221D5" w:rsidRPr="009108D6" w:rsidRDefault="00D221D5" w:rsidP="00F363AA">
      <w:pPr>
        <w:rPr>
          <w:rFonts w:ascii="Times New Roman" w:hAnsi="Times New Roman" w:cs="Times New Roman"/>
          <w:b/>
          <w:sz w:val="24"/>
          <w:szCs w:val="24"/>
        </w:rPr>
      </w:pPr>
      <w:r w:rsidRPr="009108D6">
        <w:rPr>
          <w:rFonts w:ascii="Times New Roman" w:hAnsi="Times New Roman" w:cs="Times New Roman"/>
          <w:b/>
          <w:noProof/>
          <w:sz w:val="24"/>
          <w:szCs w:val="24"/>
        </w:rPr>
        <w:drawing>
          <wp:anchor distT="0" distB="0" distL="114300" distR="114300" simplePos="0" relativeHeight="251658241" behindDoc="1" locked="0" layoutInCell="1" allowOverlap="1" wp14:anchorId="01C5DA76" wp14:editId="19DE0F60">
            <wp:simplePos x="0" y="0"/>
            <wp:positionH relativeFrom="column">
              <wp:posOffset>253369</wp:posOffset>
            </wp:positionH>
            <wp:positionV relativeFrom="paragraph">
              <wp:posOffset>284998</wp:posOffset>
            </wp:positionV>
            <wp:extent cx="5941060" cy="2072133"/>
            <wp:effectExtent l="0" t="0" r="2540" b="4445"/>
            <wp:wrapTight wrapText="bothSides">
              <wp:wrapPolygon edited="0">
                <wp:start x="0" y="0"/>
                <wp:lineTo x="0" y="21448"/>
                <wp:lineTo x="21540" y="21448"/>
                <wp:lineTo x="2154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t="5084"/>
                    <a:stretch/>
                  </pic:blipFill>
                  <pic:spPr bwMode="auto">
                    <a:xfrm>
                      <a:off x="0" y="0"/>
                      <a:ext cx="5941060" cy="2072133"/>
                    </a:xfrm>
                    <a:prstGeom prst="rect">
                      <a:avLst/>
                    </a:prstGeom>
                    <a:noFill/>
                    <a:ln>
                      <a:noFill/>
                    </a:ln>
                    <a:extLst>
                      <a:ext uri="{53640926-AAD7-44D8-BBD7-CCE9431645EC}">
                        <a14:shadowObscured xmlns:a14="http://schemas.microsoft.com/office/drawing/2010/main"/>
                      </a:ext>
                    </a:extLst>
                  </pic:spPr>
                </pic:pic>
              </a:graphicData>
            </a:graphic>
          </wp:anchor>
        </w:drawing>
      </w:r>
    </w:p>
    <w:p w14:paraId="10B02021" w14:textId="68E8FA9F" w:rsidR="00D221D5" w:rsidRPr="009108D6" w:rsidRDefault="002A6905" w:rsidP="00F363AA">
      <w:pPr>
        <w:rPr>
          <w:rFonts w:ascii="Times New Roman" w:hAnsi="Times New Roman" w:cs="Times New Roman"/>
          <w:b/>
          <w:sz w:val="24"/>
          <w:szCs w:val="24"/>
        </w:rPr>
      </w:pPr>
      <w:r w:rsidRPr="009108D6">
        <w:rPr>
          <w:rFonts w:ascii="Times New Roman" w:hAnsi="Times New Roman" w:cs="Times New Roman"/>
          <w:b/>
          <w:sz w:val="24"/>
          <w:szCs w:val="24"/>
        </w:rPr>
        <w:t>Job satisfaction on absenteeism/turnover/performance</w:t>
      </w:r>
    </w:p>
    <w:p w14:paraId="1101F54B" w14:textId="20C45B53" w:rsidR="007E37AE" w:rsidRPr="009108D6" w:rsidRDefault="007E37AE" w:rsidP="00313104">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 xml:space="preserve">Higher job satisfaction </w:t>
      </w:r>
      <w:r w:rsidRPr="009108D6">
        <w:rPr>
          <w:rFonts w:ascii="Times New Roman" w:hAnsi="Times New Roman" w:cs="Times New Roman"/>
          <w:sz w:val="24"/>
          <w:szCs w:val="24"/>
        </w:rPr>
        <w:sym w:font="Wingdings" w:char="F0E0"/>
      </w:r>
      <w:r w:rsidRPr="009108D6">
        <w:rPr>
          <w:rFonts w:ascii="Times New Roman" w:hAnsi="Times New Roman" w:cs="Times New Roman"/>
          <w:sz w:val="24"/>
          <w:szCs w:val="24"/>
        </w:rPr>
        <w:t xml:space="preserve"> lower absenteeism and lower turnover</w:t>
      </w:r>
      <w:r w:rsidR="00313104" w:rsidRPr="009108D6">
        <w:rPr>
          <w:rFonts w:ascii="Times New Roman" w:hAnsi="Times New Roman" w:cs="Times New Roman"/>
          <w:sz w:val="24"/>
          <w:szCs w:val="24"/>
        </w:rPr>
        <w:t xml:space="preserve"> and most likely higher performance </w:t>
      </w:r>
    </w:p>
    <w:p w14:paraId="5F1373AD" w14:textId="1E25997F" w:rsidR="00F363AA" w:rsidRPr="009108D6" w:rsidRDefault="00313104" w:rsidP="00F363AA">
      <w:pPr>
        <w:rPr>
          <w:rFonts w:ascii="Times New Roman" w:hAnsi="Times New Roman" w:cs="Times New Roman"/>
          <w:b/>
          <w:sz w:val="24"/>
          <w:szCs w:val="24"/>
        </w:rPr>
      </w:pPr>
      <w:r w:rsidRPr="009108D6">
        <w:rPr>
          <w:rFonts w:ascii="Times New Roman" w:hAnsi="Times New Roman" w:cs="Times New Roman"/>
          <w:b/>
          <w:sz w:val="24"/>
          <w:szCs w:val="24"/>
        </w:rPr>
        <w:t>Key contributions to Job Satisfaction</w:t>
      </w:r>
    </w:p>
    <w:p w14:paraId="237E52A3" w14:textId="0519AF53" w:rsidR="00313104" w:rsidRPr="009108D6" w:rsidRDefault="00313104" w:rsidP="00313104">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Mentally challenging work</w:t>
      </w:r>
    </w:p>
    <w:p w14:paraId="4567AFE2" w14:textId="38A8FBCB" w:rsidR="00313104" w:rsidRPr="009108D6" w:rsidRDefault="00313104" w:rsidP="00313104">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Adequate compensation</w:t>
      </w:r>
    </w:p>
    <w:p w14:paraId="45D0606E" w14:textId="613D197C" w:rsidR="00313104" w:rsidRPr="009108D6" w:rsidRDefault="00313104" w:rsidP="00313104">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Career opportunities</w:t>
      </w:r>
    </w:p>
    <w:p w14:paraId="00078B4F" w14:textId="370B8479" w:rsidR="00313104" w:rsidRPr="009108D6" w:rsidRDefault="00C24F4A" w:rsidP="00313104">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b/>
          <w:noProof/>
          <w:sz w:val="24"/>
          <w:szCs w:val="24"/>
        </w:rPr>
        <w:drawing>
          <wp:anchor distT="0" distB="0" distL="114300" distR="114300" simplePos="0" relativeHeight="251660290" behindDoc="0" locked="0" layoutInCell="1" allowOverlap="1" wp14:anchorId="5AE71985" wp14:editId="048DE3F6">
            <wp:simplePos x="0" y="0"/>
            <wp:positionH relativeFrom="column">
              <wp:posOffset>3459708</wp:posOffset>
            </wp:positionH>
            <wp:positionV relativeFrom="paragraph">
              <wp:posOffset>138060</wp:posOffset>
            </wp:positionV>
            <wp:extent cx="2447925" cy="1559697"/>
            <wp:effectExtent l="0" t="0" r="0" b="254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47925" cy="1559697"/>
                    </a:xfrm>
                    <a:prstGeom prst="rect">
                      <a:avLst/>
                    </a:prstGeom>
                    <a:noFill/>
                    <a:ln>
                      <a:noFill/>
                    </a:ln>
                  </pic:spPr>
                </pic:pic>
              </a:graphicData>
            </a:graphic>
          </wp:anchor>
        </w:drawing>
      </w:r>
      <w:r w:rsidR="00313104" w:rsidRPr="009108D6">
        <w:rPr>
          <w:rFonts w:ascii="Times New Roman" w:hAnsi="Times New Roman" w:cs="Times New Roman"/>
          <w:sz w:val="24"/>
          <w:szCs w:val="24"/>
        </w:rPr>
        <w:t>People (</w:t>
      </w:r>
      <w:r w:rsidR="00141368" w:rsidRPr="009108D6">
        <w:rPr>
          <w:rFonts w:ascii="Times New Roman" w:hAnsi="Times New Roman" w:cs="Times New Roman"/>
          <w:sz w:val="24"/>
          <w:szCs w:val="24"/>
        </w:rPr>
        <w:t>coll</w:t>
      </w:r>
      <w:r w:rsidR="00141368">
        <w:rPr>
          <w:rFonts w:ascii="Times New Roman" w:hAnsi="Times New Roman" w:cs="Times New Roman"/>
          <w:sz w:val="24"/>
          <w:szCs w:val="24"/>
        </w:rPr>
        <w:t>e</w:t>
      </w:r>
      <w:r w:rsidR="00141368" w:rsidRPr="009108D6">
        <w:rPr>
          <w:rFonts w:ascii="Times New Roman" w:hAnsi="Times New Roman" w:cs="Times New Roman"/>
          <w:sz w:val="24"/>
          <w:szCs w:val="24"/>
        </w:rPr>
        <w:t>agues</w:t>
      </w:r>
      <w:r w:rsidR="00313104" w:rsidRPr="009108D6">
        <w:rPr>
          <w:rFonts w:ascii="Times New Roman" w:hAnsi="Times New Roman" w:cs="Times New Roman"/>
          <w:sz w:val="24"/>
          <w:szCs w:val="24"/>
        </w:rPr>
        <w:t>)</w:t>
      </w:r>
      <w:bookmarkStart w:id="0" w:name="_GoBack"/>
      <w:bookmarkEnd w:id="0"/>
    </w:p>
    <w:p w14:paraId="5D91F4C6" w14:textId="62CE5717" w:rsidR="00F566A8" w:rsidRPr="009108D6" w:rsidRDefault="00F566A8" w:rsidP="00F566A8">
      <w:pPr>
        <w:rPr>
          <w:rFonts w:ascii="Times New Roman" w:hAnsi="Times New Roman" w:cs="Times New Roman"/>
          <w:b/>
          <w:sz w:val="24"/>
          <w:szCs w:val="24"/>
        </w:rPr>
      </w:pPr>
      <w:r w:rsidRPr="009108D6">
        <w:rPr>
          <w:rFonts w:ascii="Times New Roman" w:hAnsi="Times New Roman" w:cs="Times New Roman"/>
          <w:b/>
          <w:sz w:val="24"/>
          <w:szCs w:val="24"/>
        </w:rPr>
        <w:t>Consequences of Job Satisfaction</w:t>
      </w:r>
    </w:p>
    <w:p w14:paraId="7054EF3A" w14:textId="640E9617" w:rsidR="00F566A8" w:rsidRPr="009108D6" w:rsidRDefault="00F566A8" w:rsidP="00F566A8">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Absence from work</w:t>
      </w:r>
    </w:p>
    <w:p w14:paraId="43F188C1" w14:textId="6585BB06" w:rsidR="00F566A8" w:rsidRPr="009108D6" w:rsidRDefault="00F566A8" w:rsidP="00F566A8">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Turnover</w:t>
      </w:r>
    </w:p>
    <w:p w14:paraId="41253BC1" w14:textId="42C8C2D6" w:rsidR="00F566A8" w:rsidRPr="009108D6" w:rsidRDefault="00F566A8" w:rsidP="00F566A8">
      <w:pPr>
        <w:rPr>
          <w:rFonts w:ascii="Times New Roman" w:hAnsi="Times New Roman" w:cs="Times New Roman"/>
          <w:b/>
          <w:sz w:val="24"/>
          <w:szCs w:val="24"/>
        </w:rPr>
      </w:pPr>
      <w:r w:rsidRPr="009108D6">
        <w:rPr>
          <w:rFonts w:ascii="Times New Roman" w:hAnsi="Times New Roman" w:cs="Times New Roman"/>
          <w:b/>
          <w:sz w:val="24"/>
          <w:szCs w:val="24"/>
        </w:rPr>
        <w:t>Honeymoon- Hangover effect</w:t>
      </w:r>
    </w:p>
    <w:p w14:paraId="27988880" w14:textId="59BDEA29" w:rsidR="00F566A8" w:rsidRPr="009108D6" w:rsidRDefault="00F566A8" w:rsidP="00F566A8">
      <w:pPr>
        <w:rPr>
          <w:rFonts w:ascii="Times New Roman" w:hAnsi="Times New Roman" w:cs="Times New Roman"/>
          <w:b/>
          <w:sz w:val="24"/>
          <w:szCs w:val="24"/>
        </w:rPr>
      </w:pPr>
    </w:p>
    <w:p w14:paraId="6C86FF4F" w14:textId="77777777" w:rsidR="00405C59" w:rsidRDefault="00405C59" w:rsidP="00F363AA">
      <w:pPr>
        <w:rPr>
          <w:rFonts w:ascii="Times New Roman" w:hAnsi="Times New Roman" w:cs="Times New Roman"/>
          <w:b/>
          <w:sz w:val="24"/>
          <w:szCs w:val="24"/>
        </w:rPr>
      </w:pPr>
    </w:p>
    <w:p w14:paraId="3BD08865" w14:textId="6DD3AC54" w:rsidR="00242EC0" w:rsidRPr="009108D6" w:rsidRDefault="00207C7D" w:rsidP="00F363AA">
      <w:pPr>
        <w:rPr>
          <w:rFonts w:ascii="Times New Roman" w:hAnsi="Times New Roman" w:cs="Times New Roman"/>
          <w:b/>
          <w:sz w:val="24"/>
          <w:szCs w:val="24"/>
        </w:rPr>
      </w:pPr>
      <w:r w:rsidRPr="009108D6">
        <w:rPr>
          <w:rFonts w:ascii="Times New Roman" w:hAnsi="Times New Roman" w:cs="Times New Roman"/>
          <w:b/>
          <w:sz w:val="24"/>
          <w:szCs w:val="24"/>
        </w:rPr>
        <w:t>Organizational Citizenship Behavior</w:t>
      </w:r>
    </w:p>
    <w:p w14:paraId="5336935A" w14:textId="5B285A6F" w:rsidR="00207C7D" w:rsidRPr="009108D6" w:rsidRDefault="00BB1E8C" w:rsidP="00207C7D">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Individual’s behavior that is voluntary – not explicitly recognized by the formal reward syste</w:t>
      </w:r>
      <w:r w:rsidR="00147FDC" w:rsidRPr="009108D6">
        <w:rPr>
          <w:rFonts w:ascii="Times New Roman" w:hAnsi="Times New Roman" w:cs="Times New Roman"/>
          <w:sz w:val="24"/>
          <w:szCs w:val="24"/>
        </w:rPr>
        <w:t>m, it promotes the effective functioning of the organization</w:t>
      </w:r>
    </w:p>
    <w:p w14:paraId="36222E04" w14:textId="192CE65D" w:rsidR="00147FDC" w:rsidRPr="009108D6" w:rsidRDefault="00147FDC" w:rsidP="00147FDC">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Voluntary</w:t>
      </w:r>
    </w:p>
    <w:p w14:paraId="6A8E34A1" w14:textId="59223765" w:rsidR="00147FDC" w:rsidRPr="009108D6" w:rsidRDefault="00147FDC" w:rsidP="00147FDC">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Spontaneous</w:t>
      </w:r>
    </w:p>
    <w:p w14:paraId="3A9EB904" w14:textId="226BEC9E" w:rsidR="00147FDC" w:rsidRPr="009108D6" w:rsidRDefault="00147FDC" w:rsidP="004123DD">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Contributes to organizational effectivess</w:t>
      </w:r>
    </w:p>
    <w:p w14:paraId="21612F75" w14:textId="63E60E28" w:rsidR="004123DD" w:rsidRPr="009108D6" w:rsidRDefault="004123DD" w:rsidP="004123DD">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Unlikely to be explicitly picked up and rewarded by the performance evaluation system</w:t>
      </w:r>
    </w:p>
    <w:p w14:paraId="0BBA1290" w14:textId="0D25F59E" w:rsidR="004123DD" w:rsidRPr="009108D6" w:rsidRDefault="004123DD" w:rsidP="004123DD">
      <w:pPr>
        <w:pStyle w:val="ListParagraph"/>
        <w:numPr>
          <w:ilvl w:val="2"/>
          <w:numId w:val="5"/>
        </w:numPr>
        <w:rPr>
          <w:rFonts w:ascii="Times New Roman" w:hAnsi="Times New Roman" w:cs="Times New Roman"/>
          <w:b/>
          <w:sz w:val="24"/>
          <w:szCs w:val="24"/>
        </w:rPr>
      </w:pPr>
      <w:r w:rsidRPr="009108D6">
        <w:rPr>
          <w:rFonts w:ascii="Times New Roman" w:hAnsi="Times New Roman" w:cs="Times New Roman"/>
          <w:sz w:val="24"/>
          <w:szCs w:val="24"/>
        </w:rPr>
        <w:lastRenderedPageBreak/>
        <w:t>EX. Helping co-workers, being friendly, volunteer for extra work</w:t>
      </w:r>
    </w:p>
    <w:p w14:paraId="044C6E8B" w14:textId="20074684" w:rsidR="000E2992" w:rsidRPr="009108D6" w:rsidRDefault="000E2992" w:rsidP="000E2992">
      <w:pPr>
        <w:rPr>
          <w:rFonts w:ascii="Times New Roman" w:hAnsi="Times New Roman" w:cs="Times New Roman"/>
          <w:sz w:val="24"/>
          <w:szCs w:val="24"/>
          <w:u w:val="single"/>
        </w:rPr>
      </w:pPr>
      <w:r w:rsidRPr="009108D6">
        <w:rPr>
          <w:rFonts w:ascii="Times New Roman" w:hAnsi="Times New Roman" w:cs="Times New Roman"/>
          <w:sz w:val="24"/>
          <w:szCs w:val="24"/>
          <w:u w:val="single"/>
        </w:rPr>
        <w:t>Commitment</w:t>
      </w:r>
    </w:p>
    <w:p w14:paraId="5DCFF3E2" w14:textId="1C2FFFEE" w:rsidR="0084258B" w:rsidRPr="009108D6" w:rsidRDefault="00315567" w:rsidP="000E2992">
      <w:pPr>
        <w:rPr>
          <w:rFonts w:ascii="Times New Roman" w:hAnsi="Times New Roman" w:cs="Times New Roman"/>
          <w:sz w:val="24"/>
          <w:szCs w:val="24"/>
        </w:rPr>
      </w:pPr>
      <w:r w:rsidRPr="009108D6">
        <w:rPr>
          <w:rFonts w:ascii="Times New Roman" w:hAnsi="Times New Roman" w:cs="Times New Roman"/>
          <w:b/>
          <w:sz w:val="24"/>
          <w:szCs w:val="24"/>
        </w:rPr>
        <w:t>Organizational commitment</w:t>
      </w:r>
      <w:r w:rsidR="0084258B" w:rsidRPr="009108D6">
        <w:rPr>
          <w:rFonts w:ascii="Times New Roman" w:hAnsi="Times New Roman" w:cs="Times New Roman"/>
          <w:b/>
          <w:sz w:val="24"/>
          <w:szCs w:val="24"/>
        </w:rPr>
        <w:t xml:space="preserve"> – </w:t>
      </w:r>
      <w:r w:rsidR="0084258B" w:rsidRPr="009108D6">
        <w:rPr>
          <w:rFonts w:ascii="Times New Roman" w:hAnsi="Times New Roman" w:cs="Times New Roman"/>
          <w:sz w:val="24"/>
          <w:szCs w:val="24"/>
        </w:rPr>
        <w:t xml:space="preserve">attitude that reflects the strength of the linkage between an employee and an organization. This linkage has </w:t>
      </w:r>
      <w:r w:rsidR="000E0F47" w:rsidRPr="009108D6">
        <w:rPr>
          <w:rFonts w:ascii="Times New Roman" w:hAnsi="Times New Roman" w:cs="Times New Roman"/>
          <w:sz w:val="24"/>
          <w:szCs w:val="24"/>
        </w:rPr>
        <w:t>implications</w:t>
      </w:r>
      <w:r w:rsidR="0084258B" w:rsidRPr="009108D6">
        <w:rPr>
          <w:rFonts w:ascii="Times New Roman" w:hAnsi="Times New Roman" w:cs="Times New Roman"/>
          <w:sz w:val="24"/>
          <w:szCs w:val="24"/>
        </w:rPr>
        <w:t xml:space="preserve"> for whether someone tends to remain in an org</w:t>
      </w:r>
    </w:p>
    <w:p w14:paraId="5772AB87" w14:textId="25689523" w:rsidR="0084258B" w:rsidRPr="009108D6" w:rsidRDefault="0084258B" w:rsidP="0084258B">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Affective commitment – based on a person’s identification and involvement with an organization. Peopl</w:t>
      </w:r>
      <w:r w:rsidR="0023358B" w:rsidRPr="009108D6">
        <w:rPr>
          <w:rFonts w:ascii="Times New Roman" w:hAnsi="Times New Roman" w:cs="Times New Roman"/>
          <w:sz w:val="24"/>
          <w:szCs w:val="24"/>
        </w:rPr>
        <w:t>e with high affective commitment stay with an org because THEY WANT TO</w:t>
      </w:r>
    </w:p>
    <w:p w14:paraId="382E2B51" w14:textId="7C67BE3D" w:rsidR="0023358B" w:rsidRPr="009108D6" w:rsidRDefault="0023358B" w:rsidP="0084258B">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 xml:space="preserve">Continuance is based on the costs that would be incurred in </w:t>
      </w:r>
      <w:r w:rsidR="00DD3A53" w:rsidRPr="009108D6">
        <w:rPr>
          <w:rFonts w:ascii="Times New Roman" w:hAnsi="Times New Roman" w:cs="Times New Roman"/>
          <w:sz w:val="24"/>
          <w:szCs w:val="24"/>
        </w:rPr>
        <w:t xml:space="preserve">leaving in org (you </w:t>
      </w:r>
      <w:proofErr w:type="gramStart"/>
      <w:r w:rsidR="00DD3A53" w:rsidRPr="009108D6">
        <w:rPr>
          <w:rFonts w:ascii="Times New Roman" w:hAnsi="Times New Roman" w:cs="Times New Roman"/>
          <w:sz w:val="24"/>
          <w:szCs w:val="24"/>
        </w:rPr>
        <w:t>have to</w:t>
      </w:r>
      <w:proofErr w:type="gramEnd"/>
      <w:r w:rsidR="00DD3A53" w:rsidRPr="009108D6">
        <w:rPr>
          <w:rFonts w:ascii="Times New Roman" w:hAnsi="Times New Roman" w:cs="Times New Roman"/>
          <w:sz w:val="24"/>
          <w:szCs w:val="24"/>
        </w:rPr>
        <w:t xml:space="preserve"> be there</w:t>
      </w:r>
    </w:p>
    <w:p w14:paraId="32FA1F33" w14:textId="787A055B" w:rsidR="00DD3A53" w:rsidRPr="009108D6" w:rsidRDefault="00DD3A53" w:rsidP="0084258B">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Normative commitment – feeling obligation to an organization (you feel you should be there)</w:t>
      </w:r>
      <w:r w:rsidR="000E0F47" w:rsidRPr="009108D6">
        <w:rPr>
          <w:rFonts w:ascii="Times New Roman" w:hAnsi="Times New Roman" w:cs="Times New Roman"/>
          <w:sz w:val="24"/>
          <w:szCs w:val="24"/>
        </w:rPr>
        <w:t xml:space="preserve"> they stay because they think they </w:t>
      </w:r>
      <w:r w:rsidR="000E0F47" w:rsidRPr="009108D6">
        <w:rPr>
          <w:rFonts w:ascii="Times New Roman" w:hAnsi="Times New Roman" w:cs="Times New Roman"/>
          <w:sz w:val="24"/>
          <w:szCs w:val="24"/>
          <w:u w:val="single"/>
        </w:rPr>
        <w:t>should</w:t>
      </w:r>
      <w:r w:rsidR="000E0F47" w:rsidRPr="009108D6">
        <w:rPr>
          <w:rFonts w:ascii="Times New Roman" w:hAnsi="Times New Roman" w:cs="Times New Roman"/>
          <w:sz w:val="24"/>
          <w:szCs w:val="24"/>
        </w:rPr>
        <w:t xml:space="preserve"> do so</w:t>
      </w:r>
    </w:p>
    <w:p w14:paraId="14A940E4" w14:textId="334338C4" w:rsidR="00F363AA" w:rsidRPr="009108D6" w:rsidRDefault="00F363AA" w:rsidP="00B31DAA">
      <w:pPr>
        <w:pBdr>
          <w:bottom w:val="single" w:sz="4" w:space="1" w:color="auto"/>
        </w:pBdr>
        <w:rPr>
          <w:rFonts w:ascii="Times New Roman" w:hAnsi="Times New Roman" w:cs="Times New Roman"/>
          <w:sz w:val="24"/>
          <w:szCs w:val="24"/>
        </w:rPr>
      </w:pPr>
    </w:p>
    <w:p w14:paraId="34E5905E" w14:textId="65E045D4" w:rsidR="00B31DAA" w:rsidRPr="009108D6" w:rsidRDefault="00B31DAA" w:rsidP="00F363AA">
      <w:pPr>
        <w:rPr>
          <w:rFonts w:ascii="Times New Roman" w:hAnsi="Times New Roman" w:cs="Times New Roman"/>
          <w:sz w:val="24"/>
          <w:szCs w:val="24"/>
        </w:rPr>
      </w:pPr>
    </w:p>
    <w:p w14:paraId="67E3D47E" w14:textId="0B8AF7B3" w:rsidR="00B31DAA" w:rsidRPr="00942EA3" w:rsidRDefault="00B31DAA" w:rsidP="00F363AA">
      <w:pPr>
        <w:rPr>
          <w:rFonts w:ascii="Times New Roman" w:hAnsi="Times New Roman" w:cs="Times New Roman"/>
          <w:b/>
          <w:sz w:val="24"/>
          <w:szCs w:val="24"/>
          <w:u w:val="single"/>
          <w:lang w:val="en-US"/>
        </w:rPr>
      </w:pPr>
      <w:r w:rsidRPr="00942EA3">
        <w:rPr>
          <w:rFonts w:ascii="Times New Roman" w:hAnsi="Times New Roman" w:cs="Times New Roman"/>
          <w:b/>
          <w:sz w:val="24"/>
          <w:szCs w:val="24"/>
          <w:u w:val="single"/>
          <w:lang w:val="en-US"/>
        </w:rPr>
        <w:t>Chapter 5 – Theories of Work Motivation</w:t>
      </w:r>
    </w:p>
    <w:p w14:paraId="6D4D4D6A" w14:textId="6C285560" w:rsidR="00B31DAA" w:rsidRPr="009108D6" w:rsidRDefault="0097068D" w:rsidP="00F363AA">
      <w:pPr>
        <w:rPr>
          <w:rFonts w:ascii="Times New Roman" w:hAnsi="Times New Roman" w:cs="Times New Roman"/>
          <w:sz w:val="24"/>
          <w:szCs w:val="24"/>
          <w:u w:val="single"/>
        </w:rPr>
      </w:pPr>
      <w:r w:rsidRPr="009108D6">
        <w:rPr>
          <w:rFonts w:ascii="Times New Roman" w:hAnsi="Times New Roman" w:cs="Times New Roman"/>
          <w:sz w:val="24"/>
          <w:szCs w:val="24"/>
          <w:u w:val="single"/>
        </w:rPr>
        <w:t>Motivation</w:t>
      </w:r>
    </w:p>
    <w:p w14:paraId="62603803" w14:textId="1019EF97" w:rsidR="0097068D" w:rsidRDefault="00DA752B" w:rsidP="00F363AA">
      <w:pPr>
        <w:rPr>
          <w:rFonts w:ascii="Times New Roman" w:hAnsi="Times New Roman" w:cs="Times New Roman"/>
          <w:sz w:val="24"/>
          <w:szCs w:val="24"/>
        </w:rPr>
      </w:pPr>
      <w:r>
        <w:rPr>
          <w:rFonts w:ascii="Times New Roman" w:hAnsi="Times New Roman" w:cs="Times New Roman"/>
          <w:sz w:val="24"/>
          <w:szCs w:val="24"/>
        </w:rPr>
        <w:t xml:space="preserve">Is the extent to which persistent effort is directed toward a </w:t>
      </w:r>
      <w:r w:rsidR="00141368">
        <w:rPr>
          <w:rFonts w:ascii="Times New Roman" w:hAnsi="Times New Roman" w:cs="Times New Roman"/>
          <w:sz w:val="24"/>
          <w:szCs w:val="24"/>
        </w:rPr>
        <w:t>goal?</w:t>
      </w:r>
    </w:p>
    <w:p w14:paraId="4029CA5F" w14:textId="46101308" w:rsidR="00DA752B" w:rsidRDefault="00DA752B" w:rsidP="00DA752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The amount of effort the person exhibits in the job</w:t>
      </w:r>
    </w:p>
    <w:p w14:paraId="71B70307" w14:textId="6746E857" w:rsidR="00DA752B" w:rsidRDefault="00DA752B" w:rsidP="00DA752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The persistence</w:t>
      </w:r>
    </w:p>
    <w:p w14:paraId="264C37A9" w14:textId="0EE320CC" w:rsidR="00DA752B" w:rsidRDefault="00DA752B" w:rsidP="00DA752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The extend to which worker’s channel their persistence effort in a direction that benefits the organization = working smart and hard</w:t>
      </w:r>
    </w:p>
    <w:p w14:paraId="3A6DEC8E" w14:textId="33A48493" w:rsidR="00DA752B" w:rsidRDefault="00DA752B" w:rsidP="00DA752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All motivated behavior has some goal or objective</w:t>
      </w:r>
    </w:p>
    <w:p w14:paraId="497EDDA2" w14:textId="232FE3CB" w:rsidR="00DA752B" w:rsidRDefault="00DA752B" w:rsidP="00DA752B">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High productivity, good attendance, or creative decisions</w:t>
      </w:r>
    </w:p>
    <w:p w14:paraId="0F5501A8" w14:textId="781EEB56" w:rsidR="00DA752B" w:rsidRPr="00DA752B" w:rsidRDefault="00DA752B" w:rsidP="00DA752B">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Employee goals are sometimes contrary to the objectives of the org</w:t>
      </w:r>
    </w:p>
    <w:p w14:paraId="7A55EBEB" w14:textId="55372EF6" w:rsidR="0097068D" w:rsidRDefault="0097068D" w:rsidP="00F363AA">
      <w:pPr>
        <w:rPr>
          <w:rFonts w:ascii="Times New Roman" w:hAnsi="Times New Roman" w:cs="Times New Roman"/>
          <w:b/>
          <w:sz w:val="24"/>
          <w:szCs w:val="24"/>
        </w:rPr>
      </w:pPr>
      <w:r w:rsidRPr="009108D6">
        <w:rPr>
          <w:rFonts w:ascii="Times New Roman" w:hAnsi="Times New Roman" w:cs="Times New Roman"/>
          <w:b/>
          <w:sz w:val="24"/>
          <w:szCs w:val="24"/>
        </w:rPr>
        <w:t>Intrinsic</w:t>
      </w:r>
    </w:p>
    <w:p w14:paraId="411182C9" w14:textId="67ED84E8" w:rsidR="00DA752B" w:rsidRDefault="00DA752B" w:rsidP="00F363AA">
      <w:pPr>
        <w:rPr>
          <w:rFonts w:ascii="Times New Roman" w:hAnsi="Times New Roman" w:cs="Times New Roman"/>
          <w:sz w:val="24"/>
          <w:szCs w:val="24"/>
        </w:rPr>
      </w:pPr>
      <w:r>
        <w:rPr>
          <w:rFonts w:ascii="Times New Roman" w:hAnsi="Times New Roman" w:cs="Times New Roman"/>
          <w:sz w:val="24"/>
          <w:szCs w:val="24"/>
        </w:rPr>
        <w:t>Stems from the direct relationship between worker and task, usually self-applied</w:t>
      </w:r>
    </w:p>
    <w:p w14:paraId="1E1099D8" w14:textId="07B3C9A4" w:rsidR="00DA752B" w:rsidRPr="00DA752B" w:rsidRDefault="00DA752B" w:rsidP="00DA752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Achievement, accomplishment, challenge, and competence derived from performing one’s job, and the interest in the job itself</w:t>
      </w:r>
    </w:p>
    <w:p w14:paraId="5AC2AED3" w14:textId="174B52F3" w:rsidR="0097068D" w:rsidRDefault="0097068D" w:rsidP="00F363AA">
      <w:pPr>
        <w:rPr>
          <w:rFonts w:ascii="Times New Roman" w:hAnsi="Times New Roman" w:cs="Times New Roman"/>
          <w:b/>
          <w:sz w:val="24"/>
          <w:szCs w:val="24"/>
        </w:rPr>
      </w:pPr>
      <w:r w:rsidRPr="009108D6">
        <w:rPr>
          <w:rFonts w:ascii="Times New Roman" w:hAnsi="Times New Roman" w:cs="Times New Roman"/>
          <w:b/>
          <w:sz w:val="24"/>
          <w:szCs w:val="24"/>
        </w:rPr>
        <w:t>Extrinsic</w:t>
      </w:r>
    </w:p>
    <w:p w14:paraId="3FB9FADC" w14:textId="5D8AC4E2" w:rsidR="00DA752B" w:rsidRDefault="00DA752B" w:rsidP="00F363AA">
      <w:pPr>
        <w:rPr>
          <w:rFonts w:ascii="Times New Roman" w:hAnsi="Times New Roman" w:cs="Times New Roman"/>
          <w:sz w:val="24"/>
          <w:szCs w:val="24"/>
        </w:rPr>
      </w:pPr>
      <w:r>
        <w:rPr>
          <w:rFonts w:ascii="Times New Roman" w:hAnsi="Times New Roman" w:cs="Times New Roman"/>
          <w:sz w:val="24"/>
          <w:szCs w:val="24"/>
        </w:rPr>
        <w:t>Stems from the work environment external to the task usually applied by others</w:t>
      </w:r>
    </w:p>
    <w:p w14:paraId="2FAFF562" w14:textId="5D463F12" w:rsidR="00DA752B" w:rsidRPr="00DA752B" w:rsidRDefault="00DA752B" w:rsidP="00DA752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Pay, policies</w:t>
      </w:r>
    </w:p>
    <w:p w14:paraId="5942EC24" w14:textId="75A20807" w:rsidR="0097068D" w:rsidRPr="009108D6" w:rsidRDefault="0097068D" w:rsidP="00F363AA">
      <w:pPr>
        <w:rPr>
          <w:rFonts w:ascii="Times New Roman" w:hAnsi="Times New Roman" w:cs="Times New Roman"/>
          <w:b/>
          <w:sz w:val="24"/>
          <w:szCs w:val="24"/>
        </w:rPr>
      </w:pPr>
      <w:r w:rsidRPr="009108D6">
        <w:rPr>
          <w:rFonts w:ascii="Times New Roman" w:hAnsi="Times New Roman" w:cs="Times New Roman"/>
          <w:b/>
          <w:sz w:val="24"/>
          <w:szCs w:val="24"/>
        </w:rPr>
        <w:t>Self-determination theory</w:t>
      </w:r>
    </w:p>
    <w:p w14:paraId="03B7C227" w14:textId="77777777" w:rsidR="002A3A2B" w:rsidRPr="002A3A2B" w:rsidRDefault="002A3A2B" w:rsidP="002A3A2B">
      <w:pPr>
        <w:tabs>
          <w:tab w:val="num" w:pos="720"/>
        </w:tabs>
        <w:rPr>
          <w:rFonts w:ascii="Times New Roman" w:hAnsi="Times New Roman" w:cs="Times New Roman"/>
          <w:sz w:val="24"/>
          <w:szCs w:val="24"/>
        </w:rPr>
      </w:pPr>
      <w:r w:rsidRPr="002A3A2B">
        <w:rPr>
          <w:rFonts w:ascii="Times New Roman" w:hAnsi="Times New Roman" w:cs="Times New Roman"/>
          <w:sz w:val="24"/>
          <w:szCs w:val="24"/>
        </w:rPr>
        <w:t>A theory of motivation that considers whether people’s motivation is autonomous or controlled.</w:t>
      </w:r>
    </w:p>
    <w:p w14:paraId="3BA0112F" w14:textId="77777777" w:rsidR="002A3A2B" w:rsidRPr="002A3A2B" w:rsidRDefault="002A3A2B" w:rsidP="002A3A2B">
      <w:pPr>
        <w:tabs>
          <w:tab w:val="num" w:pos="720"/>
        </w:tabs>
        <w:rPr>
          <w:rFonts w:ascii="Times New Roman" w:hAnsi="Times New Roman" w:cs="Times New Roman"/>
          <w:sz w:val="24"/>
          <w:szCs w:val="24"/>
        </w:rPr>
      </w:pPr>
      <w:r w:rsidRPr="002A3A2B">
        <w:rPr>
          <w:rFonts w:ascii="Times New Roman" w:hAnsi="Times New Roman" w:cs="Times New Roman"/>
          <w:sz w:val="24"/>
          <w:szCs w:val="24"/>
        </w:rPr>
        <w:lastRenderedPageBreak/>
        <w:t>Intrinsic and extrinsic motivation are used to explain what motivates people and whether motivation is autonomous or controlled.</w:t>
      </w:r>
    </w:p>
    <w:p w14:paraId="641AFA4A" w14:textId="7A00CB8F" w:rsidR="0097068D" w:rsidRPr="009108D6" w:rsidRDefault="0097068D" w:rsidP="00F363AA">
      <w:pPr>
        <w:rPr>
          <w:rFonts w:ascii="Times New Roman" w:hAnsi="Times New Roman" w:cs="Times New Roman"/>
          <w:b/>
          <w:sz w:val="24"/>
          <w:szCs w:val="24"/>
        </w:rPr>
      </w:pPr>
    </w:p>
    <w:p w14:paraId="1C091C07" w14:textId="004043B4" w:rsidR="000E10F0" w:rsidRPr="009108D6" w:rsidRDefault="000E10F0" w:rsidP="00F363AA">
      <w:pPr>
        <w:rPr>
          <w:rFonts w:ascii="Times New Roman" w:hAnsi="Times New Roman" w:cs="Times New Roman"/>
          <w:sz w:val="24"/>
          <w:szCs w:val="24"/>
          <w:u w:val="single"/>
        </w:rPr>
      </w:pPr>
      <w:r w:rsidRPr="009108D6">
        <w:rPr>
          <w:rFonts w:ascii="Times New Roman" w:hAnsi="Times New Roman" w:cs="Times New Roman"/>
          <w:sz w:val="24"/>
          <w:szCs w:val="24"/>
          <w:u w:val="single"/>
        </w:rPr>
        <w:t>Performance</w:t>
      </w:r>
    </w:p>
    <w:p w14:paraId="3C71F734" w14:textId="49F6C387" w:rsidR="000E10F0" w:rsidRPr="009108D6" w:rsidRDefault="000E10F0" w:rsidP="00F363AA">
      <w:pPr>
        <w:rPr>
          <w:rFonts w:ascii="Times New Roman" w:hAnsi="Times New Roman" w:cs="Times New Roman"/>
          <w:b/>
          <w:sz w:val="24"/>
          <w:szCs w:val="24"/>
        </w:rPr>
      </w:pPr>
      <w:r w:rsidRPr="009108D6">
        <w:rPr>
          <w:rFonts w:ascii="Times New Roman" w:hAnsi="Times New Roman" w:cs="Times New Roman"/>
          <w:b/>
          <w:sz w:val="24"/>
          <w:szCs w:val="24"/>
        </w:rPr>
        <w:t>Factors that predict performance</w:t>
      </w:r>
    </w:p>
    <w:p w14:paraId="1AB7F819" w14:textId="06BC951A" w:rsidR="000E10F0" w:rsidRPr="002A3A2B" w:rsidRDefault="000E10F0" w:rsidP="000E10F0">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General cognitive ability</w:t>
      </w:r>
    </w:p>
    <w:p w14:paraId="205EA666" w14:textId="77777777" w:rsidR="00230D30" w:rsidRPr="00230D30" w:rsidRDefault="00230D30" w:rsidP="00230D30">
      <w:pPr>
        <w:numPr>
          <w:ilvl w:val="1"/>
          <w:numId w:val="5"/>
        </w:numPr>
        <w:rPr>
          <w:rFonts w:ascii="Times New Roman" w:hAnsi="Times New Roman" w:cs="Times New Roman"/>
          <w:sz w:val="24"/>
          <w:szCs w:val="24"/>
        </w:rPr>
      </w:pPr>
      <w:r w:rsidRPr="00230D30">
        <w:rPr>
          <w:rFonts w:ascii="Times New Roman" w:hAnsi="Times New Roman" w:cs="Times New Roman"/>
          <w:sz w:val="24"/>
          <w:szCs w:val="24"/>
        </w:rPr>
        <w:t>A person’s basic information-processing capacities and cognitive resources.</w:t>
      </w:r>
    </w:p>
    <w:p w14:paraId="6A224AD4" w14:textId="77777777" w:rsidR="00230D30" w:rsidRPr="00230D30" w:rsidRDefault="00230D30" w:rsidP="00230D30">
      <w:pPr>
        <w:numPr>
          <w:ilvl w:val="1"/>
          <w:numId w:val="5"/>
        </w:numPr>
        <w:rPr>
          <w:rFonts w:ascii="Times New Roman" w:hAnsi="Times New Roman" w:cs="Times New Roman"/>
          <w:sz w:val="24"/>
          <w:szCs w:val="24"/>
        </w:rPr>
      </w:pPr>
      <w:r w:rsidRPr="00230D30">
        <w:rPr>
          <w:rFonts w:ascii="Times New Roman" w:hAnsi="Times New Roman" w:cs="Times New Roman"/>
          <w:sz w:val="24"/>
          <w:szCs w:val="24"/>
        </w:rPr>
        <w:t>An individual’s overall capacity and efficiency for processing information.</w:t>
      </w:r>
    </w:p>
    <w:p w14:paraId="409D9490" w14:textId="77777777" w:rsidR="00230D30" w:rsidRPr="00230D30" w:rsidRDefault="00230D30" w:rsidP="00230D30">
      <w:pPr>
        <w:numPr>
          <w:ilvl w:val="1"/>
          <w:numId w:val="5"/>
        </w:numPr>
        <w:rPr>
          <w:rFonts w:ascii="Times New Roman" w:hAnsi="Times New Roman" w:cs="Times New Roman"/>
          <w:sz w:val="24"/>
          <w:szCs w:val="24"/>
        </w:rPr>
      </w:pPr>
      <w:r w:rsidRPr="00230D30">
        <w:rPr>
          <w:rFonts w:ascii="Times New Roman" w:hAnsi="Times New Roman" w:cs="Times New Roman"/>
          <w:sz w:val="24"/>
          <w:szCs w:val="24"/>
        </w:rPr>
        <w:t xml:space="preserve">It includes </w:t>
      </w:r>
      <w:proofErr w:type="gramStart"/>
      <w:r w:rsidRPr="00230D30">
        <w:rPr>
          <w:rFonts w:ascii="Times New Roman" w:hAnsi="Times New Roman" w:cs="Times New Roman"/>
          <w:sz w:val="24"/>
          <w:szCs w:val="24"/>
        </w:rPr>
        <w:t>a number of</w:t>
      </w:r>
      <w:proofErr w:type="gramEnd"/>
      <w:r w:rsidRPr="00230D30">
        <w:rPr>
          <w:rFonts w:ascii="Times New Roman" w:hAnsi="Times New Roman" w:cs="Times New Roman"/>
          <w:sz w:val="24"/>
          <w:szCs w:val="24"/>
        </w:rPr>
        <w:t xml:space="preserve"> cognitive abilities (e.g., verbal, numerical, spatial) that are required to perform mental tasks.</w:t>
      </w:r>
    </w:p>
    <w:p w14:paraId="0BB0C636" w14:textId="77777777" w:rsidR="002A3A2B" w:rsidRPr="002A3A2B" w:rsidRDefault="002A3A2B" w:rsidP="002A3A2B">
      <w:pPr>
        <w:ind w:left="720"/>
        <w:rPr>
          <w:rFonts w:ascii="Times New Roman" w:hAnsi="Times New Roman" w:cs="Times New Roman"/>
          <w:b/>
          <w:sz w:val="24"/>
          <w:szCs w:val="24"/>
        </w:rPr>
      </w:pPr>
    </w:p>
    <w:p w14:paraId="6FF8B77F" w14:textId="1FDFE08A" w:rsidR="000E10F0" w:rsidRPr="00230D30" w:rsidRDefault="000E10F0" w:rsidP="000E10F0">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Emotional Intelligence</w:t>
      </w:r>
    </w:p>
    <w:p w14:paraId="2918BD30" w14:textId="77777777" w:rsidR="00E31D6E" w:rsidRPr="00E31D6E" w:rsidRDefault="00E31D6E" w:rsidP="00E31D6E">
      <w:pPr>
        <w:pStyle w:val="ListParagraph"/>
        <w:numPr>
          <w:ilvl w:val="1"/>
          <w:numId w:val="5"/>
        </w:numPr>
        <w:rPr>
          <w:rFonts w:ascii="Times New Roman" w:hAnsi="Times New Roman" w:cs="Times New Roman"/>
          <w:sz w:val="24"/>
          <w:szCs w:val="24"/>
        </w:rPr>
      </w:pPr>
      <w:r w:rsidRPr="00E31D6E">
        <w:rPr>
          <w:rFonts w:ascii="Times New Roman" w:hAnsi="Times New Roman" w:cs="Times New Roman"/>
          <w:sz w:val="24"/>
          <w:szCs w:val="24"/>
        </w:rPr>
        <w:t>The ability to understand and manage one’s own and others’ feelings and emotions.</w:t>
      </w:r>
    </w:p>
    <w:p w14:paraId="351EA5F7" w14:textId="77777777" w:rsidR="00E31D6E" w:rsidRPr="00E31D6E" w:rsidRDefault="00E31D6E" w:rsidP="00E31D6E">
      <w:pPr>
        <w:pStyle w:val="ListParagraph"/>
        <w:numPr>
          <w:ilvl w:val="1"/>
          <w:numId w:val="5"/>
        </w:numPr>
        <w:rPr>
          <w:rFonts w:ascii="Times New Roman" w:hAnsi="Times New Roman" w:cs="Times New Roman"/>
          <w:sz w:val="24"/>
          <w:szCs w:val="24"/>
        </w:rPr>
      </w:pPr>
      <w:r w:rsidRPr="00E31D6E">
        <w:rPr>
          <w:rFonts w:ascii="Times New Roman" w:hAnsi="Times New Roman" w:cs="Times New Roman"/>
          <w:sz w:val="24"/>
          <w:szCs w:val="24"/>
        </w:rPr>
        <w:t>It involves the ability to:</w:t>
      </w:r>
    </w:p>
    <w:p w14:paraId="73D1D22A" w14:textId="77777777" w:rsidR="00E31D6E" w:rsidRPr="00E31D6E" w:rsidRDefault="00E31D6E" w:rsidP="00E31D6E">
      <w:pPr>
        <w:pStyle w:val="ListParagraph"/>
        <w:numPr>
          <w:ilvl w:val="2"/>
          <w:numId w:val="5"/>
        </w:numPr>
        <w:rPr>
          <w:rFonts w:ascii="Times New Roman" w:hAnsi="Times New Roman" w:cs="Times New Roman"/>
          <w:sz w:val="24"/>
          <w:szCs w:val="24"/>
        </w:rPr>
      </w:pPr>
      <w:r w:rsidRPr="00E31D6E">
        <w:rPr>
          <w:rFonts w:ascii="Times New Roman" w:hAnsi="Times New Roman" w:cs="Times New Roman"/>
          <w:sz w:val="24"/>
          <w:szCs w:val="24"/>
        </w:rPr>
        <w:t>Perceive and express emotion.</w:t>
      </w:r>
    </w:p>
    <w:p w14:paraId="53788281" w14:textId="77777777" w:rsidR="00E31D6E" w:rsidRPr="00E31D6E" w:rsidRDefault="00E31D6E" w:rsidP="00E31D6E">
      <w:pPr>
        <w:pStyle w:val="ListParagraph"/>
        <w:numPr>
          <w:ilvl w:val="2"/>
          <w:numId w:val="5"/>
        </w:numPr>
        <w:rPr>
          <w:rFonts w:ascii="Times New Roman" w:hAnsi="Times New Roman" w:cs="Times New Roman"/>
          <w:sz w:val="24"/>
          <w:szCs w:val="24"/>
        </w:rPr>
      </w:pPr>
      <w:r w:rsidRPr="00E31D6E">
        <w:rPr>
          <w:rFonts w:ascii="Times New Roman" w:hAnsi="Times New Roman" w:cs="Times New Roman"/>
          <w:sz w:val="24"/>
          <w:szCs w:val="24"/>
        </w:rPr>
        <w:t>Assimilate emotion in thought.</w:t>
      </w:r>
    </w:p>
    <w:p w14:paraId="51336268" w14:textId="77777777" w:rsidR="00E31D6E" w:rsidRPr="00E31D6E" w:rsidRDefault="00E31D6E" w:rsidP="00E31D6E">
      <w:pPr>
        <w:pStyle w:val="ListParagraph"/>
        <w:numPr>
          <w:ilvl w:val="2"/>
          <w:numId w:val="5"/>
        </w:numPr>
        <w:rPr>
          <w:rFonts w:ascii="Times New Roman" w:hAnsi="Times New Roman" w:cs="Times New Roman"/>
          <w:sz w:val="24"/>
          <w:szCs w:val="24"/>
        </w:rPr>
      </w:pPr>
      <w:r w:rsidRPr="00E31D6E">
        <w:rPr>
          <w:rFonts w:ascii="Times New Roman" w:hAnsi="Times New Roman" w:cs="Times New Roman"/>
          <w:sz w:val="24"/>
          <w:szCs w:val="24"/>
        </w:rPr>
        <w:t>Understand and reason about emotions.</w:t>
      </w:r>
    </w:p>
    <w:p w14:paraId="3B531DED" w14:textId="77777777" w:rsidR="00E31D6E" w:rsidRPr="00E31D6E" w:rsidRDefault="00E31D6E" w:rsidP="00E31D6E">
      <w:pPr>
        <w:pStyle w:val="ListParagraph"/>
        <w:numPr>
          <w:ilvl w:val="2"/>
          <w:numId w:val="5"/>
        </w:numPr>
        <w:rPr>
          <w:rFonts w:ascii="Times New Roman" w:hAnsi="Times New Roman" w:cs="Times New Roman"/>
          <w:sz w:val="24"/>
          <w:szCs w:val="24"/>
        </w:rPr>
      </w:pPr>
      <w:r w:rsidRPr="00E31D6E">
        <w:rPr>
          <w:rFonts w:ascii="Times New Roman" w:hAnsi="Times New Roman" w:cs="Times New Roman"/>
          <w:sz w:val="24"/>
          <w:szCs w:val="24"/>
        </w:rPr>
        <w:t>Manage emotions in oneself and others.</w:t>
      </w:r>
    </w:p>
    <w:p w14:paraId="044CD3B2" w14:textId="77777777" w:rsidR="002450DD" w:rsidRPr="002450DD" w:rsidRDefault="002450DD" w:rsidP="002450DD">
      <w:pPr>
        <w:pStyle w:val="ListParagraph"/>
        <w:numPr>
          <w:ilvl w:val="1"/>
          <w:numId w:val="5"/>
        </w:numPr>
        <w:rPr>
          <w:rFonts w:ascii="Times New Roman" w:hAnsi="Times New Roman" w:cs="Times New Roman"/>
          <w:sz w:val="24"/>
          <w:szCs w:val="24"/>
        </w:rPr>
      </w:pPr>
      <w:r w:rsidRPr="002450DD">
        <w:rPr>
          <w:rFonts w:ascii="Times New Roman" w:hAnsi="Times New Roman" w:cs="Times New Roman"/>
          <w:sz w:val="24"/>
          <w:szCs w:val="24"/>
        </w:rPr>
        <w:t>The four skills represent sequential steps that form a hierarchy:</w:t>
      </w:r>
    </w:p>
    <w:p w14:paraId="12620053" w14:textId="77777777" w:rsidR="002450DD" w:rsidRPr="002450DD" w:rsidRDefault="002450DD" w:rsidP="002450DD">
      <w:pPr>
        <w:pStyle w:val="ListParagraph"/>
        <w:numPr>
          <w:ilvl w:val="2"/>
          <w:numId w:val="5"/>
        </w:numPr>
        <w:rPr>
          <w:rFonts w:ascii="Times New Roman" w:hAnsi="Times New Roman" w:cs="Times New Roman"/>
          <w:sz w:val="24"/>
          <w:szCs w:val="24"/>
        </w:rPr>
      </w:pPr>
      <w:r w:rsidRPr="002450DD">
        <w:rPr>
          <w:rFonts w:ascii="Times New Roman" w:hAnsi="Times New Roman" w:cs="Times New Roman"/>
          <w:sz w:val="24"/>
          <w:szCs w:val="24"/>
        </w:rPr>
        <w:t>Perceiving emotions accurately in oneself and others.</w:t>
      </w:r>
    </w:p>
    <w:p w14:paraId="54B32D85" w14:textId="77777777" w:rsidR="002450DD" w:rsidRPr="002450DD" w:rsidRDefault="002450DD" w:rsidP="002450DD">
      <w:pPr>
        <w:pStyle w:val="ListParagraph"/>
        <w:numPr>
          <w:ilvl w:val="2"/>
          <w:numId w:val="5"/>
        </w:numPr>
        <w:rPr>
          <w:rFonts w:ascii="Times New Roman" w:hAnsi="Times New Roman" w:cs="Times New Roman"/>
          <w:sz w:val="24"/>
          <w:szCs w:val="24"/>
        </w:rPr>
      </w:pPr>
      <w:r w:rsidRPr="002450DD">
        <w:rPr>
          <w:rFonts w:ascii="Times New Roman" w:hAnsi="Times New Roman" w:cs="Times New Roman"/>
          <w:sz w:val="24"/>
          <w:szCs w:val="24"/>
        </w:rPr>
        <w:t>Using emotions to facilitate thinking.</w:t>
      </w:r>
    </w:p>
    <w:p w14:paraId="78E61816" w14:textId="77777777" w:rsidR="002450DD" w:rsidRPr="002450DD" w:rsidRDefault="002450DD" w:rsidP="002450DD">
      <w:pPr>
        <w:pStyle w:val="ListParagraph"/>
        <w:numPr>
          <w:ilvl w:val="2"/>
          <w:numId w:val="5"/>
        </w:numPr>
        <w:rPr>
          <w:rFonts w:ascii="Times New Roman" w:hAnsi="Times New Roman" w:cs="Times New Roman"/>
          <w:sz w:val="24"/>
          <w:szCs w:val="24"/>
        </w:rPr>
      </w:pPr>
      <w:r w:rsidRPr="002450DD">
        <w:rPr>
          <w:rFonts w:ascii="Times New Roman" w:hAnsi="Times New Roman" w:cs="Times New Roman"/>
          <w:sz w:val="24"/>
          <w:szCs w:val="24"/>
        </w:rPr>
        <w:t>Understanding emotions, emotional language, and the signals conveyed by emotions.</w:t>
      </w:r>
    </w:p>
    <w:p w14:paraId="2E36FCDA" w14:textId="77777777" w:rsidR="002450DD" w:rsidRPr="002450DD" w:rsidRDefault="002450DD" w:rsidP="002450DD">
      <w:pPr>
        <w:pStyle w:val="ListParagraph"/>
        <w:numPr>
          <w:ilvl w:val="2"/>
          <w:numId w:val="5"/>
        </w:numPr>
        <w:rPr>
          <w:rFonts w:ascii="Times New Roman" w:hAnsi="Times New Roman" w:cs="Times New Roman"/>
          <w:sz w:val="24"/>
          <w:szCs w:val="24"/>
        </w:rPr>
      </w:pPr>
      <w:r w:rsidRPr="002450DD">
        <w:rPr>
          <w:rFonts w:ascii="Times New Roman" w:hAnsi="Times New Roman" w:cs="Times New Roman"/>
          <w:sz w:val="24"/>
          <w:szCs w:val="24"/>
        </w:rPr>
        <w:t xml:space="preserve">Managing emotions </w:t>
      </w:r>
      <w:proofErr w:type="gramStart"/>
      <w:r w:rsidRPr="002450DD">
        <w:rPr>
          <w:rFonts w:ascii="Times New Roman" w:hAnsi="Times New Roman" w:cs="Times New Roman"/>
          <w:sz w:val="24"/>
          <w:szCs w:val="24"/>
        </w:rPr>
        <w:t>so as to</w:t>
      </w:r>
      <w:proofErr w:type="gramEnd"/>
      <w:r w:rsidRPr="002450DD">
        <w:rPr>
          <w:rFonts w:ascii="Times New Roman" w:hAnsi="Times New Roman" w:cs="Times New Roman"/>
          <w:sz w:val="24"/>
          <w:szCs w:val="24"/>
        </w:rPr>
        <w:t xml:space="preserve"> attain specific goals.</w:t>
      </w:r>
    </w:p>
    <w:p w14:paraId="4551232E" w14:textId="77777777" w:rsidR="002450DD" w:rsidRPr="009108D6" w:rsidRDefault="002450DD" w:rsidP="00E31D6E">
      <w:pPr>
        <w:pStyle w:val="ListParagraph"/>
        <w:ind w:left="1440"/>
        <w:rPr>
          <w:rFonts w:ascii="Times New Roman" w:hAnsi="Times New Roman" w:cs="Times New Roman"/>
          <w:b/>
          <w:sz w:val="24"/>
          <w:szCs w:val="24"/>
        </w:rPr>
      </w:pPr>
    </w:p>
    <w:p w14:paraId="715ACB26" w14:textId="6818F2F5" w:rsidR="000E10F0" w:rsidRPr="000F3D57" w:rsidRDefault="000E10F0" w:rsidP="000E10F0">
      <w:pPr>
        <w:rPr>
          <w:rFonts w:ascii="Times New Roman" w:hAnsi="Times New Roman" w:cs="Times New Roman"/>
          <w:i/>
          <w:sz w:val="24"/>
          <w:szCs w:val="24"/>
        </w:rPr>
      </w:pPr>
      <w:r w:rsidRPr="000F3D57">
        <w:rPr>
          <w:rFonts w:ascii="Times New Roman" w:hAnsi="Times New Roman" w:cs="Times New Roman"/>
          <w:i/>
          <w:sz w:val="24"/>
          <w:szCs w:val="24"/>
        </w:rPr>
        <w:t>Motivation- Performance Relationship</w:t>
      </w:r>
    </w:p>
    <w:p w14:paraId="753A0E5C" w14:textId="77777777" w:rsidR="000F3D57" w:rsidRPr="000F3D57" w:rsidRDefault="000F3D57" w:rsidP="000F3D57">
      <w:pPr>
        <w:numPr>
          <w:ilvl w:val="0"/>
          <w:numId w:val="14"/>
        </w:numPr>
        <w:rPr>
          <w:rFonts w:ascii="Times New Roman" w:hAnsi="Times New Roman" w:cs="Times New Roman"/>
          <w:sz w:val="24"/>
          <w:szCs w:val="24"/>
        </w:rPr>
      </w:pPr>
      <w:r w:rsidRPr="000F3D57">
        <w:rPr>
          <w:rFonts w:ascii="Times New Roman" w:hAnsi="Times New Roman" w:cs="Times New Roman"/>
          <w:sz w:val="24"/>
          <w:szCs w:val="24"/>
        </w:rPr>
        <w:t>It is possible for performance to be low even when a person is highly motivated.</w:t>
      </w:r>
    </w:p>
    <w:p w14:paraId="4F45C5B3" w14:textId="77777777" w:rsidR="000F3D57" w:rsidRPr="000F3D57" w:rsidRDefault="000F3D57" w:rsidP="000F3D57">
      <w:pPr>
        <w:numPr>
          <w:ilvl w:val="0"/>
          <w:numId w:val="14"/>
        </w:numPr>
        <w:rPr>
          <w:rFonts w:ascii="Times New Roman" w:hAnsi="Times New Roman" w:cs="Times New Roman"/>
          <w:sz w:val="24"/>
          <w:szCs w:val="24"/>
        </w:rPr>
      </w:pPr>
      <w:r w:rsidRPr="000F3D57">
        <w:rPr>
          <w:rFonts w:ascii="Times New Roman" w:hAnsi="Times New Roman" w:cs="Times New Roman"/>
          <w:sz w:val="24"/>
          <w:szCs w:val="24"/>
        </w:rPr>
        <w:t>In addition to personality, general cognitive ability, and EI, poor performance could also be due to:</w:t>
      </w:r>
    </w:p>
    <w:p w14:paraId="42BE3B9E" w14:textId="77777777" w:rsidR="000F3D57" w:rsidRPr="000F3D57" w:rsidRDefault="000F3D57" w:rsidP="000F3D57">
      <w:pPr>
        <w:pStyle w:val="ListParagraph"/>
        <w:numPr>
          <w:ilvl w:val="1"/>
          <w:numId w:val="5"/>
        </w:numPr>
        <w:rPr>
          <w:rFonts w:ascii="Times New Roman" w:hAnsi="Times New Roman" w:cs="Times New Roman"/>
          <w:sz w:val="24"/>
          <w:szCs w:val="24"/>
        </w:rPr>
      </w:pPr>
      <w:r w:rsidRPr="000F3D57">
        <w:rPr>
          <w:rFonts w:ascii="Times New Roman" w:hAnsi="Times New Roman" w:cs="Times New Roman"/>
          <w:sz w:val="24"/>
          <w:szCs w:val="24"/>
        </w:rPr>
        <w:t>Poor understanding of the task.</w:t>
      </w:r>
    </w:p>
    <w:p w14:paraId="17020334" w14:textId="77777777" w:rsidR="000F3D57" w:rsidRPr="000F3D57" w:rsidRDefault="000F3D57" w:rsidP="000F3D57">
      <w:pPr>
        <w:pStyle w:val="ListParagraph"/>
        <w:numPr>
          <w:ilvl w:val="1"/>
          <w:numId w:val="5"/>
        </w:numPr>
        <w:rPr>
          <w:rFonts w:ascii="Times New Roman" w:hAnsi="Times New Roman" w:cs="Times New Roman"/>
          <w:sz w:val="24"/>
          <w:szCs w:val="24"/>
        </w:rPr>
      </w:pPr>
      <w:r w:rsidRPr="000F3D57">
        <w:rPr>
          <w:rFonts w:ascii="Times New Roman" w:hAnsi="Times New Roman" w:cs="Times New Roman"/>
          <w:sz w:val="24"/>
          <w:szCs w:val="24"/>
        </w:rPr>
        <w:t>Luck and chance factors.</w:t>
      </w:r>
    </w:p>
    <w:p w14:paraId="202D9046" w14:textId="77777777" w:rsidR="000F3D57" w:rsidRPr="009108D6" w:rsidRDefault="000F3D57" w:rsidP="000E10F0">
      <w:pPr>
        <w:rPr>
          <w:rFonts w:ascii="Times New Roman" w:hAnsi="Times New Roman" w:cs="Times New Roman"/>
          <w:sz w:val="24"/>
          <w:szCs w:val="24"/>
        </w:rPr>
      </w:pPr>
    </w:p>
    <w:p w14:paraId="7BDCD320" w14:textId="23A52721" w:rsidR="000E10F0" w:rsidRPr="009108D6" w:rsidRDefault="000E10F0" w:rsidP="000E10F0">
      <w:pPr>
        <w:rPr>
          <w:rFonts w:ascii="Times New Roman" w:hAnsi="Times New Roman" w:cs="Times New Roman"/>
          <w:sz w:val="24"/>
          <w:szCs w:val="24"/>
          <w:u w:val="single"/>
        </w:rPr>
      </w:pPr>
      <w:r w:rsidRPr="009108D6">
        <w:rPr>
          <w:rFonts w:ascii="Times New Roman" w:hAnsi="Times New Roman" w:cs="Times New Roman"/>
          <w:sz w:val="24"/>
          <w:szCs w:val="24"/>
          <w:u w:val="single"/>
        </w:rPr>
        <w:t>McClelland’s Needs Theory</w:t>
      </w:r>
    </w:p>
    <w:p w14:paraId="2053935C" w14:textId="1C1FDC2E" w:rsidR="00B31DAA" w:rsidRDefault="000A080E" w:rsidP="000A080E">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lastRenderedPageBreak/>
        <w:t>Need for achievement</w:t>
      </w:r>
    </w:p>
    <w:p w14:paraId="0D4E95E0" w14:textId="5FFBC077" w:rsidR="00CB7CFC" w:rsidRPr="009108D6" w:rsidRDefault="00CB7CFC" w:rsidP="00CB7CFC">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Desire to perform challenging tasks well</w:t>
      </w:r>
    </w:p>
    <w:p w14:paraId="7247AA78" w14:textId="58136D58" w:rsidR="000A080E" w:rsidRDefault="000A080E" w:rsidP="000A080E">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Need for affiliation</w:t>
      </w:r>
    </w:p>
    <w:p w14:paraId="7C56BA2F" w14:textId="72D74C60" w:rsidR="00CB7CFC" w:rsidRPr="009108D6" w:rsidRDefault="00262124" w:rsidP="00CB7CFC">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Desire to establish and maintain friendly, compatible interpersonal relationships</w:t>
      </w:r>
    </w:p>
    <w:p w14:paraId="4DFD487C" w14:textId="3BFB0A24" w:rsidR="000A080E" w:rsidRDefault="000A080E" w:rsidP="000A080E">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Need for power</w:t>
      </w:r>
    </w:p>
    <w:p w14:paraId="28C0E81D" w14:textId="5CAE6312" w:rsidR="002F36E9" w:rsidRPr="002F36E9" w:rsidRDefault="002F36E9" w:rsidP="002F36E9">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D</w:t>
      </w:r>
      <w:r w:rsidRPr="002F36E9">
        <w:rPr>
          <w:rFonts w:ascii="Times New Roman" w:hAnsi="Times New Roman" w:cs="Times New Roman"/>
          <w:sz w:val="24"/>
          <w:szCs w:val="24"/>
        </w:rPr>
        <w:t>esire to influence others, making a significant impact or impression.</w:t>
      </w:r>
    </w:p>
    <w:p w14:paraId="55F2F4FF" w14:textId="48424A91" w:rsidR="000A080E" w:rsidRPr="00AC49C0" w:rsidRDefault="000A080E" w:rsidP="000A080E">
      <w:pPr>
        <w:rPr>
          <w:rFonts w:ascii="Times New Roman" w:hAnsi="Times New Roman" w:cs="Times New Roman"/>
          <w:i/>
          <w:sz w:val="24"/>
          <w:szCs w:val="24"/>
        </w:rPr>
      </w:pPr>
      <w:r w:rsidRPr="00AC49C0">
        <w:rPr>
          <w:rFonts w:ascii="Times New Roman" w:hAnsi="Times New Roman" w:cs="Times New Roman"/>
          <w:i/>
          <w:sz w:val="24"/>
          <w:szCs w:val="24"/>
        </w:rPr>
        <w:t>Managerial Implications of Need Theories</w:t>
      </w:r>
    </w:p>
    <w:p w14:paraId="1F619F28" w14:textId="77777777" w:rsidR="00AC49C0" w:rsidRPr="00AC49C0" w:rsidRDefault="00AC49C0" w:rsidP="00AC49C0">
      <w:pPr>
        <w:pStyle w:val="ListParagraph"/>
        <w:numPr>
          <w:ilvl w:val="0"/>
          <w:numId w:val="5"/>
        </w:numPr>
        <w:rPr>
          <w:rFonts w:ascii="Times New Roman" w:hAnsi="Times New Roman" w:cs="Times New Roman"/>
          <w:sz w:val="24"/>
          <w:szCs w:val="24"/>
        </w:rPr>
      </w:pPr>
      <w:r w:rsidRPr="00AC49C0">
        <w:rPr>
          <w:rFonts w:ascii="Times New Roman" w:hAnsi="Times New Roman" w:cs="Times New Roman"/>
          <w:sz w:val="24"/>
          <w:szCs w:val="24"/>
        </w:rPr>
        <w:t>Need theories have several implications for managerial attempts to motivate employees:</w:t>
      </w:r>
    </w:p>
    <w:p w14:paraId="7F239539" w14:textId="77777777" w:rsidR="00AC49C0" w:rsidRPr="00AC49C0" w:rsidRDefault="00AC49C0" w:rsidP="00AC49C0">
      <w:pPr>
        <w:pStyle w:val="ListParagraph"/>
        <w:numPr>
          <w:ilvl w:val="1"/>
          <w:numId w:val="5"/>
        </w:numPr>
        <w:rPr>
          <w:rFonts w:ascii="Times New Roman" w:hAnsi="Times New Roman" w:cs="Times New Roman"/>
          <w:sz w:val="24"/>
          <w:szCs w:val="24"/>
        </w:rPr>
      </w:pPr>
      <w:r w:rsidRPr="00AC49C0">
        <w:rPr>
          <w:rFonts w:ascii="Times New Roman" w:hAnsi="Times New Roman" w:cs="Times New Roman"/>
          <w:sz w:val="24"/>
          <w:szCs w:val="24"/>
        </w:rPr>
        <w:t>Appreciate diversity</w:t>
      </w:r>
    </w:p>
    <w:p w14:paraId="1320A7CB" w14:textId="77777777" w:rsidR="00AC49C0" w:rsidRPr="00AC49C0" w:rsidRDefault="00AC49C0" w:rsidP="00AC49C0">
      <w:pPr>
        <w:pStyle w:val="ListParagraph"/>
        <w:numPr>
          <w:ilvl w:val="1"/>
          <w:numId w:val="5"/>
        </w:numPr>
        <w:rPr>
          <w:rFonts w:ascii="Times New Roman" w:hAnsi="Times New Roman" w:cs="Times New Roman"/>
          <w:sz w:val="24"/>
          <w:szCs w:val="24"/>
        </w:rPr>
      </w:pPr>
      <w:r w:rsidRPr="00AC49C0">
        <w:rPr>
          <w:rFonts w:ascii="Times New Roman" w:hAnsi="Times New Roman" w:cs="Times New Roman"/>
          <w:sz w:val="24"/>
          <w:szCs w:val="24"/>
        </w:rPr>
        <w:t>Appreciate intrinsic motivation</w:t>
      </w:r>
    </w:p>
    <w:p w14:paraId="32336E80" w14:textId="7A22E576" w:rsidR="000A080E" w:rsidRPr="009108D6" w:rsidRDefault="000A080E" w:rsidP="000A080E">
      <w:pPr>
        <w:rPr>
          <w:rFonts w:ascii="Times New Roman" w:hAnsi="Times New Roman" w:cs="Times New Roman"/>
          <w:b/>
          <w:sz w:val="24"/>
          <w:szCs w:val="24"/>
        </w:rPr>
      </w:pPr>
    </w:p>
    <w:p w14:paraId="27C9CC37" w14:textId="524AE378" w:rsidR="000A080E" w:rsidRPr="009108D6" w:rsidRDefault="000A080E" w:rsidP="000A080E">
      <w:pPr>
        <w:rPr>
          <w:rFonts w:ascii="Times New Roman" w:hAnsi="Times New Roman" w:cs="Times New Roman"/>
          <w:sz w:val="24"/>
          <w:szCs w:val="24"/>
          <w:u w:val="single"/>
        </w:rPr>
      </w:pPr>
      <w:r w:rsidRPr="009108D6">
        <w:rPr>
          <w:rFonts w:ascii="Times New Roman" w:hAnsi="Times New Roman" w:cs="Times New Roman"/>
          <w:sz w:val="24"/>
          <w:szCs w:val="24"/>
          <w:u w:val="single"/>
        </w:rPr>
        <w:t>Expectancy Theory</w:t>
      </w:r>
    </w:p>
    <w:p w14:paraId="1E0564DD" w14:textId="774344E8" w:rsidR="000A080E" w:rsidRPr="009108D6" w:rsidRDefault="000A080E" w:rsidP="000A080E">
      <w:pPr>
        <w:rPr>
          <w:rFonts w:ascii="Times New Roman" w:hAnsi="Times New Roman" w:cs="Times New Roman"/>
          <w:b/>
          <w:sz w:val="24"/>
          <w:szCs w:val="24"/>
        </w:rPr>
      </w:pPr>
      <w:r w:rsidRPr="009108D6">
        <w:rPr>
          <w:rFonts w:ascii="Times New Roman" w:hAnsi="Times New Roman" w:cs="Times New Roman"/>
          <w:b/>
          <w:sz w:val="24"/>
          <w:szCs w:val="24"/>
        </w:rPr>
        <w:t>Basic components</w:t>
      </w:r>
    </w:p>
    <w:p w14:paraId="6AB77436" w14:textId="45AF1B14" w:rsidR="000A080E" w:rsidRPr="004825CC" w:rsidRDefault="000A080E" w:rsidP="000A080E">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Outcomes</w:t>
      </w:r>
    </w:p>
    <w:p w14:paraId="69AEAF4C" w14:textId="2D13F513" w:rsidR="004825CC" w:rsidRPr="00354311" w:rsidRDefault="004825CC" w:rsidP="004825CC">
      <w:pPr>
        <w:pStyle w:val="ListParagraph"/>
        <w:numPr>
          <w:ilvl w:val="1"/>
          <w:numId w:val="5"/>
        </w:numPr>
        <w:rPr>
          <w:rFonts w:ascii="Times New Roman" w:hAnsi="Times New Roman" w:cs="Times New Roman"/>
          <w:b/>
          <w:sz w:val="24"/>
          <w:szCs w:val="24"/>
        </w:rPr>
      </w:pPr>
      <w:r>
        <w:rPr>
          <w:rFonts w:ascii="Times New Roman" w:hAnsi="Times New Roman" w:cs="Times New Roman"/>
          <w:sz w:val="24"/>
          <w:szCs w:val="24"/>
        </w:rPr>
        <w:t>The consequences that may follow a certain work behavior</w:t>
      </w:r>
    </w:p>
    <w:p w14:paraId="71AD994A" w14:textId="1B7C0C48" w:rsidR="00354311" w:rsidRPr="00115FFD" w:rsidRDefault="00354311" w:rsidP="00354311">
      <w:pPr>
        <w:pStyle w:val="ListParagraph"/>
        <w:numPr>
          <w:ilvl w:val="2"/>
          <w:numId w:val="5"/>
        </w:numPr>
        <w:rPr>
          <w:rFonts w:ascii="Times New Roman" w:hAnsi="Times New Roman" w:cs="Times New Roman"/>
          <w:b/>
          <w:sz w:val="24"/>
          <w:szCs w:val="24"/>
        </w:rPr>
      </w:pPr>
      <w:r>
        <w:rPr>
          <w:rFonts w:ascii="Times New Roman" w:hAnsi="Times New Roman" w:cs="Times New Roman"/>
          <w:sz w:val="24"/>
          <w:szCs w:val="24"/>
        </w:rPr>
        <w:t>1</w:t>
      </w:r>
      <w:r w:rsidRPr="00354311">
        <w:rPr>
          <w:rFonts w:ascii="Times New Roman" w:hAnsi="Times New Roman" w:cs="Times New Roman"/>
          <w:sz w:val="24"/>
          <w:szCs w:val="24"/>
          <w:vertAlign w:val="superscript"/>
        </w:rPr>
        <w:t>st</w:t>
      </w:r>
      <w:r>
        <w:rPr>
          <w:rFonts w:ascii="Times New Roman" w:hAnsi="Times New Roman" w:cs="Times New Roman"/>
          <w:sz w:val="24"/>
          <w:szCs w:val="24"/>
        </w:rPr>
        <w:t xml:space="preserve"> level out</w:t>
      </w:r>
      <w:r w:rsidR="00115FFD">
        <w:rPr>
          <w:rFonts w:ascii="Times New Roman" w:hAnsi="Times New Roman" w:cs="Times New Roman"/>
          <w:sz w:val="24"/>
          <w:szCs w:val="24"/>
        </w:rPr>
        <w:t xml:space="preserve">comes are of </w:t>
      </w:r>
      <w:proofErr w:type="gramStart"/>
      <w:r w:rsidR="00115FFD">
        <w:rPr>
          <w:rFonts w:ascii="Times New Roman" w:hAnsi="Times New Roman" w:cs="Times New Roman"/>
          <w:sz w:val="24"/>
          <w:szCs w:val="24"/>
        </w:rPr>
        <w:t>particular interest</w:t>
      </w:r>
      <w:proofErr w:type="gramEnd"/>
      <w:r w:rsidR="00115FFD">
        <w:rPr>
          <w:rFonts w:ascii="Times New Roman" w:hAnsi="Times New Roman" w:cs="Times New Roman"/>
          <w:sz w:val="24"/>
          <w:szCs w:val="24"/>
        </w:rPr>
        <w:t xml:space="preserve"> to the org</w:t>
      </w:r>
    </w:p>
    <w:p w14:paraId="032FBFFE" w14:textId="34E89AA1" w:rsidR="00115FFD" w:rsidRPr="00115FFD" w:rsidRDefault="00115FFD" w:rsidP="00115FFD">
      <w:pPr>
        <w:pStyle w:val="ListParagraph"/>
        <w:numPr>
          <w:ilvl w:val="3"/>
          <w:numId w:val="5"/>
        </w:numPr>
        <w:rPr>
          <w:rFonts w:ascii="Times New Roman" w:hAnsi="Times New Roman" w:cs="Times New Roman"/>
          <w:b/>
          <w:sz w:val="24"/>
          <w:szCs w:val="24"/>
        </w:rPr>
      </w:pPr>
      <w:r>
        <w:rPr>
          <w:rFonts w:ascii="Times New Roman" w:hAnsi="Times New Roman" w:cs="Times New Roman"/>
          <w:sz w:val="24"/>
          <w:szCs w:val="24"/>
        </w:rPr>
        <w:t>High vs avg productivity</w:t>
      </w:r>
    </w:p>
    <w:p w14:paraId="4CDFD84D" w14:textId="110DF610" w:rsidR="00115FFD" w:rsidRPr="00115FFD" w:rsidRDefault="00115FFD" w:rsidP="00651D87">
      <w:pPr>
        <w:pStyle w:val="ListParagraph"/>
        <w:numPr>
          <w:ilvl w:val="2"/>
          <w:numId w:val="5"/>
        </w:numPr>
        <w:rPr>
          <w:rFonts w:ascii="Times New Roman" w:hAnsi="Times New Roman" w:cs="Times New Roman"/>
          <w:b/>
          <w:sz w:val="24"/>
          <w:szCs w:val="24"/>
        </w:rPr>
      </w:pPr>
      <w:r>
        <w:rPr>
          <w:rFonts w:ascii="Times New Roman" w:hAnsi="Times New Roman" w:cs="Times New Roman"/>
          <w:sz w:val="24"/>
          <w:szCs w:val="24"/>
        </w:rPr>
        <w:t>Expectancy theory is concerned with specifying how an employee might attempt to choose one 1</w:t>
      </w:r>
      <w:r w:rsidRPr="00115FFD">
        <w:rPr>
          <w:rFonts w:ascii="Times New Roman" w:hAnsi="Times New Roman" w:cs="Times New Roman"/>
          <w:sz w:val="24"/>
          <w:szCs w:val="24"/>
          <w:vertAlign w:val="superscript"/>
        </w:rPr>
        <w:t>st</w:t>
      </w:r>
      <w:r>
        <w:rPr>
          <w:rFonts w:ascii="Times New Roman" w:hAnsi="Times New Roman" w:cs="Times New Roman"/>
          <w:sz w:val="24"/>
          <w:szCs w:val="24"/>
        </w:rPr>
        <w:t xml:space="preserve"> level outcome</w:t>
      </w:r>
    </w:p>
    <w:p w14:paraId="5FA58BE4" w14:textId="70AAE8C0" w:rsidR="00115FFD" w:rsidRPr="00651D87" w:rsidRDefault="00115FFD" w:rsidP="00651D87">
      <w:pPr>
        <w:pStyle w:val="ListParagraph"/>
        <w:numPr>
          <w:ilvl w:val="3"/>
          <w:numId w:val="5"/>
        </w:numPr>
        <w:rPr>
          <w:rFonts w:ascii="Times New Roman" w:hAnsi="Times New Roman" w:cs="Times New Roman"/>
          <w:b/>
          <w:sz w:val="24"/>
          <w:szCs w:val="24"/>
        </w:rPr>
      </w:pPr>
      <w:r>
        <w:rPr>
          <w:rFonts w:ascii="Times New Roman" w:hAnsi="Times New Roman" w:cs="Times New Roman"/>
          <w:sz w:val="24"/>
          <w:szCs w:val="24"/>
        </w:rPr>
        <w:t>High vs avg productivity</w:t>
      </w:r>
    </w:p>
    <w:p w14:paraId="67B00449" w14:textId="2D331E9F" w:rsidR="00651D87" w:rsidRPr="00651D87" w:rsidRDefault="00651D87" w:rsidP="00651D87">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vertAlign w:val="superscript"/>
        </w:rPr>
        <w:t xml:space="preserve">nd </w:t>
      </w:r>
      <w:r w:rsidRPr="00651D87">
        <w:rPr>
          <w:rFonts w:ascii="Times New Roman" w:hAnsi="Times New Roman" w:cs="Times New Roman"/>
          <w:sz w:val="24"/>
          <w:szCs w:val="24"/>
        </w:rPr>
        <w:t xml:space="preserve">level outcomes are consequences that follow the attainment of a </w:t>
      </w:r>
      <w:proofErr w:type="gramStart"/>
      <w:r w:rsidRPr="00651D87">
        <w:rPr>
          <w:rFonts w:ascii="Times New Roman" w:hAnsi="Times New Roman" w:cs="Times New Roman"/>
          <w:sz w:val="24"/>
          <w:szCs w:val="24"/>
        </w:rPr>
        <w:t>particular first</w:t>
      </w:r>
      <w:proofErr w:type="gramEnd"/>
      <w:r w:rsidRPr="00651D87">
        <w:rPr>
          <w:rFonts w:ascii="Times New Roman" w:hAnsi="Times New Roman" w:cs="Times New Roman"/>
          <w:sz w:val="24"/>
          <w:szCs w:val="24"/>
        </w:rPr>
        <w:t xml:space="preserve"> level outcome</w:t>
      </w:r>
    </w:p>
    <w:p w14:paraId="1D2A8A03" w14:textId="529E758D" w:rsidR="00651D87" w:rsidRPr="00651D87" w:rsidRDefault="00141368" w:rsidP="00651D87">
      <w:pPr>
        <w:pStyle w:val="ListParagraph"/>
        <w:numPr>
          <w:ilvl w:val="3"/>
          <w:numId w:val="5"/>
        </w:numPr>
        <w:rPr>
          <w:rFonts w:ascii="Times New Roman" w:hAnsi="Times New Roman" w:cs="Times New Roman"/>
          <w:sz w:val="24"/>
          <w:szCs w:val="24"/>
        </w:rPr>
      </w:pPr>
      <w:r w:rsidRPr="00651D87">
        <w:rPr>
          <w:rFonts w:ascii="Times New Roman" w:hAnsi="Times New Roman" w:cs="Times New Roman"/>
          <w:sz w:val="24"/>
          <w:szCs w:val="24"/>
        </w:rPr>
        <w:t>They</w:t>
      </w:r>
      <w:r w:rsidR="00651D87" w:rsidRPr="00651D87">
        <w:rPr>
          <w:rFonts w:ascii="Times New Roman" w:hAnsi="Times New Roman" w:cs="Times New Roman"/>
          <w:sz w:val="24"/>
          <w:szCs w:val="24"/>
        </w:rPr>
        <w:t xml:space="preserve"> are of </w:t>
      </w:r>
      <w:proofErr w:type="gramStart"/>
      <w:r w:rsidR="00651D87" w:rsidRPr="00651D87">
        <w:rPr>
          <w:rFonts w:ascii="Times New Roman" w:hAnsi="Times New Roman" w:cs="Times New Roman"/>
          <w:sz w:val="24"/>
          <w:szCs w:val="24"/>
        </w:rPr>
        <w:t>particular interest</w:t>
      </w:r>
      <w:proofErr w:type="gramEnd"/>
      <w:r w:rsidR="00651D87" w:rsidRPr="00651D87">
        <w:rPr>
          <w:rFonts w:ascii="Times New Roman" w:hAnsi="Times New Roman" w:cs="Times New Roman"/>
          <w:sz w:val="24"/>
          <w:szCs w:val="24"/>
        </w:rPr>
        <w:t xml:space="preserve"> to the individual worker and involve things such as</w:t>
      </w:r>
    </w:p>
    <w:p w14:paraId="358A6065" w14:textId="034C2770" w:rsidR="00651D87" w:rsidRPr="00651D87" w:rsidRDefault="00651D87" w:rsidP="00651D87">
      <w:pPr>
        <w:pStyle w:val="ListParagraph"/>
        <w:numPr>
          <w:ilvl w:val="4"/>
          <w:numId w:val="5"/>
        </w:numPr>
        <w:rPr>
          <w:rFonts w:ascii="Times New Roman" w:hAnsi="Times New Roman" w:cs="Times New Roman"/>
          <w:sz w:val="24"/>
          <w:szCs w:val="24"/>
        </w:rPr>
      </w:pPr>
      <w:r w:rsidRPr="00651D87">
        <w:rPr>
          <w:rFonts w:ascii="Times New Roman" w:hAnsi="Times New Roman" w:cs="Times New Roman"/>
          <w:sz w:val="24"/>
          <w:szCs w:val="24"/>
        </w:rPr>
        <w:t>Pay, sense of accomplishment, acceptance by peers, etc.</w:t>
      </w:r>
    </w:p>
    <w:p w14:paraId="12A54518" w14:textId="79D0D24F" w:rsidR="000A080E" w:rsidRPr="00AD7B0A" w:rsidRDefault="000A080E" w:rsidP="000A080E">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Instrumentality</w:t>
      </w:r>
    </w:p>
    <w:p w14:paraId="5B2114E9" w14:textId="561DEF09" w:rsidR="00AD7B0A" w:rsidRPr="009108D6" w:rsidRDefault="00AD7B0A" w:rsidP="00AD7B0A">
      <w:pPr>
        <w:pStyle w:val="ListParagraph"/>
        <w:numPr>
          <w:ilvl w:val="1"/>
          <w:numId w:val="5"/>
        </w:numPr>
        <w:rPr>
          <w:rFonts w:ascii="Times New Roman" w:hAnsi="Times New Roman" w:cs="Times New Roman"/>
          <w:b/>
          <w:sz w:val="24"/>
          <w:szCs w:val="24"/>
        </w:rPr>
      </w:pPr>
      <w:r>
        <w:rPr>
          <w:rFonts w:ascii="Times New Roman" w:hAnsi="Times New Roman" w:cs="Times New Roman"/>
          <w:sz w:val="24"/>
          <w:szCs w:val="24"/>
        </w:rPr>
        <w:t xml:space="preserve">The probability that a </w:t>
      </w:r>
      <w:proofErr w:type="gramStart"/>
      <w:r>
        <w:rPr>
          <w:rFonts w:ascii="Times New Roman" w:hAnsi="Times New Roman" w:cs="Times New Roman"/>
          <w:sz w:val="24"/>
          <w:szCs w:val="24"/>
        </w:rPr>
        <w:t>particular 1</w:t>
      </w:r>
      <w:r w:rsidRPr="00AD7B0A">
        <w:rPr>
          <w:rFonts w:ascii="Times New Roman" w:hAnsi="Times New Roman" w:cs="Times New Roman"/>
          <w:sz w:val="24"/>
          <w:szCs w:val="24"/>
          <w:vertAlign w:val="superscript"/>
        </w:rPr>
        <w:t>st</w:t>
      </w:r>
      <w:proofErr w:type="gramEnd"/>
      <w:r>
        <w:rPr>
          <w:rFonts w:ascii="Times New Roman" w:hAnsi="Times New Roman" w:cs="Times New Roman"/>
          <w:sz w:val="24"/>
          <w:szCs w:val="24"/>
        </w:rPr>
        <w:t xml:space="preserve"> level outcome will be followed by a particular 2</w:t>
      </w:r>
      <w:r w:rsidRPr="00AD7B0A">
        <w:rPr>
          <w:rFonts w:ascii="Times New Roman" w:hAnsi="Times New Roman" w:cs="Times New Roman"/>
          <w:sz w:val="24"/>
          <w:szCs w:val="24"/>
          <w:vertAlign w:val="superscript"/>
        </w:rPr>
        <w:t>nd</w:t>
      </w:r>
      <w:r>
        <w:rPr>
          <w:rFonts w:ascii="Times New Roman" w:hAnsi="Times New Roman" w:cs="Times New Roman"/>
          <w:sz w:val="24"/>
          <w:szCs w:val="24"/>
        </w:rPr>
        <w:t xml:space="preserve"> level outcome</w:t>
      </w:r>
    </w:p>
    <w:p w14:paraId="4AA8EEE1" w14:textId="77777777" w:rsidR="00DE75E3" w:rsidRPr="00DE75E3" w:rsidRDefault="000A080E" w:rsidP="000A080E">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Valence</w:t>
      </w:r>
    </w:p>
    <w:p w14:paraId="0FD65F66" w14:textId="1F39D7B4" w:rsidR="000A080E" w:rsidRPr="009108D6" w:rsidRDefault="00DE75E3" w:rsidP="00DE75E3">
      <w:pPr>
        <w:pStyle w:val="ListParagraph"/>
        <w:numPr>
          <w:ilvl w:val="1"/>
          <w:numId w:val="5"/>
        </w:numPr>
        <w:rPr>
          <w:rFonts w:ascii="Times New Roman" w:hAnsi="Times New Roman" w:cs="Times New Roman"/>
          <w:b/>
          <w:sz w:val="24"/>
          <w:szCs w:val="24"/>
        </w:rPr>
      </w:pPr>
      <w:r>
        <w:rPr>
          <w:rFonts w:ascii="Times New Roman" w:hAnsi="Times New Roman" w:cs="Times New Roman"/>
          <w:sz w:val="24"/>
          <w:szCs w:val="24"/>
        </w:rPr>
        <w:t>The expected value of outcomes, the extent to which they are attractive or unattractive</w:t>
      </w:r>
      <w:r w:rsidR="000A080E" w:rsidRPr="009108D6">
        <w:rPr>
          <w:rFonts w:ascii="Times New Roman" w:hAnsi="Times New Roman" w:cs="Times New Roman"/>
          <w:sz w:val="24"/>
          <w:szCs w:val="24"/>
        </w:rPr>
        <w:t xml:space="preserve"> </w:t>
      </w:r>
    </w:p>
    <w:p w14:paraId="4CD7E871" w14:textId="1F1900F0" w:rsidR="000A080E" w:rsidRPr="00995E30" w:rsidRDefault="000A080E" w:rsidP="000A080E">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Expectancy</w:t>
      </w:r>
    </w:p>
    <w:p w14:paraId="1D45C57D" w14:textId="6C9DE5FE" w:rsidR="00995E30" w:rsidRPr="00995E30" w:rsidRDefault="00995E30" w:rsidP="00995E30">
      <w:pPr>
        <w:pStyle w:val="ListParagraph"/>
        <w:numPr>
          <w:ilvl w:val="1"/>
          <w:numId w:val="5"/>
        </w:numPr>
        <w:rPr>
          <w:rFonts w:ascii="Times New Roman" w:hAnsi="Times New Roman" w:cs="Times New Roman"/>
          <w:b/>
          <w:sz w:val="24"/>
          <w:szCs w:val="24"/>
        </w:rPr>
      </w:pPr>
      <w:r>
        <w:rPr>
          <w:rFonts w:ascii="Times New Roman" w:hAnsi="Times New Roman" w:cs="Times New Roman"/>
          <w:sz w:val="24"/>
          <w:szCs w:val="24"/>
        </w:rPr>
        <w:t xml:space="preserve">Effort </w:t>
      </w:r>
      <w:r w:rsidRPr="00995E30">
        <w:rPr>
          <w:rFonts w:ascii="Times New Roman" w:hAnsi="Times New Roman" w:cs="Times New Roman"/>
          <w:sz w:val="24"/>
          <w:szCs w:val="24"/>
        </w:rPr>
        <w:sym w:font="Wingdings" w:char="F0E0"/>
      </w:r>
      <w:r>
        <w:rPr>
          <w:rFonts w:ascii="Times New Roman" w:hAnsi="Times New Roman" w:cs="Times New Roman"/>
          <w:sz w:val="24"/>
          <w:szCs w:val="24"/>
        </w:rPr>
        <w:t xml:space="preserve"> Performance link</w:t>
      </w:r>
    </w:p>
    <w:p w14:paraId="008D230F" w14:textId="4C237A2B" w:rsidR="00995E30" w:rsidRPr="009108D6" w:rsidRDefault="00995E30" w:rsidP="00995E30">
      <w:pPr>
        <w:pStyle w:val="ListParagraph"/>
        <w:numPr>
          <w:ilvl w:val="2"/>
          <w:numId w:val="5"/>
        </w:numPr>
        <w:rPr>
          <w:rFonts w:ascii="Times New Roman" w:hAnsi="Times New Roman" w:cs="Times New Roman"/>
          <w:b/>
          <w:sz w:val="24"/>
          <w:szCs w:val="24"/>
        </w:rPr>
      </w:pPr>
      <w:r>
        <w:rPr>
          <w:rFonts w:ascii="Times New Roman" w:hAnsi="Times New Roman" w:cs="Times New Roman"/>
          <w:sz w:val="24"/>
          <w:szCs w:val="24"/>
        </w:rPr>
        <w:t xml:space="preserve">The probability that the worker can </w:t>
      </w:r>
      <w:proofErr w:type="gramStart"/>
      <w:r>
        <w:rPr>
          <w:rFonts w:ascii="Times New Roman" w:hAnsi="Times New Roman" w:cs="Times New Roman"/>
          <w:sz w:val="24"/>
          <w:szCs w:val="24"/>
        </w:rPr>
        <w:t>actually achieve</w:t>
      </w:r>
      <w:proofErr w:type="gramEnd"/>
      <w:r>
        <w:rPr>
          <w:rFonts w:ascii="Times New Roman" w:hAnsi="Times New Roman" w:cs="Times New Roman"/>
          <w:sz w:val="24"/>
          <w:szCs w:val="24"/>
        </w:rPr>
        <w:t xml:space="preserve"> a particular 1</w:t>
      </w:r>
      <w:r w:rsidRPr="00995E30">
        <w:rPr>
          <w:rFonts w:ascii="Times New Roman" w:hAnsi="Times New Roman" w:cs="Times New Roman"/>
          <w:sz w:val="24"/>
          <w:szCs w:val="24"/>
          <w:vertAlign w:val="superscript"/>
        </w:rPr>
        <w:t>st</w:t>
      </w:r>
      <w:r>
        <w:rPr>
          <w:rFonts w:ascii="Times New Roman" w:hAnsi="Times New Roman" w:cs="Times New Roman"/>
          <w:sz w:val="24"/>
          <w:szCs w:val="24"/>
        </w:rPr>
        <w:t xml:space="preserve"> level outcome</w:t>
      </w:r>
    </w:p>
    <w:p w14:paraId="7CDB16C9" w14:textId="0AFC51CD" w:rsidR="000A080E" w:rsidRPr="00A148B2" w:rsidRDefault="000A080E" w:rsidP="000A080E">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Force</w:t>
      </w:r>
    </w:p>
    <w:p w14:paraId="0CDAE35E" w14:textId="2AF77F0B" w:rsidR="00A148B2" w:rsidRPr="00A148B2" w:rsidRDefault="00A148B2" w:rsidP="00A148B2">
      <w:pPr>
        <w:pStyle w:val="ListParagraph"/>
        <w:numPr>
          <w:ilvl w:val="1"/>
          <w:numId w:val="5"/>
        </w:numPr>
        <w:rPr>
          <w:rFonts w:ascii="Times New Roman" w:hAnsi="Times New Roman" w:cs="Times New Roman"/>
          <w:b/>
          <w:sz w:val="24"/>
          <w:szCs w:val="24"/>
        </w:rPr>
      </w:pPr>
      <w:proofErr w:type="gramStart"/>
      <w:r>
        <w:rPr>
          <w:rFonts w:ascii="Times New Roman" w:hAnsi="Times New Roman" w:cs="Times New Roman"/>
          <w:sz w:val="24"/>
          <w:szCs w:val="24"/>
        </w:rPr>
        <w:t>End product</w:t>
      </w:r>
      <w:proofErr w:type="gramEnd"/>
      <w:r>
        <w:rPr>
          <w:rFonts w:ascii="Times New Roman" w:hAnsi="Times New Roman" w:cs="Times New Roman"/>
          <w:sz w:val="24"/>
          <w:szCs w:val="24"/>
        </w:rPr>
        <w:t xml:space="preserve"> of other components of the theory</w:t>
      </w:r>
    </w:p>
    <w:p w14:paraId="16BF3ECA" w14:textId="5ADC0CBE" w:rsidR="00A148B2" w:rsidRPr="009108D6" w:rsidRDefault="00A148B2" w:rsidP="00A148B2">
      <w:pPr>
        <w:pStyle w:val="ListParagraph"/>
        <w:numPr>
          <w:ilvl w:val="2"/>
          <w:numId w:val="5"/>
        </w:numPr>
        <w:rPr>
          <w:rFonts w:ascii="Times New Roman" w:hAnsi="Times New Roman" w:cs="Times New Roman"/>
          <w:b/>
          <w:sz w:val="24"/>
          <w:szCs w:val="24"/>
        </w:rPr>
      </w:pPr>
      <w:r>
        <w:rPr>
          <w:rFonts w:ascii="Times New Roman" w:hAnsi="Times New Roman" w:cs="Times New Roman"/>
          <w:sz w:val="24"/>
          <w:szCs w:val="24"/>
        </w:rPr>
        <w:t>The relative degree of effort that will be directed toward various 1</w:t>
      </w:r>
      <w:r w:rsidRPr="00A148B2">
        <w:rPr>
          <w:rFonts w:ascii="Times New Roman" w:hAnsi="Times New Roman" w:cs="Times New Roman"/>
          <w:sz w:val="24"/>
          <w:szCs w:val="24"/>
          <w:vertAlign w:val="superscript"/>
        </w:rPr>
        <w:t>st</w:t>
      </w:r>
      <w:r>
        <w:rPr>
          <w:rFonts w:ascii="Times New Roman" w:hAnsi="Times New Roman" w:cs="Times New Roman"/>
          <w:sz w:val="24"/>
          <w:szCs w:val="24"/>
        </w:rPr>
        <w:t xml:space="preserve"> level outcomes</w:t>
      </w:r>
    </w:p>
    <w:p w14:paraId="47E6EDEC" w14:textId="444D5FB6" w:rsidR="00F7126C" w:rsidRDefault="006D2687" w:rsidP="00F7126C">
      <w:pPr>
        <w:rPr>
          <w:rFonts w:ascii="Times New Roman" w:hAnsi="Times New Roman" w:cs="Times New Roman"/>
          <w:i/>
          <w:sz w:val="24"/>
          <w:szCs w:val="24"/>
        </w:rPr>
      </w:pPr>
      <w:r>
        <w:rPr>
          <w:rFonts w:ascii="Times New Roman" w:hAnsi="Times New Roman" w:cs="Times New Roman"/>
          <w:i/>
          <w:sz w:val="24"/>
          <w:szCs w:val="24"/>
        </w:rPr>
        <w:lastRenderedPageBreak/>
        <w:t>Managerial Implications of Expectancy Theory</w:t>
      </w:r>
    </w:p>
    <w:p w14:paraId="20C2F544" w14:textId="77777777" w:rsidR="00F70886" w:rsidRPr="00F70886" w:rsidRDefault="00F70886" w:rsidP="00F70886">
      <w:pPr>
        <w:pStyle w:val="ListParagraph"/>
        <w:numPr>
          <w:ilvl w:val="0"/>
          <w:numId w:val="5"/>
        </w:numPr>
        <w:rPr>
          <w:rFonts w:ascii="Times New Roman" w:hAnsi="Times New Roman" w:cs="Times New Roman"/>
          <w:sz w:val="24"/>
          <w:szCs w:val="24"/>
        </w:rPr>
      </w:pPr>
      <w:r w:rsidRPr="00F70886">
        <w:rPr>
          <w:rFonts w:ascii="Times New Roman" w:hAnsi="Times New Roman" w:cs="Times New Roman"/>
          <w:sz w:val="24"/>
          <w:szCs w:val="24"/>
        </w:rPr>
        <w:t>The motivational implications of expectancy theory involve “juggling the numbers” that individuals attach to expectancies, instrumentalities, and valences.</w:t>
      </w:r>
    </w:p>
    <w:p w14:paraId="7247EF24" w14:textId="77777777" w:rsidR="00F70886" w:rsidRPr="00F70886" w:rsidRDefault="00F70886" w:rsidP="00F70886">
      <w:pPr>
        <w:pStyle w:val="ListParagraph"/>
        <w:numPr>
          <w:ilvl w:val="1"/>
          <w:numId w:val="5"/>
        </w:numPr>
        <w:rPr>
          <w:rFonts w:ascii="Times New Roman" w:hAnsi="Times New Roman" w:cs="Times New Roman"/>
          <w:sz w:val="24"/>
          <w:szCs w:val="24"/>
        </w:rPr>
      </w:pPr>
      <w:r w:rsidRPr="00F70886">
        <w:rPr>
          <w:rFonts w:ascii="Times New Roman" w:hAnsi="Times New Roman" w:cs="Times New Roman"/>
          <w:sz w:val="24"/>
          <w:szCs w:val="24"/>
        </w:rPr>
        <w:t>Three implications:</w:t>
      </w:r>
    </w:p>
    <w:p w14:paraId="4CAE362F" w14:textId="77777777" w:rsidR="00F70886" w:rsidRPr="00F70886" w:rsidRDefault="00F70886" w:rsidP="00F70886">
      <w:pPr>
        <w:pStyle w:val="ListParagraph"/>
        <w:numPr>
          <w:ilvl w:val="2"/>
          <w:numId w:val="5"/>
        </w:numPr>
        <w:rPr>
          <w:rFonts w:ascii="Times New Roman" w:hAnsi="Times New Roman" w:cs="Times New Roman"/>
          <w:sz w:val="24"/>
          <w:szCs w:val="24"/>
        </w:rPr>
      </w:pPr>
      <w:r w:rsidRPr="00F70886">
        <w:rPr>
          <w:rFonts w:ascii="Times New Roman" w:hAnsi="Times New Roman" w:cs="Times New Roman"/>
          <w:sz w:val="24"/>
          <w:szCs w:val="24"/>
        </w:rPr>
        <w:t>Boost expectancies</w:t>
      </w:r>
    </w:p>
    <w:p w14:paraId="52617786" w14:textId="77777777" w:rsidR="00F70886" w:rsidRPr="00F70886" w:rsidRDefault="00F70886" w:rsidP="00F70886">
      <w:pPr>
        <w:pStyle w:val="ListParagraph"/>
        <w:numPr>
          <w:ilvl w:val="2"/>
          <w:numId w:val="5"/>
        </w:numPr>
        <w:rPr>
          <w:rFonts w:ascii="Times New Roman" w:hAnsi="Times New Roman" w:cs="Times New Roman"/>
          <w:sz w:val="24"/>
          <w:szCs w:val="24"/>
        </w:rPr>
      </w:pPr>
      <w:r w:rsidRPr="00F70886">
        <w:rPr>
          <w:rFonts w:ascii="Times New Roman" w:hAnsi="Times New Roman" w:cs="Times New Roman"/>
          <w:sz w:val="24"/>
          <w:szCs w:val="24"/>
        </w:rPr>
        <w:t>Clarify reward contingencies</w:t>
      </w:r>
    </w:p>
    <w:p w14:paraId="00333057" w14:textId="77777777" w:rsidR="00F70886" w:rsidRPr="00F70886" w:rsidRDefault="00F70886" w:rsidP="00F70886">
      <w:pPr>
        <w:pStyle w:val="ListParagraph"/>
        <w:numPr>
          <w:ilvl w:val="2"/>
          <w:numId w:val="5"/>
        </w:numPr>
        <w:rPr>
          <w:rFonts w:ascii="Times New Roman" w:hAnsi="Times New Roman" w:cs="Times New Roman"/>
          <w:sz w:val="24"/>
          <w:szCs w:val="24"/>
        </w:rPr>
      </w:pPr>
      <w:r w:rsidRPr="00F70886">
        <w:rPr>
          <w:rFonts w:ascii="Times New Roman" w:hAnsi="Times New Roman" w:cs="Times New Roman"/>
          <w:sz w:val="24"/>
          <w:szCs w:val="24"/>
        </w:rPr>
        <w:t>Appreciate diverse needs</w:t>
      </w:r>
    </w:p>
    <w:p w14:paraId="675DA68D" w14:textId="77777777" w:rsidR="006D2687" w:rsidRPr="006D2687" w:rsidRDefault="006D2687" w:rsidP="00F7126C">
      <w:pPr>
        <w:rPr>
          <w:rFonts w:ascii="Times New Roman" w:hAnsi="Times New Roman" w:cs="Times New Roman"/>
          <w:i/>
          <w:sz w:val="24"/>
          <w:szCs w:val="24"/>
        </w:rPr>
      </w:pPr>
    </w:p>
    <w:p w14:paraId="316DAA93" w14:textId="17690896" w:rsidR="00F7126C" w:rsidRDefault="00F7126C" w:rsidP="00F7126C">
      <w:pPr>
        <w:rPr>
          <w:rFonts w:ascii="Times New Roman" w:hAnsi="Times New Roman" w:cs="Times New Roman"/>
          <w:sz w:val="24"/>
          <w:szCs w:val="24"/>
          <w:u w:val="single"/>
        </w:rPr>
      </w:pPr>
      <w:r w:rsidRPr="009108D6">
        <w:rPr>
          <w:rFonts w:ascii="Times New Roman" w:hAnsi="Times New Roman" w:cs="Times New Roman"/>
          <w:sz w:val="24"/>
          <w:szCs w:val="24"/>
          <w:u w:val="single"/>
        </w:rPr>
        <w:t>Equity Theory</w:t>
      </w:r>
    </w:p>
    <w:p w14:paraId="337B2C26" w14:textId="50381B8D" w:rsidR="00FD68EA" w:rsidRDefault="00CD4D2A" w:rsidP="00F7126C">
      <w:pPr>
        <w:rPr>
          <w:rFonts w:ascii="Times New Roman" w:hAnsi="Times New Roman" w:cs="Times New Roman"/>
          <w:sz w:val="24"/>
          <w:szCs w:val="24"/>
        </w:rPr>
      </w:pPr>
      <w:r>
        <w:rPr>
          <w:rFonts w:ascii="Times New Roman" w:hAnsi="Times New Roman" w:cs="Times New Roman"/>
          <w:sz w:val="24"/>
          <w:szCs w:val="24"/>
        </w:rPr>
        <w:t>Explains people’s job satisfaction through a comparison process of inputs and outcomes</w:t>
      </w:r>
    </w:p>
    <w:p w14:paraId="1385C21F" w14:textId="5DD53914" w:rsidR="00356693" w:rsidRPr="00CD4D2A" w:rsidRDefault="00356693" w:rsidP="00F7126C">
      <w:pPr>
        <w:rPr>
          <w:rFonts w:ascii="Times New Roman" w:hAnsi="Times New Roman" w:cs="Times New Roman"/>
          <w:sz w:val="24"/>
          <w:szCs w:val="24"/>
        </w:rPr>
      </w:pPr>
      <w:r>
        <w:rPr>
          <w:rFonts w:ascii="Times New Roman" w:hAnsi="Times New Roman" w:cs="Times New Roman"/>
          <w:sz w:val="24"/>
          <w:szCs w:val="24"/>
        </w:rPr>
        <w:t xml:space="preserve">When </w:t>
      </w:r>
      <w:r w:rsidR="00141368">
        <w:rPr>
          <w:rFonts w:ascii="Times New Roman" w:hAnsi="Times New Roman" w:cs="Times New Roman"/>
          <w:sz w:val="24"/>
          <w:szCs w:val="24"/>
        </w:rPr>
        <w:t>workers</w:t>
      </w:r>
      <w:r>
        <w:rPr>
          <w:rFonts w:ascii="Times New Roman" w:hAnsi="Times New Roman" w:cs="Times New Roman"/>
          <w:sz w:val="24"/>
          <w:szCs w:val="24"/>
        </w:rPr>
        <w:t xml:space="preserve"> perceive </w:t>
      </w:r>
      <w:r w:rsidR="00141368">
        <w:rPr>
          <w:rFonts w:ascii="Times New Roman" w:hAnsi="Times New Roman" w:cs="Times New Roman"/>
          <w:sz w:val="24"/>
          <w:szCs w:val="24"/>
        </w:rPr>
        <w:t>equity,</w:t>
      </w:r>
      <w:r>
        <w:rPr>
          <w:rFonts w:ascii="Times New Roman" w:hAnsi="Times New Roman" w:cs="Times New Roman"/>
          <w:sz w:val="24"/>
          <w:szCs w:val="24"/>
        </w:rPr>
        <w:t xml:space="preserve"> they experience job satisfaction and vice versa</w:t>
      </w:r>
    </w:p>
    <w:p w14:paraId="134ACEFE" w14:textId="26723DF9" w:rsidR="00F7126C" w:rsidRDefault="00F7126C" w:rsidP="00F7126C">
      <w:pPr>
        <w:rPr>
          <w:rFonts w:ascii="Times New Roman" w:hAnsi="Times New Roman" w:cs="Times New Roman"/>
          <w:b/>
          <w:sz w:val="24"/>
          <w:szCs w:val="24"/>
        </w:rPr>
      </w:pPr>
      <w:r w:rsidRPr="009108D6">
        <w:rPr>
          <w:rFonts w:ascii="Times New Roman" w:hAnsi="Times New Roman" w:cs="Times New Roman"/>
          <w:b/>
          <w:sz w:val="24"/>
          <w:szCs w:val="24"/>
        </w:rPr>
        <w:t>Gender and Equity</w:t>
      </w:r>
    </w:p>
    <w:p w14:paraId="07C03D45" w14:textId="1ACCCB81" w:rsidR="00E46AE2" w:rsidRPr="00E46AE2" w:rsidRDefault="00E46AE2" w:rsidP="00E46AE2">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Both men and women tend to choose same-sex comparison persons</w:t>
      </w:r>
    </w:p>
    <w:p w14:paraId="0E5EB2D4" w14:textId="5DA83AE6" w:rsidR="00F7126C" w:rsidRPr="009108D6" w:rsidRDefault="00F7126C" w:rsidP="00F7126C">
      <w:pPr>
        <w:rPr>
          <w:rFonts w:ascii="Times New Roman" w:hAnsi="Times New Roman" w:cs="Times New Roman"/>
          <w:b/>
          <w:sz w:val="24"/>
          <w:szCs w:val="24"/>
        </w:rPr>
      </w:pPr>
      <w:r w:rsidRPr="009108D6">
        <w:rPr>
          <w:rFonts w:ascii="Times New Roman" w:hAnsi="Times New Roman" w:cs="Times New Roman"/>
          <w:b/>
          <w:sz w:val="24"/>
          <w:szCs w:val="24"/>
        </w:rPr>
        <w:t>Managerial Implications of Equity Theory</w:t>
      </w:r>
    </w:p>
    <w:p w14:paraId="6FD93DA4" w14:textId="77777777" w:rsidR="000C3F6F" w:rsidRPr="000C3F6F" w:rsidRDefault="000C3F6F" w:rsidP="000C3F6F">
      <w:pPr>
        <w:pStyle w:val="ListParagraph"/>
        <w:numPr>
          <w:ilvl w:val="0"/>
          <w:numId w:val="5"/>
        </w:numPr>
        <w:rPr>
          <w:rFonts w:ascii="Times New Roman" w:hAnsi="Times New Roman" w:cs="Times New Roman"/>
          <w:sz w:val="24"/>
          <w:szCs w:val="24"/>
        </w:rPr>
      </w:pPr>
      <w:r w:rsidRPr="000C3F6F">
        <w:rPr>
          <w:rFonts w:ascii="Times New Roman" w:hAnsi="Times New Roman" w:cs="Times New Roman"/>
          <w:sz w:val="24"/>
          <w:szCs w:val="24"/>
        </w:rPr>
        <w:t>Perceived underpayment will have a variety of negative motivational consequences for the organization (e.g., low productivity, low quality, theft).</w:t>
      </w:r>
    </w:p>
    <w:p w14:paraId="7C1EBDAD" w14:textId="77777777" w:rsidR="000C3F6F" w:rsidRPr="000C3F6F" w:rsidRDefault="000C3F6F" w:rsidP="000C3F6F">
      <w:pPr>
        <w:pStyle w:val="ListParagraph"/>
        <w:numPr>
          <w:ilvl w:val="0"/>
          <w:numId w:val="5"/>
        </w:numPr>
        <w:rPr>
          <w:rFonts w:ascii="Times New Roman" w:hAnsi="Times New Roman" w:cs="Times New Roman"/>
          <w:sz w:val="24"/>
          <w:szCs w:val="24"/>
        </w:rPr>
      </w:pPr>
      <w:r w:rsidRPr="000C3F6F">
        <w:rPr>
          <w:rFonts w:ascii="Times New Roman" w:hAnsi="Times New Roman" w:cs="Times New Roman"/>
          <w:sz w:val="24"/>
          <w:szCs w:val="24"/>
        </w:rPr>
        <w:t>Understand that feelings about equity stem from a perceptual social comparison process.</w:t>
      </w:r>
    </w:p>
    <w:p w14:paraId="425F94DA" w14:textId="77777777" w:rsidR="000C3F6F" w:rsidRPr="000C3F6F" w:rsidRDefault="000C3F6F" w:rsidP="000C3F6F">
      <w:pPr>
        <w:pStyle w:val="ListParagraph"/>
        <w:numPr>
          <w:ilvl w:val="0"/>
          <w:numId w:val="5"/>
        </w:numPr>
        <w:rPr>
          <w:rFonts w:ascii="Times New Roman" w:hAnsi="Times New Roman" w:cs="Times New Roman"/>
          <w:sz w:val="24"/>
          <w:szCs w:val="24"/>
        </w:rPr>
      </w:pPr>
      <w:r w:rsidRPr="000C3F6F">
        <w:rPr>
          <w:rFonts w:ascii="Times New Roman" w:hAnsi="Times New Roman" w:cs="Times New Roman"/>
          <w:sz w:val="24"/>
          <w:szCs w:val="24"/>
        </w:rPr>
        <w:t>Understanding the role of comparison people is especially crucial.</w:t>
      </w:r>
    </w:p>
    <w:p w14:paraId="19E875FB" w14:textId="0602CB4B" w:rsidR="00F7126C" w:rsidRPr="009108D6" w:rsidRDefault="00F7126C" w:rsidP="00F7126C">
      <w:pPr>
        <w:rPr>
          <w:rFonts w:ascii="Times New Roman" w:hAnsi="Times New Roman" w:cs="Times New Roman"/>
          <w:b/>
          <w:sz w:val="24"/>
          <w:szCs w:val="24"/>
        </w:rPr>
      </w:pPr>
    </w:p>
    <w:p w14:paraId="343DBD0F" w14:textId="55896AC2" w:rsidR="00F7126C" w:rsidRDefault="00F7126C" w:rsidP="00F7126C">
      <w:pPr>
        <w:rPr>
          <w:rFonts w:ascii="Times New Roman" w:hAnsi="Times New Roman" w:cs="Times New Roman"/>
          <w:sz w:val="24"/>
          <w:szCs w:val="24"/>
          <w:u w:val="single"/>
        </w:rPr>
      </w:pPr>
      <w:r w:rsidRPr="009108D6">
        <w:rPr>
          <w:rFonts w:ascii="Times New Roman" w:hAnsi="Times New Roman" w:cs="Times New Roman"/>
          <w:sz w:val="24"/>
          <w:szCs w:val="24"/>
          <w:u w:val="single"/>
        </w:rPr>
        <w:t>Goal</w:t>
      </w:r>
    </w:p>
    <w:p w14:paraId="13D16F38" w14:textId="377F3F5C" w:rsidR="00EE30AF" w:rsidRDefault="00EE30AF" w:rsidP="00F7126C">
      <w:pPr>
        <w:rPr>
          <w:rFonts w:ascii="Times New Roman" w:hAnsi="Times New Roman" w:cs="Times New Roman"/>
          <w:sz w:val="24"/>
          <w:szCs w:val="24"/>
        </w:rPr>
      </w:pPr>
      <w:r>
        <w:rPr>
          <w:rFonts w:ascii="Times New Roman" w:hAnsi="Times New Roman" w:cs="Times New Roman"/>
          <w:sz w:val="24"/>
          <w:szCs w:val="24"/>
        </w:rPr>
        <w:t>Objective or aim of an action, personal performance goals are vague or nonexistent for many organizational members</w:t>
      </w:r>
    </w:p>
    <w:p w14:paraId="27AE7A46" w14:textId="4C143981" w:rsidR="00DE52A8" w:rsidRPr="00DE52A8" w:rsidRDefault="00DE52A8" w:rsidP="00DE52A8">
      <w:pPr>
        <w:rPr>
          <w:rFonts w:ascii="Times New Roman" w:hAnsi="Times New Roman" w:cs="Times New Roman"/>
          <w:i/>
          <w:sz w:val="24"/>
          <w:szCs w:val="24"/>
        </w:rPr>
      </w:pPr>
      <w:r>
        <w:rPr>
          <w:rFonts w:ascii="Times New Roman" w:hAnsi="Times New Roman" w:cs="Times New Roman"/>
          <w:i/>
          <w:sz w:val="24"/>
          <w:szCs w:val="24"/>
        </w:rPr>
        <w:t>Goal Setting The</w:t>
      </w:r>
      <w:r w:rsidR="00281A35">
        <w:rPr>
          <w:rFonts w:ascii="Times New Roman" w:hAnsi="Times New Roman" w:cs="Times New Roman"/>
          <w:i/>
          <w:sz w:val="24"/>
          <w:szCs w:val="24"/>
        </w:rPr>
        <w:t>ory</w:t>
      </w:r>
    </w:p>
    <w:p w14:paraId="302A1CCE" w14:textId="3EEEF2EA" w:rsidR="00F7126C" w:rsidRDefault="00F7126C" w:rsidP="00F7126C">
      <w:pPr>
        <w:rPr>
          <w:rFonts w:ascii="Times New Roman" w:hAnsi="Times New Roman" w:cs="Times New Roman"/>
          <w:b/>
          <w:sz w:val="24"/>
          <w:szCs w:val="24"/>
        </w:rPr>
      </w:pPr>
      <w:r w:rsidRPr="009108D6">
        <w:rPr>
          <w:rFonts w:ascii="Times New Roman" w:hAnsi="Times New Roman" w:cs="Times New Roman"/>
          <w:b/>
          <w:sz w:val="24"/>
          <w:szCs w:val="24"/>
        </w:rPr>
        <w:t>Spe</w:t>
      </w:r>
      <w:r w:rsidR="00342ECE" w:rsidRPr="009108D6">
        <w:rPr>
          <w:rFonts w:ascii="Times New Roman" w:hAnsi="Times New Roman" w:cs="Times New Roman"/>
          <w:b/>
          <w:sz w:val="24"/>
          <w:szCs w:val="24"/>
        </w:rPr>
        <w:t xml:space="preserve">cific </w:t>
      </w:r>
    </w:p>
    <w:p w14:paraId="6FE9C7CF" w14:textId="48229B88" w:rsidR="00281A35" w:rsidRPr="00281A35" w:rsidRDefault="00281A35" w:rsidP="00281A35">
      <w:pPr>
        <w:pStyle w:val="ListParagraph"/>
        <w:numPr>
          <w:ilvl w:val="0"/>
          <w:numId w:val="5"/>
        </w:numPr>
        <w:rPr>
          <w:rFonts w:ascii="Times New Roman" w:hAnsi="Times New Roman" w:cs="Times New Roman"/>
          <w:b/>
          <w:sz w:val="24"/>
          <w:szCs w:val="24"/>
        </w:rPr>
      </w:pPr>
      <w:r>
        <w:rPr>
          <w:rFonts w:ascii="Times New Roman" w:hAnsi="Times New Roman" w:cs="Times New Roman"/>
          <w:sz w:val="24"/>
          <w:szCs w:val="24"/>
        </w:rPr>
        <w:t xml:space="preserve">Goals that </w:t>
      </w:r>
      <w:r w:rsidR="00060E3C">
        <w:rPr>
          <w:rFonts w:ascii="Times New Roman" w:hAnsi="Times New Roman" w:cs="Times New Roman"/>
          <w:sz w:val="24"/>
          <w:szCs w:val="24"/>
        </w:rPr>
        <w:t>specify an exact level of achievement for people to accomplish in a particular time frame</w:t>
      </w:r>
    </w:p>
    <w:p w14:paraId="4946B57A" w14:textId="2060C20A" w:rsidR="001251BE" w:rsidRDefault="00342ECE" w:rsidP="00F7126C">
      <w:pPr>
        <w:rPr>
          <w:rFonts w:ascii="Times New Roman" w:hAnsi="Times New Roman" w:cs="Times New Roman"/>
          <w:b/>
          <w:sz w:val="24"/>
          <w:szCs w:val="24"/>
        </w:rPr>
      </w:pPr>
      <w:r w:rsidRPr="009108D6">
        <w:rPr>
          <w:rFonts w:ascii="Times New Roman" w:hAnsi="Times New Roman" w:cs="Times New Roman"/>
          <w:b/>
          <w:sz w:val="24"/>
          <w:szCs w:val="24"/>
        </w:rPr>
        <w:t>Challenging</w:t>
      </w:r>
    </w:p>
    <w:p w14:paraId="3B00C10A" w14:textId="503BFEB1" w:rsidR="001251BE" w:rsidRDefault="001251BE" w:rsidP="001251B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Goal challenge is more of a personal matter than goal specificity</w:t>
      </w:r>
    </w:p>
    <w:p w14:paraId="28A6B9FF" w14:textId="5BABE652" w:rsidR="001251BE" w:rsidRPr="001251BE" w:rsidRDefault="00F87444" w:rsidP="001251BE">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When it is pegged to the competence of individual workers and increased as the </w:t>
      </w:r>
      <w:proofErr w:type="gramStart"/>
      <w:r>
        <w:rPr>
          <w:rFonts w:ascii="Times New Roman" w:hAnsi="Times New Roman" w:cs="Times New Roman"/>
          <w:sz w:val="24"/>
          <w:szCs w:val="24"/>
        </w:rPr>
        <w:t>particular task</w:t>
      </w:r>
      <w:proofErr w:type="gramEnd"/>
      <w:r>
        <w:rPr>
          <w:rFonts w:ascii="Times New Roman" w:hAnsi="Times New Roman" w:cs="Times New Roman"/>
          <w:sz w:val="24"/>
          <w:szCs w:val="24"/>
        </w:rPr>
        <w:t xml:space="preserve"> is mastered</w:t>
      </w:r>
    </w:p>
    <w:p w14:paraId="1111C64F" w14:textId="1E7A67EE" w:rsidR="00342ECE" w:rsidRDefault="004F3642" w:rsidP="00F7126C">
      <w:pPr>
        <w:rPr>
          <w:rFonts w:ascii="Times New Roman" w:hAnsi="Times New Roman" w:cs="Times New Roman"/>
          <w:b/>
          <w:sz w:val="24"/>
          <w:szCs w:val="24"/>
        </w:rPr>
      </w:pPr>
      <w:r>
        <w:rPr>
          <w:rFonts w:ascii="Times New Roman" w:hAnsi="Times New Roman" w:cs="Times New Roman"/>
          <w:b/>
          <w:sz w:val="24"/>
          <w:szCs w:val="24"/>
        </w:rPr>
        <w:t>C</w:t>
      </w:r>
      <w:r w:rsidR="00342ECE" w:rsidRPr="009108D6">
        <w:rPr>
          <w:rFonts w:ascii="Times New Roman" w:hAnsi="Times New Roman" w:cs="Times New Roman"/>
          <w:b/>
          <w:sz w:val="24"/>
          <w:szCs w:val="24"/>
        </w:rPr>
        <w:t>ommit</w:t>
      </w:r>
      <w:r>
        <w:rPr>
          <w:rFonts w:ascii="Times New Roman" w:hAnsi="Times New Roman" w:cs="Times New Roman"/>
          <w:b/>
          <w:sz w:val="24"/>
          <w:szCs w:val="24"/>
        </w:rPr>
        <w:t>ment</w:t>
      </w:r>
    </w:p>
    <w:p w14:paraId="58F1E2C9" w14:textId="04F2C927" w:rsidR="004F3642" w:rsidRPr="004F3642" w:rsidRDefault="00141368" w:rsidP="004F364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Individuals</w:t>
      </w:r>
      <w:r w:rsidR="004F3642">
        <w:rPr>
          <w:rFonts w:ascii="Times New Roman" w:hAnsi="Times New Roman" w:cs="Times New Roman"/>
          <w:sz w:val="24"/>
          <w:szCs w:val="24"/>
        </w:rPr>
        <w:t xml:space="preserve"> must be committed to specific, challenging goals if the goals are to have effective motivational properties</w:t>
      </w:r>
    </w:p>
    <w:p w14:paraId="48C74804" w14:textId="4F8DB261" w:rsidR="00342ECE" w:rsidRPr="009108D6" w:rsidRDefault="00342ECE" w:rsidP="00F7126C">
      <w:pPr>
        <w:rPr>
          <w:rFonts w:ascii="Times New Roman" w:hAnsi="Times New Roman" w:cs="Times New Roman"/>
          <w:b/>
          <w:sz w:val="24"/>
          <w:szCs w:val="24"/>
        </w:rPr>
      </w:pPr>
      <w:r w:rsidRPr="009108D6">
        <w:rPr>
          <w:rFonts w:ascii="Times New Roman" w:hAnsi="Times New Roman" w:cs="Times New Roman"/>
          <w:b/>
          <w:sz w:val="24"/>
          <w:szCs w:val="24"/>
        </w:rPr>
        <w:lastRenderedPageBreak/>
        <w:t>Factors that might affect commitment to challenging, specific goals</w:t>
      </w:r>
    </w:p>
    <w:p w14:paraId="0A011A7E" w14:textId="36C0F0A4" w:rsidR="00342ECE" w:rsidRPr="004F6ADC" w:rsidRDefault="004F6ADC" w:rsidP="004F6ADC">
      <w:pPr>
        <w:pStyle w:val="ListParagraph"/>
        <w:numPr>
          <w:ilvl w:val="0"/>
          <w:numId w:val="5"/>
        </w:numPr>
        <w:rPr>
          <w:rFonts w:ascii="Times New Roman" w:hAnsi="Times New Roman" w:cs="Times New Roman"/>
          <w:sz w:val="24"/>
          <w:szCs w:val="24"/>
          <w:u w:val="single"/>
        </w:rPr>
      </w:pPr>
      <w:r>
        <w:rPr>
          <w:rFonts w:ascii="Times New Roman" w:hAnsi="Times New Roman" w:cs="Times New Roman"/>
          <w:sz w:val="24"/>
          <w:szCs w:val="24"/>
        </w:rPr>
        <w:t>Goal feedback</w:t>
      </w:r>
    </w:p>
    <w:p w14:paraId="70B1BE2A" w14:textId="66C172CE" w:rsidR="00C85062" w:rsidRPr="00C85062" w:rsidRDefault="004F6ADC" w:rsidP="00C85062">
      <w:pPr>
        <w:pStyle w:val="ListParagraph"/>
        <w:numPr>
          <w:ilvl w:val="1"/>
          <w:numId w:val="5"/>
        </w:numPr>
        <w:rPr>
          <w:rFonts w:ascii="Times New Roman" w:hAnsi="Times New Roman" w:cs="Times New Roman"/>
          <w:sz w:val="24"/>
          <w:szCs w:val="24"/>
          <w:u w:val="single"/>
        </w:rPr>
      </w:pPr>
      <w:r>
        <w:rPr>
          <w:rFonts w:ascii="Times New Roman" w:hAnsi="Times New Roman" w:cs="Times New Roman"/>
          <w:sz w:val="24"/>
          <w:szCs w:val="24"/>
        </w:rPr>
        <w:t>Most effective goals are when they are accompanied by ongoing feedback that enables the person to compare current performance with the goal</w:t>
      </w:r>
    </w:p>
    <w:p w14:paraId="265E38EE" w14:textId="7FB0DD0D" w:rsidR="00C85062" w:rsidRPr="0045523F" w:rsidRDefault="00C85062" w:rsidP="00C85062">
      <w:pPr>
        <w:pStyle w:val="ListParagraph"/>
        <w:numPr>
          <w:ilvl w:val="0"/>
          <w:numId w:val="5"/>
        </w:numPr>
        <w:rPr>
          <w:rFonts w:ascii="Times New Roman" w:hAnsi="Times New Roman" w:cs="Times New Roman"/>
          <w:sz w:val="24"/>
          <w:szCs w:val="24"/>
          <w:u w:val="single"/>
        </w:rPr>
      </w:pPr>
      <w:r>
        <w:rPr>
          <w:rFonts w:ascii="Times New Roman" w:hAnsi="Times New Roman" w:cs="Times New Roman"/>
          <w:sz w:val="24"/>
          <w:szCs w:val="24"/>
        </w:rPr>
        <w:t>Participation</w:t>
      </w:r>
    </w:p>
    <w:p w14:paraId="3F1D2F43" w14:textId="753C0230" w:rsidR="0045523F" w:rsidRPr="000D6D7F" w:rsidRDefault="0045523F" w:rsidP="0045523F">
      <w:pPr>
        <w:pStyle w:val="ListParagraph"/>
        <w:numPr>
          <w:ilvl w:val="1"/>
          <w:numId w:val="5"/>
        </w:numPr>
        <w:rPr>
          <w:rFonts w:ascii="Times New Roman" w:hAnsi="Times New Roman" w:cs="Times New Roman"/>
          <w:sz w:val="24"/>
          <w:szCs w:val="24"/>
          <w:u w:val="single"/>
        </w:rPr>
      </w:pPr>
      <w:r>
        <w:rPr>
          <w:rFonts w:ascii="Times New Roman" w:hAnsi="Times New Roman" w:cs="Times New Roman"/>
          <w:sz w:val="24"/>
          <w:szCs w:val="24"/>
        </w:rPr>
        <w:t>Improve goal commitment and facilitate performance in some situations</w:t>
      </w:r>
      <w:r>
        <w:rPr>
          <w:rFonts w:ascii="Times New Roman" w:hAnsi="Times New Roman" w:cs="Times New Roman"/>
          <w:sz w:val="24"/>
          <w:szCs w:val="24"/>
        </w:rPr>
        <w:tab/>
      </w:r>
    </w:p>
    <w:p w14:paraId="1A2CE9B2" w14:textId="7D024DD6" w:rsidR="000D6D7F" w:rsidRPr="000D6D7F" w:rsidRDefault="000D6D7F" w:rsidP="000D6D7F">
      <w:pPr>
        <w:pStyle w:val="ListParagraph"/>
        <w:numPr>
          <w:ilvl w:val="2"/>
          <w:numId w:val="5"/>
        </w:numPr>
        <w:rPr>
          <w:rFonts w:ascii="Times New Roman" w:hAnsi="Times New Roman" w:cs="Times New Roman"/>
          <w:sz w:val="24"/>
          <w:szCs w:val="24"/>
          <w:u w:val="single"/>
        </w:rPr>
      </w:pPr>
      <w:r>
        <w:rPr>
          <w:rFonts w:ascii="Times New Roman" w:hAnsi="Times New Roman" w:cs="Times New Roman"/>
          <w:sz w:val="24"/>
          <w:szCs w:val="24"/>
        </w:rPr>
        <w:t>When a climate of distrust exists between management and employees</w:t>
      </w:r>
    </w:p>
    <w:p w14:paraId="1B7E8039" w14:textId="1BD95E45" w:rsidR="000D6D7F" w:rsidRPr="000D6D7F" w:rsidRDefault="000D6D7F" w:rsidP="000D6D7F">
      <w:pPr>
        <w:pStyle w:val="ListParagraph"/>
        <w:numPr>
          <w:ilvl w:val="2"/>
          <w:numId w:val="5"/>
        </w:numPr>
        <w:rPr>
          <w:rFonts w:ascii="Times New Roman" w:hAnsi="Times New Roman" w:cs="Times New Roman"/>
          <w:sz w:val="24"/>
          <w:szCs w:val="24"/>
          <w:u w:val="single"/>
        </w:rPr>
      </w:pPr>
      <w:r w:rsidRPr="000D6D7F">
        <w:rPr>
          <w:rFonts w:ascii="Times New Roman" w:hAnsi="Times New Roman" w:cs="Times New Roman"/>
          <w:sz w:val="24"/>
          <w:szCs w:val="24"/>
        </w:rPr>
        <w:t>When participation provides info that</w:t>
      </w:r>
      <w:r>
        <w:rPr>
          <w:rFonts w:ascii="Times New Roman" w:hAnsi="Times New Roman" w:cs="Times New Roman"/>
          <w:sz w:val="24"/>
          <w:szCs w:val="24"/>
        </w:rPr>
        <w:t xml:space="preserve"> assists in the establishment of fair, realistic goals</w:t>
      </w:r>
    </w:p>
    <w:p w14:paraId="6440FC18" w14:textId="14FF7A50" w:rsidR="00C85062" w:rsidRPr="00477D74" w:rsidRDefault="00C85062" w:rsidP="00C85062">
      <w:pPr>
        <w:pStyle w:val="ListParagraph"/>
        <w:numPr>
          <w:ilvl w:val="0"/>
          <w:numId w:val="5"/>
        </w:numPr>
        <w:rPr>
          <w:rFonts w:ascii="Times New Roman" w:hAnsi="Times New Roman" w:cs="Times New Roman"/>
          <w:sz w:val="24"/>
          <w:szCs w:val="24"/>
          <w:u w:val="single"/>
        </w:rPr>
      </w:pPr>
      <w:r>
        <w:rPr>
          <w:rFonts w:ascii="Times New Roman" w:hAnsi="Times New Roman" w:cs="Times New Roman"/>
          <w:sz w:val="24"/>
          <w:szCs w:val="24"/>
        </w:rPr>
        <w:t>Rewards</w:t>
      </w:r>
    </w:p>
    <w:p w14:paraId="280409BC" w14:textId="20F9971A" w:rsidR="00477D74" w:rsidRPr="00C85062" w:rsidRDefault="00477D74" w:rsidP="00477D74">
      <w:pPr>
        <w:pStyle w:val="ListParagraph"/>
        <w:numPr>
          <w:ilvl w:val="1"/>
          <w:numId w:val="5"/>
        </w:numPr>
        <w:rPr>
          <w:rFonts w:ascii="Times New Roman" w:hAnsi="Times New Roman" w:cs="Times New Roman"/>
          <w:sz w:val="24"/>
          <w:szCs w:val="24"/>
          <w:u w:val="single"/>
        </w:rPr>
      </w:pPr>
      <w:r>
        <w:rPr>
          <w:rFonts w:ascii="Times New Roman" w:hAnsi="Times New Roman" w:cs="Times New Roman"/>
          <w:sz w:val="24"/>
          <w:szCs w:val="24"/>
        </w:rPr>
        <w:t>Monetary incentives are not needed to increase goal accomplishment</w:t>
      </w:r>
    </w:p>
    <w:p w14:paraId="16BDCD45" w14:textId="35C5E79B" w:rsidR="00C85062" w:rsidRPr="005235E8" w:rsidRDefault="00C85062" w:rsidP="00C85062">
      <w:pPr>
        <w:pStyle w:val="ListParagraph"/>
        <w:numPr>
          <w:ilvl w:val="0"/>
          <w:numId w:val="5"/>
        </w:numPr>
        <w:rPr>
          <w:rFonts w:ascii="Times New Roman" w:hAnsi="Times New Roman" w:cs="Times New Roman"/>
          <w:sz w:val="24"/>
          <w:szCs w:val="24"/>
          <w:u w:val="single"/>
        </w:rPr>
      </w:pPr>
      <w:r>
        <w:rPr>
          <w:rFonts w:ascii="Times New Roman" w:hAnsi="Times New Roman" w:cs="Times New Roman"/>
          <w:sz w:val="24"/>
          <w:szCs w:val="24"/>
        </w:rPr>
        <w:t>Management support</w:t>
      </w:r>
    </w:p>
    <w:p w14:paraId="0452EA06" w14:textId="2D6D3A8F" w:rsidR="005235E8" w:rsidRPr="00C85062" w:rsidRDefault="005235E8" w:rsidP="005235E8">
      <w:pPr>
        <w:pStyle w:val="ListParagraph"/>
        <w:numPr>
          <w:ilvl w:val="1"/>
          <w:numId w:val="5"/>
        </w:numPr>
        <w:rPr>
          <w:rFonts w:ascii="Times New Roman" w:hAnsi="Times New Roman" w:cs="Times New Roman"/>
          <w:sz w:val="24"/>
          <w:szCs w:val="24"/>
          <w:u w:val="single"/>
        </w:rPr>
      </w:pPr>
      <w:r>
        <w:rPr>
          <w:rFonts w:ascii="Times New Roman" w:hAnsi="Times New Roman" w:cs="Times New Roman"/>
          <w:sz w:val="24"/>
          <w:szCs w:val="24"/>
        </w:rPr>
        <w:t>Supervisors must demonstrate a desire to assist employees attain their goals and behave supportively if failure occurs</w:t>
      </w:r>
    </w:p>
    <w:p w14:paraId="6F42E023" w14:textId="0C9D777E" w:rsidR="00342ECE" w:rsidRPr="009108D6" w:rsidRDefault="00342ECE" w:rsidP="00F7126C">
      <w:pPr>
        <w:rPr>
          <w:rFonts w:ascii="Times New Roman" w:hAnsi="Times New Roman" w:cs="Times New Roman"/>
          <w:sz w:val="24"/>
          <w:szCs w:val="24"/>
          <w:u w:val="single"/>
        </w:rPr>
      </w:pPr>
      <w:r w:rsidRPr="009108D6">
        <w:rPr>
          <w:rFonts w:ascii="Times New Roman" w:hAnsi="Times New Roman" w:cs="Times New Roman"/>
          <w:sz w:val="24"/>
          <w:szCs w:val="24"/>
          <w:u w:val="single"/>
        </w:rPr>
        <w:t>Cross-cultural limitations of theories of motivation</w:t>
      </w:r>
    </w:p>
    <w:p w14:paraId="0FFDDF63" w14:textId="32366A0A" w:rsidR="00342ECE" w:rsidRPr="00BD5C43" w:rsidRDefault="003952FA" w:rsidP="003952FA">
      <w:pPr>
        <w:pStyle w:val="ListParagraph"/>
        <w:numPr>
          <w:ilvl w:val="0"/>
          <w:numId w:val="5"/>
        </w:numPr>
        <w:rPr>
          <w:rFonts w:ascii="Times New Roman" w:hAnsi="Times New Roman" w:cs="Times New Roman"/>
          <w:sz w:val="24"/>
          <w:szCs w:val="24"/>
          <w:u w:val="single"/>
        </w:rPr>
      </w:pPr>
      <w:r>
        <w:rPr>
          <w:rFonts w:ascii="Times New Roman" w:hAnsi="Times New Roman" w:cs="Times New Roman"/>
          <w:sz w:val="24"/>
          <w:szCs w:val="24"/>
        </w:rPr>
        <w:t xml:space="preserve">Equity theory will be constrained by what is considered </w:t>
      </w:r>
      <w:r w:rsidR="00BD5C43">
        <w:rPr>
          <w:rFonts w:ascii="Times New Roman" w:hAnsi="Times New Roman" w:cs="Times New Roman"/>
          <w:sz w:val="24"/>
          <w:szCs w:val="24"/>
        </w:rPr>
        <w:t xml:space="preserve">“fair” in a </w:t>
      </w:r>
      <w:proofErr w:type="gramStart"/>
      <w:r w:rsidR="00BD5C43">
        <w:rPr>
          <w:rFonts w:ascii="Times New Roman" w:hAnsi="Times New Roman" w:cs="Times New Roman"/>
          <w:sz w:val="24"/>
          <w:szCs w:val="24"/>
        </w:rPr>
        <w:t>particular culture</w:t>
      </w:r>
      <w:proofErr w:type="gramEnd"/>
      <w:r w:rsidR="00BD5C43">
        <w:rPr>
          <w:rFonts w:ascii="Times New Roman" w:hAnsi="Times New Roman" w:cs="Times New Roman"/>
          <w:sz w:val="24"/>
          <w:szCs w:val="24"/>
        </w:rPr>
        <w:t xml:space="preserve"> in terms of how to allocate rewards</w:t>
      </w:r>
    </w:p>
    <w:p w14:paraId="6C8EC8F6" w14:textId="378FBB97" w:rsidR="00BD5C43" w:rsidRPr="00BD5C43" w:rsidRDefault="00BD5C43" w:rsidP="003952FA">
      <w:pPr>
        <w:pStyle w:val="ListParagraph"/>
        <w:numPr>
          <w:ilvl w:val="0"/>
          <w:numId w:val="5"/>
        </w:numPr>
        <w:rPr>
          <w:rFonts w:ascii="Times New Roman" w:hAnsi="Times New Roman" w:cs="Times New Roman"/>
          <w:sz w:val="24"/>
          <w:szCs w:val="24"/>
          <w:u w:val="single"/>
        </w:rPr>
      </w:pPr>
      <w:r>
        <w:rPr>
          <w:rFonts w:ascii="Times New Roman" w:hAnsi="Times New Roman" w:cs="Times New Roman"/>
          <w:sz w:val="24"/>
          <w:szCs w:val="24"/>
        </w:rPr>
        <w:t>Expectancy theory is very effective when applied cross-culturally</w:t>
      </w:r>
    </w:p>
    <w:p w14:paraId="201C64E7" w14:textId="7D3DC70F" w:rsidR="00BD5C43" w:rsidRPr="003952FA" w:rsidRDefault="00BD5C43" w:rsidP="003952FA">
      <w:pPr>
        <w:pStyle w:val="ListParagraph"/>
        <w:numPr>
          <w:ilvl w:val="0"/>
          <w:numId w:val="5"/>
        </w:numPr>
        <w:rPr>
          <w:rFonts w:ascii="Times New Roman" w:hAnsi="Times New Roman" w:cs="Times New Roman"/>
          <w:sz w:val="24"/>
          <w:szCs w:val="24"/>
          <w:u w:val="single"/>
        </w:rPr>
      </w:pPr>
      <w:r>
        <w:rPr>
          <w:rFonts w:ascii="Times New Roman" w:hAnsi="Times New Roman" w:cs="Times New Roman"/>
          <w:sz w:val="24"/>
          <w:szCs w:val="24"/>
        </w:rPr>
        <w:t>Setting specific and challenging goals should be motivational when applied cross-culturally</w:t>
      </w:r>
    </w:p>
    <w:p w14:paraId="6A2BDD09" w14:textId="2FCB95CF" w:rsidR="00342ECE" w:rsidRPr="009108D6" w:rsidRDefault="00342ECE" w:rsidP="00342ECE">
      <w:pPr>
        <w:pBdr>
          <w:bottom w:val="single" w:sz="4" w:space="1" w:color="auto"/>
        </w:pBdr>
        <w:rPr>
          <w:rFonts w:ascii="Times New Roman" w:hAnsi="Times New Roman" w:cs="Times New Roman"/>
          <w:sz w:val="24"/>
          <w:szCs w:val="24"/>
          <w:u w:val="single"/>
        </w:rPr>
      </w:pPr>
    </w:p>
    <w:p w14:paraId="303F037C" w14:textId="7C758B5A" w:rsidR="00342ECE" w:rsidRPr="009108D6" w:rsidRDefault="00342ECE" w:rsidP="00F7126C">
      <w:pPr>
        <w:rPr>
          <w:rFonts w:ascii="Times New Roman" w:hAnsi="Times New Roman" w:cs="Times New Roman"/>
          <w:sz w:val="24"/>
          <w:szCs w:val="24"/>
          <w:u w:val="single"/>
        </w:rPr>
      </w:pPr>
    </w:p>
    <w:p w14:paraId="446FFDB2" w14:textId="2C86346C" w:rsidR="00342ECE" w:rsidRDefault="00342ECE" w:rsidP="00F7126C">
      <w:pPr>
        <w:rPr>
          <w:rFonts w:ascii="Times New Roman" w:hAnsi="Times New Roman" w:cs="Times New Roman"/>
          <w:b/>
          <w:sz w:val="24"/>
          <w:szCs w:val="24"/>
          <w:u w:val="single"/>
          <w:lang w:val="en-US"/>
        </w:rPr>
      </w:pPr>
      <w:r w:rsidRPr="00942EA3">
        <w:rPr>
          <w:rFonts w:ascii="Times New Roman" w:hAnsi="Times New Roman" w:cs="Times New Roman"/>
          <w:b/>
          <w:sz w:val="24"/>
          <w:szCs w:val="24"/>
          <w:u w:val="single"/>
          <w:lang w:val="en-US"/>
        </w:rPr>
        <w:t xml:space="preserve">Chapter 6 – Motivation </w:t>
      </w:r>
      <w:r w:rsidR="006C1208" w:rsidRPr="00942EA3">
        <w:rPr>
          <w:rFonts w:ascii="Times New Roman" w:hAnsi="Times New Roman" w:cs="Times New Roman"/>
          <w:b/>
          <w:sz w:val="24"/>
          <w:szCs w:val="24"/>
          <w:u w:val="single"/>
          <w:lang w:val="en-US"/>
        </w:rPr>
        <w:t>in</w:t>
      </w:r>
      <w:r w:rsidRPr="00942EA3">
        <w:rPr>
          <w:rFonts w:ascii="Times New Roman" w:hAnsi="Times New Roman" w:cs="Times New Roman"/>
          <w:b/>
          <w:sz w:val="24"/>
          <w:szCs w:val="24"/>
          <w:u w:val="single"/>
          <w:lang w:val="en-US"/>
        </w:rPr>
        <w:t xml:space="preserve"> Practice</w:t>
      </w:r>
    </w:p>
    <w:p w14:paraId="3E402CE5" w14:textId="29218CEE" w:rsidR="003E0274" w:rsidRDefault="003E0274" w:rsidP="00F7126C">
      <w:pPr>
        <w:rPr>
          <w:rFonts w:ascii="Times New Roman" w:hAnsi="Times New Roman" w:cs="Times New Roman"/>
          <w:sz w:val="24"/>
          <w:szCs w:val="24"/>
          <w:u w:val="single"/>
          <w:lang w:val="en-US"/>
        </w:rPr>
      </w:pPr>
      <w:r>
        <w:rPr>
          <w:rFonts w:ascii="Times New Roman" w:hAnsi="Times New Roman" w:cs="Times New Roman"/>
          <w:sz w:val="24"/>
          <w:szCs w:val="24"/>
          <w:u w:val="single"/>
          <w:lang w:val="en-US"/>
        </w:rPr>
        <w:t>Money as a motivator</w:t>
      </w:r>
    </w:p>
    <w:p w14:paraId="07284EB2" w14:textId="6104C5B4" w:rsidR="009665FB" w:rsidRPr="009B0984" w:rsidRDefault="009B0984" w:rsidP="009B0984">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 xml:space="preserve">Money can be a motivator to the extent that is satisfies a variety of needs, is highly valent, and it is clearly tied to </w:t>
      </w:r>
      <w:r w:rsidR="00A23E54">
        <w:rPr>
          <w:rFonts w:ascii="Times New Roman" w:hAnsi="Times New Roman" w:cs="Times New Roman"/>
          <w:sz w:val="24"/>
          <w:szCs w:val="24"/>
          <w:lang w:val="en-US"/>
        </w:rPr>
        <w:t>performance (extrinsic motivator)</w:t>
      </w:r>
    </w:p>
    <w:p w14:paraId="27568903" w14:textId="0F2175D7" w:rsidR="003E0274" w:rsidRDefault="003E0274" w:rsidP="00F7126C">
      <w:pPr>
        <w:rPr>
          <w:rFonts w:ascii="Times New Roman" w:hAnsi="Times New Roman" w:cs="Times New Roman"/>
          <w:sz w:val="24"/>
          <w:szCs w:val="24"/>
          <w:u w:val="single"/>
          <w:lang w:val="en-US"/>
        </w:rPr>
      </w:pPr>
      <w:r>
        <w:rPr>
          <w:rFonts w:ascii="Times New Roman" w:hAnsi="Times New Roman" w:cs="Times New Roman"/>
          <w:sz w:val="24"/>
          <w:szCs w:val="24"/>
          <w:u w:val="single"/>
          <w:lang w:val="en-US"/>
        </w:rPr>
        <w:t>Job design as a motivator</w:t>
      </w:r>
    </w:p>
    <w:p w14:paraId="11B27EB8" w14:textId="386C37A4" w:rsidR="00A23E54" w:rsidRDefault="00A23E54" w:rsidP="00863BC1">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The use of job design as a motivator represents an attempt to capitalize on intrinsic motivation</w:t>
      </w:r>
      <w:r w:rsidR="00476451">
        <w:rPr>
          <w:rFonts w:ascii="Times New Roman" w:hAnsi="Times New Roman" w:cs="Times New Roman"/>
          <w:sz w:val="24"/>
          <w:szCs w:val="24"/>
          <w:lang w:val="en-US"/>
        </w:rPr>
        <w:t>. The goal of a job design is to identify what characteristics of a certain tasks will promote motivation within its employees</w:t>
      </w:r>
      <w:r w:rsidR="00C0062D">
        <w:rPr>
          <w:rFonts w:ascii="Times New Roman" w:hAnsi="Times New Roman" w:cs="Times New Roman"/>
          <w:sz w:val="24"/>
          <w:szCs w:val="24"/>
          <w:lang w:val="en-US"/>
        </w:rPr>
        <w:t xml:space="preserve"> (Intrinsic motivation)</w:t>
      </w:r>
    </w:p>
    <w:p w14:paraId="158970CB" w14:textId="4CA860FF" w:rsidR="00863BC1" w:rsidRDefault="00863BC1" w:rsidP="00863BC1">
      <w:pPr>
        <w:pStyle w:val="ListParagraph"/>
        <w:numPr>
          <w:ilvl w:val="1"/>
          <w:numId w:val="5"/>
        </w:numPr>
        <w:rPr>
          <w:rFonts w:ascii="Times New Roman" w:hAnsi="Times New Roman" w:cs="Times New Roman"/>
          <w:sz w:val="24"/>
          <w:szCs w:val="24"/>
          <w:lang w:val="en-US"/>
        </w:rPr>
      </w:pPr>
      <w:r>
        <w:rPr>
          <w:rFonts w:ascii="Times New Roman" w:hAnsi="Times New Roman" w:cs="Times New Roman"/>
          <w:sz w:val="24"/>
          <w:szCs w:val="24"/>
          <w:lang w:val="en-US"/>
        </w:rPr>
        <w:t>Job score is the breadth and depth of a job</w:t>
      </w:r>
    </w:p>
    <w:p w14:paraId="729DF558" w14:textId="59B89EA0" w:rsidR="00863BC1" w:rsidRDefault="00863BC1" w:rsidP="00863BC1">
      <w:pPr>
        <w:pStyle w:val="ListParagraph"/>
        <w:numPr>
          <w:ilvl w:val="2"/>
          <w:numId w:val="5"/>
        </w:numPr>
        <w:rPr>
          <w:rFonts w:ascii="Times New Roman" w:hAnsi="Times New Roman" w:cs="Times New Roman"/>
          <w:sz w:val="24"/>
          <w:szCs w:val="24"/>
          <w:lang w:val="en-US"/>
        </w:rPr>
      </w:pPr>
      <w:r>
        <w:rPr>
          <w:rFonts w:ascii="Times New Roman" w:hAnsi="Times New Roman" w:cs="Times New Roman"/>
          <w:sz w:val="24"/>
          <w:szCs w:val="24"/>
          <w:lang w:val="en-US"/>
        </w:rPr>
        <w:t>Breadth is the # of diff. activities performed on a job</w:t>
      </w:r>
    </w:p>
    <w:p w14:paraId="1AAA4E59" w14:textId="486C6806" w:rsidR="00863BC1" w:rsidRDefault="00863BC1" w:rsidP="00863BC1">
      <w:pPr>
        <w:pStyle w:val="ListParagraph"/>
        <w:numPr>
          <w:ilvl w:val="2"/>
          <w:numId w:val="5"/>
        </w:numPr>
        <w:rPr>
          <w:rFonts w:ascii="Times New Roman" w:hAnsi="Times New Roman" w:cs="Times New Roman"/>
          <w:sz w:val="24"/>
          <w:szCs w:val="24"/>
          <w:lang w:val="en-US"/>
        </w:rPr>
      </w:pPr>
      <w:r>
        <w:rPr>
          <w:rFonts w:ascii="Times New Roman" w:hAnsi="Times New Roman" w:cs="Times New Roman"/>
          <w:sz w:val="24"/>
          <w:szCs w:val="24"/>
          <w:lang w:val="en-US"/>
        </w:rPr>
        <w:t>Depth is the degree of discretion or control a worker has over how tasks are performed</w:t>
      </w:r>
    </w:p>
    <w:p w14:paraId="01DF7BBC" w14:textId="0E3E4772" w:rsidR="0029107D" w:rsidRDefault="0029107D" w:rsidP="0029107D">
      <w:pPr>
        <w:rPr>
          <w:rFonts w:ascii="Times New Roman" w:hAnsi="Times New Roman" w:cs="Times New Roman"/>
          <w:i/>
          <w:sz w:val="24"/>
          <w:szCs w:val="24"/>
          <w:lang w:val="en-US"/>
        </w:rPr>
      </w:pPr>
      <w:r>
        <w:rPr>
          <w:rFonts w:ascii="Times New Roman" w:hAnsi="Times New Roman" w:cs="Times New Roman"/>
          <w:i/>
          <w:sz w:val="24"/>
          <w:szCs w:val="24"/>
          <w:lang w:val="en-US"/>
        </w:rPr>
        <w:t>Scientific Management</w:t>
      </w:r>
    </w:p>
    <w:p w14:paraId="0647947E" w14:textId="1DE93B6B" w:rsidR="0029107D" w:rsidRDefault="006B10CB" w:rsidP="006B10CB">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 xml:space="preserve">Extreme division of </w:t>
      </w:r>
      <w:r w:rsidR="00C24F4A">
        <w:rPr>
          <w:rFonts w:ascii="Times New Roman" w:hAnsi="Times New Roman" w:cs="Times New Roman"/>
          <w:sz w:val="24"/>
          <w:szCs w:val="24"/>
          <w:lang w:val="en-US"/>
        </w:rPr>
        <w:t>labor</w:t>
      </w:r>
    </w:p>
    <w:p w14:paraId="79C3C1A5" w14:textId="0DD73CF9" w:rsidR="006B10CB" w:rsidRDefault="006B10CB" w:rsidP="006B10CB">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lastRenderedPageBreak/>
        <w:t>Careful standardization and regulation of work activities and rest pauses</w:t>
      </w:r>
    </w:p>
    <w:p w14:paraId="154ACCCA" w14:textId="12170B2C" w:rsidR="006B10CB" w:rsidRDefault="008D630F" w:rsidP="006B10CB">
      <w:pPr>
        <w:pStyle w:val="ListParagraph"/>
        <w:numPr>
          <w:ilvl w:val="1"/>
          <w:numId w:val="5"/>
        </w:numPr>
        <w:rPr>
          <w:rFonts w:ascii="Times New Roman" w:hAnsi="Times New Roman" w:cs="Times New Roman"/>
          <w:sz w:val="24"/>
          <w:szCs w:val="24"/>
          <w:lang w:val="en-US"/>
        </w:rPr>
      </w:pPr>
      <w:r>
        <w:rPr>
          <w:rFonts w:ascii="Times New Roman" w:hAnsi="Times New Roman" w:cs="Times New Roman"/>
          <w:sz w:val="24"/>
          <w:szCs w:val="24"/>
          <w:lang w:val="en-US"/>
        </w:rPr>
        <w:t>Are not intrinsically motivating</w:t>
      </w:r>
    </w:p>
    <w:p w14:paraId="0D4570D1" w14:textId="0C3CE135" w:rsidR="008D630F" w:rsidRDefault="008D630F" w:rsidP="006B10CB">
      <w:pPr>
        <w:pStyle w:val="ListParagraph"/>
        <w:numPr>
          <w:ilvl w:val="1"/>
          <w:numId w:val="5"/>
        </w:numPr>
        <w:rPr>
          <w:rFonts w:ascii="Times New Roman" w:hAnsi="Times New Roman" w:cs="Times New Roman"/>
          <w:sz w:val="24"/>
          <w:szCs w:val="24"/>
          <w:lang w:val="en-US"/>
        </w:rPr>
      </w:pPr>
      <w:r>
        <w:rPr>
          <w:rFonts w:ascii="Times New Roman" w:hAnsi="Times New Roman" w:cs="Times New Roman"/>
          <w:sz w:val="24"/>
          <w:szCs w:val="24"/>
          <w:lang w:val="en-US"/>
        </w:rPr>
        <w:t>Motivating strategies consist of close supervision and piece-rate pay</w:t>
      </w:r>
    </w:p>
    <w:p w14:paraId="16986DA5" w14:textId="64841D9F" w:rsidR="008D630F" w:rsidRPr="006B10CB" w:rsidRDefault="008D630F" w:rsidP="006B10CB">
      <w:pPr>
        <w:pStyle w:val="ListParagraph"/>
        <w:numPr>
          <w:ilvl w:val="1"/>
          <w:numId w:val="5"/>
        </w:numPr>
        <w:rPr>
          <w:rFonts w:ascii="Times New Roman" w:hAnsi="Times New Roman" w:cs="Times New Roman"/>
          <w:sz w:val="24"/>
          <w:szCs w:val="24"/>
          <w:lang w:val="en-US"/>
        </w:rPr>
      </w:pPr>
      <w:r>
        <w:rPr>
          <w:rFonts w:ascii="Times New Roman" w:hAnsi="Times New Roman" w:cs="Times New Roman"/>
          <w:sz w:val="24"/>
          <w:szCs w:val="24"/>
          <w:lang w:val="en-US"/>
        </w:rPr>
        <w:t>Simplification helped workers achieve a reasonable standard of living</w:t>
      </w:r>
    </w:p>
    <w:p w14:paraId="239D75E7" w14:textId="2A9F66FF" w:rsidR="003E0274" w:rsidRDefault="003E0274" w:rsidP="00F7126C">
      <w:pPr>
        <w:rPr>
          <w:rFonts w:ascii="Times New Roman" w:hAnsi="Times New Roman" w:cs="Times New Roman"/>
          <w:sz w:val="24"/>
          <w:szCs w:val="24"/>
          <w:u w:val="single"/>
          <w:lang w:val="en-US"/>
        </w:rPr>
      </w:pPr>
      <w:r>
        <w:rPr>
          <w:rFonts w:ascii="Times New Roman" w:hAnsi="Times New Roman" w:cs="Times New Roman"/>
          <w:sz w:val="24"/>
          <w:szCs w:val="24"/>
          <w:u w:val="single"/>
          <w:lang w:val="en-US"/>
        </w:rPr>
        <w:t>Job Characteristics Model</w:t>
      </w:r>
    </w:p>
    <w:p w14:paraId="3901A10E" w14:textId="66E258C3" w:rsidR="0088495B" w:rsidRDefault="00C0062D" w:rsidP="00F7126C">
      <w:pPr>
        <w:rPr>
          <w:rFonts w:ascii="Times New Roman" w:hAnsi="Times New Roman" w:cs="Times New Roman"/>
          <w:sz w:val="24"/>
          <w:szCs w:val="24"/>
          <w:lang w:val="en-US"/>
        </w:rPr>
      </w:pPr>
      <w:r>
        <w:rPr>
          <w:rFonts w:ascii="Times New Roman" w:hAnsi="Times New Roman" w:cs="Times New Roman"/>
          <w:sz w:val="24"/>
          <w:szCs w:val="24"/>
          <w:lang w:val="en-US"/>
        </w:rPr>
        <w:t xml:space="preserve">*USE MODE BEFORE CONDUCTING JOB ENRICHMENT </w:t>
      </w:r>
    </w:p>
    <w:p w14:paraId="147415FF" w14:textId="2F9223B8" w:rsidR="0088495B" w:rsidRDefault="004B61F1" w:rsidP="0088495B">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 xml:space="preserve">Skill variety </w:t>
      </w:r>
    </w:p>
    <w:p w14:paraId="14711AB2" w14:textId="0BD271CE" w:rsidR="004B61F1" w:rsidRDefault="004B61F1" w:rsidP="004B61F1">
      <w:pPr>
        <w:pStyle w:val="ListParagraph"/>
        <w:numPr>
          <w:ilvl w:val="1"/>
          <w:numId w:val="5"/>
        </w:numPr>
        <w:rPr>
          <w:rFonts w:ascii="Times New Roman" w:hAnsi="Times New Roman" w:cs="Times New Roman"/>
          <w:sz w:val="24"/>
          <w:szCs w:val="24"/>
          <w:lang w:val="en-US"/>
        </w:rPr>
      </w:pPr>
      <w:r>
        <w:rPr>
          <w:rFonts w:ascii="Times New Roman" w:hAnsi="Times New Roman" w:cs="Times New Roman"/>
          <w:sz w:val="24"/>
          <w:szCs w:val="24"/>
          <w:lang w:val="en-US"/>
        </w:rPr>
        <w:t>Degree a job provides the opportunity to do a variety of different activities using various skills and talents</w:t>
      </w:r>
    </w:p>
    <w:p w14:paraId="325D5EC4" w14:textId="2364A588" w:rsidR="004B61F1" w:rsidRDefault="004B61F1" w:rsidP="0088495B">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Task identity</w:t>
      </w:r>
    </w:p>
    <w:p w14:paraId="672F2700" w14:textId="2EE0D2B8" w:rsidR="004B61F1" w:rsidRDefault="004B61F1" w:rsidP="004B61F1">
      <w:pPr>
        <w:pStyle w:val="ListParagraph"/>
        <w:numPr>
          <w:ilvl w:val="1"/>
          <w:numId w:val="5"/>
        </w:numPr>
        <w:rPr>
          <w:rFonts w:ascii="Times New Roman" w:hAnsi="Times New Roman" w:cs="Times New Roman"/>
          <w:sz w:val="24"/>
          <w:szCs w:val="24"/>
          <w:lang w:val="en-US"/>
        </w:rPr>
      </w:pPr>
      <w:r>
        <w:rPr>
          <w:rFonts w:ascii="Times New Roman" w:hAnsi="Times New Roman" w:cs="Times New Roman"/>
          <w:sz w:val="24"/>
          <w:szCs w:val="24"/>
          <w:lang w:val="en-US"/>
        </w:rPr>
        <w:t>Job involves doing a complete piece of work (beginning</w:t>
      </w:r>
      <w:r w:rsidRPr="004B61F1">
        <w:rPr>
          <w:rFonts w:ascii="Times New Roman" w:hAnsi="Times New Roman" w:cs="Times New Roman"/>
          <w:sz w:val="24"/>
          <w:szCs w:val="24"/>
          <w:lang w:val="en-US"/>
        </w:rPr>
        <w:sym w:font="Wingdings" w:char="F0E0"/>
      </w:r>
      <w:r>
        <w:rPr>
          <w:rFonts w:ascii="Times New Roman" w:hAnsi="Times New Roman" w:cs="Times New Roman"/>
          <w:sz w:val="24"/>
          <w:szCs w:val="24"/>
          <w:lang w:val="en-US"/>
        </w:rPr>
        <w:t xml:space="preserve"> end)</w:t>
      </w:r>
    </w:p>
    <w:p w14:paraId="257B56C9" w14:textId="0200981E" w:rsidR="004B61F1" w:rsidRDefault="004B61F1" w:rsidP="0088495B">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Task significance</w:t>
      </w:r>
    </w:p>
    <w:p w14:paraId="6BD85E02" w14:textId="43B4835D" w:rsidR="004B61F1" w:rsidRDefault="004B61F1" w:rsidP="004B61F1">
      <w:pPr>
        <w:pStyle w:val="ListParagraph"/>
        <w:numPr>
          <w:ilvl w:val="1"/>
          <w:numId w:val="5"/>
        </w:numPr>
        <w:rPr>
          <w:rFonts w:ascii="Times New Roman" w:hAnsi="Times New Roman" w:cs="Times New Roman"/>
          <w:sz w:val="24"/>
          <w:szCs w:val="24"/>
          <w:lang w:val="en-US"/>
        </w:rPr>
      </w:pPr>
      <w:r>
        <w:rPr>
          <w:rFonts w:ascii="Times New Roman" w:hAnsi="Times New Roman" w:cs="Times New Roman"/>
          <w:sz w:val="24"/>
          <w:szCs w:val="24"/>
          <w:lang w:val="en-US"/>
        </w:rPr>
        <w:t>Job has a substantial impact on others</w:t>
      </w:r>
    </w:p>
    <w:p w14:paraId="6EB5846F" w14:textId="1A72116B" w:rsidR="004B61F1" w:rsidRDefault="004B61F1" w:rsidP="0088495B">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Autonomy</w:t>
      </w:r>
      <w:r>
        <w:rPr>
          <w:rFonts w:ascii="Times New Roman" w:hAnsi="Times New Roman" w:cs="Times New Roman"/>
          <w:sz w:val="24"/>
          <w:szCs w:val="24"/>
          <w:lang w:val="en-US"/>
        </w:rPr>
        <w:tab/>
      </w:r>
    </w:p>
    <w:p w14:paraId="2512EC59" w14:textId="4626A1C4" w:rsidR="004B61F1" w:rsidRDefault="004B61F1" w:rsidP="004B61F1">
      <w:pPr>
        <w:pStyle w:val="ListParagraph"/>
        <w:numPr>
          <w:ilvl w:val="1"/>
          <w:numId w:val="5"/>
        </w:numPr>
        <w:rPr>
          <w:rFonts w:ascii="Times New Roman" w:hAnsi="Times New Roman" w:cs="Times New Roman"/>
          <w:sz w:val="24"/>
          <w:szCs w:val="24"/>
          <w:lang w:val="en-US"/>
        </w:rPr>
      </w:pPr>
      <w:r>
        <w:rPr>
          <w:rFonts w:ascii="Times New Roman" w:hAnsi="Times New Roman" w:cs="Times New Roman"/>
          <w:sz w:val="24"/>
          <w:szCs w:val="24"/>
          <w:lang w:val="en-US"/>
        </w:rPr>
        <w:t>Job freedom degree to schedule one’s own work activities and decide work procedures</w:t>
      </w:r>
    </w:p>
    <w:p w14:paraId="537C05C4" w14:textId="5318A69B" w:rsidR="004B61F1" w:rsidRDefault="004B61F1" w:rsidP="0088495B">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Feedback</w:t>
      </w:r>
    </w:p>
    <w:p w14:paraId="73BC704E" w14:textId="7BF71D16" w:rsidR="004B61F1" w:rsidRPr="00C0062D" w:rsidRDefault="004B61F1" w:rsidP="004B61F1">
      <w:pPr>
        <w:pStyle w:val="ListParagraph"/>
        <w:numPr>
          <w:ilvl w:val="1"/>
          <w:numId w:val="5"/>
        </w:numPr>
        <w:rPr>
          <w:rFonts w:ascii="Times New Roman" w:hAnsi="Times New Roman" w:cs="Times New Roman"/>
          <w:sz w:val="24"/>
          <w:szCs w:val="24"/>
          <w:lang w:val="en-US"/>
        </w:rPr>
      </w:pPr>
      <w:r>
        <w:rPr>
          <w:rFonts w:ascii="Times New Roman" w:hAnsi="Times New Roman" w:cs="Times New Roman"/>
          <w:sz w:val="24"/>
          <w:szCs w:val="24"/>
          <w:lang w:val="en-US"/>
        </w:rPr>
        <w:t>Information about the effectiveness of one’s work performance</w:t>
      </w:r>
    </w:p>
    <w:p w14:paraId="7C61BD6B" w14:textId="414AB2DA" w:rsidR="003E0274" w:rsidRDefault="003E0274" w:rsidP="00F7126C">
      <w:pPr>
        <w:rPr>
          <w:rFonts w:ascii="Times New Roman" w:hAnsi="Times New Roman" w:cs="Times New Roman"/>
          <w:sz w:val="24"/>
          <w:szCs w:val="24"/>
          <w:u w:val="single"/>
          <w:lang w:val="en-US"/>
        </w:rPr>
      </w:pPr>
      <w:r>
        <w:rPr>
          <w:rFonts w:ascii="Times New Roman" w:hAnsi="Times New Roman" w:cs="Times New Roman"/>
          <w:sz w:val="24"/>
          <w:szCs w:val="24"/>
          <w:u w:val="single"/>
          <w:lang w:val="en-US"/>
        </w:rPr>
        <w:t>Job Enrichment</w:t>
      </w:r>
    </w:p>
    <w:p w14:paraId="5B682EA0" w14:textId="22B2F88D" w:rsidR="00924800" w:rsidRDefault="00924800" w:rsidP="00924800">
      <w:pPr>
        <w:pStyle w:val="ListParagraph"/>
        <w:numPr>
          <w:ilvl w:val="0"/>
          <w:numId w:val="5"/>
        </w:numPr>
        <w:rPr>
          <w:rFonts w:ascii="Times New Roman" w:hAnsi="Times New Roman" w:cs="Times New Roman"/>
          <w:sz w:val="24"/>
          <w:szCs w:val="24"/>
          <w:lang w:val="en-US"/>
        </w:rPr>
      </w:pPr>
      <w:r w:rsidRPr="00924800">
        <w:rPr>
          <w:rFonts w:ascii="Times New Roman" w:hAnsi="Times New Roman" w:cs="Times New Roman"/>
          <w:sz w:val="24"/>
          <w:szCs w:val="24"/>
          <w:lang w:val="en-US"/>
        </w:rPr>
        <w:t>The design of jobs to enhance intrinsic motivation, quality of working life, and job involvement</w:t>
      </w:r>
    </w:p>
    <w:p w14:paraId="46F5F3F7" w14:textId="2D356796" w:rsidR="00924800" w:rsidRDefault="00924800" w:rsidP="00924800">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Involves increasing the motivating potential of jobs via the arrangement of their core job characteristics (how can work suck less?)</w:t>
      </w:r>
    </w:p>
    <w:p w14:paraId="74D3B1D7" w14:textId="7C1874CC" w:rsidR="0029246A" w:rsidRDefault="0029246A" w:rsidP="0029246A">
      <w:pPr>
        <w:rPr>
          <w:rFonts w:ascii="Times New Roman" w:hAnsi="Times New Roman" w:cs="Times New Roman"/>
          <w:b/>
          <w:sz w:val="24"/>
          <w:szCs w:val="24"/>
          <w:lang w:val="en-US"/>
        </w:rPr>
      </w:pPr>
      <w:r>
        <w:rPr>
          <w:rFonts w:ascii="Times New Roman" w:hAnsi="Times New Roman" w:cs="Times New Roman"/>
          <w:b/>
          <w:sz w:val="24"/>
          <w:szCs w:val="24"/>
          <w:lang w:val="en-US"/>
        </w:rPr>
        <w:t>Job Involvement</w:t>
      </w:r>
    </w:p>
    <w:p w14:paraId="5145A7DA" w14:textId="14695BD3" w:rsidR="0029246A" w:rsidRDefault="0029246A" w:rsidP="0029246A">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Cognitive state of identification with one’s job and the importance of work to one’s total self-image</w:t>
      </w:r>
    </w:p>
    <w:p w14:paraId="28F4657A" w14:textId="19EF90BA" w:rsidR="00F76D8A" w:rsidRDefault="00F76D8A" w:rsidP="0029246A">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All the core job characteristics are positively related to job involvement</w:t>
      </w:r>
    </w:p>
    <w:p w14:paraId="168FF03C" w14:textId="6BDA0F99" w:rsidR="00F76D8A" w:rsidRDefault="00F76D8A" w:rsidP="00F76D8A">
      <w:pPr>
        <w:rPr>
          <w:rFonts w:ascii="Times New Roman" w:hAnsi="Times New Roman" w:cs="Times New Roman"/>
          <w:sz w:val="24"/>
          <w:szCs w:val="24"/>
          <w:lang w:val="en-US"/>
        </w:rPr>
      </w:pPr>
    </w:p>
    <w:p w14:paraId="279563DC" w14:textId="787FD4A8" w:rsidR="00F76D8A" w:rsidRDefault="0098709A" w:rsidP="00F76D8A">
      <w:pPr>
        <w:rPr>
          <w:rFonts w:ascii="Times New Roman" w:hAnsi="Times New Roman" w:cs="Times New Roman"/>
          <w:b/>
          <w:sz w:val="24"/>
          <w:szCs w:val="24"/>
          <w:lang w:val="en-US"/>
        </w:rPr>
      </w:pPr>
      <w:r>
        <w:rPr>
          <w:rFonts w:ascii="Times New Roman" w:hAnsi="Times New Roman" w:cs="Times New Roman"/>
          <w:b/>
          <w:sz w:val="24"/>
          <w:szCs w:val="24"/>
          <w:lang w:val="en-US"/>
        </w:rPr>
        <w:t>Job Enrichment Procedures</w:t>
      </w:r>
    </w:p>
    <w:p w14:paraId="5B0E39A0" w14:textId="3D544C9B" w:rsidR="0098709A" w:rsidRDefault="0098709A" w:rsidP="0098709A">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Combining tasks</w:t>
      </w:r>
    </w:p>
    <w:p w14:paraId="660BBCA9" w14:textId="0F91AC4D" w:rsidR="0098709A" w:rsidRDefault="0098709A" w:rsidP="0098709A">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Establishing external client relationships</w:t>
      </w:r>
    </w:p>
    <w:p w14:paraId="628BB1CE" w14:textId="359D338B" w:rsidR="0098709A" w:rsidRDefault="0098709A" w:rsidP="0098709A">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Establishing internal client relationships</w:t>
      </w:r>
    </w:p>
    <w:p w14:paraId="6ACF3D33" w14:textId="3C706B23" w:rsidR="0098709A" w:rsidRDefault="0098709A" w:rsidP="0098709A">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Reducing supervision or reliance of others</w:t>
      </w:r>
    </w:p>
    <w:p w14:paraId="3FCAF47B" w14:textId="25EECA47" w:rsidR="0098709A" w:rsidRDefault="0098709A" w:rsidP="0098709A">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Forming work teams</w:t>
      </w:r>
    </w:p>
    <w:p w14:paraId="54D2BC31" w14:textId="7C1EB5B4" w:rsidR="0098709A" w:rsidRDefault="0098709A" w:rsidP="0098709A">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Making feedback more direct</w:t>
      </w:r>
    </w:p>
    <w:p w14:paraId="412DB87F" w14:textId="3D50D032" w:rsidR="00B62948" w:rsidRDefault="00B62948" w:rsidP="00B62948">
      <w:pPr>
        <w:rPr>
          <w:rFonts w:ascii="Times New Roman" w:hAnsi="Times New Roman" w:cs="Times New Roman"/>
          <w:b/>
          <w:sz w:val="24"/>
          <w:szCs w:val="24"/>
          <w:lang w:val="en-US"/>
        </w:rPr>
      </w:pPr>
      <w:r>
        <w:rPr>
          <w:rFonts w:ascii="Times New Roman" w:hAnsi="Times New Roman" w:cs="Times New Roman"/>
          <w:b/>
          <w:sz w:val="24"/>
          <w:szCs w:val="24"/>
          <w:lang w:val="en-US"/>
        </w:rPr>
        <w:t>Potential Problems with Job Enrichment</w:t>
      </w:r>
    </w:p>
    <w:p w14:paraId="604FDDBC" w14:textId="59FAE31A" w:rsidR="00B62948" w:rsidRDefault="00B62948" w:rsidP="00B62948">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lastRenderedPageBreak/>
        <w:t>Poor diagnosis</w:t>
      </w:r>
    </w:p>
    <w:p w14:paraId="08E735B0" w14:textId="02ABBAAC" w:rsidR="00B62948" w:rsidRDefault="00B62948" w:rsidP="00B62948">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Lack of desire or skill</w:t>
      </w:r>
    </w:p>
    <w:p w14:paraId="11250658" w14:textId="3DF0F216" w:rsidR="00B62948" w:rsidRDefault="00B62948" w:rsidP="00B62948">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Demand for rewards</w:t>
      </w:r>
    </w:p>
    <w:p w14:paraId="5F840783" w14:textId="3870E6D5" w:rsidR="00B62948" w:rsidRDefault="00B62948" w:rsidP="00B62948">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Union resistance</w:t>
      </w:r>
    </w:p>
    <w:p w14:paraId="5E544C53" w14:textId="2B54D504" w:rsidR="00B62948" w:rsidRPr="00B62948" w:rsidRDefault="00B62948" w:rsidP="00B62948">
      <w:pPr>
        <w:pStyle w:val="ListParagraph"/>
        <w:numPr>
          <w:ilvl w:val="0"/>
          <w:numId w:val="5"/>
        </w:numPr>
        <w:rPr>
          <w:rFonts w:ascii="Times New Roman" w:hAnsi="Times New Roman" w:cs="Times New Roman"/>
          <w:sz w:val="24"/>
          <w:szCs w:val="24"/>
          <w:lang w:val="en-US"/>
        </w:rPr>
      </w:pPr>
      <w:r>
        <w:rPr>
          <w:rFonts w:ascii="Times New Roman" w:hAnsi="Times New Roman" w:cs="Times New Roman"/>
          <w:sz w:val="24"/>
          <w:szCs w:val="24"/>
          <w:lang w:val="en-US"/>
        </w:rPr>
        <w:t>Supervisory resistance</w:t>
      </w:r>
    </w:p>
    <w:p w14:paraId="4D8CEFC5" w14:textId="7DB98726" w:rsidR="003E0274" w:rsidRDefault="003E0274" w:rsidP="00F7126C">
      <w:pPr>
        <w:rPr>
          <w:rFonts w:ascii="Times New Roman" w:hAnsi="Times New Roman" w:cs="Times New Roman"/>
          <w:sz w:val="24"/>
          <w:szCs w:val="24"/>
          <w:u w:val="single"/>
          <w:lang w:val="en-US"/>
        </w:rPr>
      </w:pPr>
      <w:r>
        <w:rPr>
          <w:rFonts w:ascii="Times New Roman" w:hAnsi="Times New Roman" w:cs="Times New Roman"/>
          <w:sz w:val="24"/>
          <w:szCs w:val="24"/>
          <w:u w:val="single"/>
          <w:lang w:val="en-US"/>
        </w:rPr>
        <w:t>Management by Objectives</w:t>
      </w:r>
    </w:p>
    <w:p w14:paraId="4972A563" w14:textId="5357EB61" w:rsidR="003E0274" w:rsidRDefault="001A304C" w:rsidP="00F7126C">
      <w:pPr>
        <w:rPr>
          <w:rFonts w:ascii="Times New Roman" w:hAnsi="Times New Roman" w:cs="Times New Roman"/>
          <w:sz w:val="24"/>
          <w:szCs w:val="24"/>
        </w:rPr>
      </w:pPr>
      <w:r>
        <w:rPr>
          <w:rFonts w:ascii="Times New Roman" w:hAnsi="Times New Roman" w:cs="Times New Roman"/>
          <w:b/>
          <w:sz w:val="24"/>
          <w:szCs w:val="24"/>
          <w:u w:val="single"/>
        </w:rPr>
        <w:t xml:space="preserve"> </w:t>
      </w:r>
      <w:r>
        <w:rPr>
          <w:rFonts w:ascii="Times New Roman" w:hAnsi="Times New Roman" w:cs="Times New Roman"/>
          <w:sz w:val="24"/>
          <w:szCs w:val="24"/>
        </w:rPr>
        <w:t>Elaborate, systematic, ongoing program designed to facilitate goal establishment, goal accomplishment, and employee development</w:t>
      </w:r>
    </w:p>
    <w:p w14:paraId="6EEDC17A" w14:textId="1EA09E46" w:rsidR="00B36F7D" w:rsidRDefault="00B36F7D" w:rsidP="00F7126C">
      <w:pPr>
        <w:rPr>
          <w:rFonts w:ascii="Times New Roman" w:hAnsi="Times New Roman" w:cs="Times New Roman"/>
          <w:b/>
          <w:sz w:val="24"/>
          <w:szCs w:val="24"/>
        </w:rPr>
      </w:pPr>
      <w:r>
        <w:rPr>
          <w:rFonts w:ascii="Times New Roman" w:hAnsi="Times New Roman" w:cs="Times New Roman"/>
          <w:b/>
          <w:sz w:val="24"/>
          <w:szCs w:val="24"/>
        </w:rPr>
        <w:t>MBO Process</w:t>
      </w:r>
    </w:p>
    <w:p w14:paraId="12E4A658" w14:textId="617682AC" w:rsidR="00B36F7D" w:rsidRDefault="00B36F7D" w:rsidP="00B36F7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Objectives for the org </w:t>
      </w:r>
      <w:proofErr w:type="gramStart"/>
      <w:r>
        <w:rPr>
          <w:rFonts w:ascii="Times New Roman" w:hAnsi="Times New Roman" w:cs="Times New Roman"/>
          <w:sz w:val="24"/>
          <w:szCs w:val="24"/>
        </w:rPr>
        <w:t>as a whole are</w:t>
      </w:r>
      <w:proofErr w:type="gramEnd"/>
      <w:r>
        <w:rPr>
          <w:rFonts w:ascii="Times New Roman" w:hAnsi="Times New Roman" w:cs="Times New Roman"/>
          <w:sz w:val="24"/>
          <w:szCs w:val="24"/>
        </w:rPr>
        <w:t xml:space="preserve"> developed by top management and diffused down through the org</w:t>
      </w:r>
    </w:p>
    <w:p w14:paraId="1A7FDBF9" w14:textId="191F00FA" w:rsidR="00B10A89" w:rsidRDefault="00B10A89" w:rsidP="00B10A89">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These are translated into specific behavioral objectives for individual members</w:t>
      </w:r>
    </w:p>
    <w:p w14:paraId="5575445F" w14:textId="481D4051" w:rsidR="00B10A89" w:rsidRDefault="00B10A89" w:rsidP="00B10A89">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Nature of the interaction between managers and individual workers in an MBO program is important </w:t>
      </w:r>
    </w:p>
    <w:p w14:paraId="253949B4" w14:textId="534DE59D" w:rsidR="00162E70" w:rsidRDefault="00162E70" w:rsidP="00162E70">
      <w:pPr>
        <w:rPr>
          <w:rFonts w:ascii="Times New Roman" w:hAnsi="Times New Roman" w:cs="Times New Roman"/>
          <w:sz w:val="24"/>
          <w:szCs w:val="24"/>
          <w:u w:val="single"/>
        </w:rPr>
      </w:pPr>
      <w:r>
        <w:rPr>
          <w:rFonts w:ascii="Times New Roman" w:hAnsi="Times New Roman" w:cs="Times New Roman"/>
          <w:sz w:val="24"/>
          <w:szCs w:val="24"/>
          <w:u w:val="single"/>
        </w:rPr>
        <w:t>Alternative Working Schedules</w:t>
      </w:r>
    </w:p>
    <w:p w14:paraId="7AF52D3E" w14:textId="77777777" w:rsidR="001218FA" w:rsidRPr="001218FA" w:rsidRDefault="001218FA" w:rsidP="001218FA">
      <w:pPr>
        <w:pStyle w:val="ListParagraph"/>
        <w:numPr>
          <w:ilvl w:val="0"/>
          <w:numId w:val="5"/>
        </w:numPr>
        <w:rPr>
          <w:rFonts w:ascii="Times New Roman" w:hAnsi="Times New Roman" w:cs="Times New Roman"/>
          <w:sz w:val="24"/>
          <w:szCs w:val="24"/>
        </w:rPr>
      </w:pPr>
      <w:r w:rsidRPr="001218FA">
        <w:rPr>
          <w:rFonts w:ascii="Times New Roman" w:hAnsi="Times New Roman" w:cs="Times New Roman"/>
          <w:sz w:val="24"/>
          <w:szCs w:val="24"/>
        </w:rPr>
        <w:t>Some of the most common alternative working schedules:</w:t>
      </w:r>
    </w:p>
    <w:p w14:paraId="2AD5A321" w14:textId="29A2387E" w:rsidR="001218FA" w:rsidRDefault="001218FA" w:rsidP="001218FA">
      <w:pPr>
        <w:pStyle w:val="ListParagraph"/>
        <w:numPr>
          <w:ilvl w:val="1"/>
          <w:numId w:val="5"/>
        </w:numPr>
        <w:rPr>
          <w:rFonts w:ascii="Times New Roman" w:hAnsi="Times New Roman" w:cs="Times New Roman"/>
          <w:sz w:val="24"/>
          <w:szCs w:val="24"/>
        </w:rPr>
      </w:pPr>
      <w:r w:rsidRPr="001218FA">
        <w:rPr>
          <w:rFonts w:ascii="Times New Roman" w:hAnsi="Times New Roman" w:cs="Times New Roman"/>
          <w:sz w:val="24"/>
          <w:szCs w:val="24"/>
        </w:rPr>
        <w:t>Flex-time</w:t>
      </w:r>
    </w:p>
    <w:p w14:paraId="4F5E048D" w14:textId="30FCC39E" w:rsidR="001218FA" w:rsidRDefault="001218FA" w:rsidP="001218FA">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Arrival and quitting times are flexible</w:t>
      </w:r>
    </w:p>
    <w:p w14:paraId="6BE94DAD" w14:textId="6E81EF97" w:rsidR="001218FA" w:rsidRPr="001218FA" w:rsidRDefault="00EF35F8" w:rsidP="001218FA">
      <w:pPr>
        <w:pStyle w:val="ListParagraph"/>
        <w:numPr>
          <w:ilvl w:val="2"/>
          <w:numId w:val="5"/>
        </w:numPr>
        <w:rPr>
          <w:rFonts w:ascii="Times New Roman" w:hAnsi="Times New Roman" w:cs="Times New Roman"/>
          <w:sz w:val="24"/>
          <w:szCs w:val="24"/>
        </w:rPr>
      </w:pPr>
      <w:r>
        <w:rPr>
          <w:rFonts w:ascii="Times New Roman" w:hAnsi="Times New Roman" w:cs="Times New Roman"/>
          <w:sz w:val="24"/>
          <w:szCs w:val="24"/>
        </w:rPr>
        <w:t>Meeting the needs of a diverse work force</w:t>
      </w:r>
    </w:p>
    <w:p w14:paraId="60DFE95A" w14:textId="09D175DC" w:rsidR="001218FA" w:rsidRDefault="001218FA" w:rsidP="001218FA">
      <w:pPr>
        <w:pStyle w:val="ListParagraph"/>
        <w:numPr>
          <w:ilvl w:val="1"/>
          <w:numId w:val="5"/>
        </w:numPr>
        <w:rPr>
          <w:rFonts w:ascii="Times New Roman" w:hAnsi="Times New Roman" w:cs="Times New Roman"/>
          <w:sz w:val="24"/>
          <w:szCs w:val="24"/>
        </w:rPr>
      </w:pPr>
      <w:r w:rsidRPr="001218FA">
        <w:rPr>
          <w:rFonts w:ascii="Times New Roman" w:hAnsi="Times New Roman" w:cs="Times New Roman"/>
          <w:sz w:val="24"/>
          <w:szCs w:val="24"/>
        </w:rPr>
        <w:t>Compressed workweek</w:t>
      </w:r>
    </w:p>
    <w:p w14:paraId="7456EA0B" w14:textId="77777777" w:rsidR="00C546E7" w:rsidRPr="00C546E7" w:rsidRDefault="00C546E7" w:rsidP="00C546E7">
      <w:pPr>
        <w:pStyle w:val="ListParagraph"/>
        <w:numPr>
          <w:ilvl w:val="2"/>
          <w:numId w:val="5"/>
        </w:numPr>
        <w:rPr>
          <w:rFonts w:ascii="Times New Roman" w:hAnsi="Times New Roman" w:cs="Times New Roman"/>
          <w:sz w:val="24"/>
          <w:szCs w:val="24"/>
        </w:rPr>
      </w:pPr>
      <w:r w:rsidRPr="00C546E7">
        <w:rPr>
          <w:rFonts w:ascii="Times New Roman" w:hAnsi="Times New Roman" w:cs="Times New Roman"/>
          <w:sz w:val="24"/>
          <w:szCs w:val="24"/>
          <w:lang w:val="en-US"/>
        </w:rPr>
        <w:t>An alternative work schedule in which employees work fewer than the normal five days a week but still put in a normal number of hours per week.</w:t>
      </w:r>
    </w:p>
    <w:p w14:paraId="0907FCA9" w14:textId="03F48C4A" w:rsidR="001218FA" w:rsidRDefault="001218FA" w:rsidP="001218FA">
      <w:pPr>
        <w:pStyle w:val="ListParagraph"/>
        <w:numPr>
          <w:ilvl w:val="1"/>
          <w:numId w:val="5"/>
        </w:numPr>
        <w:rPr>
          <w:rFonts w:ascii="Times New Roman" w:hAnsi="Times New Roman" w:cs="Times New Roman"/>
          <w:sz w:val="24"/>
          <w:szCs w:val="24"/>
        </w:rPr>
      </w:pPr>
      <w:r w:rsidRPr="001218FA">
        <w:rPr>
          <w:rFonts w:ascii="Times New Roman" w:hAnsi="Times New Roman" w:cs="Times New Roman"/>
          <w:sz w:val="24"/>
          <w:szCs w:val="24"/>
        </w:rPr>
        <w:t>Job and work sharing</w:t>
      </w:r>
    </w:p>
    <w:p w14:paraId="245E4951" w14:textId="77777777" w:rsidR="00771104" w:rsidRPr="00771104" w:rsidRDefault="00771104" w:rsidP="00771104">
      <w:pPr>
        <w:pStyle w:val="ListParagraph"/>
        <w:numPr>
          <w:ilvl w:val="2"/>
          <w:numId w:val="5"/>
        </w:numPr>
        <w:rPr>
          <w:rFonts w:ascii="Times New Roman" w:hAnsi="Times New Roman" w:cs="Times New Roman"/>
          <w:sz w:val="24"/>
          <w:szCs w:val="24"/>
        </w:rPr>
      </w:pPr>
      <w:r w:rsidRPr="00771104">
        <w:rPr>
          <w:rFonts w:ascii="Times New Roman" w:hAnsi="Times New Roman" w:cs="Times New Roman"/>
          <w:i/>
          <w:iCs/>
          <w:sz w:val="24"/>
          <w:szCs w:val="24"/>
          <w:lang w:val="en-US"/>
        </w:rPr>
        <w:t>Job sharing</w:t>
      </w:r>
      <w:r w:rsidRPr="00771104">
        <w:rPr>
          <w:rFonts w:ascii="Times New Roman" w:hAnsi="Times New Roman" w:cs="Times New Roman"/>
          <w:sz w:val="24"/>
          <w:szCs w:val="24"/>
          <w:lang w:val="en-US"/>
        </w:rPr>
        <w:t xml:space="preserve"> is an alternative work schedule in which two part-time employees divide the work of a full-time job.</w:t>
      </w:r>
    </w:p>
    <w:p w14:paraId="57B69D4B" w14:textId="07CBD9D9" w:rsidR="001218FA" w:rsidRPr="00771104" w:rsidRDefault="00771104" w:rsidP="00771104">
      <w:pPr>
        <w:pStyle w:val="ListParagraph"/>
        <w:numPr>
          <w:ilvl w:val="2"/>
          <w:numId w:val="5"/>
        </w:numPr>
        <w:rPr>
          <w:rFonts w:ascii="Times New Roman" w:hAnsi="Times New Roman" w:cs="Times New Roman"/>
          <w:sz w:val="24"/>
          <w:szCs w:val="24"/>
        </w:rPr>
      </w:pPr>
      <w:r w:rsidRPr="00771104">
        <w:rPr>
          <w:rFonts w:ascii="Times New Roman" w:hAnsi="Times New Roman" w:cs="Times New Roman"/>
          <w:i/>
          <w:iCs/>
          <w:sz w:val="24"/>
          <w:szCs w:val="24"/>
          <w:lang w:val="en-US"/>
        </w:rPr>
        <w:t>Work sharing</w:t>
      </w:r>
      <w:r w:rsidRPr="00771104">
        <w:rPr>
          <w:rFonts w:ascii="Times New Roman" w:hAnsi="Times New Roman" w:cs="Times New Roman"/>
          <w:sz w:val="24"/>
          <w:szCs w:val="24"/>
          <w:lang w:val="en-US"/>
        </w:rPr>
        <w:t xml:space="preserve"> involves reducing the number of hours employees work to avoid layoffs when there is a reduction in normal business activity.</w:t>
      </w:r>
    </w:p>
    <w:p w14:paraId="327102E5" w14:textId="77777777" w:rsidR="00771104" w:rsidRPr="00771104" w:rsidRDefault="00771104" w:rsidP="00771104">
      <w:pPr>
        <w:rPr>
          <w:rFonts w:ascii="Times New Roman" w:hAnsi="Times New Roman" w:cs="Times New Roman"/>
          <w:sz w:val="24"/>
          <w:szCs w:val="24"/>
        </w:rPr>
      </w:pPr>
    </w:p>
    <w:p w14:paraId="1274A681" w14:textId="3F9967BA" w:rsidR="001218FA" w:rsidRDefault="001218FA" w:rsidP="001218FA">
      <w:pPr>
        <w:pStyle w:val="ListParagraph"/>
        <w:numPr>
          <w:ilvl w:val="1"/>
          <w:numId w:val="5"/>
        </w:numPr>
        <w:rPr>
          <w:rFonts w:ascii="Times New Roman" w:hAnsi="Times New Roman" w:cs="Times New Roman"/>
          <w:sz w:val="24"/>
          <w:szCs w:val="24"/>
        </w:rPr>
      </w:pPr>
      <w:r w:rsidRPr="001218FA">
        <w:rPr>
          <w:rFonts w:ascii="Times New Roman" w:hAnsi="Times New Roman" w:cs="Times New Roman"/>
          <w:sz w:val="24"/>
          <w:szCs w:val="24"/>
        </w:rPr>
        <w:t>Telecommuting</w:t>
      </w:r>
    </w:p>
    <w:p w14:paraId="56FF3DCE" w14:textId="3091E2E4" w:rsidR="00771104" w:rsidRPr="00771104" w:rsidRDefault="00771104" w:rsidP="00771104">
      <w:pPr>
        <w:pStyle w:val="ListParagraph"/>
        <w:numPr>
          <w:ilvl w:val="2"/>
          <w:numId w:val="5"/>
        </w:numPr>
        <w:rPr>
          <w:rFonts w:ascii="Times New Roman" w:hAnsi="Times New Roman" w:cs="Times New Roman"/>
          <w:sz w:val="24"/>
          <w:szCs w:val="24"/>
        </w:rPr>
      </w:pPr>
      <w:r w:rsidRPr="00771104">
        <w:rPr>
          <w:rFonts w:ascii="Times New Roman" w:hAnsi="Times New Roman" w:cs="Times New Roman"/>
          <w:sz w:val="24"/>
          <w:szCs w:val="24"/>
          <w:lang w:val="en-US"/>
        </w:rPr>
        <w:t xml:space="preserve">A system by which employees </w:t>
      </w:r>
      <w:proofErr w:type="gramStart"/>
      <w:r w:rsidRPr="00771104">
        <w:rPr>
          <w:rFonts w:ascii="Times New Roman" w:hAnsi="Times New Roman" w:cs="Times New Roman"/>
          <w:sz w:val="24"/>
          <w:szCs w:val="24"/>
          <w:lang w:val="en-US"/>
        </w:rPr>
        <w:t>are able to</w:t>
      </w:r>
      <w:proofErr w:type="gramEnd"/>
      <w:r w:rsidRPr="00771104">
        <w:rPr>
          <w:rFonts w:ascii="Times New Roman" w:hAnsi="Times New Roman" w:cs="Times New Roman"/>
          <w:sz w:val="24"/>
          <w:szCs w:val="24"/>
          <w:lang w:val="en-US"/>
        </w:rPr>
        <w:t xml:space="preserve"> work at home but stay in touch with their offices through the use of communications technology, such as a computer network, voice mail, and electronic messages.</w:t>
      </w:r>
    </w:p>
    <w:p w14:paraId="18F2E247" w14:textId="77777777" w:rsidR="00771104" w:rsidRPr="00771104" w:rsidRDefault="00771104" w:rsidP="00771104">
      <w:pPr>
        <w:pStyle w:val="ListParagraph"/>
        <w:numPr>
          <w:ilvl w:val="2"/>
          <w:numId w:val="5"/>
        </w:numPr>
        <w:rPr>
          <w:rFonts w:ascii="Times New Roman" w:hAnsi="Times New Roman" w:cs="Times New Roman"/>
          <w:sz w:val="24"/>
          <w:szCs w:val="24"/>
        </w:rPr>
      </w:pPr>
      <w:r w:rsidRPr="00771104">
        <w:rPr>
          <w:rFonts w:ascii="Times New Roman" w:hAnsi="Times New Roman" w:cs="Times New Roman"/>
          <w:i/>
          <w:iCs/>
          <w:sz w:val="24"/>
          <w:szCs w:val="24"/>
          <w:lang w:val="en-US"/>
        </w:rPr>
        <w:t>Distant staffing</w:t>
      </w:r>
      <w:r w:rsidRPr="00771104">
        <w:rPr>
          <w:rFonts w:ascii="Times New Roman" w:hAnsi="Times New Roman" w:cs="Times New Roman"/>
          <w:sz w:val="24"/>
          <w:szCs w:val="24"/>
          <w:lang w:val="en-US"/>
        </w:rPr>
        <w:t xml:space="preserve"> enables employees to work for a company without ever having to come into the office or even be in the same country.</w:t>
      </w:r>
    </w:p>
    <w:p w14:paraId="7B2D1C77" w14:textId="77777777" w:rsidR="001218FA" w:rsidRPr="00771104" w:rsidRDefault="001218FA" w:rsidP="00771104">
      <w:pPr>
        <w:rPr>
          <w:rFonts w:ascii="Times New Roman" w:hAnsi="Times New Roman" w:cs="Times New Roman"/>
          <w:sz w:val="24"/>
          <w:szCs w:val="24"/>
        </w:rPr>
      </w:pPr>
    </w:p>
    <w:p w14:paraId="6E6EA31B" w14:textId="77777777" w:rsidR="001218FA" w:rsidRPr="001218FA" w:rsidRDefault="001218FA" w:rsidP="00162E70">
      <w:pPr>
        <w:rPr>
          <w:rFonts w:ascii="Times New Roman" w:hAnsi="Times New Roman" w:cs="Times New Roman"/>
          <w:sz w:val="24"/>
          <w:szCs w:val="24"/>
        </w:rPr>
      </w:pPr>
    </w:p>
    <w:p w14:paraId="2F21F975" w14:textId="77777777" w:rsidR="00342ECE" w:rsidRPr="009108D6" w:rsidRDefault="00342ECE" w:rsidP="00730FDB">
      <w:pPr>
        <w:pBdr>
          <w:bottom w:val="single" w:sz="4" w:space="1" w:color="auto"/>
        </w:pBdr>
        <w:rPr>
          <w:rFonts w:ascii="Times New Roman" w:hAnsi="Times New Roman" w:cs="Times New Roman"/>
          <w:b/>
          <w:sz w:val="24"/>
          <w:szCs w:val="24"/>
        </w:rPr>
      </w:pPr>
    </w:p>
    <w:p w14:paraId="03F0EFB6" w14:textId="2B89F841" w:rsidR="00342ECE" w:rsidRPr="009108D6" w:rsidRDefault="00342ECE" w:rsidP="00F7126C">
      <w:pPr>
        <w:rPr>
          <w:rFonts w:ascii="Times New Roman" w:hAnsi="Times New Roman" w:cs="Times New Roman"/>
          <w:sz w:val="24"/>
          <w:szCs w:val="24"/>
          <w:u w:val="single"/>
        </w:rPr>
      </w:pPr>
    </w:p>
    <w:p w14:paraId="6705A9D5" w14:textId="68262450" w:rsidR="00730FDB" w:rsidRPr="00942EA3" w:rsidRDefault="00730FDB" w:rsidP="00F7126C">
      <w:pPr>
        <w:rPr>
          <w:rFonts w:ascii="Times New Roman" w:hAnsi="Times New Roman" w:cs="Times New Roman"/>
          <w:b/>
          <w:sz w:val="24"/>
          <w:szCs w:val="24"/>
          <w:u w:val="single"/>
          <w:lang w:val="en-US"/>
        </w:rPr>
      </w:pPr>
      <w:r w:rsidRPr="00942EA3">
        <w:rPr>
          <w:rFonts w:ascii="Times New Roman" w:hAnsi="Times New Roman" w:cs="Times New Roman"/>
          <w:b/>
          <w:sz w:val="24"/>
          <w:szCs w:val="24"/>
          <w:u w:val="single"/>
          <w:lang w:val="en-US"/>
        </w:rPr>
        <w:t xml:space="preserve">Chapter 7 </w:t>
      </w:r>
      <w:r w:rsidR="005A4316" w:rsidRPr="00942EA3">
        <w:rPr>
          <w:rFonts w:ascii="Times New Roman" w:hAnsi="Times New Roman" w:cs="Times New Roman"/>
          <w:b/>
          <w:sz w:val="24"/>
          <w:szCs w:val="24"/>
          <w:u w:val="single"/>
          <w:lang w:val="en-US"/>
        </w:rPr>
        <w:t>–</w:t>
      </w:r>
      <w:r w:rsidRPr="00942EA3">
        <w:rPr>
          <w:rFonts w:ascii="Times New Roman" w:hAnsi="Times New Roman" w:cs="Times New Roman"/>
          <w:b/>
          <w:sz w:val="24"/>
          <w:szCs w:val="24"/>
          <w:u w:val="single"/>
          <w:lang w:val="en-US"/>
        </w:rPr>
        <w:t xml:space="preserve"> </w:t>
      </w:r>
      <w:r w:rsidR="005A4316" w:rsidRPr="00942EA3">
        <w:rPr>
          <w:rFonts w:ascii="Times New Roman" w:hAnsi="Times New Roman" w:cs="Times New Roman"/>
          <w:b/>
          <w:sz w:val="24"/>
          <w:szCs w:val="24"/>
          <w:u w:val="single"/>
          <w:lang w:val="en-US"/>
        </w:rPr>
        <w:t>Groups &amp; Teamwork</w:t>
      </w:r>
    </w:p>
    <w:p w14:paraId="2CCCC255" w14:textId="102A8EDE" w:rsidR="00F7126C" w:rsidRPr="009108D6" w:rsidRDefault="005B7247" w:rsidP="00F7126C">
      <w:pPr>
        <w:rPr>
          <w:rFonts w:ascii="Times New Roman" w:hAnsi="Times New Roman" w:cs="Times New Roman"/>
          <w:sz w:val="24"/>
          <w:szCs w:val="24"/>
          <w:u w:val="single"/>
        </w:rPr>
      </w:pPr>
      <w:r w:rsidRPr="009108D6">
        <w:rPr>
          <w:rFonts w:ascii="Times New Roman" w:hAnsi="Times New Roman" w:cs="Times New Roman"/>
          <w:sz w:val="24"/>
          <w:szCs w:val="24"/>
          <w:u w:val="single"/>
        </w:rPr>
        <w:t xml:space="preserve">Groups </w:t>
      </w:r>
    </w:p>
    <w:p w14:paraId="4BB786EE" w14:textId="6C783F7E" w:rsidR="005B7247" w:rsidRPr="009108D6" w:rsidRDefault="008D230D" w:rsidP="00F7126C">
      <w:pPr>
        <w:rPr>
          <w:rFonts w:ascii="Times New Roman" w:hAnsi="Times New Roman" w:cs="Times New Roman"/>
          <w:sz w:val="24"/>
          <w:szCs w:val="24"/>
        </w:rPr>
      </w:pPr>
      <w:r w:rsidRPr="009108D6">
        <w:rPr>
          <w:rFonts w:ascii="Times New Roman" w:hAnsi="Times New Roman" w:cs="Times New Roman"/>
          <w:sz w:val="24"/>
          <w:szCs w:val="24"/>
        </w:rPr>
        <w:t>2 or more people interacting interdependently to achieve a common goal.</w:t>
      </w:r>
    </w:p>
    <w:p w14:paraId="5C28C294" w14:textId="4D144154" w:rsidR="008D230D" w:rsidRPr="009108D6" w:rsidRDefault="00A6004F" w:rsidP="00F7126C">
      <w:pPr>
        <w:rPr>
          <w:rFonts w:ascii="Times New Roman" w:hAnsi="Times New Roman" w:cs="Times New Roman"/>
          <w:b/>
          <w:sz w:val="24"/>
          <w:szCs w:val="24"/>
        </w:rPr>
      </w:pPr>
      <w:r w:rsidRPr="009108D6">
        <w:rPr>
          <w:rFonts w:ascii="Times New Roman" w:hAnsi="Times New Roman" w:cs="Times New Roman"/>
          <w:b/>
          <w:sz w:val="24"/>
          <w:szCs w:val="24"/>
        </w:rPr>
        <w:t>Formal Groups</w:t>
      </w:r>
    </w:p>
    <w:p w14:paraId="1D1B1839" w14:textId="469787F0" w:rsidR="00A6004F" w:rsidRPr="009108D6" w:rsidRDefault="00A6004F" w:rsidP="00A6004F">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Established by organizations to facilitate the achievement of organization goals</w:t>
      </w:r>
    </w:p>
    <w:p w14:paraId="3E46DFA0" w14:textId="6A5E40B3" w:rsidR="00A6004F" w:rsidRPr="009108D6" w:rsidRDefault="0088653C" w:rsidP="0088653C">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 xml:space="preserve">Project: (temporary) groups that meet to achieve </w:t>
      </w:r>
      <w:proofErr w:type="gramStart"/>
      <w:r w:rsidRPr="009108D6">
        <w:rPr>
          <w:rFonts w:ascii="Times New Roman" w:hAnsi="Times New Roman" w:cs="Times New Roman"/>
          <w:sz w:val="24"/>
          <w:szCs w:val="24"/>
        </w:rPr>
        <w:t>particular goals</w:t>
      </w:r>
      <w:proofErr w:type="gramEnd"/>
      <w:r w:rsidRPr="009108D6">
        <w:rPr>
          <w:rFonts w:ascii="Times New Roman" w:hAnsi="Times New Roman" w:cs="Times New Roman"/>
          <w:sz w:val="24"/>
          <w:szCs w:val="24"/>
        </w:rPr>
        <w:t xml:space="preserve"> </w:t>
      </w:r>
      <w:r w:rsidR="009609B0" w:rsidRPr="009108D6">
        <w:rPr>
          <w:rFonts w:ascii="Times New Roman" w:hAnsi="Times New Roman" w:cs="Times New Roman"/>
          <w:sz w:val="24"/>
          <w:szCs w:val="24"/>
        </w:rPr>
        <w:t>or solve parti</w:t>
      </w:r>
      <w:r w:rsidR="00D03452" w:rsidRPr="009108D6">
        <w:rPr>
          <w:rFonts w:ascii="Times New Roman" w:hAnsi="Times New Roman" w:cs="Times New Roman"/>
          <w:sz w:val="24"/>
          <w:szCs w:val="24"/>
        </w:rPr>
        <w:t xml:space="preserve">cular </w:t>
      </w:r>
    </w:p>
    <w:p w14:paraId="208FB0FF" w14:textId="2FF5FEB1" w:rsidR="0088653C" w:rsidRPr="009108D6" w:rsidRDefault="0088653C" w:rsidP="0088653C">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Committees: (permanent) group that handle recurrent assignments outside the usual work group structures</w:t>
      </w:r>
    </w:p>
    <w:p w14:paraId="0B38A312" w14:textId="6CCD2C9F" w:rsidR="004930AE" w:rsidRPr="009108D6" w:rsidRDefault="004930AE" w:rsidP="004930AE">
      <w:pPr>
        <w:rPr>
          <w:rFonts w:ascii="Times New Roman" w:hAnsi="Times New Roman" w:cs="Times New Roman"/>
          <w:b/>
          <w:sz w:val="24"/>
          <w:szCs w:val="24"/>
        </w:rPr>
      </w:pPr>
      <w:r w:rsidRPr="009108D6">
        <w:rPr>
          <w:rFonts w:ascii="Times New Roman" w:hAnsi="Times New Roman" w:cs="Times New Roman"/>
          <w:b/>
          <w:sz w:val="24"/>
          <w:szCs w:val="24"/>
        </w:rPr>
        <w:t>Informal Groups</w:t>
      </w:r>
    </w:p>
    <w:p w14:paraId="1635B24C" w14:textId="7CE63F36" w:rsidR="004930AE" w:rsidRPr="009108D6" w:rsidRDefault="00E5518D" w:rsidP="004930AE">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Emerge naturally in resp</w:t>
      </w:r>
      <w:r w:rsidR="00E47945" w:rsidRPr="009108D6">
        <w:rPr>
          <w:rFonts w:ascii="Times New Roman" w:hAnsi="Times New Roman" w:cs="Times New Roman"/>
          <w:sz w:val="24"/>
          <w:szCs w:val="24"/>
        </w:rPr>
        <w:t xml:space="preserve">onse to the </w:t>
      </w:r>
      <w:r w:rsidR="00E47945" w:rsidRPr="009108D6">
        <w:rPr>
          <w:rFonts w:ascii="Times New Roman" w:hAnsi="Times New Roman" w:cs="Times New Roman"/>
          <w:sz w:val="24"/>
          <w:szCs w:val="24"/>
        </w:rPr>
        <w:softHyphen/>
      </w:r>
      <w:r w:rsidR="00E47945" w:rsidRPr="009108D6">
        <w:rPr>
          <w:rFonts w:ascii="Times New Roman" w:hAnsi="Times New Roman" w:cs="Times New Roman"/>
          <w:sz w:val="24"/>
          <w:szCs w:val="24"/>
          <w:u w:val="single"/>
        </w:rPr>
        <w:t xml:space="preserve">common interests </w:t>
      </w:r>
      <w:r w:rsidR="00E47945" w:rsidRPr="009108D6">
        <w:rPr>
          <w:rFonts w:ascii="Times New Roman" w:hAnsi="Times New Roman" w:cs="Times New Roman"/>
          <w:sz w:val="24"/>
          <w:szCs w:val="24"/>
        </w:rPr>
        <w:t>of organizational members</w:t>
      </w:r>
      <w:r w:rsidR="00D73A88" w:rsidRPr="009108D6">
        <w:rPr>
          <w:rFonts w:ascii="Times New Roman" w:hAnsi="Times New Roman" w:cs="Times New Roman"/>
          <w:sz w:val="24"/>
          <w:szCs w:val="24"/>
        </w:rPr>
        <w:t>. They are seldom authorized by the organiza</w:t>
      </w:r>
      <w:r w:rsidR="0080127D" w:rsidRPr="009108D6">
        <w:rPr>
          <w:rFonts w:ascii="Times New Roman" w:hAnsi="Times New Roman" w:cs="Times New Roman"/>
          <w:sz w:val="24"/>
          <w:szCs w:val="24"/>
        </w:rPr>
        <w:t>ti</w:t>
      </w:r>
      <w:r w:rsidR="00136EE0" w:rsidRPr="009108D6">
        <w:rPr>
          <w:rFonts w:ascii="Times New Roman" w:hAnsi="Times New Roman" w:cs="Times New Roman"/>
          <w:sz w:val="24"/>
          <w:szCs w:val="24"/>
        </w:rPr>
        <w:t>on, they can either help or hurt an organization, depending on their norms for behavior</w:t>
      </w:r>
      <w:r w:rsidR="00FC61C5" w:rsidRPr="009108D6">
        <w:rPr>
          <w:rFonts w:ascii="Times New Roman" w:hAnsi="Times New Roman" w:cs="Times New Roman"/>
          <w:sz w:val="24"/>
          <w:szCs w:val="24"/>
        </w:rPr>
        <w:t>.</w:t>
      </w:r>
    </w:p>
    <w:p w14:paraId="2813F653" w14:textId="567DAA27" w:rsidR="00FC61C5" w:rsidRPr="009108D6" w:rsidRDefault="00FC61C5" w:rsidP="00FC61C5">
      <w:pPr>
        <w:rPr>
          <w:rFonts w:ascii="Times New Roman" w:hAnsi="Times New Roman" w:cs="Times New Roman"/>
          <w:sz w:val="24"/>
          <w:szCs w:val="24"/>
        </w:rPr>
      </w:pPr>
    </w:p>
    <w:p w14:paraId="2DF5817F" w14:textId="0182A1DE" w:rsidR="00FC61C5" w:rsidRPr="009108D6" w:rsidRDefault="00E841BB" w:rsidP="00FC61C5">
      <w:pPr>
        <w:rPr>
          <w:rFonts w:ascii="Times New Roman" w:hAnsi="Times New Roman" w:cs="Times New Roman"/>
          <w:sz w:val="24"/>
          <w:szCs w:val="24"/>
          <w:u w:val="single"/>
        </w:rPr>
      </w:pPr>
      <w:r w:rsidRPr="009108D6">
        <w:rPr>
          <w:rFonts w:ascii="Times New Roman" w:hAnsi="Times New Roman" w:cs="Times New Roman"/>
          <w:sz w:val="24"/>
          <w:szCs w:val="24"/>
          <w:u w:val="single"/>
        </w:rPr>
        <w:t>Stages of Group Development</w:t>
      </w:r>
    </w:p>
    <w:p w14:paraId="0B887427" w14:textId="4215F2AF" w:rsidR="00E841BB" w:rsidRPr="009108D6" w:rsidRDefault="00916EE8" w:rsidP="00FC61C5">
      <w:pPr>
        <w:rPr>
          <w:rFonts w:ascii="Times New Roman" w:hAnsi="Times New Roman" w:cs="Times New Roman"/>
          <w:b/>
          <w:sz w:val="24"/>
          <w:szCs w:val="24"/>
        </w:rPr>
      </w:pPr>
      <w:r w:rsidRPr="009108D6">
        <w:rPr>
          <w:rFonts w:ascii="Times New Roman" w:hAnsi="Times New Roman" w:cs="Times New Roman"/>
          <w:b/>
          <w:sz w:val="24"/>
          <w:szCs w:val="24"/>
        </w:rPr>
        <w:t>Forming</w:t>
      </w:r>
    </w:p>
    <w:p w14:paraId="5F0C0DF9" w14:textId="5E533D11" w:rsidR="0001680F" w:rsidRPr="009108D6" w:rsidRDefault="0001680F" w:rsidP="0001680F">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 xml:space="preserve">Group members </w:t>
      </w:r>
      <w:r w:rsidR="00B429EA" w:rsidRPr="009108D6">
        <w:rPr>
          <w:rFonts w:ascii="Times New Roman" w:hAnsi="Times New Roman" w:cs="Times New Roman"/>
          <w:sz w:val="24"/>
          <w:szCs w:val="24"/>
        </w:rPr>
        <w:t>“test the waters”.</w:t>
      </w:r>
      <w:r w:rsidR="00B429EA" w:rsidRPr="009108D6">
        <w:rPr>
          <w:rFonts w:ascii="Times New Roman" w:hAnsi="Times New Roman" w:cs="Times New Roman"/>
          <w:i/>
          <w:sz w:val="24"/>
          <w:szCs w:val="24"/>
        </w:rPr>
        <w:t xml:space="preserve"> The situation is often ambiguous, and mem</w:t>
      </w:r>
      <w:r w:rsidR="00300E38" w:rsidRPr="009108D6">
        <w:rPr>
          <w:rFonts w:ascii="Times New Roman" w:hAnsi="Times New Roman" w:cs="Times New Roman"/>
          <w:i/>
          <w:sz w:val="24"/>
          <w:szCs w:val="24"/>
        </w:rPr>
        <w:t>bers</w:t>
      </w:r>
      <w:r w:rsidR="00B429EA" w:rsidRPr="009108D6">
        <w:rPr>
          <w:rFonts w:ascii="Times New Roman" w:hAnsi="Times New Roman" w:cs="Times New Roman"/>
          <w:sz w:val="24"/>
          <w:szCs w:val="24"/>
        </w:rPr>
        <w:t xml:space="preserve"> </w:t>
      </w:r>
    </w:p>
    <w:p w14:paraId="66B0FA6E" w14:textId="19350F6B" w:rsidR="00916EE8" w:rsidRPr="009108D6" w:rsidRDefault="00916EE8" w:rsidP="00FC61C5">
      <w:pPr>
        <w:rPr>
          <w:rFonts w:ascii="Times New Roman" w:hAnsi="Times New Roman" w:cs="Times New Roman"/>
          <w:b/>
          <w:sz w:val="24"/>
          <w:szCs w:val="24"/>
        </w:rPr>
      </w:pPr>
      <w:r w:rsidRPr="009108D6">
        <w:rPr>
          <w:rFonts w:ascii="Times New Roman" w:hAnsi="Times New Roman" w:cs="Times New Roman"/>
          <w:b/>
          <w:sz w:val="24"/>
          <w:szCs w:val="24"/>
        </w:rPr>
        <w:t>Storming</w:t>
      </w:r>
    </w:p>
    <w:p w14:paraId="239D3C89" w14:textId="5E54FEAB" w:rsidR="00B0579E" w:rsidRPr="009108D6" w:rsidRDefault="00B0579E" w:rsidP="00B0579E">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Confrontation and criticism occur</w:t>
      </w:r>
      <w:r w:rsidR="00007216" w:rsidRPr="009108D6">
        <w:rPr>
          <w:rFonts w:ascii="Times New Roman" w:hAnsi="Times New Roman" w:cs="Times New Roman"/>
          <w:sz w:val="24"/>
          <w:szCs w:val="24"/>
        </w:rPr>
        <w:t xml:space="preserve"> as members determine whether they will go along with the way the group is developing – roles, responsibilities</w:t>
      </w:r>
    </w:p>
    <w:p w14:paraId="051C58E9" w14:textId="58EEEC2C" w:rsidR="00916EE8" w:rsidRPr="009108D6" w:rsidRDefault="00916EE8" w:rsidP="00FC61C5">
      <w:pPr>
        <w:rPr>
          <w:rFonts w:ascii="Times New Roman" w:hAnsi="Times New Roman" w:cs="Times New Roman"/>
          <w:b/>
          <w:sz w:val="24"/>
          <w:szCs w:val="24"/>
        </w:rPr>
      </w:pPr>
      <w:r w:rsidRPr="009108D6">
        <w:rPr>
          <w:rFonts w:ascii="Times New Roman" w:hAnsi="Times New Roman" w:cs="Times New Roman"/>
          <w:b/>
          <w:sz w:val="24"/>
          <w:szCs w:val="24"/>
        </w:rPr>
        <w:t>Norming</w:t>
      </w:r>
    </w:p>
    <w:p w14:paraId="60E73816" w14:textId="0B49972E" w:rsidR="00C0080F" w:rsidRPr="009108D6" w:rsidRDefault="00C62EF3" w:rsidP="00C0080F">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Members resolve the issues that provoked the storming – consensus</w:t>
      </w:r>
    </w:p>
    <w:p w14:paraId="4D15A6EB" w14:textId="69568DA6" w:rsidR="00C62EF3" w:rsidRPr="009108D6" w:rsidRDefault="00C62EF3" w:rsidP="00C62EF3">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Compromise</w:t>
      </w:r>
    </w:p>
    <w:p w14:paraId="3884FA7D" w14:textId="41640D27" w:rsidR="00C62EF3" w:rsidRPr="009108D6" w:rsidRDefault="00C62EF3" w:rsidP="00C62EF3">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Norms are agreed on + cohesiveness</w:t>
      </w:r>
    </w:p>
    <w:p w14:paraId="43122D73" w14:textId="1A86CAE8" w:rsidR="00C62EF3" w:rsidRPr="009108D6" w:rsidRDefault="00C62EF3" w:rsidP="00C62EF3">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Information and opinions flow freely</w:t>
      </w:r>
    </w:p>
    <w:p w14:paraId="2387FAF3" w14:textId="3C6AE6A0" w:rsidR="00916EE8" w:rsidRPr="009108D6" w:rsidRDefault="00916EE8" w:rsidP="00FC61C5">
      <w:pPr>
        <w:rPr>
          <w:rFonts w:ascii="Times New Roman" w:hAnsi="Times New Roman" w:cs="Times New Roman"/>
          <w:b/>
          <w:sz w:val="24"/>
          <w:szCs w:val="24"/>
        </w:rPr>
      </w:pPr>
      <w:r w:rsidRPr="009108D6">
        <w:rPr>
          <w:rFonts w:ascii="Times New Roman" w:hAnsi="Times New Roman" w:cs="Times New Roman"/>
          <w:b/>
          <w:sz w:val="24"/>
          <w:szCs w:val="24"/>
        </w:rPr>
        <w:t>Performing</w:t>
      </w:r>
    </w:p>
    <w:p w14:paraId="6C1E6C3A" w14:textId="593171FD" w:rsidR="00C0080F" w:rsidRPr="009108D6" w:rsidRDefault="00C0080F" w:rsidP="00FC61C5">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The group devotes its energy toward accomplishment – achievement, creativity and mutual assistance are prominent themes at this stage</w:t>
      </w:r>
    </w:p>
    <w:p w14:paraId="19BD3778" w14:textId="4022EA3E" w:rsidR="00916EE8" w:rsidRPr="009108D6" w:rsidRDefault="00916EE8" w:rsidP="00FC61C5">
      <w:pPr>
        <w:rPr>
          <w:rFonts w:ascii="Times New Roman" w:hAnsi="Times New Roman" w:cs="Times New Roman"/>
          <w:b/>
          <w:sz w:val="24"/>
          <w:szCs w:val="24"/>
        </w:rPr>
      </w:pPr>
      <w:r w:rsidRPr="009108D6">
        <w:rPr>
          <w:rFonts w:ascii="Times New Roman" w:hAnsi="Times New Roman" w:cs="Times New Roman"/>
          <w:b/>
          <w:sz w:val="24"/>
          <w:szCs w:val="24"/>
        </w:rPr>
        <w:t>Adjourning</w:t>
      </w:r>
    </w:p>
    <w:p w14:paraId="16811CB3" w14:textId="1EEE1730" w:rsidR="00C62EF3" w:rsidRPr="009108D6" w:rsidRDefault="00C544D6" w:rsidP="00C62EF3">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lastRenderedPageBreak/>
        <w:t>Rites and rituals that affirm the group’s previous successful development are common – members often exhibit emotion support for each other</w:t>
      </w:r>
    </w:p>
    <w:p w14:paraId="2EFC5E8F" w14:textId="071C6559" w:rsidR="00C544D6" w:rsidRPr="009108D6" w:rsidRDefault="00C544D6" w:rsidP="00C544D6">
      <w:pPr>
        <w:rPr>
          <w:rFonts w:ascii="Times New Roman" w:hAnsi="Times New Roman" w:cs="Times New Roman"/>
          <w:sz w:val="24"/>
          <w:szCs w:val="24"/>
        </w:rPr>
      </w:pPr>
    </w:p>
    <w:p w14:paraId="6768C705" w14:textId="01DA4436" w:rsidR="00C544D6" w:rsidRPr="009108D6" w:rsidRDefault="00C544D6" w:rsidP="00C544D6">
      <w:pPr>
        <w:rPr>
          <w:rFonts w:ascii="Times New Roman" w:hAnsi="Times New Roman" w:cs="Times New Roman"/>
          <w:sz w:val="24"/>
          <w:szCs w:val="24"/>
          <w:u w:val="single"/>
        </w:rPr>
      </w:pPr>
      <w:r w:rsidRPr="009108D6">
        <w:rPr>
          <w:rFonts w:ascii="Times New Roman" w:hAnsi="Times New Roman" w:cs="Times New Roman"/>
          <w:sz w:val="24"/>
          <w:szCs w:val="24"/>
          <w:u w:val="single"/>
        </w:rPr>
        <w:t>Punc</w:t>
      </w:r>
      <w:r w:rsidR="00BA72A2" w:rsidRPr="009108D6">
        <w:rPr>
          <w:rFonts w:ascii="Times New Roman" w:hAnsi="Times New Roman" w:cs="Times New Roman"/>
          <w:sz w:val="24"/>
          <w:szCs w:val="24"/>
          <w:u w:val="single"/>
        </w:rPr>
        <w:t>t</w:t>
      </w:r>
      <w:r w:rsidRPr="009108D6">
        <w:rPr>
          <w:rFonts w:ascii="Times New Roman" w:hAnsi="Times New Roman" w:cs="Times New Roman"/>
          <w:sz w:val="24"/>
          <w:szCs w:val="24"/>
          <w:u w:val="single"/>
        </w:rPr>
        <w:t>uated Equilibrium</w:t>
      </w:r>
    </w:p>
    <w:p w14:paraId="026AECE9" w14:textId="401312CC" w:rsidR="00C544D6" w:rsidRPr="009108D6" w:rsidRDefault="00C544D6" w:rsidP="00C544D6">
      <w:pPr>
        <w:rPr>
          <w:rFonts w:ascii="Times New Roman" w:hAnsi="Times New Roman" w:cs="Times New Roman"/>
          <w:b/>
          <w:sz w:val="24"/>
          <w:szCs w:val="24"/>
        </w:rPr>
      </w:pPr>
      <w:r w:rsidRPr="009108D6">
        <w:rPr>
          <w:rFonts w:ascii="Times New Roman" w:hAnsi="Times New Roman" w:cs="Times New Roman"/>
          <w:b/>
          <w:sz w:val="24"/>
          <w:szCs w:val="24"/>
        </w:rPr>
        <w:t>Phase 1</w:t>
      </w:r>
    </w:p>
    <w:p w14:paraId="6D355354" w14:textId="031E1797" w:rsidR="005657DA" w:rsidRPr="009108D6" w:rsidRDefault="005657DA" w:rsidP="005657DA">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Starts with the 1</w:t>
      </w:r>
      <w:r w:rsidRPr="009108D6">
        <w:rPr>
          <w:rFonts w:ascii="Times New Roman" w:hAnsi="Times New Roman" w:cs="Times New Roman"/>
          <w:sz w:val="24"/>
          <w:szCs w:val="24"/>
          <w:vertAlign w:val="superscript"/>
        </w:rPr>
        <w:t>st</w:t>
      </w:r>
      <w:r w:rsidRPr="009108D6">
        <w:rPr>
          <w:rFonts w:ascii="Times New Roman" w:hAnsi="Times New Roman" w:cs="Times New Roman"/>
          <w:sz w:val="24"/>
          <w:szCs w:val="24"/>
        </w:rPr>
        <w:t xml:space="preserve"> meeting &amp; continues until the midpoint</w:t>
      </w:r>
    </w:p>
    <w:p w14:paraId="7A8E6FB0" w14:textId="13513A23" w:rsidR="005657DA" w:rsidRPr="009108D6" w:rsidRDefault="005657DA" w:rsidP="005657DA">
      <w:pPr>
        <w:pStyle w:val="ListParagraph"/>
        <w:numPr>
          <w:ilvl w:val="1"/>
          <w:numId w:val="5"/>
        </w:numPr>
        <w:rPr>
          <w:rFonts w:ascii="Times New Roman" w:hAnsi="Times New Roman" w:cs="Times New Roman"/>
          <w:sz w:val="24"/>
          <w:szCs w:val="24"/>
        </w:rPr>
      </w:pPr>
      <w:r w:rsidRPr="009108D6">
        <w:rPr>
          <w:rFonts w:ascii="Times New Roman" w:hAnsi="Times New Roman" w:cs="Times New Roman"/>
          <w:sz w:val="24"/>
          <w:szCs w:val="24"/>
        </w:rPr>
        <w:t>Sets agenda and tone for the phase until the midpoint.</w:t>
      </w:r>
    </w:p>
    <w:p w14:paraId="4726D54E" w14:textId="42B93BDD" w:rsidR="005657DA" w:rsidRPr="009108D6" w:rsidRDefault="005657DA" w:rsidP="005657DA">
      <w:pPr>
        <w:pStyle w:val="ListParagraph"/>
        <w:numPr>
          <w:ilvl w:val="1"/>
          <w:numId w:val="5"/>
        </w:numPr>
        <w:rPr>
          <w:rFonts w:ascii="Times New Roman" w:hAnsi="Times New Roman" w:cs="Times New Roman"/>
          <w:sz w:val="24"/>
          <w:szCs w:val="24"/>
        </w:rPr>
      </w:pPr>
      <w:r w:rsidRPr="009108D6">
        <w:rPr>
          <w:rFonts w:ascii="Times New Roman" w:hAnsi="Times New Roman" w:cs="Times New Roman"/>
          <w:sz w:val="24"/>
          <w:szCs w:val="24"/>
        </w:rPr>
        <w:t>The group gathers info &amp; holds meeting but makes little visible progress toward the goal.</w:t>
      </w:r>
    </w:p>
    <w:p w14:paraId="6F3D9230" w14:textId="61D2FFE5" w:rsidR="00C544D6" w:rsidRPr="009108D6" w:rsidRDefault="00BA72A2" w:rsidP="00C544D6">
      <w:pPr>
        <w:rPr>
          <w:rFonts w:ascii="Times New Roman" w:hAnsi="Times New Roman" w:cs="Times New Roman"/>
          <w:b/>
          <w:sz w:val="24"/>
          <w:szCs w:val="24"/>
        </w:rPr>
      </w:pPr>
      <w:r w:rsidRPr="009108D6">
        <w:rPr>
          <w:rFonts w:ascii="Times New Roman" w:hAnsi="Times New Roman" w:cs="Times New Roman"/>
          <w:b/>
          <w:sz w:val="24"/>
          <w:szCs w:val="24"/>
        </w:rPr>
        <w:t>Midpoint transition</w:t>
      </w:r>
    </w:p>
    <w:p w14:paraId="770AB3B7" w14:textId="60188765" w:rsidR="000948E4" w:rsidRPr="009108D6" w:rsidRDefault="000948E4" w:rsidP="000948E4">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Occurs at almost exactly the halfway point in the time before the deadline</w:t>
      </w:r>
    </w:p>
    <w:p w14:paraId="2C0EED3B" w14:textId="544A0DBB" w:rsidR="000948E4" w:rsidRPr="009108D6" w:rsidRDefault="000948E4" w:rsidP="000948E4">
      <w:pPr>
        <w:pStyle w:val="ListParagraph"/>
        <w:numPr>
          <w:ilvl w:val="1"/>
          <w:numId w:val="5"/>
        </w:numPr>
        <w:rPr>
          <w:rFonts w:ascii="Times New Roman" w:hAnsi="Times New Roman" w:cs="Times New Roman"/>
          <w:sz w:val="24"/>
          <w:szCs w:val="24"/>
        </w:rPr>
      </w:pPr>
      <w:r w:rsidRPr="009108D6">
        <w:rPr>
          <w:rFonts w:ascii="Times New Roman" w:hAnsi="Times New Roman" w:cs="Times New Roman"/>
          <w:sz w:val="24"/>
          <w:szCs w:val="24"/>
        </w:rPr>
        <w:t>The transition marks a change in the group’s approach.</w:t>
      </w:r>
    </w:p>
    <w:p w14:paraId="5C9BBB44" w14:textId="6F2DF68B" w:rsidR="000948E4" w:rsidRPr="009108D6" w:rsidRDefault="000948E4" w:rsidP="000948E4">
      <w:pPr>
        <w:pStyle w:val="ListParagraph"/>
        <w:numPr>
          <w:ilvl w:val="1"/>
          <w:numId w:val="5"/>
        </w:numPr>
        <w:rPr>
          <w:rFonts w:ascii="Times New Roman" w:hAnsi="Times New Roman" w:cs="Times New Roman"/>
          <w:sz w:val="24"/>
          <w:szCs w:val="24"/>
        </w:rPr>
      </w:pPr>
      <w:r w:rsidRPr="009108D6">
        <w:rPr>
          <w:rFonts w:ascii="Times New Roman" w:hAnsi="Times New Roman" w:cs="Times New Roman"/>
          <w:sz w:val="24"/>
          <w:szCs w:val="24"/>
        </w:rPr>
        <w:t>This transition crystalizes the group’s activities for Phase 2</w:t>
      </w:r>
    </w:p>
    <w:p w14:paraId="618C8B60" w14:textId="77777777" w:rsidR="005078B0" w:rsidRPr="009108D6" w:rsidRDefault="005078B0" w:rsidP="00C544D6">
      <w:pPr>
        <w:rPr>
          <w:rFonts w:ascii="Times New Roman" w:hAnsi="Times New Roman" w:cs="Times New Roman"/>
          <w:b/>
          <w:sz w:val="24"/>
          <w:szCs w:val="24"/>
        </w:rPr>
      </w:pPr>
    </w:p>
    <w:p w14:paraId="6ABED8DB" w14:textId="3C09DDBE" w:rsidR="00BA72A2" w:rsidRPr="009108D6" w:rsidRDefault="00BA72A2" w:rsidP="00C544D6">
      <w:pPr>
        <w:rPr>
          <w:rFonts w:ascii="Times New Roman" w:hAnsi="Times New Roman" w:cs="Times New Roman"/>
          <w:b/>
          <w:sz w:val="24"/>
          <w:szCs w:val="24"/>
        </w:rPr>
      </w:pPr>
      <w:r w:rsidRPr="009108D6">
        <w:rPr>
          <w:rFonts w:ascii="Times New Roman" w:hAnsi="Times New Roman" w:cs="Times New Roman"/>
          <w:b/>
          <w:sz w:val="24"/>
          <w:szCs w:val="24"/>
        </w:rPr>
        <w:t>Project deadline</w:t>
      </w:r>
      <w:r w:rsidR="006407D4" w:rsidRPr="009108D6">
        <w:rPr>
          <w:rFonts w:ascii="Times New Roman" w:hAnsi="Times New Roman" w:cs="Times New Roman"/>
          <w:b/>
          <w:sz w:val="24"/>
          <w:szCs w:val="24"/>
        </w:rPr>
        <w:t xml:space="preserve"> (Phase 2)</w:t>
      </w:r>
    </w:p>
    <w:p w14:paraId="1171364C" w14:textId="452A45BE" w:rsidR="005078B0" w:rsidRPr="009108D6" w:rsidRDefault="005078B0" w:rsidP="0047115E">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noProof/>
          <w:sz w:val="24"/>
          <w:szCs w:val="24"/>
        </w:rPr>
        <w:drawing>
          <wp:anchor distT="0" distB="0" distL="114300" distR="114300" simplePos="0" relativeHeight="251658242" behindDoc="0" locked="0" layoutInCell="1" allowOverlap="1" wp14:anchorId="6C818A9C" wp14:editId="32AD4FA2">
            <wp:simplePos x="0" y="0"/>
            <wp:positionH relativeFrom="column">
              <wp:posOffset>2833688</wp:posOffset>
            </wp:positionH>
            <wp:positionV relativeFrom="paragraph">
              <wp:posOffset>0</wp:posOffset>
            </wp:positionV>
            <wp:extent cx="3517917" cy="1890713"/>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17917" cy="1890713"/>
                    </a:xfrm>
                    <a:prstGeom prst="rect">
                      <a:avLst/>
                    </a:prstGeom>
                    <a:noFill/>
                    <a:ln>
                      <a:noFill/>
                    </a:ln>
                  </pic:spPr>
                </pic:pic>
              </a:graphicData>
            </a:graphic>
          </wp:anchor>
        </w:drawing>
      </w:r>
      <w:r w:rsidR="0047115E" w:rsidRPr="009108D6">
        <w:rPr>
          <w:rFonts w:ascii="Times New Roman" w:hAnsi="Times New Roman" w:cs="Times New Roman"/>
          <w:sz w:val="24"/>
          <w:szCs w:val="24"/>
        </w:rPr>
        <w:t>Decisions &amp; approaches from midpoint are applied. It concludes with a final meeting that reveals an eruption of activity and concern for how outsiders will evaluate the product</w:t>
      </w:r>
    </w:p>
    <w:p w14:paraId="34830856" w14:textId="21E3A070" w:rsidR="003275F9" w:rsidRPr="009108D6" w:rsidRDefault="003275F9" w:rsidP="003275F9">
      <w:pPr>
        <w:rPr>
          <w:rFonts w:ascii="Times New Roman" w:hAnsi="Times New Roman" w:cs="Times New Roman"/>
          <w:b/>
          <w:sz w:val="24"/>
          <w:szCs w:val="24"/>
        </w:rPr>
      </w:pPr>
    </w:p>
    <w:p w14:paraId="348EB052" w14:textId="6719A570" w:rsidR="003275F9" w:rsidRPr="009108D6" w:rsidRDefault="001F7E6A" w:rsidP="003275F9">
      <w:pPr>
        <w:rPr>
          <w:rFonts w:ascii="Times New Roman" w:hAnsi="Times New Roman" w:cs="Times New Roman"/>
          <w:sz w:val="24"/>
          <w:szCs w:val="24"/>
          <w:u w:val="single"/>
        </w:rPr>
      </w:pPr>
      <w:r w:rsidRPr="009108D6">
        <w:rPr>
          <w:rFonts w:ascii="Times New Roman" w:hAnsi="Times New Roman" w:cs="Times New Roman"/>
          <w:sz w:val="24"/>
          <w:szCs w:val="24"/>
          <w:u w:val="single"/>
        </w:rPr>
        <w:t xml:space="preserve">Group </w:t>
      </w:r>
      <w:r w:rsidR="00925216" w:rsidRPr="009108D6">
        <w:rPr>
          <w:rFonts w:ascii="Times New Roman" w:hAnsi="Times New Roman" w:cs="Times New Roman"/>
          <w:sz w:val="24"/>
          <w:szCs w:val="24"/>
          <w:u w:val="single"/>
        </w:rPr>
        <w:t>Structure</w:t>
      </w:r>
    </w:p>
    <w:p w14:paraId="2E6DBC44" w14:textId="78867CFB" w:rsidR="00C24F4A" w:rsidRPr="00C24F4A" w:rsidRDefault="00925216" w:rsidP="003275F9">
      <w:pPr>
        <w:rPr>
          <w:rFonts w:ascii="Times New Roman" w:hAnsi="Times New Roman" w:cs="Times New Roman"/>
          <w:sz w:val="24"/>
          <w:szCs w:val="24"/>
        </w:rPr>
      </w:pPr>
      <w:r w:rsidRPr="009108D6">
        <w:rPr>
          <w:rFonts w:ascii="Times New Roman" w:hAnsi="Times New Roman" w:cs="Times New Roman"/>
          <w:sz w:val="24"/>
          <w:szCs w:val="24"/>
        </w:rPr>
        <w:t>Characteristics of the stable social organization of a group – group norms, roles, status &amp; cohesiveness</w:t>
      </w:r>
    </w:p>
    <w:p w14:paraId="6E4F13F4" w14:textId="77777777" w:rsidR="00C24F4A" w:rsidRDefault="00C24F4A" w:rsidP="003275F9">
      <w:pPr>
        <w:rPr>
          <w:rFonts w:ascii="Times New Roman" w:hAnsi="Times New Roman" w:cs="Times New Roman"/>
          <w:b/>
          <w:sz w:val="24"/>
          <w:szCs w:val="24"/>
        </w:rPr>
      </w:pPr>
    </w:p>
    <w:p w14:paraId="7CFCC137" w14:textId="77777777" w:rsidR="00C24F4A" w:rsidRDefault="00C24F4A" w:rsidP="003275F9">
      <w:pPr>
        <w:rPr>
          <w:rFonts w:ascii="Times New Roman" w:hAnsi="Times New Roman" w:cs="Times New Roman"/>
          <w:b/>
          <w:sz w:val="24"/>
          <w:szCs w:val="24"/>
        </w:rPr>
      </w:pPr>
    </w:p>
    <w:p w14:paraId="74DD0923" w14:textId="6ABD5898" w:rsidR="00925216" w:rsidRPr="009108D6" w:rsidRDefault="009573C2" w:rsidP="003275F9">
      <w:pPr>
        <w:rPr>
          <w:rFonts w:ascii="Times New Roman" w:hAnsi="Times New Roman" w:cs="Times New Roman"/>
          <w:sz w:val="24"/>
          <w:szCs w:val="24"/>
        </w:rPr>
      </w:pPr>
      <w:r w:rsidRPr="009108D6">
        <w:rPr>
          <w:rFonts w:ascii="Times New Roman" w:hAnsi="Times New Roman" w:cs="Times New Roman"/>
          <w:b/>
          <w:sz w:val="24"/>
          <w:szCs w:val="24"/>
        </w:rPr>
        <w:t xml:space="preserve">Group Size: </w:t>
      </w:r>
    </w:p>
    <w:p w14:paraId="05FF89A7" w14:textId="014B8E1F" w:rsidR="009573C2" w:rsidRPr="009108D6" w:rsidRDefault="009573C2" w:rsidP="009573C2">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Consequences caused by group size depends of the type of task</w:t>
      </w:r>
      <w:r w:rsidR="00B33B9F" w:rsidRPr="009108D6">
        <w:rPr>
          <w:rFonts w:ascii="Times New Roman" w:hAnsi="Times New Roman" w:cs="Times New Roman"/>
          <w:sz w:val="24"/>
          <w:szCs w:val="24"/>
        </w:rPr>
        <w:t xml:space="preserve"> (additive, disjunctive, </w:t>
      </w:r>
      <w:r w:rsidR="009D5D14" w:rsidRPr="009108D6">
        <w:rPr>
          <w:rFonts w:ascii="Times New Roman" w:hAnsi="Times New Roman" w:cs="Times New Roman"/>
          <w:sz w:val="24"/>
          <w:szCs w:val="24"/>
        </w:rPr>
        <w:t>conjunctive</w:t>
      </w:r>
      <w:r w:rsidR="00B33B9F" w:rsidRPr="009108D6">
        <w:rPr>
          <w:rFonts w:ascii="Times New Roman" w:hAnsi="Times New Roman" w:cs="Times New Roman"/>
          <w:sz w:val="24"/>
          <w:szCs w:val="24"/>
        </w:rPr>
        <w:t>)</w:t>
      </w:r>
    </w:p>
    <w:p w14:paraId="2CACAC9E" w14:textId="3CC9B4E3" w:rsidR="00B33B9F" w:rsidRPr="009108D6" w:rsidRDefault="00B33B9F" w:rsidP="00B33B9F">
      <w:pPr>
        <w:rPr>
          <w:rFonts w:ascii="Times New Roman" w:hAnsi="Times New Roman" w:cs="Times New Roman"/>
          <w:b/>
          <w:sz w:val="24"/>
          <w:szCs w:val="24"/>
        </w:rPr>
      </w:pPr>
      <w:r w:rsidRPr="009108D6">
        <w:rPr>
          <w:rFonts w:ascii="Times New Roman" w:hAnsi="Times New Roman" w:cs="Times New Roman"/>
          <w:b/>
          <w:sz w:val="24"/>
          <w:szCs w:val="24"/>
        </w:rPr>
        <w:t>Group size and satisfaction</w:t>
      </w:r>
    </w:p>
    <w:p w14:paraId="212D418F" w14:textId="1039A5CC" w:rsidR="0073559A" w:rsidRPr="009108D6" w:rsidRDefault="007F2771" w:rsidP="0073559A">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Large groups = less satisfaction with group membership</w:t>
      </w:r>
    </w:p>
    <w:p w14:paraId="0E9A46B3" w14:textId="57C4F46B" w:rsidR="007F2771" w:rsidRPr="009108D6" w:rsidRDefault="008E5705" w:rsidP="0073559A">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Size increases = chance to develop friendships decreases</w:t>
      </w:r>
    </w:p>
    <w:p w14:paraId="1261EB72" w14:textId="7F91F120" w:rsidR="00CA0806" w:rsidRPr="009108D6" w:rsidRDefault="008E5705" w:rsidP="00D87C35">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lastRenderedPageBreak/>
        <w:t>Larger groups might</w:t>
      </w:r>
      <w:r w:rsidR="00CA0806" w:rsidRPr="009108D6">
        <w:rPr>
          <w:rFonts w:ascii="Times New Roman" w:hAnsi="Times New Roman" w:cs="Times New Roman"/>
          <w:sz w:val="24"/>
          <w:szCs w:val="24"/>
        </w:rPr>
        <w:t xml:space="preserve"> cause conflict and disagreements</w:t>
      </w:r>
    </w:p>
    <w:p w14:paraId="1CDC4FB0" w14:textId="7F8FCC91" w:rsidR="00D87C35" w:rsidRPr="009108D6" w:rsidRDefault="00D87C35" w:rsidP="00D87C35">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Increase size = decrease verbal participation from each group member</w:t>
      </w:r>
    </w:p>
    <w:p w14:paraId="4AA7DE72" w14:textId="7EDA5218" w:rsidR="00D87C35" w:rsidRPr="009108D6" w:rsidRDefault="00CC4956" w:rsidP="00D87C35">
      <w:pPr>
        <w:rPr>
          <w:rFonts w:ascii="Times New Roman" w:hAnsi="Times New Roman" w:cs="Times New Roman"/>
          <w:b/>
          <w:sz w:val="24"/>
          <w:szCs w:val="24"/>
        </w:rPr>
      </w:pPr>
      <w:r w:rsidRPr="009108D6">
        <w:rPr>
          <w:rFonts w:ascii="Times New Roman" w:hAnsi="Times New Roman" w:cs="Times New Roman"/>
          <w:b/>
          <w:sz w:val="24"/>
          <w:szCs w:val="24"/>
        </w:rPr>
        <w:t>Group size and performance</w:t>
      </w:r>
    </w:p>
    <w:p w14:paraId="188C6FD0" w14:textId="6591BD73" w:rsidR="00CC4956" w:rsidRPr="009108D6" w:rsidRDefault="00CC4956" w:rsidP="00CC4956">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Additive tasks = all group members are necessary in the sum of the final project</w:t>
      </w:r>
    </w:p>
    <w:p w14:paraId="231DCF67" w14:textId="6CEE71A3" w:rsidR="00CC4956" w:rsidRPr="009108D6" w:rsidRDefault="00CC4956" w:rsidP="00CC4956">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Disjunctive = group performance relies on the strongest group member</w:t>
      </w:r>
    </w:p>
    <w:p w14:paraId="128A6F7B" w14:textId="3FD2928C" w:rsidR="00CC4956" w:rsidRPr="009108D6" w:rsidRDefault="00CC4956" w:rsidP="00EF2E77">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Conjunctive = group performance relies on the weakes</w:t>
      </w:r>
      <w:r w:rsidR="00EF2E77" w:rsidRPr="009108D6">
        <w:rPr>
          <w:rFonts w:ascii="Times New Roman" w:hAnsi="Times New Roman" w:cs="Times New Roman"/>
          <w:sz w:val="24"/>
          <w:szCs w:val="24"/>
        </w:rPr>
        <w:t>t</w:t>
      </w:r>
      <w:r w:rsidRPr="009108D6">
        <w:rPr>
          <w:rFonts w:ascii="Times New Roman" w:hAnsi="Times New Roman" w:cs="Times New Roman"/>
          <w:sz w:val="24"/>
          <w:szCs w:val="24"/>
        </w:rPr>
        <w:t xml:space="preserve"> group member</w:t>
      </w:r>
    </w:p>
    <w:p w14:paraId="0C4CD556" w14:textId="117AE06E" w:rsidR="006C3523" w:rsidRPr="009108D6" w:rsidRDefault="00C051C0" w:rsidP="006C3523">
      <w:pPr>
        <w:rPr>
          <w:rFonts w:ascii="Times New Roman" w:hAnsi="Times New Roman" w:cs="Times New Roman"/>
          <w:sz w:val="24"/>
          <w:szCs w:val="24"/>
        </w:rPr>
      </w:pPr>
      <w:r w:rsidRPr="009108D6">
        <w:rPr>
          <w:rFonts w:ascii="Times New Roman" w:hAnsi="Times New Roman" w:cs="Times New Roman"/>
          <w:b/>
          <w:sz w:val="24"/>
          <w:szCs w:val="24"/>
        </w:rPr>
        <w:t xml:space="preserve">PROCESS LOSSES = </w:t>
      </w:r>
      <w:r w:rsidRPr="009108D6">
        <w:rPr>
          <w:rFonts w:ascii="Times New Roman" w:hAnsi="Times New Roman" w:cs="Times New Roman"/>
          <w:sz w:val="24"/>
          <w:szCs w:val="24"/>
        </w:rPr>
        <w:t>performance difficulties that stem from the problems of motivating and coordinating larger groups</w:t>
      </w:r>
    </w:p>
    <w:p w14:paraId="2EE11158" w14:textId="19E4853C" w:rsidR="00CA4B61" w:rsidRPr="009108D6" w:rsidRDefault="00CA4B61" w:rsidP="00CA4B61">
      <w:pPr>
        <w:jc w:val="center"/>
        <w:rPr>
          <w:rFonts w:ascii="Times New Roman" w:hAnsi="Times New Roman" w:cs="Times New Roman"/>
          <w:b/>
          <w:sz w:val="24"/>
          <w:szCs w:val="24"/>
        </w:rPr>
      </w:pPr>
      <w:r w:rsidRPr="009108D6">
        <w:rPr>
          <w:rFonts w:ascii="Times New Roman" w:hAnsi="Times New Roman" w:cs="Times New Roman"/>
          <w:b/>
          <w:sz w:val="24"/>
          <w:szCs w:val="24"/>
        </w:rPr>
        <w:t>ACTUAL PERFORMANCE = POTENTIAL PERFORMANCE</w:t>
      </w:r>
      <w:r w:rsidR="00A5290A" w:rsidRPr="009108D6">
        <w:rPr>
          <w:rFonts w:ascii="Times New Roman" w:hAnsi="Times New Roman" w:cs="Times New Roman"/>
          <w:b/>
          <w:sz w:val="24"/>
          <w:szCs w:val="24"/>
        </w:rPr>
        <w:t xml:space="preserve"> – PROCESS </w:t>
      </w:r>
      <w:r w:rsidR="00E472C4" w:rsidRPr="009108D6">
        <w:rPr>
          <w:rFonts w:ascii="Times New Roman" w:hAnsi="Times New Roman" w:cs="Times New Roman"/>
          <w:b/>
          <w:sz w:val="24"/>
          <w:szCs w:val="24"/>
        </w:rPr>
        <w:t>LOSSES</w:t>
      </w:r>
    </w:p>
    <w:p w14:paraId="7AB843DE" w14:textId="273823F7" w:rsidR="002E4523" w:rsidRPr="009108D6" w:rsidRDefault="00A8638D" w:rsidP="00A8638D">
      <w:pPr>
        <w:jc w:val="center"/>
        <w:rPr>
          <w:rFonts w:ascii="Times New Roman" w:hAnsi="Times New Roman" w:cs="Times New Roman"/>
          <w:b/>
          <w:sz w:val="24"/>
          <w:szCs w:val="24"/>
        </w:rPr>
      </w:pPr>
      <w:r w:rsidRPr="009108D6">
        <w:rPr>
          <w:rFonts w:ascii="Times New Roman" w:hAnsi="Times New Roman" w:cs="Times New Roman"/>
          <w:b/>
          <w:noProof/>
          <w:sz w:val="24"/>
          <w:szCs w:val="24"/>
        </w:rPr>
        <w:drawing>
          <wp:inline distT="0" distB="0" distL="0" distR="0" wp14:anchorId="41C31850" wp14:editId="5AFFED1C">
            <wp:extent cx="3081338" cy="1526692"/>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13415" cy="1542585"/>
                    </a:xfrm>
                    <a:prstGeom prst="rect">
                      <a:avLst/>
                    </a:prstGeom>
                    <a:noFill/>
                    <a:ln>
                      <a:noFill/>
                    </a:ln>
                  </pic:spPr>
                </pic:pic>
              </a:graphicData>
            </a:graphic>
          </wp:inline>
        </w:drawing>
      </w:r>
    </w:p>
    <w:p w14:paraId="2FC87793" w14:textId="1A4F47A1" w:rsidR="00A8638D" w:rsidRPr="009108D6" w:rsidRDefault="00225CF6" w:rsidP="00A8638D">
      <w:pPr>
        <w:rPr>
          <w:rFonts w:ascii="Times New Roman" w:hAnsi="Times New Roman" w:cs="Times New Roman"/>
          <w:b/>
          <w:sz w:val="24"/>
          <w:szCs w:val="24"/>
        </w:rPr>
      </w:pPr>
      <w:r w:rsidRPr="009108D6">
        <w:rPr>
          <w:rFonts w:ascii="Times New Roman" w:hAnsi="Times New Roman" w:cs="Times New Roman"/>
          <w:b/>
          <w:sz w:val="24"/>
          <w:szCs w:val="24"/>
        </w:rPr>
        <w:t>Diversity:</w:t>
      </w:r>
    </w:p>
    <w:p w14:paraId="6E7BAEB2" w14:textId="488EC6DD" w:rsidR="00225CF6" w:rsidRPr="009108D6" w:rsidRDefault="00225CF6" w:rsidP="00225CF6">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 xml:space="preserve">More diverse groups will have more </w:t>
      </w:r>
      <w:r w:rsidR="00141368" w:rsidRPr="009108D6">
        <w:rPr>
          <w:rFonts w:ascii="Times New Roman" w:hAnsi="Times New Roman" w:cs="Times New Roman"/>
          <w:sz w:val="24"/>
          <w:szCs w:val="24"/>
        </w:rPr>
        <w:t>problems</w:t>
      </w:r>
      <w:r w:rsidRPr="009108D6">
        <w:rPr>
          <w:rFonts w:ascii="Times New Roman" w:hAnsi="Times New Roman" w:cs="Times New Roman"/>
          <w:sz w:val="24"/>
          <w:szCs w:val="24"/>
        </w:rPr>
        <w:t xml:space="preserve"> of communication and cohesive</w:t>
      </w:r>
      <w:r w:rsidR="00BA45E5" w:rsidRPr="009108D6">
        <w:rPr>
          <w:rFonts w:ascii="Times New Roman" w:hAnsi="Times New Roman" w:cs="Times New Roman"/>
          <w:sz w:val="24"/>
          <w:szCs w:val="24"/>
        </w:rPr>
        <w:t>ne</w:t>
      </w:r>
      <w:r w:rsidRPr="009108D6">
        <w:rPr>
          <w:rFonts w:ascii="Times New Roman" w:hAnsi="Times New Roman" w:cs="Times New Roman"/>
          <w:sz w:val="24"/>
          <w:szCs w:val="24"/>
        </w:rPr>
        <w:t xml:space="preserve">ss </w:t>
      </w:r>
      <w:r w:rsidR="00BA45E5" w:rsidRPr="009108D6">
        <w:rPr>
          <w:rFonts w:ascii="Times New Roman" w:hAnsi="Times New Roman" w:cs="Times New Roman"/>
          <w:sz w:val="24"/>
          <w:szCs w:val="24"/>
        </w:rPr>
        <w:t>+ take longer to develop as a team (unity)</w:t>
      </w:r>
    </w:p>
    <w:p w14:paraId="6BC356B7" w14:textId="0F887800" w:rsidR="00E42299" w:rsidRPr="009108D6" w:rsidRDefault="00D07E81" w:rsidP="00E42299">
      <w:pPr>
        <w:rPr>
          <w:rFonts w:ascii="Times New Roman" w:hAnsi="Times New Roman" w:cs="Times New Roman"/>
          <w:sz w:val="24"/>
          <w:szCs w:val="24"/>
          <w:u w:val="single"/>
        </w:rPr>
      </w:pPr>
      <w:r w:rsidRPr="009108D6">
        <w:rPr>
          <w:rFonts w:ascii="Times New Roman" w:hAnsi="Times New Roman" w:cs="Times New Roman"/>
          <w:sz w:val="24"/>
          <w:szCs w:val="24"/>
          <w:u w:val="single"/>
        </w:rPr>
        <w:t>Norms and roles</w:t>
      </w:r>
    </w:p>
    <w:p w14:paraId="0170590B" w14:textId="58CFD1D1" w:rsidR="00D07E81" w:rsidRPr="009108D6" w:rsidRDefault="00D07E81" w:rsidP="00E42299">
      <w:pPr>
        <w:rPr>
          <w:rFonts w:ascii="Times New Roman" w:hAnsi="Times New Roman" w:cs="Times New Roman"/>
          <w:b/>
          <w:sz w:val="24"/>
          <w:szCs w:val="24"/>
        </w:rPr>
      </w:pPr>
      <w:r w:rsidRPr="009108D6">
        <w:rPr>
          <w:rFonts w:ascii="Times New Roman" w:hAnsi="Times New Roman" w:cs="Times New Roman"/>
          <w:b/>
          <w:sz w:val="24"/>
          <w:szCs w:val="24"/>
        </w:rPr>
        <w:t>Social Norms</w:t>
      </w:r>
    </w:p>
    <w:p w14:paraId="37B13324" w14:textId="1069A909" w:rsidR="00D07E81" w:rsidRPr="009108D6" w:rsidRDefault="00D07E81" w:rsidP="00D07E81">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 xml:space="preserve">Collective expectations that members of social units have regarding the behavior or each other </w:t>
      </w:r>
    </w:p>
    <w:p w14:paraId="40867A10" w14:textId="444689A7" w:rsidR="00D07E81" w:rsidRPr="009108D6" w:rsidRDefault="00D07E81" w:rsidP="00D07E81">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 xml:space="preserve">Good behavior vs. bad behavior = all subjective to </w:t>
      </w:r>
      <w:r w:rsidR="00141368" w:rsidRPr="009108D6">
        <w:rPr>
          <w:rFonts w:ascii="Times New Roman" w:hAnsi="Times New Roman" w:cs="Times New Roman"/>
          <w:sz w:val="24"/>
          <w:szCs w:val="24"/>
        </w:rPr>
        <w:t>one’s</w:t>
      </w:r>
      <w:r w:rsidRPr="009108D6">
        <w:rPr>
          <w:rFonts w:ascii="Times New Roman" w:hAnsi="Times New Roman" w:cs="Times New Roman"/>
          <w:sz w:val="24"/>
          <w:szCs w:val="24"/>
        </w:rPr>
        <w:t xml:space="preserve"> norms</w:t>
      </w:r>
    </w:p>
    <w:p w14:paraId="1D14ACA8" w14:textId="2FCB1A29" w:rsidR="00023216" w:rsidRPr="009108D6" w:rsidRDefault="00023216" w:rsidP="00023216">
      <w:pPr>
        <w:rPr>
          <w:rFonts w:ascii="Times New Roman" w:hAnsi="Times New Roman" w:cs="Times New Roman"/>
          <w:b/>
          <w:sz w:val="24"/>
          <w:szCs w:val="24"/>
        </w:rPr>
      </w:pPr>
      <w:r w:rsidRPr="009108D6">
        <w:rPr>
          <w:rFonts w:ascii="Times New Roman" w:hAnsi="Times New Roman" w:cs="Times New Roman"/>
          <w:b/>
          <w:sz w:val="24"/>
          <w:szCs w:val="24"/>
        </w:rPr>
        <w:t>Roles</w:t>
      </w:r>
    </w:p>
    <w:p w14:paraId="7245F47B" w14:textId="2FCB1A29" w:rsidR="00023216" w:rsidRPr="009108D6" w:rsidRDefault="00023216" w:rsidP="00023216">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Position in a group that have a set of expected behavior attached to them</w:t>
      </w:r>
      <w:ins w:id="1" w:author="Jasmine De Vito">
        <w:r w:rsidR="00323862" w:rsidRPr="009108D6">
          <w:rPr>
            <w:rFonts w:ascii="Times New Roman" w:hAnsi="Times New Roman" w:cs="Times New Roman"/>
            <w:sz w:val="24"/>
            <w:szCs w:val="24"/>
          </w:rPr>
          <w:t xml:space="preserve">. </w:t>
        </w:r>
      </w:ins>
    </w:p>
    <w:p w14:paraId="1DB757A3" w14:textId="446DB1C3" w:rsidR="00323862" w:rsidRPr="009108D6" w:rsidRDefault="00323862" w:rsidP="00323862">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 xml:space="preserve">Most consistent consequences of role conflict </w:t>
      </w:r>
      <w:r w:rsidR="00141368" w:rsidRPr="009108D6">
        <w:rPr>
          <w:rFonts w:ascii="Times New Roman" w:hAnsi="Times New Roman" w:cs="Times New Roman"/>
          <w:sz w:val="24"/>
          <w:szCs w:val="24"/>
        </w:rPr>
        <w:t>are</w:t>
      </w:r>
      <w:r w:rsidRPr="009108D6">
        <w:rPr>
          <w:rFonts w:ascii="Times New Roman" w:hAnsi="Times New Roman" w:cs="Times New Roman"/>
          <w:sz w:val="24"/>
          <w:szCs w:val="24"/>
        </w:rPr>
        <w:t xml:space="preserve"> job dissatisfaction, stress reactions, lowered commitment, turnover intentions</w:t>
      </w:r>
    </w:p>
    <w:p w14:paraId="2DDC85C8" w14:textId="10878C2D" w:rsidR="00323862" w:rsidRPr="009108D6" w:rsidRDefault="00323862" w:rsidP="00323862">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 xml:space="preserve">Assigned roles: formally prescribed by an organization to divide labour and responsibilities to get the task done </w:t>
      </w:r>
    </w:p>
    <w:p w14:paraId="3B1952D8" w14:textId="55AE8106" w:rsidR="000052EA" w:rsidRPr="009108D6" w:rsidRDefault="000052EA" w:rsidP="00323862">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Emergent roles: roles develop natural to meet the social-emotional needs of group members or to assists in formal job accomplishment</w:t>
      </w:r>
    </w:p>
    <w:p w14:paraId="6110F00C" w14:textId="51F8D965" w:rsidR="000052EA" w:rsidRPr="009108D6" w:rsidRDefault="000052EA" w:rsidP="000052EA">
      <w:pPr>
        <w:rPr>
          <w:rFonts w:ascii="Times New Roman" w:hAnsi="Times New Roman" w:cs="Times New Roman"/>
          <w:b/>
          <w:sz w:val="24"/>
          <w:szCs w:val="24"/>
        </w:rPr>
      </w:pPr>
      <w:r w:rsidRPr="009108D6">
        <w:rPr>
          <w:rFonts w:ascii="Times New Roman" w:hAnsi="Times New Roman" w:cs="Times New Roman"/>
          <w:b/>
          <w:sz w:val="24"/>
          <w:szCs w:val="24"/>
        </w:rPr>
        <w:t>Status</w:t>
      </w:r>
    </w:p>
    <w:p w14:paraId="52B8E66F" w14:textId="731C4BE9" w:rsidR="00FA3CD7" w:rsidRPr="009108D6" w:rsidRDefault="00FA3CD7" w:rsidP="00FA3CD7">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Consequences of Status Differences</w:t>
      </w:r>
    </w:p>
    <w:p w14:paraId="22557AA6" w14:textId="09EB75F6" w:rsidR="00B97213" w:rsidRPr="00405C59" w:rsidRDefault="00FA3CD7" w:rsidP="00B97213">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lastRenderedPageBreak/>
        <w:t>Status affects the ways in which people communicate with each other. Most people like to communicate with people of equal or higher status rather than those of lower</w:t>
      </w:r>
    </w:p>
    <w:p w14:paraId="6B488361" w14:textId="06899CD6" w:rsidR="00B97213" w:rsidRPr="009108D6" w:rsidRDefault="00B97213" w:rsidP="00B97213">
      <w:pPr>
        <w:rPr>
          <w:rFonts w:ascii="Times New Roman" w:hAnsi="Times New Roman" w:cs="Times New Roman"/>
          <w:sz w:val="24"/>
          <w:szCs w:val="24"/>
          <w:u w:val="single"/>
        </w:rPr>
      </w:pPr>
      <w:r w:rsidRPr="009108D6">
        <w:rPr>
          <w:rFonts w:ascii="Times New Roman" w:hAnsi="Times New Roman" w:cs="Times New Roman"/>
          <w:sz w:val="24"/>
          <w:szCs w:val="24"/>
          <w:u w:val="single"/>
        </w:rPr>
        <w:t>Cohesiveness</w:t>
      </w:r>
    </w:p>
    <w:p w14:paraId="68527C28" w14:textId="5D43294E" w:rsidR="00B97213" w:rsidRPr="009108D6" w:rsidRDefault="00B97213" w:rsidP="00B97213">
      <w:pPr>
        <w:rPr>
          <w:rFonts w:ascii="Times New Roman" w:hAnsi="Times New Roman" w:cs="Times New Roman"/>
          <w:b/>
          <w:sz w:val="24"/>
          <w:szCs w:val="24"/>
        </w:rPr>
      </w:pPr>
      <w:r w:rsidRPr="009108D6">
        <w:rPr>
          <w:rFonts w:ascii="Times New Roman" w:hAnsi="Times New Roman" w:cs="Times New Roman"/>
          <w:b/>
          <w:sz w:val="24"/>
          <w:szCs w:val="24"/>
        </w:rPr>
        <w:t>Group cohesiveness</w:t>
      </w:r>
    </w:p>
    <w:p w14:paraId="749484C0" w14:textId="6CE0BA9C" w:rsidR="00B97213" w:rsidRPr="009108D6" w:rsidRDefault="00B97213" w:rsidP="00B97213">
      <w:pPr>
        <w:pStyle w:val="ListParagraph"/>
        <w:numPr>
          <w:ilvl w:val="0"/>
          <w:numId w:val="5"/>
        </w:numPr>
        <w:rPr>
          <w:rFonts w:ascii="Times New Roman" w:hAnsi="Times New Roman" w:cs="Times New Roman"/>
          <w:b/>
          <w:sz w:val="24"/>
          <w:szCs w:val="24"/>
        </w:rPr>
      </w:pPr>
      <w:r w:rsidRPr="009108D6">
        <w:rPr>
          <w:rFonts w:ascii="Times New Roman" w:hAnsi="Times New Roman" w:cs="Times New Roman"/>
          <w:sz w:val="24"/>
          <w:szCs w:val="24"/>
        </w:rPr>
        <w:t>If group members especially want to remain in that specific group setting</w:t>
      </w:r>
    </w:p>
    <w:p w14:paraId="0463E278" w14:textId="69CA950D" w:rsidR="00B97213" w:rsidRPr="009108D6" w:rsidRDefault="00B97213" w:rsidP="00B97213">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Member Diversity</w:t>
      </w:r>
      <w:r w:rsidR="00FB50DF" w:rsidRPr="009108D6">
        <w:rPr>
          <w:rFonts w:ascii="Times New Roman" w:hAnsi="Times New Roman" w:cs="Times New Roman"/>
          <w:sz w:val="24"/>
          <w:szCs w:val="24"/>
        </w:rPr>
        <w:t xml:space="preserve"> – if group</w:t>
      </w:r>
      <w:r w:rsidR="002B5AC6" w:rsidRPr="009108D6">
        <w:rPr>
          <w:rFonts w:ascii="Times New Roman" w:hAnsi="Times New Roman" w:cs="Times New Roman"/>
          <w:sz w:val="24"/>
          <w:szCs w:val="24"/>
        </w:rPr>
        <w:t xml:space="preserve">s </w:t>
      </w:r>
      <w:proofErr w:type="gramStart"/>
      <w:r w:rsidR="002B5AC6" w:rsidRPr="009108D6">
        <w:rPr>
          <w:rFonts w:ascii="Times New Roman" w:hAnsi="Times New Roman" w:cs="Times New Roman"/>
          <w:sz w:val="24"/>
          <w:szCs w:val="24"/>
        </w:rPr>
        <w:t>are in agreement</w:t>
      </w:r>
      <w:proofErr w:type="gramEnd"/>
      <w:r w:rsidR="002B5AC6" w:rsidRPr="009108D6">
        <w:rPr>
          <w:rFonts w:ascii="Times New Roman" w:hAnsi="Times New Roman" w:cs="Times New Roman"/>
          <w:sz w:val="24"/>
          <w:szCs w:val="24"/>
        </w:rPr>
        <w:t xml:space="preserve"> that their goal is to accomplish a task, its success will </w:t>
      </w:r>
      <w:r w:rsidR="00141368" w:rsidRPr="009108D6">
        <w:rPr>
          <w:rFonts w:ascii="Times New Roman" w:hAnsi="Times New Roman" w:cs="Times New Roman"/>
          <w:sz w:val="24"/>
          <w:szCs w:val="24"/>
        </w:rPr>
        <w:t>outweigh</w:t>
      </w:r>
      <w:r w:rsidR="002B5AC6" w:rsidRPr="009108D6">
        <w:rPr>
          <w:rFonts w:ascii="Times New Roman" w:hAnsi="Times New Roman" w:cs="Times New Roman"/>
          <w:sz w:val="24"/>
          <w:szCs w:val="24"/>
        </w:rPr>
        <w:t xml:space="preserve"> the dissimilarities of a group</w:t>
      </w:r>
    </w:p>
    <w:p w14:paraId="779504E8" w14:textId="7AA31B26" w:rsidR="002B5AC6" w:rsidRPr="009108D6" w:rsidRDefault="001F0509" w:rsidP="001F0509">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Success – people want to be part of a winning team</w:t>
      </w:r>
    </w:p>
    <w:p w14:paraId="5E5589C6" w14:textId="070BE36E" w:rsidR="001F0509" w:rsidRPr="009108D6" w:rsidRDefault="001F0509" w:rsidP="001F0509">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 xml:space="preserve">Threat a competition- these factors force the members to work together when the group goals are in ganger. </w:t>
      </w:r>
    </w:p>
    <w:p w14:paraId="6E20955A" w14:textId="7156C24A" w:rsidR="001F0509" w:rsidRPr="009108D6" w:rsidRDefault="001F0509" w:rsidP="001F0509">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 xml:space="preserve">Size </w:t>
      </w:r>
      <w:r w:rsidR="00562DE8" w:rsidRPr="009108D6">
        <w:rPr>
          <w:rFonts w:ascii="Times New Roman" w:hAnsi="Times New Roman" w:cs="Times New Roman"/>
          <w:sz w:val="24"/>
          <w:szCs w:val="24"/>
        </w:rPr>
        <w:t>–</w:t>
      </w:r>
      <w:r w:rsidRPr="009108D6">
        <w:rPr>
          <w:rFonts w:ascii="Times New Roman" w:hAnsi="Times New Roman" w:cs="Times New Roman"/>
          <w:sz w:val="24"/>
          <w:szCs w:val="24"/>
        </w:rPr>
        <w:t xml:space="preserve"> Larger</w:t>
      </w:r>
      <w:r w:rsidR="00562DE8" w:rsidRPr="009108D6">
        <w:rPr>
          <w:rFonts w:ascii="Times New Roman" w:hAnsi="Times New Roman" w:cs="Times New Roman"/>
          <w:sz w:val="24"/>
          <w:szCs w:val="24"/>
        </w:rPr>
        <w:t xml:space="preserve"> groups have more difficulty becoming one and have more problems of </w:t>
      </w:r>
      <w:r w:rsidR="00141368" w:rsidRPr="009108D6">
        <w:rPr>
          <w:rFonts w:ascii="Times New Roman" w:hAnsi="Times New Roman" w:cs="Times New Roman"/>
          <w:sz w:val="24"/>
          <w:szCs w:val="24"/>
        </w:rPr>
        <w:t>communicating</w:t>
      </w:r>
      <w:r w:rsidR="00562DE8" w:rsidRPr="009108D6">
        <w:rPr>
          <w:rFonts w:ascii="Times New Roman" w:hAnsi="Times New Roman" w:cs="Times New Roman"/>
          <w:sz w:val="24"/>
          <w:szCs w:val="24"/>
        </w:rPr>
        <w:t xml:space="preserve"> and coordinating efforts</w:t>
      </w:r>
    </w:p>
    <w:p w14:paraId="427877DB" w14:textId="7D26BF83" w:rsidR="00562DE8" w:rsidRPr="009108D6" w:rsidRDefault="00562DE8" w:rsidP="001F0509">
      <w:pPr>
        <w:pStyle w:val="ListParagraph"/>
        <w:numPr>
          <w:ilvl w:val="1"/>
          <w:numId w:val="5"/>
        </w:numPr>
        <w:rPr>
          <w:rFonts w:ascii="Times New Roman" w:hAnsi="Times New Roman" w:cs="Times New Roman"/>
          <w:b/>
          <w:sz w:val="24"/>
          <w:szCs w:val="24"/>
        </w:rPr>
      </w:pPr>
      <w:r w:rsidRPr="009108D6">
        <w:rPr>
          <w:rFonts w:ascii="Times New Roman" w:hAnsi="Times New Roman" w:cs="Times New Roman"/>
          <w:sz w:val="24"/>
          <w:szCs w:val="24"/>
        </w:rPr>
        <w:t>Toughness of initiation – groups that are more exclusive are more attractive</w:t>
      </w:r>
    </w:p>
    <w:p w14:paraId="528E0850" w14:textId="1744FE53" w:rsidR="00691FAA" w:rsidRPr="009108D6" w:rsidRDefault="00691FAA" w:rsidP="00691FAA">
      <w:pPr>
        <w:rPr>
          <w:rFonts w:ascii="Times New Roman" w:hAnsi="Times New Roman" w:cs="Times New Roman"/>
          <w:b/>
          <w:sz w:val="24"/>
          <w:szCs w:val="24"/>
        </w:rPr>
      </w:pPr>
      <w:r w:rsidRPr="009108D6">
        <w:rPr>
          <w:rFonts w:ascii="Times New Roman" w:hAnsi="Times New Roman" w:cs="Times New Roman"/>
          <w:b/>
          <w:sz w:val="24"/>
          <w:szCs w:val="24"/>
        </w:rPr>
        <w:t>Consequences of cohesiveness</w:t>
      </w:r>
    </w:p>
    <w:p w14:paraId="4CDD79D0" w14:textId="65CA3C91" w:rsidR="00691FAA" w:rsidRPr="009108D6" w:rsidRDefault="00691FAA" w:rsidP="00691FAA">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More participation will lover turnover and absenteeism</w:t>
      </w:r>
    </w:p>
    <w:p w14:paraId="1A826982" w14:textId="4A4E7BE2" w:rsidR="00691FAA" w:rsidRPr="009108D6" w:rsidRDefault="00691FAA" w:rsidP="00691FAA">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 xml:space="preserve">More </w:t>
      </w:r>
      <w:r w:rsidR="00141368" w:rsidRPr="009108D6">
        <w:rPr>
          <w:rFonts w:ascii="Times New Roman" w:hAnsi="Times New Roman" w:cs="Times New Roman"/>
          <w:sz w:val="24"/>
          <w:szCs w:val="24"/>
        </w:rPr>
        <w:t>conformity</w:t>
      </w:r>
      <w:r w:rsidRPr="009108D6">
        <w:rPr>
          <w:rFonts w:ascii="Times New Roman" w:hAnsi="Times New Roman" w:cs="Times New Roman"/>
          <w:sz w:val="24"/>
          <w:szCs w:val="24"/>
        </w:rPr>
        <w:t xml:space="preserve"> – members will be motivated to engage in activities that will keep the group cohesive and respect group norms</w:t>
      </w:r>
    </w:p>
    <w:p w14:paraId="09548784" w14:textId="611B0A22" w:rsidR="00691FAA" w:rsidRPr="009108D6" w:rsidRDefault="00691FAA" w:rsidP="00691FAA">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More success</w:t>
      </w:r>
    </w:p>
    <w:p w14:paraId="2D7B6130" w14:textId="1A5F3BA5" w:rsidR="004F49AB" w:rsidRPr="009108D6" w:rsidRDefault="00691FAA" w:rsidP="004F49AB">
      <w:pPr>
        <w:pStyle w:val="ListParagraph"/>
        <w:numPr>
          <w:ilvl w:val="1"/>
          <w:numId w:val="5"/>
        </w:numPr>
        <w:rPr>
          <w:rFonts w:ascii="Times New Roman" w:hAnsi="Times New Roman" w:cs="Times New Roman"/>
          <w:sz w:val="24"/>
          <w:szCs w:val="24"/>
        </w:rPr>
      </w:pPr>
      <w:r w:rsidRPr="009108D6">
        <w:rPr>
          <w:rFonts w:ascii="Times New Roman" w:hAnsi="Times New Roman" w:cs="Times New Roman"/>
          <w:sz w:val="24"/>
          <w:szCs w:val="24"/>
        </w:rPr>
        <w:t>Cohesiveness contributes</w:t>
      </w:r>
      <w:r w:rsidR="004F49AB" w:rsidRPr="009108D6">
        <w:rPr>
          <w:rFonts w:ascii="Times New Roman" w:hAnsi="Times New Roman" w:cs="Times New Roman"/>
          <w:sz w:val="24"/>
          <w:szCs w:val="24"/>
        </w:rPr>
        <w:t xml:space="preserve"> to the </w:t>
      </w:r>
      <w:r w:rsidR="00141368" w:rsidRPr="009108D6">
        <w:rPr>
          <w:rFonts w:ascii="Times New Roman" w:hAnsi="Times New Roman" w:cs="Times New Roman"/>
          <w:sz w:val="24"/>
          <w:szCs w:val="24"/>
        </w:rPr>
        <w:t>group’s</w:t>
      </w:r>
      <w:r w:rsidR="004F49AB" w:rsidRPr="009108D6">
        <w:rPr>
          <w:rFonts w:ascii="Times New Roman" w:hAnsi="Times New Roman" w:cs="Times New Roman"/>
          <w:sz w:val="24"/>
          <w:szCs w:val="24"/>
        </w:rPr>
        <w:t xml:space="preserve"> success</w:t>
      </w:r>
    </w:p>
    <w:p w14:paraId="6B529DD6" w14:textId="65269CC9" w:rsidR="004F49AB" w:rsidRPr="009108D6" w:rsidRDefault="004F49AB" w:rsidP="008E04B3">
      <w:pPr>
        <w:jc w:val="center"/>
        <w:rPr>
          <w:rFonts w:ascii="Times New Roman" w:hAnsi="Times New Roman" w:cs="Times New Roman"/>
          <w:b/>
          <w:sz w:val="24"/>
          <w:szCs w:val="24"/>
        </w:rPr>
      </w:pPr>
      <w:r w:rsidRPr="009108D6">
        <w:rPr>
          <w:rFonts w:ascii="Times New Roman" w:hAnsi="Times New Roman" w:cs="Times New Roman"/>
          <w:b/>
          <w:sz w:val="24"/>
          <w:szCs w:val="24"/>
        </w:rPr>
        <w:t>PARTICIPATION AND COMMUNICATION + CONFORMITY = AGREEMENT = GOALS</w:t>
      </w:r>
    </w:p>
    <w:p w14:paraId="1559B858" w14:textId="6ACC40C8" w:rsidR="00446F58" w:rsidRPr="009108D6" w:rsidRDefault="008E04B3" w:rsidP="004F49AB">
      <w:pPr>
        <w:rPr>
          <w:rFonts w:ascii="Times New Roman" w:hAnsi="Times New Roman" w:cs="Times New Roman"/>
          <w:sz w:val="24"/>
          <w:szCs w:val="24"/>
          <w:u w:val="single"/>
        </w:rPr>
      </w:pPr>
      <w:r w:rsidRPr="009108D6">
        <w:rPr>
          <w:rFonts w:ascii="Times New Roman" w:hAnsi="Times New Roman" w:cs="Times New Roman"/>
          <w:sz w:val="24"/>
          <w:szCs w:val="24"/>
          <w:u w:val="single"/>
        </w:rPr>
        <w:t>Social Loafing</w:t>
      </w:r>
    </w:p>
    <w:p w14:paraId="38DE333D" w14:textId="1CB7282E" w:rsidR="008E04B3" w:rsidRPr="009108D6" w:rsidRDefault="00E82F01" w:rsidP="004F49AB">
      <w:pPr>
        <w:rPr>
          <w:rFonts w:ascii="Times New Roman" w:hAnsi="Times New Roman" w:cs="Times New Roman"/>
          <w:sz w:val="24"/>
          <w:szCs w:val="24"/>
        </w:rPr>
      </w:pPr>
      <w:r w:rsidRPr="009108D6">
        <w:rPr>
          <w:rFonts w:ascii="Times New Roman" w:hAnsi="Times New Roman" w:cs="Times New Roman"/>
          <w:sz w:val="24"/>
          <w:szCs w:val="24"/>
        </w:rPr>
        <w:t>The tendency to withhold physical or intellectual effort when performing a group tas</w:t>
      </w:r>
      <w:r w:rsidR="00A961CD" w:rsidRPr="009108D6">
        <w:rPr>
          <w:rFonts w:ascii="Times New Roman" w:hAnsi="Times New Roman" w:cs="Times New Roman"/>
          <w:sz w:val="24"/>
          <w:szCs w:val="24"/>
        </w:rPr>
        <w:t>k</w:t>
      </w:r>
      <w:r w:rsidRPr="009108D6">
        <w:rPr>
          <w:rFonts w:ascii="Times New Roman" w:hAnsi="Times New Roman" w:cs="Times New Roman"/>
          <w:sz w:val="24"/>
          <w:szCs w:val="24"/>
        </w:rPr>
        <w:t xml:space="preserve"> as there is lower sense of motivation</w:t>
      </w:r>
      <w:r w:rsidR="00A961CD" w:rsidRPr="009108D6">
        <w:rPr>
          <w:rFonts w:ascii="Times New Roman" w:hAnsi="Times New Roman" w:cs="Times New Roman"/>
          <w:sz w:val="24"/>
          <w:szCs w:val="24"/>
        </w:rPr>
        <w:t xml:space="preserve"> (one of the process losses in large groups)</w:t>
      </w:r>
    </w:p>
    <w:p w14:paraId="4E12847B" w14:textId="12FD392D" w:rsidR="00A961CD" w:rsidRPr="009108D6" w:rsidRDefault="00A961CD" w:rsidP="00A961CD">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Free rider effect: people lower their effort to get a free ride at the expenses of other group members</w:t>
      </w:r>
    </w:p>
    <w:p w14:paraId="17872780" w14:textId="398D31DF" w:rsidR="00A961CD" w:rsidRPr="009108D6" w:rsidRDefault="00A961CD" w:rsidP="00A961CD">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Sucker effect: people lower their effort because of the feeling that others are free riding</w:t>
      </w:r>
    </w:p>
    <w:p w14:paraId="789F7573" w14:textId="77777777" w:rsidR="009D5D14" w:rsidRPr="009108D6" w:rsidRDefault="009D5D14" w:rsidP="00A961CD">
      <w:pPr>
        <w:rPr>
          <w:rFonts w:ascii="Times New Roman" w:hAnsi="Times New Roman" w:cs="Times New Roman"/>
          <w:sz w:val="24"/>
          <w:szCs w:val="24"/>
          <w:u w:val="single"/>
        </w:rPr>
      </w:pPr>
    </w:p>
    <w:p w14:paraId="108C96D4" w14:textId="0E55475D" w:rsidR="00E847F8" w:rsidRPr="009108D6" w:rsidRDefault="00E847F8" w:rsidP="00A961CD">
      <w:pPr>
        <w:rPr>
          <w:rFonts w:ascii="Times New Roman" w:hAnsi="Times New Roman" w:cs="Times New Roman"/>
          <w:sz w:val="24"/>
          <w:szCs w:val="24"/>
          <w:u w:val="single"/>
        </w:rPr>
      </w:pPr>
      <w:r w:rsidRPr="009108D6">
        <w:rPr>
          <w:rFonts w:ascii="Times New Roman" w:hAnsi="Times New Roman" w:cs="Times New Roman"/>
          <w:sz w:val="24"/>
          <w:szCs w:val="24"/>
          <w:u w:val="single"/>
        </w:rPr>
        <w:t>Virtual Teams</w:t>
      </w:r>
    </w:p>
    <w:p w14:paraId="63566263" w14:textId="246026AA" w:rsidR="00E847F8" w:rsidRPr="009108D6" w:rsidRDefault="00E847F8" w:rsidP="00E847F8">
      <w:pPr>
        <w:rPr>
          <w:rFonts w:ascii="Times New Roman" w:hAnsi="Times New Roman" w:cs="Times New Roman"/>
          <w:sz w:val="24"/>
          <w:szCs w:val="24"/>
        </w:rPr>
      </w:pPr>
      <w:r w:rsidRPr="009108D6">
        <w:rPr>
          <w:rFonts w:ascii="Times New Roman" w:hAnsi="Times New Roman" w:cs="Times New Roman"/>
          <w:sz w:val="24"/>
          <w:szCs w:val="24"/>
        </w:rPr>
        <w:t>Work groups that use technology to communicate and collaborate across time, space and organizational boundaries</w:t>
      </w:r>
    </w:p>
    <w:p w14:paraId="17B819E2" w14:textId="0DF8F6D6" w:rsidR="00E847F8" w:rsidRPr="009108D6" w:rsidRDefault="00E847F8" w:rsidP="00E847F8">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Advantages: accessible all the time, reduced travel time and cost – larger talent pool</w:t>
      </w:r>
    </w:p>
    <w:p w14:paraId="0EE609E4" w14:textId="125DC39A" w:rsidR="008E04B3" w:rsidRPr="009108D6" w:rsidRDefault="00993AEE" w:rsidP="004F49AB">
      <w:pPr>
        <w:pStyle w:val="ListParagraph"/>
        <w:numPr>
          <w:ilvl w:val="0"/>
          <w:numId w:val="5"/>
        </w:numPr>
        <w:rPr>
          <w:rFonts w:ascii="Times New Roman" w:hAnsi="Times New Roman" w:cs="Times New Roman"/>
          <w:sz w:val="24"/>
          <w:szCs w:val="24"/>
        </w:rPr>
      </w:pPr>
      <w:r w:rsidRPr="009108D6">
        <w:rPr>
          <w:rFonts w:ascii="Times New Roman" w:hAnsi="Times New Roman" w:cs="Times New Roman"/>
          <w:sz w:val="24"/>
          <w:szCs w:val="24"/>
        </w:rPr>
        <w:t>Challenges: trust is difficult to develop between virtual team member</w:t>
      </w:r>
      <w:r w:rsidR="00FC7663" w:rsidRPr="009108D6">
        <w:rPr>
          <w:rFonts w:ascii="Times New Roman" w:hAnsi="Times New Roman" w:cs="Times New Roman"/>
          <w:sz w:val="24"/>
          <w:szCs w:val="24"/>
        </w:rPr>
        <w:t>s due to lack of physical contact, miscommunication, isolation, high costs, management issues</w:t>
      </w:r>
    </w:p>
    <w:p w14:paraId="32259488" w14:textId="7E3DF0C8" w:rsidR="00083AF9" w:rsidRPr="009108D6" w:rsidRDefault="00083AF9" w:rsidP="00083AF9">
      <w:pPr>
        <w:pStyle w:val="ListParagraph"/>
        <w:numPr>
          <w:ilvl w:val="1"/>
          <w:numId w:val="5"/>
        </w:numPr>
        <w:rPr>
          <w:rFonts w:ascii="Times New Roman" w:hAnsi="Times New Roman" w:cs="Times New Roman"/>
          <w:sz w:val="24"/>
          <w:szCs w:val="24"/>
        </w:rPr>
      </w:pPr>
      <w:r w:rsidRPr="009108D6">
        <w:rPr>
          <w:rFonts w:ascii="Times New Roman" w:hAnsi="Times New Roman" w:cs="Times New Roman"/>
          <w:sz w:val="24"/>
          <w:szCs w:val="24"/>
        </w:rPr>
        <w:t>Recruitment</w:t>
      </w:r>
    </w:p>
    <w:p w14:paraId="294B19F3" w14:textId="7AABF57D" w:rsidR="00083AF9" w:rsidRPr="009108D6" w:rsidRDefault="00083AF9" w:rsidP="00083AF9">
      <w:pPr>
        <w:pStyle w:val="ListParagraph"/>
        <w:numPr>
          <w:ilvl w:val="1"/>
          <w:numId w:val="5"/>
        </w:numPr>
        <w:rPr>
          <w:rFonts w:ascii="Times New Roman" w:hAnsi="Times New Roman" w:cs="Times New Roman"/>
          <w:sz w:val="24"/>
          <w:szCs w:val="24"/>
        </w:rPr>
      </w:pPr>
      <w:r w:rsidRPr="009108D6">
        <w:rPr>
          <w:rFonts w:ascii="Times New Roman" w:hAnsi="Times New Roman" w:cs="Times New Roman"/>
          <w:sz w:val="24"/>
          <w:szCs w:val="24"/>
        </w:rPr>
        <w:lastRenderedPageBreak/>
        <w:t>Training</w:t>
      </w:r>
    </w:p>
    <w:p w14:paraId="31F5B0DA" w14:textId="31EEEB7B" w:rsidR="00083AF9" w:rsidRPr="009108D6" w:rsidRDefault="00083AF9" w:rsidP="00083AF9">
      <w:pPr>
        <w:pStyle w:val="ListParagraph"/>
        <w:numPr>
          <w:ilvl w:val="1"/>
          <w:numId w:val="5"/>
        </w:numPr>
        <w:rPr>
          <w:rFonts w:ascii="Times New Roman" w:hAnsi="Times New Roman" w:cs="Times New Roman"/>
          <w:sz w:val="24"/>
          <w:szCs w:val="24"/>
        </w:rPr>
      </w:pPr>
      <w:r w:rsidRPr="009108D6">
        <w:rPr>
          <w:rFonts w:ascii="Times New Roman" w:hAnsi="Times New Roman" w:cs="Times New Roman"/>
          <w:sz w:val="24"/>
          <w:szCs w:val="24"/>
        </w:rPr>
        <w:t>Personalization</w:t>
      </w:r>
    </w:p>
    <w:p w14:paraId="35CCA5F3" w14:textId="1B01B3C5" w:rsidR="00083AF9" w:rsidRPr="009108D6" w:rsidRDefault="00083AF9" w:rsidP="00083AF9">
      <w:pPr>
        <w:pStyle w:val="ListParagraph"/>
        <w:numPr>
          <w:ilvl w:val="1"/>
          <w:numId w:val="5"/>
        </w:numPr>
        <w:rPr>
          <w:rFonts w:ascii="Times New Roman" w:hAnsi="Times New Roman" w:cs="Times New Roman"/>
          <w:sz w:val="24"/>
          <w:szCs w:val="24"/>
        </w:rPr>
      </w:pPr>
      <w:r w:rsidRPr="009108D6">
        <w:rPr>
          <w:rFonts w:ascii="Times New Roman" w:hAnsi="Times New Roman" w:cs="Times New Roman"/>
          <w:sz w:val="24"/>
          <w:szCs w:val="24"/>
        </w:rPr>
        <w:t>Goals and ground rules</w:t>
      </w:r>
    </w:p>
    <w:p w14:paraId="2B5A565F" w14:textId="4B8AFC2C" w:rsidR="00F47A46" w:rsidRPr="009108D6" w:rsidRDefault="00F47A46" w:rsidP="003E011E">
      <w:pPr>
        <w:pBdr>
          <w:bottom w:val="single" w:sz="4" w:space="1" w:color="auto"/>
        </w:pBdr>
        <w:rPr>
          <w:rFonts w:ascii="Times New Roman" w:hAnsi="Times New Roman" w:cs="Times New Roman"/>
          <w:sz w:val="24"/>
          <w:szCs w:val="24"/>
        </w:rPr>
      </w:pPr>
    </w:p>
    <w:p w14:paraId="2DF90983" w14:textId="45EEC526" w:rsidR="003E011E" w:rsidRPr="009108D6" w:rsidRDefault="003E011E" w:rsidP="00F47A46">
      <w:pPr>
        <w:rPr>
          <w:rFonts w:ascii="Times New Roman" w:hAnsi="Times New Roman" w:cs="Times New Roman"/>
          <w:sz w:val="24"/>
          <w:szCs w:val="24"/>
        </w:rPr>
      </w:pPr>
    </w:p>
    <w:p w14:paraId="740E257B" w14:textId="087CF40C" w:rsidR="003E011E" w:rsidRPr="00942EA3" w:rsidRDefault="00BD11C6" w:rsidP="00F47A46">
      <w:pPr>
        <w:rPr>
          <w:rFonts w:ascii="Times New Roman" w:hAnsi="Times New Roman" w:cs="Times New Roman"/>
          <w:b/>
          <w:sz w:val="24"/>
          <w:szCs w:val="24"/>
          <w:u w:val="single"/>
          <w:lang w:val="fr-CA"/>
        </w:rPr>
      </w:pPr>
      <w:r w:rsidRPr="00942EA3">
        <w:rPr>
          <w:rFonts w:ascii="Times New Roman" w:hAnsi="Times New Roman" w:cs="Times New Roman"/>
          <w:b/>
          <w:sz w:val="24"/>
          <w:szCs w:val="24"/>
          <w:u w:val="single"/>
          <w:lang w:val="fr-CA"/>
        </w:rPr>
        <w:t>C</w:t>
      </w:r>
      <w:r w:rsidR="00942EA3">
        <w:rPr>
          <w:rFonts w:ascii="Times New Roman" w:hAnsi="Times New Roman" w:cs="Times New Roman"/>
          <w:b/>
          <w:sz w:val="24"/>
          <w:szCs w:val="24"/>
          <w:u w:val="single"/>
          <w:lang w:val="fr-CA"/>
        </w:rPr>
        <w:t>hapter</w:t>
      </w:r>
      <w:r w:rsidRPr="00942EA3">
        <w:rPr>
          <w:rFonts w:ascii="Times New Roman" w:hAnsi="Times New Roman" w:cs="Times New Roman"/>
          <w:b/>
          <w:sz w:val="24"/>
          <w:szCs w:val="24"/>
          <w:u w:val="single"/>
          <w:lang w:val="fr-CA"/>
        </w:rPr>
        <w:t xml:space="preserve"> 8 – Social Influence, Socialisation &amp; Culture</w:t>
      </w:r>
    </w:p>
    <w:p w14:paraId="4C9EAA86" w14:textId="18BD928C" w:rsidR="003E011E" w:rsidRPr="009108D6" w:rsidRDefault="005656EA" w:rsidP="00A23140">
      <w:p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Organizational culture</w:t>
      </w:r>
    </w:p>
    <w:p w14:paraId="3BABB723" w14:textId="6B99B362" w:rsidR="005656EA" w:rsidRPr="009108D6" w:rsidRDefault="005656EA" w:rsidP="00A23140">
      <w:p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Consists of shared beliefs</w:t>
      </w:r>
      <w:r w:rsidR="006175F9" w:rsidRPr="009108D6">
        <w:rPr>
          <w:rFonts w:ascii="Times New Roman" w:hAnsi="Times New Roman" w:cs="Times New Roman"/>
          <w:sz w:val="24"/>
          <w:szCs w:val="24"/>
          <w:lang w:val="en-US"/>
        </w:rPr>
        <w:t>, values, &amp; assumptions that organization</w:t>
      </w:r>
    </w:p>
    <w:p w14:paraId="0283AD84" w14:textId="7A6DF06A" w:rsidR="004470DC" w:rsidRPr="009108D6" w:rsidRDefault="00CD78BA" w:rsidP="00A23140">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Characteristics of organization culture:</w:t>
      </w:r>
    </w:p>
    <w:p w14:paraId="1EB393A3" w14:textId="1C397425" w:rsidR="00AC5360" w:rsidRPr="009108D6" w:rsidRDefault="00CD78BA" w:rsidP="00AC5360">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It represent</w:t>
      </w:r>
      <w:r w:rsidR="00B16F4F" w:rsidRPr="009108D6">
        <w:rPr>
          <w:rFonts w:ascii="Times New Roman" w:hAnsi="Times New Roman" w:cs="Times New Roman"/>
          <w:sz w:val="24"/>
          <w:szCs w:val="24"/>
          <w:lang w:val="en-US"/>
        </w:rPr>
        <w:t>s a true “way of life”</w:t>
      </w:r>
      <w:r w:rsidR="00AC5360" w:rsidRPr="009108D6">
        <w:rPr>
          <w:rFonts w:ascii="Times New Roman" w:hAnsi="Times New Roman" w:cs="Times New Roman"/>
          <w:sz w:val="24"/>
          <w:szCs w:val="24"/>
          <w:lang w:val="en-US"/>
        </w:rPr>
        <w:t xml:space="preserve"> for an organizational culture</w:t>
      </w:r>
    </w:p>
    <w:p w14:paraId="63296144" w14:textId="4426C263" w:rsidR="00AC5360" w:rsidRPr="009108D6" w:rsidRDefault="006504F8" w:rsidP="00AC5360">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It tends to be </w:t>
      </w:r>
      <w:r w:rsidR="00732860" w:rsidRPr="009108D6">
        <w:rPr>
          <w:rFonts w:ascii="Times New Roman" w:hAnsi="Times New Roman" w:cs="Times New Roman"/>
          <w:sz w:val="24"/>
          <w:szCs w:val="24"/>
          <w:lang w:val="en-US"/>
        </w:rPr>
        <w:t>stable</w:t>
      </w:r>
      <w:r w:rsidRPr="009108D6">
        <w:rPr>
          <w:rFonts w:ascii="Times New Roman" w:hAnsi="Times New Roman" w:cs="Times New Roman"/>
          <w:sz w:val="24"/>
          <w:szCs w:val="24"/>
          <w:lang w:val="en-US"/>
        </w:rPr>
        <w:t xml:space="preserve"> over time and once established it can persist despite turnover among organizational members, providing social continuity</w:t>
      </w:r>
    </w:p>
    <w:p w14:paraId="53B84BC4" w14:textId="45FE565C" w:rsidR="00EC64A9" w:rsidRPr="009108D6" w:rsidRDefault="00EC64A9" w:rsidP="00AC5360">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Culture can have a strong impact on both organizational performance and member satisfaction</w:t>
      </w:r>
    </w:p>
    <w:p w14:paraId="4943E7B4" w14:textId="54B8BEE8" w:rsidR="00CE6A71" w:rsidRPr="009108D6" w:rsidRDefault="00CE6A71" w:rsidP="00CE6A71">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Subcultu</w:t>
      </w:r>
      <w:r w:rsidR="001D7AD6" w:rsidRPr="009108D6">
        <w:rPr>
          <w:rFonts w:ascii="Times New Roman" w:hAnsi="Times New Roman" w:cs="Times New Roman"/>
          <w:b/>
          <w:sz w:val="24"/>
          <w:szCs w:val="24"/>
          <w:lang w:val="en-US"/>
        </w:rPr>
        <w:t>res</w:t>
      </w:r>
    </w:p>
    <w:p w14:paraId="4E80AED6" w14:textId="207941CC" w:rsidR="00AD0A7B" w:rsidRPr="009108D6" w:rsidRDefault="00AD0A7B" w:rsidP="00AD0A7B">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 xml:space="preserve">Subcultures are smaller cultures developed within a larger organizational culture that are based on </w:t>
      </w:r>
      <w:r w:rsidR="0010694F" w:rsidRPr="009108D6">
        <w:rPr>
          <w:rFonts w:ascii="Times New Roman" w:hAnsi="Times New Roman" w:cs="Times New Roman"/>
          <w:sz w:val="24"/>
          <w:szCs w:val="24"/>
          <w:lang w:val="en-US"/>
        </w:rPr>
        <w:t xml:space="preserve">differences </w:t>
      </w:r>
      <w:r w:rsidR="00743CAA" w:rsidRPr="009108D6">
        <w:rPr>
          <w:rFonts w:ascii="Times New Roman" w:hAnsi="Times New Roman" w:cs="Times New Roman"/>
          <w:sz w:val="24"/>
          <w:szCs w:val="24"/>
          <w:lang w:val="en-US"/>
        </w:rPr>
        <w:t>in training, occupation, or departmental goals</w:t>
      </w:r>
    </w:p>
    <w:p w14:paraId="66DDF743" w14:textId="5A474B00" w:rsidR="00B77ED9" w:rsidRPr="009108D6" w:rsidRDefault="00785E00" w:rsidP="00B77ED9">
      <w:p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Assets of strong cultures</w:t>
      </w:r>
    </w:p>
    <w:p w14:paraId="7C15316A" w14:textId="483B7E3F" w:rsidR="00953D3F" w:rsidRPr="009108D6" w:rsidRDefault="0000738B" w:rsidP="00B77ED9">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Coordination</w:t>
      </w:r>
    </w:p>
    <w:p w14:paraId="2D670962" w14:textId="164285DD" w:rsidR="0000738B" w:rsidRPr="009108D6" w:rsidRDefault="00F20CE8" w:rsidP="0000738B">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Overarching values &amp; assumptions that facilitate the c</w:t>
      </w:r>
      <w:r w:rsidR="00577D26" w:rsidRPr="009108D6">
        <w:rPr>
          <w:rFonts w:ascii="Times New Roman" w:hAnsi="Times New Roman" w:cs="Times New Roman"/>
          <w:sz w:val="24"/>
          <w:szCs w:val="24"/>
          <w:lang w:val="en-US"/>
        </w:rPr>
        <w:t>oordination of different parts of the organization. Different parts of the organization can learn from each other and can coordinate their effo</w:t>
      </w:r>
      <w:r w:rsidR="0067219A" w:rsidRPr="009108D6">
        <w:rPr>
          <w:rFonts w:ascii="Times New Roman" w:hAnsi="Times New Roman" w:cs="Times New Roman"/>
          <w:sz w:val="24"/>
          <w:szCs w:val="24"/>
          <w:lang w:val="en-US"/>
        </w:rPr>
        <w:t>rts</w:t>
      </w:r>
    </w:p>
    <w:p w14:paraId="49752C77" w14:textId="11163EA3" w:rsidR="0000738B" w:rsidRPr="009108D6" w:rsidRDefault="0000738B" w:rsidP="00B77ED9">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Conflict resolution</w:t>
      </w:r>
    </w:p>
    <w:p w14:paraId="1D6DB468" w14:textId="2814E910" w:rsidR="0067219A" w:rsidRPr="009108D6" w:rsidRDefault="0067219A" w:rsidP="0067219A">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Sharing core values is a powerful mechanism that can facilitate conflict resolution</w:t>
      </w:r>
    </w:p>
    <w:p w14:paraId="1D72F517" w14:textId="77777777" w:rsidR="00405C59" w:rsidRDefault="00405C59" w:rsidP="00B77ED9">
      <w:pPr>
        <w:tabs>
          <w:tab w:val="left" w:pos="5310"/>
        </w:tabs>
        <w:rPr>
          <w:rFonts w:ascii="Times New Roman" w:hAnsi="Times New Roman" w:cs="Times New Roman"/>
          <w:b/>
          <w:sz w:val="24"/>
          <w:szCs w:val="24"/>
          <w:lang w:val="en-US"/>
        </w:rPr>
      </w:pPr>
    </w:p>
    <w:p w14:paraId="2088B596" w14:textId="77777777" w:rsidR="00405C59" w:rsidRDefault="00405C59" w:rsidP="00B77ED9">
      <w:pPr>
        <w:tabs>
          <w:tab w:val="left" w:pos="5310"/>
        </w:tabs>
        <w:rPr>
          <w:rFonts w:ascii="Times New Roman" w:hAnsi="Times New Roman" w:cs="Times New Roman"/>
          <w:b/>
          <w:sz w:val="24"/>
          <w:szCs w:val="24"/>
          <w:lang w:val="en-US"/>
        </w:rPr>
      </w:pPr>
    </w:p>
    <w:p w14:paraId="11712F6E" w14:textId="5E313345" w:rsidR="0000738B" w:rsidRPr="009108D6" w:rsidRDefault="0000738B" w:rsidP="00B77ED9">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Financial success</w:t>
      </w:r>
    </w:p>
    <w:p w14:paraId="6F6EAF62" w14:textId="56E78B99" w:rsidR="0067219A" w:rsidRPr="009108D6" w:rsidRDefault="002D55E9" w:rsidP="0067219A">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Strong cultures contribute to financial success when the culture supports the mission, strategy and goals of the organization</w:t>
      </w:r>
    </w:p>
    <w:p w14:paraId="0BE361C6" w14:textId="5FAA759E" w:rsidR="002D55E9" w:rsidRPr="009108D6" w:rsidRDefault="006371ED" w:rsidP="002D55E9">
      <w:p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Liabilities of strong cultures</w:t>
      </w:r>
    </w:p>
    <w:p w14:paraId="296F0F35" w14:textId="716D3DDC" w:rsidR="006371ED" w:rsidRPr="009108D6" w:rsidRDefault="00C766D8" w:rsidP="00C766D8">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Resistance to change can damage a firm’s ability to innovate</w:t>
      </w:r>
    </w:p>
    <w:p w14:paraId="06EB1FDB" w14:textId="138D6B76" w:rsidR="00C766D8" w:rsidRPr="009108D6" w:rsidRDefault="00812A88" w:rsidP="00C766D8">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lastRenderedPageBreak/>
        <w:t>Culture clash/conflict: can mix badly when a merger or acquisition pushes two of them together under the same corporate banner</w:t>
      </w:r>
    </w:p>
    <w:p w14:paraId="33603B5A" w14:textId="789F8BAD" w:rsidR="00812A88" w:rsidRPr="009108D6" w:rsidRDefault="00812A88" w:rsidP="00C766D8">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Pathology: cultures based on beliefs, values &amp; assumptions that support friction, secrecy, paranoia</w:t>
      </w:r>
    </w:p>
    <w:p w14:paraId="72359484" w14:textId="7DF625A8" w:rsidR="00812A88" w:rsidRPr="009108D6" w:rsidRDefault="0021334E" w:rsidP="00812A88">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How cultures are built &amp; maintained? 2 key factors that contribute to the foundation &amp; continuation of organizational cultures:</w:t>
      </w:r>
    </w:p>
    <w:p w14:paraId="0F588874" w14:textId="4041FFAA" w:rsidR="0021334E" w:rsidRPr="009108D6" w:rsidRDefault="0021334E" w:rsidP="00812A88">
      <w:pPr>
        <w:tabs>
          <w:tab w:val="left" w:pos="5310"/>
        </w:tabs>
        <w:rPr>
          <w:rFonts w:ascii="Times New Roman" w:hAnsi="Times New Roman" w:cs="Times New Roman"/>
          <w:i/>
          <w:sz w:val="24"/>
          <w:szCs w:val="24"/>
          <w:lang w:val="en-US"/>
        </w:rPr>
      </w:pPr>
      <w:r w:rsidRPr="009108D6">
        <w:rPr>
          <w:rFonts w:ascii="Times New Roman" w:hAnsi="Times New Roman" w:cs="Times New Roman"/>
          <w:i/>
          <w:sz w:val="24"/>
          <w:szCs w:val="24"/>
          <w:lang w:val="en-US"/>
        </w:rPr>
        <w:t>Founder’s role</w:t>
      </w:r>
      <w:r w:rsidR="00357E73" w:rsidRPr="009108D6">
        <w:rPr>
          <w:rFonts w:ascii="Times New Roman" w:hAnsi="Times New Roman" w:cs="Times New Roman"/>
          <w:i/>
          <w:sz w:val="24"/>
          <w:szCs w:val="24"/>
          <w:lang w:val="en-US"/>
        </w:rPr>
        <w:t>:</w:t>
      </w:r>
    </w:p>
    <w:p w14:paraId="3EFA038F" w14:textId="56ADDBE9" w:rsidR="00357E73" w:rsidRPr="009108D6" w:rsidRDefault="00357E73" w:rsidP="00357E73">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Strong cultures, reflect the values of an organization’s founders</w:t>
      </w:r>
    </w:p>
    <w:p w14:paraId="77CDAB81" w14:textId="050D4D7F" w:rsidR="00357E73" w:rsidRPr="009108D6" w:rsidRDefault="00357E73" w:rsidP="00357E73">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Top management strongly shapes an organization’s culture</w:t>
      </w:r>
    </w:p>
    <w:p w14:paraId="6A62AF24" w14:textId="08FE8591" w:rsidR="00357E73" w:rsidRPr="009108D6" w:rsidRDefault="00357E73" w:rsidP="00357E73">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Sometimes the culture begun by the founder can cause conflict when top management wishes to see an organization c</w:t>
      </w:r>
      <w:r w:rsidR="000B1F72" w:rsidRPr="009108D6">
        <w:rPr>
          <w:rFonts w:ascii="Times New Roman" w:hAnsi="Times New Roman" w:cs="Times New Roman"/>
          <w:sz w:val="24"/>
          <w:szCs w:val="24"/>
          <w:lang w:val="en-US"/>
        </w:rPr>
        <w:t>hange direction</w:t>
      </w:r>
    </w:p>
    <w:p w14:paraId="2756C320" w14:textId="6354C6D2" w:rsidR="00DB02AB" w:rsidRPr="009108D6" w:rsidRDefault="00DB02AB" w:rsidP="00DB02AB">
      <w:pPr>
        <w:tabs>
          <w:tab w:val="left" w:pos="5310"/>
        </w:tabs>
        <w:rPr>
          <w:rFonts w:ascii="Times New Roman" w:hAnsi="Times New Roman" w:cs="Times New Roman"/>
          <w:i/>
          <w:sz w:val="24"/>
          <w:szCs w:val="24"/>
          <w:lang w:val="en-US"/>
        </w:rPr>
      </w:pPr>
      <w:r w:rsidRPr="009108D6">
        <w:rPr>
          <w:rFonts w:ascii="Times New Roman" w:hAnsi="Times New Roman" w:cs="Times New Roman"/>
          <w:i/>
          <w:sz w:val="24"/>
          <w:szCs w:val="24"/>
          <w:lang w:val="en-US"/>
        </w:rPr>
        <w:t>Socialization</w:t>
      </w:r>
    </w:p>
    <w:p w14:paraId="465C5C3A" w14:textId="40408ABF" w:rsidR="00DB02AB" w:rsidRPr="009108D6" w:rsidRDefault="00DB02AB" w:rsidP="00DB02AB">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softHyphen/>
        <w:t xml:space="preserve">Socialization is one of the primary means </w:t>
      </w:r>
      <w:r w:rsidR="0087215F" w:rsidRPr="009108D6">
        <w:rPr>
          <w:rFonts w:ascii="Times New Roman" w:hAnsi="Times New Roman" w:cs="Times New Roman"/>
          <w:sz w:val="24"/>
          <w:szCs w:val="24"/>
          <w:lang w:val="en-US"/>
        </w:rPr>
        <w:t>by which individuals can learn the culture’s beliefs, values, and assumptions</w:t>
      </w:r>
    </w:p>
    <w:p w14:paraId="07178BCB" w14:textId="53C93CA8" w:rsidR="00E51B34" w:rsidRPr="009108D6" w:rsidRDefault="00E51B34" w:rsidP="00DB02AB">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IMPORTANT PROCESS FOR ORG WITH </w:t>
      </w:r>
      <w:r w:rsidRPr="009108D6">
        <w:rPr>
          <w:rFonts w:ascii="Times New Roman" w:hAnsi="Times New Roman" w:cs="Times New Roman"/>
          <w:b/>
          <w:sz w:val="24"/>
          <w:szCs w:val="24"/>
          <w:lang w:val="en-US"/>
        </w:rPr>
        <w:t>STRONG</w:t>
      </w:r>
      <w:r w:rsidRPr="009108D6">
        <w:rPr>
          <w:rFonts w:ascii="Times New Roman" w:hAnsi="Times New Roman" w:cs="Times New Roman"/>
          <w:sz w:val="24"/>
          <w:szCs w:val="24"/>
          <w:lang w:val="en-US"/>
        </w:rPr>
        <w:t xml:space="preserve"> CULTURES</w:t>
      </w:r>
    </w:p>
    <w:p w14:paraId="6A28DD5C" w14:textId="16BAA296" w:rsidR="00E51B34" w:rsidRPr="009108D6" w:rsidRDefault="003F0BD5" w:rsidP="003F0BD5">
      <w:pPr>
        <w:pStyle w:val="ListParagraph"/>
        <w:numPr>
          <w:ilvl w:val="0"/>
          <w:numId w:val="6"/>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Selecting employees</w:t>
      </w:r>
    </w:p>
    <w:p w14:paraId="10FC19E1" w14:textId="7C25EBB3" w:rsidR="003F0BD5" w:rsidRPr="009108D6" w:rsidRDefault="003F0BD5" w:rsidP="003F0BD5">
      <w:pPr>
        <w:pStyle w:val="ListParagraph"/>
        <w:numPr>
          <w:ilvl w:val="0"/>
          <w:numId w:val="6"/>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Debasement (undoing) and hazin</w:t>
      </w:r>
      <w:r w:rsidR="00B92192" w:rsidRPr="009108D6">
        <w:rPr>
          <w:rFonts w:ascii="Times New Roman" w:hAnsi="Times New Roman" w:cs="Times New Roman"/>
          <w:sz w:val="24"/>
          <w:szCs w:val="24"/>
          <w:lang w:val="en-US"/>
        </w:rPr>
        <w:t>g</w:t>
      </w:r>
    </w:p>
    <w:p w14:paraId="55D0385F" w14:textId="271B77CD" w:rsidR="00B92192" w:rsidRPr="009108D6" w:rsidRDefault="00B92192" w:rsidP="003F0BD5">
      <w:pPr>
        <w:pStyle w:val="ListParagraph"/>
        <w:numPr>
          <w:ilvl w:val="0"/>
          <w:numId w:val="6"/>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Training “in the Trenches”</w:t>
      </w:r>
    </w:p>
    <w:p w14:paraId="63CFC897" w14:textId="52F24A4C" w:rsidR="00B92192" w:rsidRPr="009108D6" w:rsidRDefault="00B92192" w:rsidP="003F0BD5">
      <w:pPr>
        <w:pStyle w:val="ListParagraph"/>
        <w:numPr>
          <w:ilvl w:val="0"/>
          <w:numId w:val="6"/>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Reward and Promotion</w:t>
      </w:r>
    </w:p>
    <w:p w14:paraId="341938DA" w14:textId="2B0F47BF" w:rsidR="00B92192" w:rsidRPr="009108D6" w:rsidRDefault="00B92192" w:rsidP="003F0BD5">
      <w:pPr>
        <w:pStyle w:val="ListParagraph"/>
        <w:numPr>
          <w:ilvl w:val="0"/>
          <w:numId w:val="6"/>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Expose </w:t>
      </w:r>
      <w:r w:rsidR="00FE4AE1" w:rsidRPr="009108D6">
        <w:rPr>
          <w:rFonts w:ascii="Times New Roman" w:hAnsi="Times New Roman" w:cs="Times New Roman"/>
          <w:sz w:val="24"/>
          <w:szCs w:val="24"/>
          <w:lang w:val="en-US"/>
        </w:rPr>
        <w:t>core culture</w:t>
      </w:r>
    </w:p>
    <w:p w14:paraId="044042BB" w14:textId="7F08802F" w:rsidR="00FE4AE1" w:rsidRPr="009108D6" w:rsidRDefault="00FE4AE1" w:rsidP="003F0BD5">
      <w:pPr>
        <w:pStyle w:val="ListParagraph"/>
        <w:numPr>
          <w:ilvl w:val="0"/>
          <w:numId w:val="6"/>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Reinforcing folklore</w:t>
      </w:r>
    </w:p>
    <w:p w14:paraId="042A7F5E" w14:textId="13D498DC" w:rsidR="00FE4AE1" w:rsidRPr="009108D6" w:rsidRDefault="00FE4AE1" w:rsidP="003F0BD5">
      <w:pPr>
        <w:pStyle w:val="ListParagraph"/>
        <w:numPr>
          <w:ilvl w:val="0"/>
          <w:numId w:val="6"/>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Role models</w:t>
      </w:r>
    </w:p>
    <w:p w14:paraId="5DF8DFF3" w14:textId="13AF6261" w:rsidR="00FE4AE1" w:rsidRPr="009108D6" w:rsidRDefault="00CC1CA6" w:rsidP="00FE4AE1">
      <w:p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How to diagnose an organizational culture</w:t>
      </w:r>
    </w:p>
    <w:p w14:paraId="4A5DE566" w14:textId="475CD378" w:rsidR="00CC1CA6" w:rsidRPr="009108D6" w:rsidRDefault="00CC1CA6" w:rsidP="00FE4AE1">
      <w:p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Examine the symbols, rituals and stories that characterize the organization’s way of life</w:t>
      </w:r>
    </w:p>
    <w:p w14:paraId="4F298041" w14:textId="237FBC8E" w:rsidR="00B406C1" w:rsidRPr="009108D6" w:rsidRDefault="00B406C1" w:rsidP="00FE4AE1">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Symbols</w:t>
      </w:r>
    </w:p>
    <w:p w14:paraId="0AC1FAAC" w14:textId="5B8F139E" w:rsidR="00BE42FE" w:rsidRPr="009108D6" w:rsidRDefault="00B406C1" w:rsidP="00BE42FE">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Corporate motto or mascot = common meaning and reinforce cultural values</w:t>
      </w:r>
    </w:p>
    <w:p w14:paraId="6AFCE39F" w14:textId="1AF076C8" w:rsidR="00B406C1" w:rsidRPr="009108D6" w:rsidRDefault="00B406C1" w:rsidP="00FE4AE1">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Rituals</w:t>
      </w:r>
    </w:p>
    <w:p w14:paraId="16099D17" w14:textId="53CE001C" w:rsidR="00BE42FE" w:rsidRPr="009108D6" w:rsidRDefault="00BE42FE" w:rsidP="00BE42FE">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Parties, recognition award events and employee nights</w:t>
      </w:r>
      <w:r w:rsidR="006457FE" w:rsidRPr="009108D6">
        <w:rPr>
          <w:rFonts w:ascii="Times New Roman" w:hAnsi="Times New Roman" w:cs="Times New Roman"/>
          <w:sz w:val="24"/>
          <w:szCs w:val="24"/>
          <w:lang w:val="en-US"/>
        </w:rPr>
        <w:t xml:space="preserve"> = define and build culture</w:t>
      </w:r>
    </w:p>
    <w:p w14:paraId="3484676C" w14:textId="77777777" w:rsidR="00405C59" w:rsidRDefault="00405C59" w:rsidP="00FE4AE1">
      <w:pPr>
        <w:tabs>
          <w:tab w:val="left" w:pos="5310"/>
        </w:tabs>
        <w:rPr>
          <w:rFonts w:ascii="Times New Roman" w:hAnsi="Times New Roman" w:cs="Times New Roman"/>
          <w:b/>
          <w:sz w:val="24"/>
          <w:szCs w:val="24"/>
          <w:lang w:val="en-US"/>
        </w:rPr>
      </w:pPr>
    </w:p>
    <w:p w14:paraId="553765B9" w14:textId="37AAF4F7" w:rsidR="00B406C1" w:rsidRPr="009108D6" w:rsidRDefault="00B406C1" w:rsidP="00FE4AE1">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Stories</w:t>
      </w:r>
    </w:p>
    <w:p w14:paraId="59437217" w14:textId="69380253" w:rsidR="006457FE" w:rsidRPr="009108D6" w:rsidRDefault="006457FE" w:rsidP="006457FE">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 xml:space="preserve">The folklore of organizations </w:t>
      </w:r>
    </w:p>
    <w:p w14:paraId="24BE238A" w14:textId="21B7127E" w:rsidR="006457FE" w:rsidRPr="009108D6" w:rsidRDefault="006457FE" w:rsidP="006457FE">
      <w:pPr>
        <w:pStyle w:val="ListParagraph"/>
        <w:numPr>
          <w:ilvl w:val="1"/>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Stories about past org events – is a common aspect of cultures</w:t>
      </w:r>
    </w:p>
    <w:p w14:paraId="074D3941" w14:textId="057F2474" w:rsidR="006457FE" w:rsidRPr="009108D6" w:rsidRDefault="006457FE" w:rsidP="006457FE">
      <w:pPr>
        <w:pStyle w:val="ListParagraph"/>
        <w:numPr>
          <w:ilvl w:val="2"/>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Stories = communicate “how things work”</w:t>
      </w:r>
    </w:p>
    <w:p w14:paraId="79A63813" w14:textId="6A857E0E" w:rsidR="00742C5F" w:rsidRPr="009108D6" w:rsidRDefault="00742C5F" w:rsidP="00742C5F">
      <w:pPr>
        <w:pBdr>
          <w:bottom w:val="single" w:sz="4" w:space="1" w:color="auto"/>
        </w:pBdr>
        <w:tabs>
          <w:tab w:val="left" w:pos="5310"/>
        </w:tabs>
        <w:rPr>
          <w:rFonts w:ascii="Times New Roman" w:hAnsi="Times New Roman" w:cs="Times New Roman"/>
          <w:b/>
          <w:sz w:val="24"/>
          <w:szCs w:val="24"/>
          <w:lang w:val="en-US"/>
        </w:rPr>
      </w:pPr>
    </w:p>
    <w:p w14:paraId="1E41D1CE" w14:textId="60B0ED1A" w:rsidR="00742C5F" w:rsidRPr="00942EA3" w:rsidRDefault="00742C5F" w:rsidP="00742C5F">
      <w:pPr>
        <w:tabs>
          <w:tab w:val="left" w:pos="5310"/>
        </w:tabs>
        <w:rPr>
          <w:rFonts w:ascii="Times New Roman" w:hAnsi="Times New Roman" w:cs="Times New Roman"/>
          <w:b/>
          <w:sz w:val="24"/>
          <w:szCs w:val="24"/>
          <w:u w:val="single"/>
          <w:lang w:val="en-US"/>
        </w:rPr>
      </w:pPr>
      <w:r w:rsidRPr="00942EA3">
        <w:rPr>
          <w:rFonts w:ascii="Times New Roman" w:hAnsi="Times New Roman" w:cs="Times New Roman"/>
          <w:b/>
          <w:sz w:val="24"/>
          <w:szCs w:val="24"/>
          <w:u w:val="single"/>
          <w:lang w:val="en-US"/>
        </w:rPr>
        <w:lastRenderedPageBreak/>
        <w:t>Chapter 9 – Leadership</w:t>
      </w:r>
    </w:p>
    <w:p w14:paraId="3A1A0BA8" w14:textId="48D99BFE" w:rsidR="00742C5F" w:rsidRPr="009108D6" w:rsidRDefault="00742C5F" w:rsidP="00742C5F">
      <w:p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Leadership</w:t>
      </w:r>
    </w:p>
    <w:p w14:paraId="5F424998" w14:textId="5EFD3A9B" w:rsidR="003312BE" w:rsidRPr="009108D6" w:rsidRDefault="003312BE" w:rsidP="00742C5F">
      <w:p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The influence that </w:t>
      </w:r>
      <w:r w:rsidR="005F6B8A" w:rsidRPr="009108D6">
        <w:rPr>
          <w:rFonts w:ascii="Times New Roman" w:hAnsi="Times New Roman" w:cs="Times New Roman"/>
          <w:sz w:val="24"/>
          <w:szCs w:val="24"/>
          <w:lang w:val="en-US"/>
        </w:rPr>
        <w:t>individuals</w:t>
      </w:r>
      <w:r w:rsidR="00603C48" w:rsidRPr="009108D6">
        <w:rPr>
          <w:rFonts w:ascii="Times New Roman" w:hAnsi="Times New Roman" w:cs="Times New Roman"/>
          <w:sz w:val="24"/>
          <w:szCs w:val="24"/>
          <w:lang w:val="en-US"/>
        </w:rPr>
        <w:t xml:space="preserve"> exert on the goal achievement of others is an organizational context</w:t>
      </w:r>
      <w:r w:rsidR="009D40A5" w:rsidRPr="009108D6">
        <w:rPr>
          <w:rFonts w:ascii="Times New Roman" w:hAnsi="Times New Roman" w:cs="Times New Roman"/>
          <w:sz w:val="24"/>
          <w:szCs w:val="24"/>
          <w:lang w:val="en-US"/>
        </w:rPr>
        <w:t>.</w:t>
      </w:r>
      <w:r w:rsidR="007D67D2" w:rsidRPr="009108D6">
        <w:rPr>
          <w:rFonts w:ascii="Times New Roman" w:hAnsi="Times New Roman" w:cs="Times New Roman"/>
          <w:sz w:val="24"/>
          <w:szCs w:val="24"/>
          <w:lang w:val="en-US"/>
        </w:rPr>
        <w:t xml:space="preserve"> </w:t>
      </w:r>
      <w:r w:rsidR="0024704C" w:rsidRPr="009108D6">
        <w:rPr>
          <w:rFonts w:ascii="Times New Roman" w:hAnsi="Times New Roman" w:cs="Times New Roman"/>
          <w:sz w:val="24"/>
          <w:szCs w:val="24"/>
          <w:lang w:val="en-US"/>
        </w:rPr>
        <w:t>Leadership is about motivating people and gaining their commitment</w:t>
      </w:r>
    </w:p>
    <w:p w14:paraId="5D3D4AA3" w14:textId="33BE2879" w:rsidR="0024704C" w:rsidRPr="009108D6" w:rsidRDefault="0024704C" w:rsidP="00742C5F">
      <w:p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Effective leadership exerts influence in a way that achieves </w:t>
      </w:r>
      <w:r w:rsidR="000064C1" w:rsidRPr="009108D6">
        <w:rPr>
          <w:rFonts w:ascii="Times New Roman" w:hAnsi="Times New Roman" w:cs="Times New Roman"/>
          <w:sz w:val="24"/>
          <w:szCs w:val="24"/>
          <w:lang w:val="en-US"/>
        </w:rPr>
        <w:t>organizational goals by enhancing the productivity, innovation, satisfaction, and commitment of the workforce</w:t>
      </w:r>
      <w:r w:rsidR="005F6B8A" w:rsidRPr="009108D6">
        <w:rPr>
          <w:rFonts w:ascii="Times New Roman" w:hAnsi="Times New Roman" w:cs="Times New Roman"/>
          <w:sz w:val="24"/>
          <w:szCs w:val="24"/>
          <w:lang w:val="en-US"/>
        </w:rPr>
        <w:t>.</w:t>
      </w:r>
    </w:p>
    <w:p w14:paraId="2A1AF1B2" w14:textId="78ABE4D8" w:rsidR="00742C5F" w:rsidRPr="009108D6" w:rsidRDefault="0046665C" w:rsidP="00742C5F">
      <w:pPr>
        <w:tabs>
          <w:tab w:val="left" w:pos="5310"/>
        </w:tabs>
        <w:rPr>
          <w:rFonts w:ascii="Times New Roman" w:hAnsi="Times New Roman" w:cs="Times New Roman"/>
          <w:sz w:val="24"/>
          <w:szCs w:val="24"/>
          <w:lang w:val="en-US"/>
        </w:rPr>
      </w:pPr>
      <w:r w:rsidRPr="009108D6">
        <w:rPr>
          <w:rFonts w:ascii="Times New Roman" w:hAnsi="Times New Roman" w:cs="Times New Roman"/>
          <w:b/>
          <w:sz w:val="24"/>
          <w:szCs w:val="24"/>
          <w:lang w:val="en-US"/>
        </w:rPr>
        <w:t>Strategic leadership</w:t>
      </w:r>
      <w:r w:rsidR="00D83034" w:rsidRPr="009108D6">
        <w:rPr>
          <w:rFonts w:ascii="Times New Roman" w:hAnsi="Times New Roman" w:cs="Times New Roman"/>
          <w:b/>
          <w:sz w:val="24"/>
          <w:szCs w:val="24"/>
          <w:lang w:val="en-US"/>
        </w:rPr>
        <w:t xml:space="preserve">: </w:t>
      </w:r>
      <w:r w:rsidR="00D83034" w:rsidRPr="009108D6">
        <w:rPr>
          <w:rFonts w:ascii="Times New Roman" w:hAnsi="Times New Roman" w:cs="Times New Roman"/>
          <w:sz w:val="24"/>
          <w:szCs w:val="24"/>
          <w:lang w:val="en-US"/>
        </w:rPr>
        <w:t>ability to anticipate, envision, maintain flexibility think strategically, &amp; work with others to initiate changes that will create a viable future for the organization</w:t>
      </w:r>
    </w:p>
    <w:p w14:paraId="75771E96" w14:textId="66159F6C" w:rsidR="003A616A" w:rsidRPr="009108D6" w:rsidRDefault="004048BB" w:rsidP="00742C5F">
      <w:pPr>
        <w:tabs>
          <w:tab w:val="left" w:pos="5310"/>
        </w:tabs>
        <w:rPr>
          <w:rFonts w:ascii="Times New Roman" w:hAnsi="Times New Roman" w:cs="Times New Roman"/>
          <w:sz w:val="24"/>
          <w:szCs w:val="24"/>
          <w:lang w:val="en-US"/>
        </w:rPr>
      </w:pPr>
      <w:r w:rsidRPr="009108D6">
        <w:rPr>
          <w:rFonts w:ascii="Times New Roman" w:hAnsi="Times New Roman" w:cs="Times New Roman"/>
          <w:b/>
          <w:sz w:val="24"/>
          <w:szCs w:val="24"/>
          <w:lang w:val="en-US"/>
        </w:rPr>
        <w:t xml:space="preserve">Formal leadership: </w:t>
      </w:r>
      <w:r w:rsidRPr="009108D6">
        <w:rPr>
          <w:rFonts w:ascii="Times New Roman" w:hAnsi="Times New Roman" w:cs="Times New Roman"/>
          <w:sz w:val="24"/>
          <w:szCs w:val="24"/>
          <w:lang w:val="en-US"/>
        </w:rPr>
        <w:t>manager, executive superior &amp; department head occupy formal or assigned leadership roles</w:t>
      </w:r>
      <w:r w:rsidR="002A0CEC" w:rsidRPr="009108D6">
        <w:rPr>
          <w:rFonts w:ascii="Times New Roman" w:hAnsi="Times New Roman" w:cs="Times New Roman"/>
          <w:sz w:val="24"/>
          <w:szCs w:val="24"/>
          <w:lang w:val="en-US"/>
        </w:rPr>
        <w:t xml:space="preserve"> – hold a position of authority</w:t>
      </w:r>
    </w:p>
    <w:p w14:paraId="6691D37D" w14:textId="22E39A1A" w:rsidR="002A0CEC" w:rsidRPr="009108D6" w:rsidRDefault="002A0CEC" w:rsidP="00742C5F">
      <w:pPr>
        <w:tabs>
          <w:tab w:val="left" w:pos="5310"/>
        </w:tabs>
        <w:rPr>
          <w:rFonts w:ascii="Times New Roman" w:hAnsi="Times New Roman" w:cs="Times New Roman"/>
          <w:sz w:val="24"/>
          <w:szCs w:val="24"/>
          <w:lang w:val="en-US"/>
        </w:rPr>
      </w:pPr>
      <w:r w:rsidRPr="009108D6">
        <w:rPr>
          <w:rFonts w:ascii="Times New Roman" w:hAnsi="Times New Roman" w:cs="Times New Roman"/>
          <w:b/>
          <w:sz w:val="24"/>
          <w:szCs w:val="24"/>
          <w:lang w:val="en-US"/>
        </w:rPr>
        <w:t xml:space="preserve">Informal leadership: </w:t>
      </w:r>
      <w:r w:rsidRPr="009108D6">
        <w:rPr>
          <w:rFonts w:ascii="Times New Roman" w:hAnsi="Times New Roman" w:cs="Times New Roman"/>
          <w:sz w:val="24"/>
          <w:szCs w:val="24"/>
          <w:lang w:val="en-US"/>
        </w:rPr>
        <w:t>They do not have a formal authority within the organization. Leaders that emerge to occupy informal leadershi</w:t>
      </w:r>
      <w:r w:rsidR="00A851F6" w:rsidRPr="009108D6">
        <w:rPr>
          <w:rFonts w:ascii="Times New Roman" w:hAnsi="Times New Roman" w:cs="Times New Roman"/>
          <w:sz w:val="24"/>
          <w:szCs w:val="24"/>
          <w:lang w:val="en-US"/>
        </w:rPr>
        <w:t>p roles.</w:t>
      </w:r>
    </w:p>
    <w:p w14:paraId="109B9CE8" w14:textId="7D36DAE7" w:rsidR="00A851F6" w:rsidRPr="009108D6" w:rsidRDefault="00A851F6" w:rsidP="00742C5F">
      <w:p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Trait theory of leadership</w:t>
      </w:r>
    </w:p>
    <w:p w14:paraId="3C78DC1C" w14:textId="5A5FD02D" w:rsidR="00A851F6" w:rsidRPr="009108D6" w:rsidRDefault="00C03148" w:rsidP="00A63DE5">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Traits associated with </w:t>
      </w:r>
      <w:r w:rsidR="006B0AB6" w:rsidRPr="009108D6">
        <w:rPr>
          <w:rFonts w:ascii="Times New Roman" w:hAnsi="Times New Roman" w:cs="Times New Roman"/>
          <w:sz w:val="24"/>
          <w:szCs w:val="24"/>
          <w:lang w:val="en-US"/>
        </w:rPr>
        <w:t>leadership</w:t>
      </w:r>
    </w:p>
    <w:p w14:paraId="28C2317B" w14:textId="096A3DF7" w:rsidR="006B0AB6" w:rsidRPr="009108D6" w:rsidRDefault="006B0AB6" w:rsidP="006B0AB6">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Intelligence</w:t>
      </w:r>
    </w:p>
    <w:p w14:paraId="65127A81" w14:textId="0349A3F0" w:rsidR="0094136F" w:rsidRPr="009108D6" w:rsidRDefault="0094136F" w:rsidP="00AD5D23">
      <w:pPr>
        <w:pStyle w:val="ListParagraph"/>
        <w:numPr>
          <w:ilvl w:val="2"/>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Leadership effectiveness</w:t>
      </w:r>
    </w:p>
    <w:p w14:paraId="295C7CB2" w14:textId="55882522" w:rsidR="006B0AB6" w:rsidRPr="009108D6" w:rsidRDefault="006B0AB6" w:rsidP="006B0AB6">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Energy and drive</w:t>
      </w:r>
    </w:p>
    <w:p w14:paraId="63056968" w14:textId="05762465" w:rsidR="006B0AB6" w:rsidRPr="009108D6" w:rsidRDefault="006B0AB6" w:rsidP="006B0AB6">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Self-confidence</w:t>
      </w:r>
    </w:p>
    <w:p w14:paraId="205EF901" w14:textId="1F26AB9D" w:rsidR="006B0AB6" w:rsidRPr="009108D6" w:rsidRDefault="006B0AB6" w:rsidP="006B0AB6">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Dominance</w:t>
      </w:r>
    </w:p>
    <w:p w14:paraId="2992772F" w14:textId="331D6B92" w:rsidR="006B0AB6" w:rsidRPr="009108D6" w:rsidRDefault="006B0AB6" w:rsidP="006B0AB6">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Motivation to lead </w:t>
      </w:r>
    </w:p>
    <w:p w14:paraId="0AB48F2B" w14:textId="74505699" w:rsidR="002F6072" w:rsidRPr="009108D6" w:rsidRDefault="002F6072" w:rsidP="006B0AB6">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Emotional stability</w:t>
      </w:r>
    </w:p>
    <w:p w14:paraId="49172BA2" w14:textId="08EA97BC" w:rsidR="002F6072" w:rsidRPr="009108D6" w:rsidRDefault="002F6072" w:rsidP="006B0AB6">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Honest and integrity</w:t>
      </w:r>
    </w:p>
    <w:p w14:paraId="2ACBC125" w14:textId="456E2AAB" w:rsidR="002F6072" w:rsidRPr="009108D6" w:rsidRDefault="002F6072" w:rsidP="006B0AB6">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Need for achie</w:t>
      </w:r>
      <w:r w:rsidR="00AF5ABA" w:rsidRPr="009108D6">
        <w:rPr>
          <w:rFonts w:ascii="Times New Roman" w:hAnsi="Times New Roman" w:cs="Times New Roman"/>
          <w:sz w:val="24"/>
          <w:szCs w:val="24"/>
          <w:lang w:val="en-US"/>
        </w:rPr>
        <w:t>vement</w:t>
      </w:r>
    </w:p>
    <w:p w14:paraId="2E67C81A" w14:textId="397CB8EA" w:rsidR="00AF5ABA" w:rsidRPr="009108D6" w:rsidRDefault="00AF5ABA" w:rsidP="006B0AB6">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Sociability</w:t>
      </w:r>
    </w:p>
    <w:p w14:paraId="00CEB836" w14:textId="51BEED6D" w:rsidR="00AF5ABA" w:rsidRPr="009108D6" w:rsidRDefault="00AF5ABA" w:rsidP="00AF5ABA">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“Big Five”</w:t>
      </w:r>
    </w:p>
    <w:p w14:paraId="24A76224" w14:textId="0898150D" w:rsidR="00AF5ABA" w:rsidRPr="009108D6" w:rsidRDefault="00AF5ABA" w:rsidP="00AF5ABA">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Extraversion and conscientiousness</w:t>
      </w:r>
    </w:p>
    <w:p w14:paraId="1488DAAC" w14:textId="3D606788" w:rsidR="00742C5F" w:rsidRPr="009108D6" w:rsidRDefault="00B04017" w:rsidP="00742C5F">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 xml:space="preserve">Limitations </w:t>
      </w:r>
    </w:p>
    <w:p w14:paraId="3670A473" w14:textId="2088E6B5" w:rsidR="00B04017" w:rsidRPr="009108D6" w:rsidRDefault="00B04017" w:rsidP="00B04017">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It is difficult to determine whether traits make the leader or whether the opportunity leadership produces the traits</w:t>
      </w:r>
    </w:p>
    <w:p w14:paraId="3F077828" w14:textId="6B1BE6D4" w:rsidR="00B04017" w:rsidRPr="009108D6" w:rsidRDefault="0020469A" w:rsidP="00B04017">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Does not tells us what they do to be leaders</w:t>
      </w:r>
    </w:p>
    <w:p w14:paraId="28734B0D" w14:textId="7403B151" w:rsidR="0020469A" w:rsidRPr="009108D6" w:rsidRDefault="0020469A" w:rsidP="00B04017">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 xml:space="preserve">It does not </w:t>
      </w:r>
      <w:proofErr w:type="gramStart"/>
      <w:r w:rsidRPr="009108D6">
        <w:rPr>
          <w:rFonts w:ascii="Times New Roman" w:hAnsi="Times New Roman" w:cs="Times New Roman"/>
          <w:sz w:val="24"/>
          <w:szCs w:val="24"/>
          <w:lang w:val="en-US"/>
        </w:rPr>
        <w:t>take into account</w:t>
      </w:r>
      <w:proofErr w:type="gramEnd"/>
      <w:r w:rsidRPr="009108D6">
        <w:rPr>
          <w:rFonts w:ascii="Times New Roman" w:hAnsi="Times New Roman" w:cs="Times New Roman"/>
          <w:sz w:val="24"/>
          <w:szCs w:val="24"/>
          <w:lang w:val="en-US"/>
        </w:rPr>
        <w:t xml:space="preserve"> the situation in which leadership occurs</w:t>
      </w:r>
    </w:p>
    <w:p w14:paraId="4CB6568D" w14:textId="4400CEBB" w:rsidR="0020469A" w:rsidRPr="009108D6" w:rsidRDefault="0020469A" w:rsidP="00B04017">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It can lead to bias discrimination when it comes to evaluating a leader’s effectiveness and decisions about promoting people to leadership positions</w:t>
      </w:r>
    </w:p>
    <w:p w14:paraId="6E07AE81" w14:textId="15AF5D1C" w:rsidR="0020469A" w:rsidRPr="009108D6" w:rsidRDefault="00FA6A98" w:rsidP="0020469A">
      <w:p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Leadership Behaviors</w:t>
      </w:r>
    </w:p>
    <w:p w14:paraId="0393B76B" w14:textId="6EE7E2DB" w:rsidR="00FA6A98" w:rsidRPr="009108D6" w:rsidRDefault="00FA6A98" w:rsidP="0020469A">
      <w:pPr>
        <w:tabs>
          <w:tab w:val="left" w:pos="5310"/>
        </w:tabs>
        <w:rPr>
          <w:rFonts w:ascii="Times New Roman" w:hAnsi="Times New Roman" w:cs="Times New Roman"/>
          <w:sz w:val="24"/>
          <w:szCs w:val="24"/>
          <w:lang w:val="en-US"/>
        </w:rPr>
      </w:pPr>
      <w:r w:rsidRPr="009108D6">
        <w:rPr>
          <w:rFonts w:ascii="Times New Roman" w:hAnsi="Times New Roman" w:cs="Times New Roman"/>
          <w:b/>
          <w:sz w:val="24"/>
          <w:szCs w:val="24"/>
          <w:lang w:val="en-US"/>
        </w:rPr>
        <w:t xml:space="preserve">Consideration: </w:t>
      </w:r>
      <w:r w:rsidRPr="009108D6">
        <w:rPr>
          <w:rFonts w:ascii="Times New Roman" w:hAnsi="Times New Roman" w:cs="Times New Roman"/>
          <w:sz w:val="24"/>
          <w:szCs w:val="24"/>
          <w:lang w:val="en-US"/>
        </w:rPr>
        <w:t>the extent to which leader is approachable and shows personal concern and respect for employees. The considerate leader is seen as friendly and egalitarian, expresses appreciation and support, and is protective of welfare group</w:t>
      </w:r>
    </w:p>
    <w:p w14:paraId="6F834C7E" w14:textId="0D78AC21" w:rsidR="00FA6A98" w:rsidRPr="009108D6" w:rsidRDefault="00FA6A98" w:rsidP="0020469A">
      <w:pPr>
        <w:tabs>
          <w:tab w:val="left" w:pos="5310"/>
        </w:tabs>
        <w:rPr>
          <w:rFonts w:ascii="Times New Roman" w:hAnsi="Times New Roman" w:cs="Times New Roman"/>
          <w:sz w:val="24"/>
          <w:szCs w:val="24"/>
          <w:lang w:val="en-US"/>
        </w:rPr>
      </w:pPr>
      <w:r w:rsidRPr="009108D6">
        <w:rPr>
          <w:rFonts w:ascii="Times New Roman" w:hAnsi="Times New Roman" w:cs="Times New Roman"/>
          <w:b/>
          <w:sz w:val="24"/>
          <w:szCs w:val="24"/>
          <w:lang w:val="en-US"/>
        </w:rPr>
        <w:lastRenderedPageBreak/>
        <w:t xml:space="preserve">Initiating structure: </w:t>
      </w:r>
      <w:r w:rsidRPr="009108D6">
        <w:rPr>
          <w:rFonts w:ascii="Times New Roman" w:hAnsi="Times New Roman" w:cs="Times New Roman"/>
          <w:sz w:val="24"/>
          <w:szCs w:val="24"/>
          <w:lang w:val="en-US"/>
        </w:rPr>
        <w:t>the degree to which a leader concentrated on group goal attainment – less focused on people</w:t>
      </w:r>
    </w:p>
    <w:p w14:paraId="710BE4F4" w14:textId="1A80431B" w:rsidR="00FA6A98" w:rsidRPr="009108D6" w:rsidRDefault="00623599" w:rsidP="0020469A">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Consequences of consideration and structure</w:t>
      </w:r>
    </w:p>
    <w:p w14:paraId="459B292B" w14:textId="3F31155D" w:rsidR="00623599" w:rsidRPr="009108D6" w:rsidRDefault="00623599" w:rsidP="00623599">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Consideration and initiating structure both contribute positively to employees’ motivation, job satisfaction, and leader effectiveness</w:t>
      </w:r>
    </w:p>
    <w:p w14:paraId="590D5FC2" w14:textId="7BC245C0" w:rsidR="00623599" w:rsidRPr="009108D6" w:rsidRDefault="00623599" w:rsidP="00623599">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Consideration = </w:t>
      </w:r>
      <w:r w:rsidR="00D37F48" w:rsidRPr="009108D6">
        <w:rPr>
          <w:rFonts w:ascii="Times New Roman" w:hAnsi="Times New Roman" w:cs="Times New Roman"/>
          <w:sz w:val="24"/>
          <w:szCs w:val="24"/>
          <w:lang w:val="en-US"/>
        </w:rPr>
        <w:t>follower satisfaction, motivation and leader effectiveness</w:t>
      </w:r>
    </w:p>
    <w:p w14:paraId="66FAD60D" w14:textId="4CB817FF" w:rsidR="00D37F48" w:rsidRPr="009108D6" w:rsidRDefault="00D37F48" w:rsidP="00623599">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Initiating = leader job performance and group performance</w:t>
      </w:r>
    </w:p>
    <w:p w14:paraId="4D7D7691" w14:textId="20DBA40C" w:rsidR="00C743CD" w:rsidRPr="009108D6" w:rsidRDefault="00C743CD" w:rsidP="00623599">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Not all circumstances will work with these two structures</w:t>
      </w:r>
    </w:p>
    <w:p w14:paraId="253111F7" w14:textId="00093997" w:rsidR="00C743CD" w:rsidRPr="009108D6" w:rsidRDefault="00C743CD" w:rsidP="00623599">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Initiating structure increases satisfaction and performance when employees are under a high degree of pressure</w:t>
      </w:r>
    </w:p>
    <w:p w14:paraId="20273261" w14:textId="7E5433B4" w:rsidR="00C743CD" w:rsidRPr="009108D6" w:rsidRDefault="00C743CD" w:rsidP="00623599">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Consideration should promote </w:t>
      </w:r>
      <w:r w:rsidR="00BC6D79" w:rsidRPr="009108D6">
        <w:rPr>
          <w:rFonts w:ascii="Times New Roman" w:hAnsi="Times New Roman" w:cs="Times New Roman"/>
          <w:sz w:val="24"/>
          <w:szCs w:val="24"/>
          <w:lang w:val="en-US"/>
        </w:rPr>
        <w:t>employee’s</w:t>
      </w:r>
      <w:r w:rsidRPr="009108D6">
        <w:rPr>
          <w:rFonts w:ascii="Times New Roman" w:hAnsi="Times New Roman" w:cs="Times New Roman"/>
          <w:sz w:val="24"/>
          <w:szCs w:val="24"/>
          <w:lang w:val="en-US"/>
        </w:rPr>
        <w:t xml:space="preserve"> </w:t>
      </w:r>
      <w:r w:rsidR="0028686E" w:rsidRPr="009108D6">
        <w:rPr>
          <w:rFonts w:ascii="Times New Roman" w:hAnsi="Times New Roman" w:cs="Times New Roman"/>
          <w:sz w:val="24"/>
          <w:szCs w:val="24"/>
          <w:lang w:val="en-US"/>
        </w:rPr>
        <w:t>satisfaction</w:t>
      </w:r>
      <w:r w:rsidRPr="009108D6">
        <w:rPr>
          <w:rFonts w:ascii="Times New Roman" w:hAnsi="Times New Roman" w:cs="Times New Roman"/>
          <w:sz w:val="24"/>
          <w:szCs w:val="24"/>
          <w:lang w:val="en-US"/>
        </w:rPr>
        <w:t xml:space="preserve"> while structure would promote dissatisfaction when goals and methods of performing </w:t>
      </w:r>
      <w:r w:rsidR="00113442" w:rsidRPr="009108D6">
        <w:rPr>
          <w:rFonts w:ascii="Times New Roman" w:hAnsi="Times New Roman" w:cs="Times New Roman"/>
          <w:sz w:val="24"/>
          <w:szCs w:val="24"/>
          <w:lang w:val="en-US"/>
        </w:rPr>
        <w:t>a job is very clear</w:t>
      </w:r>
    </w:p>
    <w:p w14:paraId="15E8414D" w14:textId="5D194CFA" w:rsidR="00113442" w:rsidRPr="009108D6" w:rsidRDefault="00113442" w:rsidP="00113442">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If things are clear people want someone who motivates them and calms them</w:t>
      </w:r>
    </w:p>
    <w:p w14:paraId="2EAB005E" w14:textId="4313469E" w:rsidR="00113442" w:rsidRPr="009108D6" w:rsidRDefault="00113442" w:rsidP="00113442">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And will not appreciate someone up their ass</w:t>
      </w:r>
    </w:p>
    <w:p w14:paraId="5588E37A" w14:textId="4FBA72E4" w:rsidR="00113442" w:rsidRPr="009108D6" w:rsidRDefault="002B2E0A" w:rsidP="00113442">
      <w:p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 xml:space="preserve">Situational theory </w:t>
      </w:r>
      <w:r w:rsidR="009F4775" w:rsidRPr="009108D6">
        <w:rPr>
          <w:rFonts w:ascii="Times New Roman" w:hAnsi="Times New Roman" w:cs="Times New Roman"/>
          <w:sz w:val="24"/>
          <w:szCs w:val="24"/>
          <w:u w:val="single"/>
          <w:lang w:val="en-US"/>
        </w:rPr>
        <w:t>of leadership</w:t>
      </w:r>
    </w:p>
    <w:p w14:paraId="1990E8AC" w14:textId="30798176" w:rsidR="009F4775" w:rsidRPr="009108D6" w:rsidRDefault="00FA45DE" w:rsidP="00FA45DE">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The characteristics of the employees</w:t>
      </w:r>
    </w:p>
    <w:p w14:paraId="406846FC" w14:textId="714CFBE1" w:rsidR="00FA45DE" w:rsidRPr="009108D6" w:rsidRDefault="00FA45DE" w:rsidP="00FA45DE">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The nature of the task they are performing</w:t>
      </w:r>
    </w:p>
    <w:p w14:paraId="3167E1EC" w14:textId="023ECBF7" w:rsidR="00FA45DE" w:rsidRPr="009108D6" w:rsidRDefault="00FA45DE" w:rsidP="00FA45DE">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Characteristics of the organization</w:t>
      </w:r>
    </w:p>
    <w:p w14:paraId="3E237DC6" w14:textId="30B865F6" w:rsidR="00281377" w:rsidRPr="009108D6" w:rsidRDefault="00281377" w:rsidP="00281377">
      <w:pPr>
        <w:pStyle w:val="ListParagraph"/>
        <w:tabs>
          <w:tab w:val="left" w:pos="5310"/>
        </w:tabs>
        <w:rPr>
          <w:rFonts w:ascii="Times New Roman" w:hAnsi="Times New Roman" w:cs="Times New Roman"/>
          <w:i/>
          <w:sz w:val="24"/>
          <w:szCs w:val="24"/>
          <w:u w:val="single"/>
          <w:lang w:val="en-US"/>
        </w:rPr>
      </w:pPr>
      <w:r w:rsidRPr="009108D6">
        <w:rPr>
          <w:rFonts w:ascii="Times New Roman" w:hAnsi="Times New Roman" w:cs="Times New Roman"/>
          <w:i/>
          <w:sz w:val="24"/>
          <w:szCs w:val="24"/>
          <w:u w:val="single"/>
          <w:lang w:val="en-US"/>
        </w:rPr>
        <w:t>A leader who is effective in one situation might not be as effective in another situation</w:t>
      </w:r>
    </w:p>
    <w:p w14:paraId="4DB12397" w14:textId="1537D2C1" w:rsidR="00281377" w:rsidRPr="009108D6" w:rsidRDefault="00281377" w:rsidP="00281377">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House’s path-goal theory (the manager defines the path to various goals)</w:t>
      </w:r>
    </w:p>
    <w:p w14:paraId="199CF38F" w14:textId="352B3567" w:rsidR="00281377" w:rsidRPr="009108D6" w:rsidRDefault="00ED4B2A" w:rsidP="00ED4B2A">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The most important</w:t>
      </w:r>
      <w:r w:rsidR="00503098" w:rsidRPr="009108D6">
        <w:rPr>
          <w:rFonts w:ascii="Times New Roman" w:hAnsi="Times New Roman" w:cs="Times New Roman"/>
          <w:sz w:val="24"/>
          <w:szCs w:val="24"/>
          <w:lang w:val="en-US"/>
        </w:rPr>
        <w:t xml:space="preserve"> </w:t>
      </w:r>
      <w:r w:rsidR="00846FD1" w:rsidRPr="009108D6">
        <w:rPr>
          <w:rFonts w:ascii="Times New Roman" w:hAnsi="Times New Roman" w:cs="Times New Roman"/>
          <w:sz w:val="24"/>
          <w:szCs w:val="24"/>
          <w:lang w:val="en-US"/>
        </w:rPr>
        <w:t>activities of leaders are those</w:t>
      </w:r>
      <w:r w:rsidR="00F20FD3" w:rsidRPr="009108D6">
        <w:rPr>
          <w:rFonts w:ascii="Times New Roman" w:hAnsi="Times New Roman" w:cs="Times New Roman"/>
          <w:sz w:val="24"/>
          <w:szCs w:val="24"/>
          <w:lang w:val="en-US"/>
        </w:rPr>
        <w:t xml:space="preserve"> </w:t>
      </w:r>
      <w:r w:rsidR="007836F9" w:rsidRPr="009108D6">
        <w:rPr>
          <w:rFonts w:ascii="Times New Roman" w:hAnsi="Times New Roman" w:cs="Times New Roman"/>
          <w:sz w:val="24"/>
          <w:szCs w:val="24"/>
          <w:lang w:val="en-US"/>
        </w:rPr>
        <w:t xml:space="preserve">that clarify the paths </w:t>
      </w:r>
      <w:r w:rsidR="00B072A7" w:rsidRPr="009108D6">
        <w:rPr>
          <w:rFonts w:ascii="Times New Roman" w:hAnsi="Times New Roman" w:cs="Times New Roman"/>
          <w:sz w:val="24"/>
          <w:szCs w:val="24"/>
          <w:lang w:val="en-US"/>
        </w:rPr>
        <w:t>to various goals of interest to employees</w:t>
      </w:r>
    </w:p>
    <w:p w14:paraId="6F6598EF" w14:textId="77777777" w:rsidR="00A95DBE" w:rsidRPr="009108D6" w:rsidRDefault="00EA335A" w:rsidP="00ED4B2A">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The opportunity to achieve</w:t>
      </w:r>
      <w:r w:rsidR="00A97379" w:rsidRPr="009108D6">
        <w:rPr>
          <w:rFonts w:ascii="Times New Roman" w:hAnsi="Times New Roman" w:cs="Times New Roman"/>
          <w:sz w:val="24"/>
          <w:szCs w:val="24"/>
          <w:lang w:val="en-US"/>
        </w:rPr>
        <w:t xml:space="preserve"> </w:t>
      </w:r>
      <w:r w:rsidR="001F5900" w:rsidRPr="009108D6">
        <w:rPr>
          <w:rFonts w:ascii="Times New Roman" w:hAnsi="Times New Roman" w:cs="Times New Roman"/>
          <w:sz w:val="24"/>
          <w:szCs w:val="24"/>
          <w:lang w:val="en-US"/>
        </w:rPr>
        <w:t>such goals should promote job satisfaction, leader acceptance, &amp; high effort</w:t>
      </w:r>
    </w:p>
    <w:p w14:paraId="3DA15572" w14:textId="77777777" w:rsidR="00C50516" w:rsidRPr="009108D6" w:rsidRDefault="00C50516" w:rsidP="00ED4B2A">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The effective leader forms a connection btwn employee goals and organizational goals</w:t>
      </w:r>
    </w:p>
    <w:p w14:paraId="4AFCD593" w14:textId="03D29F98" w:rsidR="00B072A7" w:rsidRPr="009108D6" w:rsidRDefault="00C4724B" w:rsidP="00ED4B2A">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Employees must</w:t>
      </w:r>
      <w:r w:rsidR="00D3563C" w:rsidRPr="009108D6">
        <w:rPr>
          <w:rFonts w:ascii="Times New Roman" w:hAnsi="Times New Roman" w:cs="Times New Roman"/>
          <w:sz w:val="24"/>
          <w:szCs w:val="24"/>
          <w:lang w:val="en-US"/>
        </w:rPr>
        <w:t xml:space="preserve"> </w:t>
      </w:r>
      <w:r w:rsidR="00E37D2B" w:rsidRPr="009108D6">
        <w:rPr>
          <w:rFonts w:ascii="Times New Roman" w:hAnsi="Times New Roman" w:cs="Times New Roman"/>
          <w:sz w:val="24"/>
          <w:szCs w:val="24"/>
          <w:lang w:val="en-US"/>
        </w:rPr>
        <w:t xml:space="preserve">trust in the </w:t>
      </w:r>
      <w:r w:rsidR="00C11A47" w:rsidRPr="009108D6">
        <w:rPr>
          <w:rFonts w:ascii="Times New Roman" w:hAnsi="Times New Roman" w:cs="Times New Roman"/>
          <w:sz w:val="24"/>
          <w:szCs w:val="24"/>
          <w:lang w:val="en-US"/>
        </w:rPr>
        <w:t>leader’s</w:t>
      </w:r>
      <w:r w:rsidR="00E37D2B" w:rsidRPr="009108D6">
        <w:rPr>
          <w:rFonts w:ascii="Times New Roman" w:hAnsi="Times New Roman" w:cs="Times New Roman"/>
          <w:sz w:val="24"/>
          <w:szCs w:val="24"/>
          <w:lang w:val="en-US"/>
        </w:rPr>
        <w:t xml:space="preserve"> ability to give immediately satisfying or as leading to future satisfaction</w:t>
      </w:r>
    </w:p>
    <w:p w14:paraId="26B7238F" w14:textId="28351E99" w:rsidR="00C11A47" w:rsidRPr="009108D6" w:rsidRDefault="008E211C" w:rsidP="00ED4B2A">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To promote</w:t>
      </w:r>
      <w:r w:rsidR="002266E1" w:rsidRPr="009108D6">
        <w:rPr>
          <w:rFonts w:ascii="Times New Roman" w:hAnsi="Times New Roman" w:cs="Times New Roman"/>
          <w:sz w:val="24"/>
          <w:szCs w:val="24"/>
          <w:lang w:val="en-US"/>
        </w:rPr>
        <w:t xml:space="preserve"> employee effort, leaders</w:t>
      </w:r>
      <w:r w:rsidR="00C26403" w:rsidRPr="009108D6">
        <w:rPr>
          <w:rFonts w:ascii="Times New Roman" w:hAnsi="Times New Roman" w:cs="Times New Roman"/>
          <w:sz w:val="24"/>
          <w:szCs w:val="24"/>
          <w:lang w:val="en-US"/>
        </w:rPr>
        <w:t xml:space="preserve"> must </w:t>
      </w:r>
      <w:r w:rsidR="00310A4F" w:rsidRPr="009108D6">
        <w:rPr>
          <w:rFonts w:ascii="Times New Roman" w:hAnsi="Times New Roman" w:cs="Times New Roman"/>
          <w:sz w:val="24"/>
          <w:szCs w:val="24"/>
          <w:lang w:val="en-US"/>
        </w:rPr>
        <w:t xml:space="preserve">make rewards dependent on performance and </w:t>
      </w:r>
      <w:r w:rsidR="00521853" w:rsidRPr="009108D6">
        <w:rPr>
          <w:rFonts w:ascii="Times New Roman" w:hAnsi="Times New Roman" w:cs="Times New Roman"/>
          <w:sz w:val="24"/>
          <w:szCs w:val="24"/>
          <w:lang w:val="en-US"/>
        </w:rPr>
        <w:t>ensure that employees know how they can achieve these awards</w:t>
      </w:r>
    </w:p>
    <w:p w14:paraId="2A07F5EF" w14:textId="77777777" w:rsidR="00405C59" w:rsidRDefault="00405C59" w:rsidP="00521853">
      <w:pPr>
        <w:tabs>
          <w:tab w:val="left" w:pos="5310"/>
        </w:tabs>
        <w:rPr>
          <w:rFonts w:ascii="Times New Roman" w:hAnsi="Times New Roman" w:cs="Times New Roman"/>
          <w:b/>
          <w:sz w:val="24"/>
          <w:szCs w:val="24"/>
          <w:lang w:val="en-US"/>
        </w:rPr>
      </w:pPr>
    </w:p>
    <w:p w14:paraId="5C9893D0" w14:textId="77777777" w:rsidR="00405C59" w:rsidRDefault="00405C59" w:rsidP="00521853">
      <w:pPr>
        <w:tabs>
          <w:tab w:val="left" w:pos="5310"/>
        </w:tabs>
        <w:rPr>
          <w:rFonts w:ascii="Times New Roman" w:hAnsi="Times New Roman" w:cs="Times New Roman"/>
          <w:b/>
          <w:sz w:val="24"/>
          <w:szCs w:val="24"/>
          <w:lang w:val="en-US"/>
        </w:rPr>
      </w:pPr>
    </w:p>
    <w:p w14:paraId="373E43D1" w14:textId="0E7293B1" w:rsidR="00EE4D34" w:rsidRPr="009108D6" w:rsidRDefault="00887348" w:rsidP="00521853">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 xml:space="preserve">Specific </w:t>
      </w:r>
      <w:r w:rsidR="008D120A" w:rsidRPr="009108D6">
        <w:rPr>
          <w:rFonts w:ascii="Times New Roman" w:hAnsi="Times New Roman" w:cs="Times New Roman"/>
          <w:b/>
          <w:sz w:val="24"/>
          <w:szCs w:val="24"/>
          <w:lang w:val="en-US"/>
        </w:rPr>
        <w:t>kinds</w:t>
      </w:r>
      <w:r w:rsidR="00F87781" w:rsidRPr="009108D6">
        <w:rPr>
          <w:rFonts w:ascii="Times New Roman" w:hAnsi="Times New Roman" w:cs="Times New Roman"/>
          <w:b/>
          <w:sz w:val="24"/>
          <w:szCs w:val="24"/>
          <w:lang w:val="en-US"/>
        </w:rPr>
        <w:t xml:space="preserve"> of leader</w:t>
      </w:r>
      <w:r w:rsidR="00EE4D34" w:rsidRPr="009108D6">
        <w:rPr>
          <w:rFonts w:ascii="Times New Roman" w:hAnsi="Times New Roman" w:cs="Times New Roman"/>
          <w:b/>
          <w:sz w:val="24"/>
          <w:szCs w:val="24"/>
          <w:lang w:val="en-US"/>
        </w:rPr>
        <w:t xml:space="preserve"> behavior</w:t>
      </w:r>
    </w:p>
    <w:p w14:paraId="535E2CB7" w14:textId="1C508BA2" w:rsidR="00EE4D34" w:rsidRPr="009108D6" w:rsidRDefault="00125144" w:rsidP="00125144">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i/>
          <w:sz w:val="24"/>
          <w:szCs w:val="24"/>
          <w:lang w:val="en-US"/>
        </w:rPr>
        <w:t>Directive behavior</w:t>
      </w:r>
      <w:r w:rsidRPr="009108D6">
        <w:rPr>
          <w:rFonts w:ascii="Times New Roman" w:hAnsi="Times New Roman" w:cs="Times New Roman"/>
          <w:b/>
          <w:sz w:val="24"/>
          <w:szCs w:val="24"/>
          <w:lang w:val="en-US"/>
        </w:rPr>
        <w:t xml:space="preserve"> – </w:t>
      </w:r>
      <w:r w:rsidRPr="009108D6">
        <w:rPr>
          <w:rFonts w:ascii="Times New Roman" w:hAnsi="Times New Roman" w:cs="Times New Roman"/>
          <w:sz w:val="24"/>
          <w:szCs w:val="24"/>
          <w:lang w:val="en-US"/>
        </w:rPr>
        <w:t>directive leaders schedule work, maintain performance standards, and let employees know what is expected of them. It is identical to initiating structure.</w:t>
      </w:r>
    </w:p>
    <w:p w14:paraId="59097F3F" w14:textId="71602737" w:rsidR="000E399B" w:rsidRPr="009108D6" w:rsidRDefault="000E399B" w:rsidP="00125144">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i/>
          <w:sz w:val="24"/>
          <w:szCs w:val="24"/>
          <w:lang w:val="en-US"/>
        </w:rPr>
        <w:t>Achievement-</w:t>
      </w:r>
      <w:r w:rsidR="001B6487" w:rsidRPr="009108D6">
        <w:rPr>
          <w:rFonts w:ascii="Times New Roman" w:hAnsi="Times New Roman" w:cs="Times New Roman"/>
          <w:i/>
          <w:sz w:val="24"/>
          <w:szCs w:val="24"/>
          <w:lang w:val="en-US"/>
        </w:rPr>
        <w:t>oriented behavior</w:t>
      </w:r>
      <w:r w:rsidR="001B6487" w:rsidRPr="009108D6">
        <w:rPr>
          <w:rFonts w:ascii="Times New Roman" w:hAnsi="Times New Roman" w:cs="Times New Roman"/>
          <w:b/>
          <w:sz w:val="24"/>
          <w:szCs w:val="24"/>
          <w:lang w:val="en-US"/>
        </w:rPr>
        <w:t xml:space="preserve"> </w:t>
      </w:r>
      <w:r w:rsidR="00B53CA7" w:rsidRPr="009108D6">
        <w:rPr>
          <w:rFonts w:ascii="Times New Roman" w:hAnsi="Times New Roman" w:cs="Times New Roman"/>
          <w:b/>
          <w:sz w:val="24"/>
          <w:szCs w:val="24"/>
          <w:lang w:val="en-US"/>
        </w:rPr>
        <w:t>–</w:t>
      </w:r>
      <w:r w:rsidR="001B6487" w:rsidRPr="009108D6">
        <w:rPr>
          <w:rFonts w:ascii="Times New Roman" w:hAnsi="Times New Roman" w:cs="Times New Roman"/>
          <w:b/>
          <w:sz w:val="24"/>
          <w:szCs w:val="24"/>
          <w:lang w:val="en-US"/>
        </w:rPr>
        <w:t xml:space="preserve"> </w:t>
      </w:r>
      <w:r w:rsidR="001B6487" w:rsidRPr="009108D6">
        <w:rPr>
          <w:rFonts w:ascii="Times New Roman" w:hAnsi="Times New Roman" w:cs="Times New Roman"/>
          <w:sz w:val="24"/>
          <w:szCs w:val="24"/>
          <w:lang w:val="en-US"/>
        </w:rPr>
        <w:t>lead</w:t>
      </w:r>
      <w:r w:rsidR="00B53CA7" w:rsidRPr="009108D6">
        <w:rPr>
          <w:rFonts w:ascii="Times New Roman" w:hAnsi="Times New Roman" w:cs="Times New Roman"/>
          <w:sz w:val="24"/>
          <w:szCs w:val="24"/>
          <w:lang w:val="en-US"/>
        </w:rPr>
        <w:t>ers encourage</w:t>
      </w:r>
      <w:r w:rsidR="00E7343A" w:rsidRPr="009108D6">
        <w:rPr>
          <w:rFonts w:ascii="Times New Roman" w:hAnsi="Times New Roman" w:cs="Times New Roman"/>
          <w:sz w:val="24"/>
          <w:szCs w:val="24"/>
          <w:lang w:val="en-US"/>
        </w:rPr>
        <w:t xml:space="preserve"> employees to exert high effort and strive for </w:t>
      </w:r>
      <w:r w:rsidR="00BF05B2" w:rsidRPr="009108D6">
        <w:rPr>
          <w:rFonts w:ascii="Times New Roman" w:hAnsi="Times New Roman" w:cs="Times New Roman"/>
          <w:sz w:val="24"/>
          <w:szCs w:val="24"/>
          <w:lang w:val="en-US"/>
        </w:rPr>
        <w:t xml:space="preserve">a high level </w:t>
      </w:r>
      <w:r w:rsidR="00B7680D" w:rsidRPr="009108D6">
        <w:rPr>
          <w:rFonts w:ascii="Times New Roman" w:hAnsi="Times New Roman" w:cs="Times New Roman"/>
          <w:sz w:val="24"/>
          <w:szCs w:val="24"/>
          <w:lang w:val="en-US"/>
        </w:rPr>
        <w:t>of goal accomplishment</w:t>
      </w:r>
    </w:p>
    <w:p w14:paraId="10CD7014" w14:textId="41C3E959" w:rsidR="00B7680D" w:rsidRPr="009108D6" w:rsidRDefault="00B7680D" w:rsidP="00125144">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i/>
          <w:sz w:val="24"/>
          <w:szCs w:val="24"/>
          <w:lang w:val="en-US"/>
        </w:rPr>
        <w:lastRenderedPageBreak/>
        <w:t>Supportive behavior</w:t>
      </w:r>
      <w:r w:rsidRPr="009108D6">
        <w:rPr>
          <w:rFonts w:ascii="Times New Roman" w:hAnsi="Times New Roman" w:cs="Times New Roman"/>
          <w:b/>
          <w:sz w:val="24"/>
          <w:szCs w:val="24"/>
          <w:lang w:val="en-US"/>
        </w:rPr>
        <w:t xml:space="preserve"> </w:t>
      </w:r>
      <w:r w:rsidR="002C6D91" w:rsidRPr="009108D6">
        <w:rPr>
          <w:rFonts w:ascii="Times New Roman" w:hAnsi="Times New Roman" w:cs="Times New Roman"/>
          <w:b/>
          <w:sz w:val="24"/>
          <w:szCs w:val="24"/>
          <w:lang w:val="en-US"/>
        </w:rPr>
        <w:t>–</w:t>
      </w:r>
      <w:r w:rsidRPr="009108D6">
        <w:rPr>
          <w:rFonts w:ascii="Times New Roman" w:hAnsi="Times New Roman" w:cs="Times New Roman"/>
          <w:sz w:val="24"/>
          <w:szCs w:val="24"/>
          <w:lang w:val="en-US"/>
        </w:rPr>
        <w:t xml:space="preserve"> friendly</w:t>
      </w:r>
      <w:r w:rsidR="002C6D91" w:rsidRPr="009108D6">
        <w:rPr>
          <w:rFonts w:ascii="Times New Roman" w:hAnsi="Times New Roman" w:cs="Times New Roman"/>
          <w:sz w:val="24"/>
          <w:szCs w:val="24"/>
          <w:lang w:val="en-US"/>
        </w:rPr>
        <w:t>, approachable, and concerned with pleasant interpersonal relationships. Identical to consideration</w:t>
      </w:r>
      <w:r w:rsidR="00F039B9" w:rsidRPr="009108D6">
        <w:rPr>
          <w:rFonts w:ascii="Times New Roman" w:hAnsi="Times New Roman" w:cs="Times New Roman"/>
          <w:sz w:val="24"/>
          <w:szCs w:val="24"/>
          <w:lang w:val="en-US"/>
        </w:rPr>
        <w:t>.</w:t>
      </w:r>
    </w:p>
    <w:p w14:paraId="13DBCFEE" w14:textId="5654A405" w:rsidR="00F039B9" w:rsidRPr="009108D6" w:rsidRDefault="00F039B9" w:rsidP="00125144">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i/>
          <w:sz w:val="24"/>
          <w:szCs w:val="24"/>
          <w:lang w:val="en-US"/>
        </w:rPr>
        <w:t>Participative behavior</w:t>
      </w:r>
      <w:r w:rsidRPr="009108D6">
        <w:rPr>
          <w:rFonts w:ascii="Times New Roman" w:hAnsi="Times New Roman" w:cs="Times New Roman"/>
          <w:b/>
          <w:sz w:val="24"/>
          <w:szCs w:val="24"/>
          <w:lang w:val="en-US"/>
        </w:rPr>
        <w:t xml:space="preserve"> </w:t>
      </w:r>
      <w:r w:rsidR="00A1272C" w:rsidRPr="009108D6">
        <w:rPr>
          <w:rFonts w:ascii="Times New Roman" w:hAnsi="Times New Roman" w:cs="Times New Roman"/>
          <w:b/>
          <w:sz w:val="24"/>
          <w:szCs w:val="24"/>
          <w:lang w:val="en-US"/>
        </w:rPr>
        <w:t>–</w:t>
      </w:r>
      <w:r w:rsidRPr="009108D6">
        <w:rPr>
          <w:rFonts w:ascii="Times New Roman" w:hAnsi="Times New Roman" w:cs="Times New Roman"/>
          <w:sz w:val="24"/>
          <w:szCs w:val="24"/>
          <w:lang w:val="en-US"/>
        </w:rPr>
        <w:t xml:space="preserve"> </w:t>
      </w:r>
      <w:r w:rsidR="00A1272C" w:rsidRPr="009108D6">
        <w:rPr>
          <w:rFonts w:ascii="Times New Roman" w:hAnsi="Times New Roman" w:cs="Times New Roman"/>
          <w:sz w:val="24"/>
          <w:szCs w:val="24"/>
          <w:lang w:val="en-US"/>
        </w:rPr>
        <w:t>consult with employees on work issues and consider their opinions</w:t>
      </w:r>
    </w:p>
    <w:p w14:paraId="38720431" w14:textId="2FAD6F20" w:rsidR="005A1391" w:rsidRPr="009108D6" w:rsidRDefault="005A1391" w:rsidP="005A1391">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Situational factors</w:t>
      </w:r>
    </w:p>
    <w:p w14:paraId="2B8CEDFA" w14:textId="0F9B9377" w:rsidR="005A1391" w:rsidRPr="009108D6" w:rsidRDefault="004D6A5C" w:rsidP="004D6A5C">
      <w:p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The impact of leader behavior on employee satisfaction, effort, and accepta</w:t>
      </w:r>
      <w:r w:rsidR="00C40A46" w:rsidRPr="009108D6">
        <w:rPr>
          <w:rFonts w:ascii="Times New Roman" w:hAnsi="Times New Roman" w:cs="Times New Roman"/>
          <w:sz w:val="24"/>
          <w:szCs w:val="24"/>
          <w:lang w:val="en-US"/>
        </w:rPr>
        <w:t>nce of the leader depends on nature of the employees and the work environment</w:t>
      </w:r>
    </w:p>
    <w:p w14:paraId="79BA5C5A" w14:textId="02AD4800" w:rsidR="00C40A46" w:rsidRPr="009108D6" w:rsidRDefault="00C40A46" w:rsidP="00C40A46">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Employee characteristics</w:t>
      </w:r>
    </w:p>
    <w:p w14:paraId="4CAFD28F" w14:textId="1D7447FD" w:rsidR="00C40A46" w:rsidRPr="009108D6" w:rsidRDefault="00C40A46" w:rsidP="00C40A46">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High need achievers should work well under achievement-oriented leadership</w:t>
      </w:r>
    </w:p>
    <w:p w14:paraId="10FA6CE3" w14:textId="7F438DE9" w:rsidR="00C40A46" w:rsidRPr="009108D6" w:rsidRDefault="00C40A46" w:rsidP="00C40A46">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Employees who prefe</w:t>
      </w:r>
      <w:r w:rsidR="004926EE" w:rsidRPr="009108D6">
        <w:rPr>
          <w:rFonts w:ascii="Times New Roman" w:hAnsi="Times New Roman" w:cs="Times New Roman"/>
          <w:sz w:val="24"/>
          <w:szCs w:val="24"/>
          <w:lang w:val="en-US"/>
        </w:rPr>
        <w:t>r to be told what to do respond best to directive leadership</w:t>
      </w:r>
    </w:p>
    <w:p w14:paraId="5DA818FB" w14:textId="5E7506C8" w:rsidR="004926EE" w:rsidRPr="009108D6" w:rsidRDefault="004926EE" w:rsidP="00C40A46">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When employees have low task abilities, they will </w:t>
      </w:r>
      <w:r w:rsidR="00A10129" w:rsidRPr="009108D6">
        <w:rPr>
          <w:rFonts w:ascii="Times New Roman" w:hAnsi="Times New Roman" w:cs="Times New Roman"/>
          <w:sz w:val="24"/>
          <w:szCs w:val="24"/>
          <w:lang w:val="en-US"/>
        </w:rPr>
        <w:t>appreciate directive leadership</w:t>
      </w:r>
    </w:p>
    <w:p w14:paraId="4A921C98" w14:textId="0052354D" w:rsidR="00D170EC" w:rsidRPr="009108D6" w:rsidRDefault="00837A60" w:rsidP="00837A60">
      <w:p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**EFFECTIVE LEADERS should take ADVANTAGE </w:t>
      </w:r>
      <w:r w:rsidR="00BF14E8" w:rsidRPr="009108D6">
        <w:rPr>
          <w:rFonts w:ascii="Times New Roman" w:hAnsi="Times New Roman" w:cs="Times New Roman"/>
          <w:sz w:val="24"/>
          <w:szCs w:val="24"/>
          <w:lang w:val="en-US"/>
        </w:rPr>
        <w:t xml:space="preserve">of the motivating and satisfying aspects of jobs while OFFSETTING OR COMPENSATING for those job </w:t>
      </w:r>
      <w:r w:rsidR="002745D1" w:rsidRPr="009108D6">
        <w:rPr>
          <w:rFonts w:ascii="Times New Roman" w:hAnsi="Times New Roman" w:cs="Times New Roman"/>
          <w:sz w:val="24"/>
          <w:szCs w:val="24"/>
          <w:lang w:val="en-US"/>
        </w:rPr>
        <w:t>aspects</w:t>
      </w:r>
      <w:r w:rsidR="00BF14E8" w:rsidRPr="009108D6">
        <w:rPr>
          <w:rFonts w:ascii="Times New Roman" w:hAnsi="Times New Roman" w:cs="Times New Roman"/>
          <w:sz w:val="24"/>
          <w:szCs w:val="24"/>
          <w:lang w:val="en-US"/>
        </w:rPr>
        <w:t xml:space="preserve"> that demotivate or dissatisfy</w:t>
      </w:r>
      <w:r w:rsidR="002745D1" w:rsidRPr="009108D6">
        <w:rPr>
          <w:rFonts w:ascii="Times New Roman" w:hAnsi="Times New Roman" w:cs="Times New Roman"/>
          <w:sz w:val="24"/>
          <w:szCs w:val="24"/>
          <w:lang w:val="en-US"/>
        </w:rPr>
        <w:t>**</w:t>
      </w:r>
    </w:p>
    <w:p w14:paraId="69CEE70F" w14:textId="1600D911" w:rsidR="00260D43" w:rsidRPr="009108D6" w:rsidRDefault="00260D43" w:rsidP="00837A60">
      <w:p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Participating leadership</w:t>
      </w:r>
    </w:p>
    <w:p w14:paraId="39942968" w14:textId="26AD1B3D" w:rsidR="00260D43" w:rsidRPr="009108D6" w:rsidRDefault="00260D43" w:rsidP="00260D43">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Leaders can vary in the extent to which </w:t>
      </w:r>
      <w:r w:rsidR="008059B8" w:rsidRPr="009108D6">
        <w:rPr>
          <w:rFonts w:ascii="Times New Roman" w:hAnsi="Times New Roman" w:cs="Times New Roman"/>
          <w:sz w:val="24"/>
          <w:szCs w:val="24"/>
          <w:lang w:val="en-US"/>
        </w:rPr>
        <w:t>they involve employees in decision making</w:t>
      </w:r>
    </w:p>
    <w:p w14:paraId="59FAAB0E" w14:textId="731F720B" w:rsidR="008059B8" w:rsidRPr="009108D6" w:rsidRDefault="008059B8" w:rsidP="00260D43">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Minimally, participation involves obtaining</w:t>
      </w:r>
      <w:r w:rsidR="008F7F81" w:rsidRPr="009108D6">
        <w:rPr>
          <w:rFonts w:ascii="Times New Roman" w:hAnsi="Times New Roman" w:cs="Times New Roman"/>
          <w:sz w:val="24"/>
          <w:szCs w:val="24"/>
          <w:lang w:val="en-US"/>
        </w:rPr>
        <w:t xml:space="preserve"> employee opinions before </w:t>
      </w:r>
      <w:proofErr w:type="gramStart"/>
      <w:r w:rsidR="008F7F81" w:rsidRPr="009108D6">
        <w:rPr>
          <w:rFonts w:ascii="Times New Roman" w:hAnsi="Times New Roman" w:cs="Times New Roman"/>
          <w:sz w:val="24"/>
          <w:szCs w:val="24"/>
          <w:lang w:val="en-US"/>
        </w:rPr>
        <w:t>making a decision</w:t>
      </w:r>
      <w:proofErr w:type="gramEnd"/>
    </w:p>
    <w:p w14:paraId="186717D8" w14:textId="67AB4123" w:rsidR="008F7F81" w:rsidRPr="009108D6" w:rsidRDefault="008F7F81" w:rsidP="00260D43">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Maximally, it allows employees to make their own decisions within agreed-on limits</w:t>
      </w:r>
      <w:r w:rsidR="00C43C6F" w:rsidRPr="009108D6">
        <w:rPr>
          <w:rFonts w:ascii="Times New Roman" w:hAnsi="Times New Roman" w:cs="Times New Roman"/>
          <w:noProof/>
          <w:sz w:val="24"/>
          <w:szCs w:val="24"/>
          <w:lang w:val="en-US"/>
        </w:rPr>
        <w:drawing>
          <wp:inline distT="0" distB="0" distL="0" distR="0" wp14:anchorId="5C813BA0" wp14:editId="7FEDFA60">
            <wp:extent cx="4756994" cy="1950896"/>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84662" cy="1962243"/>
                    </a:xfrm>
                    <a:prstGeom prst="rect">
                      <a:avLst/>
                    </a:prstGeom>
                    <a:noFill/>
                    <a:ln>
                      <a:noFill/>
                    </a:ln>
                  </pic:spPr>
                </pic:pic>
              </a:graphicData>
            </a:graphic>
          </wp:inline>
        </w:drawing>
      </w:r>
    </w:p>
    <w:p w14:paraId="2FEEDD1E" w14:textId="5A310D9F" w:rsidR="00C43C6F" w:rsidRPr="009108D6" w:rsidRDefault="00B8577D" w:rsidP="00B8577D">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Participation can involve individual or the entire group </w:t>
      </w:r>
      <w:r w:rsidR="00FD69F7" w:rsidRPr="009108D6">
        <w:rPr>
          <w:rFonts w:ascii="Times New Roman" w:hAnsi="Times New Roman" w:cs="Times New Roman"/>
          <w:sz w:val="24"/>
          <w:szCs w:val="24"/>
          <w:lang w:val="en-US"/>
        </w:rPr>
        <w:t>of employees that reports to the leader</w:t>
      </w:r>
    </w:p>
    <w:p w14:paraId="26E4767D" w14:textId="104CEA5C" w:rsidR="00FD69F7" w:rsidRPr="009108D6" w:rsidRDefault="00FD69F7" w:rsidP="00B8577D">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The choice of an individual or group participation </w:t>
      </w:r>
      <w:r w:rsidR="008F6639" w:rsidRPr="009108D6">
        <w:rPr>
          <w:rFonts w:ascii="Times New Roman" w:hAnsi="Times New Roman" w:cs="Times New Roman"/>
          <w:sz w:val="24"/>
          <w:szCs w:val="24"/>
          <w:lang w:val="en-US"/>
        </w:rPr>
        <w:t>strategy should be tailored to specific situation</w:t>
      </w:r>
    </w:p>
    <w:p w14:paraId="0A41250A" w14:textId="77777777" w:rsidR="00405C59" w:rsidRDefault="00405C59" w:rsidP="006C2730">
      <w:pPr>
        <w:tabs>
          <w:tab w:val="left" w:pos="5310"/>
        </w:tabs>
        <w:rPr>
          <w:rFonts w:ascii="Times New Roman" w:hAnsi="Times New Roman" w:cs="Times New Roman"/>
          <w:b/>
          <w:sz w:val="24"/>
          <w:szCs w:val="24"/>
          <w:lang w:val="en-US"/>
        </w:rPr>
      </w:pPr>
    </w:p>
    <w:p w14:paraId="71C77767" w14:textId="646B7A56" w:rsidR="006C2730" w:rsidRPr="009108D6" w:rsidRDefault="00FB2472" w:rsidP="006C2730">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 xml:space="preserve">Potential advantages of participative </w:t>
      </w:r>
      <w:r w:rsidR="00721B19" w:rsidRPr="009108D6">
        <w:rPr>
          <w:rFonts w:ascii="Times New Roman" w:hAnsi="Times New Roman" w:cs="Times New Roman"/>
          <w:b/>
          <w:sz w:val="24"/>
          <w:szCs w:val="24"/>
          <w:lang w:val="en-US"/>
        </w:rPr>
        <w:t>leadership</w:t>
      </w:r>
    </w:p>
    <w:p w14:paraId="6EBF2229" w14:textId="2C5C8552" w:rsidR="00721B19" w:rsidRPr="009108D6" w:rsidRDefault="00721B19" w:rsidP="00721B19">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Motivation</w:t>
      </w:r>
    </w:p>
    <w:p w14:paraId="74736F88" w14:textId="55611B0C" w:rsidR="00721B19" w:rsidRPr="009108D6" w:rsidRDefault="00721B19" w:rsidP="00721B19">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Quality</w:t>
      </w:r>
    </w:p>
    <w:p w14:paraId="15293F42" w14:textId="08E66369" w:rsidR="00721B19" w:rsidRPr="009108D6" w:rsidRDefault="00721B19" w:rsidP="00721B19">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Acceptance</w:t>
      </w:r>
    </w:p>
    <w:p w14:paraId="09806D84" w14:textId="645790A7" w:rsidR="009D5D14" w:rsidRPr="009108D6" w:rsidRDefault="009D5D14" w:rsidP="009D5D14">
      <w:pPr>
        <w:pStyle w:val="ListParagraph"/>
        <w:tabs>
          <w:tab w:val="left" w:pos="5310"/>
        </w:tabs>
        <w:rPr>
          <w:rFonts w:ascii="Times New Roman" w:hAnsi="Times New Roman" w:cs="Times New Roman"/>
          <w:sz w:val="24"/>
          <w:szCs w:val="24"/>
          <w:lang w:val="en-US"/>
        </w:rPr>
      </w:pPr>
    </w:p>
    <w:p w14:paraId="56BA3162" w14:textId="64495400" w:rsidR="00721B19" w:rsidRPr="009108D6" w:rsidRDefault="00721B19" w:rsidP="00721B19">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lastRenderedPageBreak/>
        <w:t xml:space="preserve">Potential problems </w:t>
      </w:r>
      <w:r w:rsidR="00FC55A1" w:rsidRPr="009108D6">
        <w:rPr>
          <w:rFonts w:ascii="Times New Roman" w:hAnsi="Times New Roman" w:cs="Times New Roman"/>
          <w:b/>
          <w:sz w:val="24"/>
          <w:szCs w:val="24"/>
          <w:lang w:val="en-US"/>
        </w:rPr>
        <w:t>of participative leadership</w:t>
      </w:r>
    </w:p>
    <w:p w14:paraId="53C5384E" w14:textId="43DAC2C1" w:rsidR="002540CA" w:rsidRPr="009108D6" w:rsidRDefault="002540CA" w:rsidP="002540CA">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Loss of power</w:t>
      </w:r>
    </w:p>
    <w:p w14:paraId="3A6E396F" w14:textId="174D78E7" w:rsidR="002540CA" w:rsidRPr="009108D6" w:rsidRDefault="002540CA" w:rsidP="002540CA">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Lack of receptivity or knowledge</w:t>
      </w:r>
    </w:p>
    <w:p w14:paraId="1223F217" w14:textId="6E2538F9" w:rsidR="002540CA" w:rsidRPr="009108D6" w:rsidRDefault="002540CA" w:rsidP="002540CA">
      <w:pPr>
        <w:tabs>
          <w:tab w:val="left" w:pos="5310"/>
        </w:tabs>
        <w:rPr>
          <w:rFonts w:ascii="Times New Roman" w:hAnsi="Times New Roman" w:cs="Times New Roman"/>
          <w:b/>
          <w:sz w:val="24"/>
          <w:szCs w:val="24"/>
          <w:lang w:val="en-US"/>
        </w:rPr>
      </w:pPr>
    </w:p>
    <w:p w14:paraId="250796C1" w14:textId="0096FDD4" w:rsidR="00C22BEA" w:rsidRPr="009108D6" w:rsidRDefault="002201E7" w:rsidP="002540CA">
      <w:p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Transactional leadership</w:t>
      </w:r>
    </w:p>
    <w:p w14:paraId="3B9469BC" w14:textId="03AD3556" w:rsidR="002201E7" w:rsidRPr="009108D6" w:rsidRDefault="002201E7" w:rsidP="002540CA">
      <w:p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Based on straightforward exchange rela</w:t>
      </w:r>
      <w:r w:rsidR="0030389E" w:rsidRPr="009108D6">
        <w:rPr>
          <w:rFonts w:ascii="Times New Roman" w:hAnsi="Times New Roman" w:cs="Times New Roman"/>
          <w:sz w:val="24"/>
          <w:szCs w:val="24"/>
          <w:lang w:val="en-US"/>
        </w:rPr>
        <w:t>tionship between leader and followers</w:t>
      </w:r>
    </w:p>
    <w:p w14:paraId="26E3D193" w14:textId="4C81C953" w:rsidR="0030389E" w:rsidRPr="009108D6" w:rsidRDefault="0030389E" w:rsidP="0030389E">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Contingent reward </w:t>
      </w:r>
      <w:r w:rsidR="00620CA2" w:rsidRPr="009108D6">
        <w:rPr>
          <w:rFonts w:ascii="Times New Roman" w:hAnsi="Times New Roman" w:cs="Times New Roman"/>
          <w:sz w:val="24"/>
          <w:szCs w:val="24"/>
          <w:lang w:val="en-US"/>
        </w:rPr>
        <w:t>behavior</w:t>
      </w:r>
      <w:r w:rsidR="005E1C2E" w:rsidRPr="009108D6">
        <w:rPr>
          <w:rFonts w:ascii="Times New Roman" w:hAnsi="Times New Roman" w:cs="Times New Roman"/>
          <w:sz w:val="24"/>
          <w:szCs w:val="24"/>
          <w:lang w:val="en-US"/>
        </w:rPr>
        <w:t xml:space="preserve"> gives rewards based on employee performance</w:t>
      </w:r>
    </w:p>
    <w:p w14:paraId="0BFD25B0" w14:textId="780BA42E" w:rsidR="00B00333" w:rsidRPr="009108D6" w:rsidRDefault="009A26FF" w:rsidP="0030389E">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Management by exception</w:t>
      </w:r>
      <w:r w:rsidR="00620CA2" w:rsidRPr="009108D6">
        <w:rPr>
          <w:rFonts w:ascii="Times New Roman" w:hAnsi="Times New Roman" w:cs="Times New Roman"/>
          <w:sz w:val="24"/>
          <w:szCs w:val="24"/>
          <w:lang w:val="en-US"/>
        </w:rPr>
        <w:t>:</w:t>
      </w:r>
    </w:p>
    <w:p w14:paraId="71A663C8" w14:textId="0B1065D2" w:rsidR="008B741D" w:rsidRPr="009108D6" w:rsidRDefault="008B741D" w:rsidP="008B741D">
      <w:pPr>
        <w:pBdr>
          <w:bottom w:val="single" w:sz="4" w:space="1" w:color="auto"/>
        </w:pBdr>
        <w:tabs>
          <w:tab w:val="left" w:pos="5310"/>
        </w:tabs>
        <w:rPr>
          <w:rFonts w:ascii="Times New Roman" w:hAnsi="Times New Roman" w:cs="Times New Roman"/>
          <w:sz w:val="24"/>
          <w:szCs w:val="24"/>
          <w:lang w:val="en-US"/>
        </w:rPr>
      </w:pPr>
    </w:p>
    <w:p w14:paraId="0F1ED55A" w14:textId="1161686D" w:rsidR="008B741D" w:rsidRPr="00942EA3" w:rsidRDefault="00B066D0" w:rsidP="008B741D">
      <w:pPr>
        <w:tabs>
          <w:tab w:val="left" w:pos="5310"/>
        </w:tabs>
        <w:rPr>
          <w:rFonts w:ascii="Times New Roman" w:hAnsi="Times New Roman" w:cs="Times New Roman"/>
          <w:b/>
          <w:sz w:val="24"/>
          <w:szCs w:val="24"/>
          <w:u w:val="single"/>
          <w:lang w:val="en-US"/>
        </w:rPr>
      </w:pPr>
      <w:r w:rsidRPr="00942EA3">
        <w:rPr>
          <w:rFonts w:ascii="Times New Roman" w:hAnsi="Times New Roman" w:cs="Times New Roman"/>
          <w:b/>
          <w:sz w:val="24"/>
          <w:szCs w:val="24"/>
          <w:u w:val="single"/>
          <w:lang w:val="en-US"/>
        </w:rPr>
        <w:t xml:space="preserve">Chapter 11 – Decision </w:t>
      </w:r>
      <w:r w:rsidR="005B6D58" w:rsidRPr="00942EA3">
        <w:rPr>
          <w:rFonts w:ascii="Times New Roman" w:hAnsi="Times New Roman" w:cs="Times New Roman"/>
          <w:b/>
          <w:sz w:val="24"/>
          <w:szCs w:val="24"/>
          <w:u w:val="single"/>
          <w:lang w:val="en-US"/>
        </w:rPr>
        <w:t>Making</w:t>
      </w:r>
    </w:p>
    <w:p w14:paraId="1C310B15" w14:textId="46027E02" w:rsidR="005B6D58" w:rsidRPr="009108D6" w:rsidRDefault="005B6D58" w:rsidP="008B741D">
      <w:p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Decision Making</w:t>
      </w:r>
    </w:p>
    <w:p w14:paraId="4AD8C36A" w14:textId="27D88B3F" w:rsidR="005B6D58" w:rsidRPr="009108D6" w:rsidRDefault="005B6D58" w:rsidP="008B741D">
      <w:p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The process of developing a commitment to some course of action – aka problem solving</w:t>
      </w:r>
    </w:p>
    <w:p w14:paraId="02105236" w14:textId="48A69BDB" w:rsidR="005B6D58" w:rsidRPr="009108D6" w:rsidRDefault="005B6D58" w:rsidP="005B6D58">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Making a choice among several </w:t>
      </w:r>
      <w:r w:rsidR="006C1208" w:rsidRPr="009108D6">
        <w:rPr>
          <w:rFonts w:ascii="Times New Roman" w:hAnsi="Times New Roman" w:cs="Times New Roman"/>
          <w:sz w:val="24"/>
          <w:szCs w:val="24"/>
          <w:lang w:val="en-US"/>
        </w:rPr>
        <w:t>actions’</w:t>
      </w:r>
      <w:r w:rsidRPr="009108D6">
        <w:rPr>
          <w:rFonts w:ascii="Times New Roman" w:hAnsi="Times New Roman" w:cs="Times New Roman"/>
          <w:sz w:val="24"/>
          <w:szCs w:val="24"/>
          <w:lang w:val="en-US"/>
        </w:rPr>
        <w:t xml:space="preserve"> alternatives</w:t>
      </w:r>
    </w:p>
    <w:p w14:paraId="7C74BDFC" w14:textId="63FEE2A3" w:rsidR="005B6D58" w:rsidRPr="009108D6" w:rsidRDefault="005B6D58" w:rsidP="005B6D58">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Making a commitment of resources (time, money or personnel</w:t>
      </w:r>
    </w:p>
    <w:p w14:paraId="44497DD4" w14:textId="128F98DD" w:rsidR="005B6D58" w:rsidRPr="009108D6" w:rsidRDefault="004A755E" w:rsidP="004A755E">
      <w:pPr>
        <w:tabs>
          <w:tab w:val="left" w:pos="5310"/>
        </w:tabs>
        <w:rPr>
          <w:rFonts w:ascii="Times New Roman" w:hAnsi="Times New Roman" w:cs="Times New Roman"/>
          <w:i/>
          <w:sz w:val="24"/>
          <w:szCs w:val="24"/>
          <w:lang w:val="en-US"/>
        </w:rPr>
      </w:pPr>
      <w:r w:rsidRPr="009108D6">
        <w:rPr>
          <w:rFonts w:ascii="Times New Roman" w:hAnsi="Times New Roman" w:cs="Times New Roman"/>
          <w:i/>
          <w:sz w:val="24"/>
          <w:szCs w:val="24"/>
          <w:lang w:val="en-US"/>
        </w:rPr>
        <w:t>A problem exists when a gap is perceived between some existing state and some desired state</w:t>
      </w:r>
    </w:p>
    <w:p w14:paraId="52889C00" w14:textId="10B91E5D" w:rsidR="004A755E" w:rsidRPr="009108D6" w:rsidRDefault="004A755E" w:rsidP="004A755E">
      <w:pPr>
        <w:tabs>
          <w:tab w:val="left" w:pos="5310"/>
        </w:tabs>
        <w:rPr>
          <w:rFonts w:ascii="Times New Roman" w:hAnsi="Times New Roman" w:cs="Times New Roman"/>
          <w:sz w:val="24"/>
          <w:szCs w:val="24"/>
          <w:lang w:val="en-US"/>
        </w:rPr>
      </w:pPr>
      <w:r w:rsidRPr="009108D6">
        <w:rPr>
          <w:rFonts w:ascii="Times New Roman" w:hAnsi="Times New Roman" w:cs="Times New Roman"/>
          <w:b/>
          <w:sz w:val="24"/>
          <w:szCs w:val="24"/>
          <w:lang w:val="en-US"/>
        </w:rPr>
        <w:t xml:space="preserve">Well-structured problems: </w:t>
      </w:r>
      <w:r w:rsidRPr="009108D6">
        <w:rPr>
          <w:rFonts w:ascii="Times New Roman" w:hAnsi="Times New Roman" w:cs="Times New Roman"/>
          <w:sz w:val="24"/>
          <w:szCs w:val="24"/>
          <w:lang w:val="en-US"/>
        </w:rPr>
        <w:t xml:space="preserve">The existing state and desired states are clear, and how to get one state to the other is </w:t>
      </w:r>
      <w:proofErr w:type="gramStart"/>
      <w:r w:rsidRPr="009108D6">
        <w:rPr>
          <w:rFonts w:ascii="Times New Roman" w:hAnsi="Times New Roman" w:cs="Times New Roman"/>
          <w:sz w:val="24"/>
          <w:szCs w:val="24"/>
          <w:lang w:val="en-US"/>
        </w:rPr>
        <w:t>fairly obvious</w:t>
      </w:r>
      <w:proofErr w:type="gramEnd"/>
      <w:r w:rsidRPr="009108D6">
        <w:rPr>
          <w:rFonts w:ascii="Times New Roman" w:hAnsi="Times New Roman" w:cs="Times New Roman"/>
          <w:sz w:val="24"/>
          <w:szCs w:val="24"/>
          <w:lang w:val="en-US"/>
        </w:rPr>
        <w:t xml:space="preserve"> </w:t>
      </w:r>
      <w:r w:rsidR="0051354B" w:rsidRPr="009108D6">
        <w:rPr>
          <w:rFonts w:ascii="Times New Roman" w:hAnsi="Times New Roman" w:cs="Times New Roman"/>
          <w:sz w:val="24"/>
          <w:szCs w:val="24"/>
          <w:lang w:val="en-US"/>
        </w:rPr>
        <w:t>(solutions arouse little controversy)</w:t>
      </w:r>
    </w:p>
    <w:p w14:paraId="3556DA06" w14:textId="5C132D79" w:rsidR="00A76C28" w:rsidRPr="009108D6" w:rsidRDefault="00A76C28" w:rsidP="004A755E">
      <w:pPr>
        <w:tabs>
          <w:tab w:val="left" w:pos="5310"/>
        </w:tabs>
        <w:rPr>
          <w:rFonts w:ascii="Times New Roman" w:hAnsi="Times New Roman" w:cs="Times New Roman"/>
          <w:sz w:val="24"/>
          <w:szCs w:val="24"/>
          <w:lang w:val="en-US"/>
        </w:rPr>
      </w:pPr>
      <w:r w:rsidRPr="009108D6">
        <w:rPr>
          <w:rFonts w:ascii="Times New Roman" w:hAnsi="Times New Roman" w:cs="Times New Roman"/>
          <w:b/>
          <w:sz w:val="24"/>
          <w:szCs w:val="24"/>
          <w:lang w:val="en-US"/>
        </w:rPr>
        <w:t xml:space="preserve">Ill-structured problems: </w:t>
      </w:r>
      <w:r w:rsidR="007D492B" w:rsidRPr="009108D6">
        <w:rPr>
          <w:rFonts w:ascii="Times New Roman" w:hAnsi="Times New Roman" w:cs="Times New Roman"/>
          <w:sz w:val="24"/>
          <w:szCs w:val="24"/>
          <w:lang w:val="en-US"/>
        </w:rPr>
        <w:t>The existing and desired states are unclear, and the method of getting the desired state is unknown (often risky decisions)</w:t>
      </w:r>
    </w:p>
    <w:p w14:paraId="650AA76F" w14:textId="182F978D" w:rsidR="007D492B" w:rsidRPr="009108D6" w:rsidRDefault="00006FD8" w:rsidP="007D492B">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They are unique and unusual problems that have not been encountered before</w:t>
      </w:r>
    </w:p>
    <w:p w14:paraId="1702BACB" w14:textId="7F0DF02E" w:rsidR="00006FD8" w:rsidRPr="009108D6" w:rsidRDefault="00006FD8" w:rsidP="007D492B">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They tend to be complex and involve a high degree of uncertainty</w:t>
      </w:r>
    </w:p>
    <w:p w14:paraId="2742B4E9" w14:textId="7046A6A4" w:rsidR="00D949D4" w:rsidRPr="009108D6" w:rsidRDefault="00D949D4" w:rsidP="00D949D4">
      <w:pPr>
        <w:tabs>
          <w:tab w:val="left" w:pos="5310"/>
        </w:tabs>
        <w:rPr>
          <w:rFonts w:ascii="Times New Roman" w:hAnsi="Times New Roman" w:cs="Times New Roman"/>
          <w:sz w:val="24"/>
          <w:szCs w:val="24"/>
          <w:lang w:val="en-US"/>
        </w:rPr>
      </w:pPr>
    </w:p>
    <w:p w14:paraId="4B4E1753" w14:textId="3D219344" w:rsidR="00405C59" w:rsidRDefault="00405C59" w:rsidP="00D949D4">
      <w:pPr>
        <w:tabs>
          <w:tab w:val="left" w:pos="5310"/>
        </w:tabs>
        <w:rPr>
          <w:rFonts w:ascii="Times New Roman" w:hAnsi="Times New Roman" w:cs="Times New Roman"/>
          <w:sz w:val="24"/>
          <w:szCs w:val="24"/>
          <w:u w:val="single"/>
          <w:lang w:val="en-US"/>
        </w:rPr>
      </w:pPr>
    </w:p>
    <w:p w14:paraId="4DF57BB6" w14:textId="031C006F" w:rsidR="00D949D4" w:rsidRPr="009108D6" w:rsidRDefault="00405C59" w:rsidP="00D949D4">
      <w:pPr>
        <w:tabs>
          <w:tab w:val="left" w:pos="5310"/>
        </w:tabs>
        <w:rPr>
          <w:rFonts w:ascii="Times New Roman" w:hAnsi="Times New Roman" w:cs="Times New Roman"/>
          <w:sz w:val="24"/>
          <w:szCs w:val="24"/>
          <w:u w:val="single"/>
          <w:lang w:val="en-US"/>
        </w:rPr>
      </w:pPr>
      <w:r w:rsidRPr="009108D6">
        <w:rPr>
          <w:rFonts w:ascii="Times New Roman" w:hAnsi="Times New Roman" w:cs="Times New Roman"/>
          <w:noProof/>
          <w:sz w:val="24"/>
          <w:szCs w:val="24"/>
          <w:u w:val="single"/>
          <w:lang w:val="en-US"/>
        </w:rPr>
        <w:drawing>
          <wp:anchor distT="0" distB="0" distL="114300" distR="114300" simplePos="0" relativeHeight="251659266" behindDoc="0" locked="0" layoutInCell="1" allowOverlap="1" wp14:anchorId="1AA44E67" wp14:editId="56283981">
            <wp:simplePos x="0" y="0"/>
            <wp:positionH relativeFrom="column">
              <wp:posOffset>2968066</wp:posOffset>
            </wp:positionH>
            <wp:positionV relativeFrom="paragraph">
              <wp:posOffset>-1032188</wp:posOffset>
            </wp:positionV>
            <wp:extent cx="3486785" cy="198310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86785" cy="1983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49D4" w:rsidRPr="009108D6">
        <w:rPr>
          <w:rFonts w:ascii="Times New Roman" w:hAnsi="Times New Roman" w:cs="Times New Roman"/>
          <w:sz w:val="24"/>
          <w:szCs w:val="24"/>
          <w:u w:val="single"/>
          <w:lang w:val="en-US"/>
        </w:rPr>
        <w:t>Perfect vs Bounded rationality</w:t>
      </w:r>
    </w:p>
    <w:p w14:paraId="59131DFC" w14:textId="77B81837" w:rsidR="00E61559" w:rsidRPr="009108D6" w:rsidRDefault="00E61559" w:rsidP="00D949D4">
      <w:pPr>
        <w:tabs>
          <w:tab w:val="left" w:pos="5310"/>
        </w:tabs>
        <w:rPr>
          <w:rFonts w:ascii="Times New Roman" w:hAnsi="Times New Roman" w:cs="Times New Roman"/>
          <w:sz w:val="24"/>
          <w:szCs w:val="24"/>
          <w:u w:val="single"/>
          <w:lang w:val="en-US"/>
        </w:rPr>
      </w:pPr>
    </w:p>
    <w:p w14:paraId="31599D11" w14:textId="6AEB95AB" w:rsidR="00E61559" w:rsidRPr="009108D6" w:rsidRDefault="00E61559" w:rsidP="00D949D4">
      <w:pPr>
        <w:tabs>
          <w:tab w:val="left" w:pos="5310"/>
        </w:tabs>
        <w:rPr>
          <w:rFonts w:ascii="Times New Roman" w:hAnsi="Times New Roman" w:cs="Times New Roman"/>
          <w:sz w:val="24"/>
          <w:szCs w:val="24"/>
          <w:u w:val="single"/>
          <w:lang w:val="en-US"/>
        </w:rPr>
      </w:pPr>
    </w:p>
    <w:p w14:paraId="41A1DA0F" w14:textId="793752A1" w:rsidR="00E61559" w:rsidRPr="009108D6" w:rsidRDefault="00E61559" w:rsidP="00D949D4">
      <w:pPr>
        <w:tabs>
          <w:tab w:val="left" w:pos="5310"/>
        </w:tabs>
        <w:rPr>
          <w:rFonts w:ascii="Times New Roman" w:hAnsi="Times New Roman" w:cs="Times New Roman"/>
          <w:sz w:val="24"/>
          <w:szCs w:val="24"/>
          <w:u w:val="single"/>
          <w:lang w:val="en-US"/>
        </w:rPr>
      </w:pPr>
    </w:p>
    <w:p w14:paraId="5A69DAE1" w14:textId="1A2E2DB2" w:rsidR="00E61559" w:rsidRPr="009108D6" w:rsidRDefault="00E61559" w:rsidP="00D949D4">
      <w:pPr>
        <w:tabs>
          <w:tab w:val="left" w:pos="5310"/>
        </w:tabs>
        <w:rPr>
          <w:rFonts w:ascii="Times New Roman" w:hAnsi="Times New Roman" w:cs="Times New Roman"/>
          <w:sz w:val="24"/>
          <w:szCs w:val="24"/>
          <w:u w:val="single"/>
          <w:lang w:val="en-US"/>
        </w:rPr>
      </w:pPr>
    </w:p>
    <w:p w14:paraId="630DA396" w14:textId="1BAE4F98" w:rsidR="008B741D" w:rsidRPr="009108D6" w:rsidRDefault="008B741D" w:rsidP="008B741D">
      <w:pPr>
        <w:tabs>
          <w:tab w:val="left" w:pos="5310"/>
        </w:tabs>
        <w:rPr>
          <w:rFonts w:ascii="Times New Roman" w:hAnsi="Times New Roman" w:cs="Times New Roman"/>
          <w:sz w:val="24"/>
          <w:szCs w:val="24"/>
          <w:lang w:val="en-US"/>
        </w:rPr>
      </w:pPr>
    </w:p>
    <w:p w14:paraId="541EBD23" w14:textId="3A4ABAD0" w:rsidR="00C816B5" w:rsidRPr="009108D6" w:rsidRDefault="00C816B5" w:rsidP="008B741D">
      <w:pPr>
        <w:tabs>
          <w:tab w:val="left" w:pos="5310"/>
        </w:tabs>
        <w:rPr>
          <w:rFonts w:ascii="Times New Roman" w:hAnsi="Times New Roman" w:cs="Times New Roman"/>
          <w:sz w:val="24"/>
          <w:szCs w:val="24"/>
          <w:lang w:val="en-US"/>
        </w:rPr>
      </w:pPr>
    </w:p>
    <w:p w14:paraId="680FC11F" w14:textId="74AEBF79" w:rsidR="00C816B5" w:rsidRPr="009108D6" w:rsidRDefault="00C816B5" w:rsidP="008B741D">
      <w:pPr>
        <w:tabs>
          <w:tab w:val="left" w:pos="5310"/>
        </w:tabs>
        <w:rPr>
          <w:rFonts w:ascii="Times New Roman" w:hAnsi="Times New Roman" w:cs="Times New Roman"/>
          <w:sz w:val="24"/>
          <w:szCs w:val="24"/>
          <w:lang w:val="en-US"/>
        </w:rPr>
      </w:pPr>
    </w:p>
    <w:p w14:paraId="6EF47F16" w14:textId="35D09C69" w:rsidR="00491613" w:rsidRPr="009108D6" w:rsidRDefault="00491613" w:rsidP="008B741D">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Perfect rationality</w:t>
      </w:r>
    </w:p>
    <w:p w14:paraId="1F0D3865" w14:textId="58C4B1E5" w:rsidR="00DE5885" w:rsidRPr="009108D6" w:rsidRDefault="00DE5885" w:rsidP="00DE5885">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Completely informed, </w:t>
      </w:r>
      <w:r w:rsidR="00517331" w:rsidRPr="009108D6">
        <w:rPr>
          <w:rFonts w:ascii="Times New Roman" w:hAnsi="Times New Roman" w:cs="Times New Roman"/>
          <w:sz w:val="24"/>
          <w:szCs w:val="24"/>
          <w:lang w:val="en-US"/>
        </w:rPr>
        <w:t>logical</w:t>
      </w:r>
      <w:r w:rsidRPr="009108D6">
        <w:rPr>
          <w:rFonts w:ascii="Times New Roman" w:hAnsi="Times New Roman" w:cs="Times New Roman"/>
          <w:sz w:val="24"/>
          <w:szCs w:val="24"/>
          <w:lang w:val="en-US"/>
        </w:rPr>
        <w:t>, and oriented toward economic gain</w:t>
      </w:r>
    </w:p>
    <w:p w14:paraId="26AD0941" w14:textId="65934D2B" w:rsidR="00DE5885" w:rsidRPr="009108D6" w:rsidRDefault="000F1AD9" w:rsidP="000F1AD9">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Economic person</w:t>
      </w:r>
    </w:p>
    <w:p w14:paraId="5F0450AC" w14:textId="09E3E9DC" w:rsidR="00B4599F" w:rsidRPr="009108D6" w:rsidRDefault="00B4599F" w:rsidP="00B4599F">
      <w:pPr>
        <w:pStyle w:val="ListParagraph"/>
        <w:numPr>
          <w:ilvl w:val="2"/>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Gather info without cost and is completely informed. </w:t>
      </w:r>
    </w:p>
    <w:p w14:paraId="078F4769" w14:textId="7AF908A6" w:rsidR="00B4599F" w:rsidRPr="009108D6" w:rsidRDefault="00B4599F" w:rsidP="00B4599F">
      <w:pPr>
        <w:pStyle w:val="ListParagraph"/>
        <w:numPr>
          <w:ilvl w:val="2"/>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Perfectly logical and has only one criterion for decision making: economic gain</w:t>
      </w:r>
    </w:p>
    <w:p w14:paraId="3ECDD253" w14:textId="4F7E4255" w:rsidR="00B4599F" w:rsidRPr="009108D6" w:rsidRDefault="00971E2D" w:rsidP="00971E2D">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Bounded rationality</w:t>
      </w:r>
    </w:p>
    <w:p w14:paraId="39C3876D" w14:textId="0D89E48C" w:rsidR="00971E2D" w:rsidRPr="009108D6" w:rsidRDefault="00971E2D" w:rsidP="00971E2D">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The rational characteristics of Economic Person do not exist</w:t>
      </w:r>
      <w:r w:rsidR="00ED7493" w:rsidRPr="009108D6">
        <w:rPr>
          <w:rFonts w:ascii="Times New Roman" w:hAnsi="Times New Roman" w:cs="Times New Roman"/>
          <w:sz w:val="24"/>
          <w:szCs w:val="24"/>
          <w:lang w:val="en-US"/>
        </w:rPr>
        <w:t xml:space="preserve"> in real decision makers. Administrators use bounded rationality rather than perfect rationality. While they try to act rationally, they are limited in their capacity to</w:t>
      </w:r>
    </w:p>
    <w:p w14:paraId="7E1190F1" w14:textId="355EE392" w:rsidR="00ED7493" w:rsidRPr="009108D6" w:rsidRDefault="00ED7493" w:rsidP="00ED7493">
      <w:pPr>
        <w:pStyle w:val="ListParagraph"/>
        <w:numPr>
          <w:ilvl w:val="1"/>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Acquire and process info</w:t>
      </w:r>
    </w:p>
    <w:p w14:paraId="144D1C01" w14:textId="2F185D6E" w:rsidR="00ED7493" w:rsidRPr="009108D6" w:rsidRDefault="00ED7493" w:rsidP="00ED7493">
      <w:pPr>
        <w:pStyle w:val="ListParagraph"/>
        <w:numPr>
          <w:ilvl w:val="1"/>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Time constraints</w:t>
      </w:r>
    </w:p>
    <w:p w14:paraId="54C51416" w14:textId="0B0EE959" w:rsidR="00ED7493" w:rsidRPr="009108D6" w:rsidRDefault="00ED7493" w:rsidP="00ED7493">
      <w:pPr>
        <w:pStyle w:val="ListParagraph"/>
        <w:numPr>
          <w:ilvl w:val="1"/>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Political considerations</w:t>
      </w:r>
    </w:p>
    <w:p w14:paraId="0208C273" w14:textId="1A6EE2D9" w:rsidR="00ED7493" w:rsidRPr="009108D6" w:rsidRDefault="00ED7493" w:rsidP="00ED7493">
      <w:p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Framing</w:t>
      </w:r>
    </w:p>
    <w:p w14:paraId="2F316921" w14:textId="7D5132BE" w:rsidR="00701BD0" w:rsidRPr="009108D6" w:rsidRDefault="00701BD0" w:rsidP="00ED7493">
      <w:pPr>
        <w:tabs>
          <w:tab w:val="left" w:pos="5310"/>
        </w:tabs>
        <w:rPr>
          <w:rFonts w:ascii="Times New Roman" w:hAnsi="Times New Roman" w:cs="Times New Roman"/>
          <w:i/>
          <w:sz w:val="24"/>
          <w:szCs w:val="24"/>
          <w:lang w:val="en-US"/>
        </w:rPr>
      </w:pPr>
      <w:r w:rsidRPr="009108D6">
        <w:rPr>
          <w:rFonts w:ascii="Times New Roman" w:hAnsi="Times New Roman" w:cs="Times New Roman"/>
          <w:sz w:val="24"/>
          <w:szCs w:val="24"/>
          <w:lang w:val="en-US"/>
        </w:rPr>
        <w:t xml:space="preserve">Refers to aspects of the presentation of information about a problem that are assumed by decision makers – </w:t>
      </w:r>
      <w:r w:rsidRPr="009108D6">
        <w:rPr>
          <w:rFonts w:ascii="Times New Roman" w:hAnsi="Times New Roman" w:cs="Times New Roman"/>
          <w:i/>
          <w:sz w:val="24"/>
          <w:szCs w:val="24"/>
          <w:lang w:val="en-US"/>
        </w:rPr>
        <w:t>how problems and decisions are framed can have a powerful impact on resulting decisions</w:t>
      </w:r>
    </w:p>
    <w:p w14:paraId="2F149451" w14:textId="7E82CBB5" w:rsidR="00701BD0" w:rsidRPr="009108D6" w:rsidRDefault="00701BD0" w:rsidP="00701BD0">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Cognitive biases: tendencies to acquire and process info in a </w:t>
      </w:r>
      <w:proofErr w:type="gramStart"/>
      <w:r w:rsidRPr="009108D6">
        <w:rPr>
          <w:rFonts w:ascii="Times New Roman" w:hAnsi="Times New Roman" w:cs="Times New Roman"/>
          <w:sz w:val="24"/>
          <w:szCs w:val="24"/>
          <w:lang w:val="en-US"/>
        </w:rPr>
        <w:t>particular way</w:t>
      </w:r>
      <w:proofErr w:type="gramEnd"/>
      <w:r w:rsidRPr="009108D6">
        <w:rPr>
          <w:rFonts w:ascii="Times New Roman" w:hAnsi="Times New Roman" w:cs="Times New Roman"/>
          <w:sz w:val="24"/>
          <w:szCs w:val="24"/>
          <w:lang w:val="en-US"/>
        </w:rPr>
        <w:t xml:space="preserve"> that is prone to error</w:t>
      </w:r>
    </w:p>
    <w:p w14:paraId="7ACDCEC5" w14:textId="1D2BA986" w:rsidR="00701BD0" w:rsidRPr="009108D6" w:rsidRDefault="00701BD0" w:rsidP="00701BD0">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They involve assumptions and shortcuts that can improve the efficiency of the problem solving but can frequently have serious errors in judgement</w:t>
      </w:r>
    </w:p>
    <w:p w14:paraId="777065E7" w14:textId="77777777" w:rsidR="00405C59" w:rsidRDefault="00405C59" w:rsidP="00C11859">
      <w:pPr>
        <w:tabs>
          <w:tab w:val="left" w:pos="5310"/>
        </w:tabs>
        <w:rPr>
          <w:rFonts w:ascii="Times New Roman" w:hAnsi="Times New Roman" w:cs="Times New Roman"/>
          <w:b/>
          <w:sz w:val="24"/>
          <w:szCs w:val="24"/>
          <w:lang w:val="en-US"/>
        </w:rPr>
      </w:pPr>
    </w:p>
    <w:p w14:paraId="27E77DED" w14:textId="77777777" w:rsidR="00405C59" w:rsidRDefault="00405C59" w:rsidP="00C11859">
      <w:pPr>
        <w:tabs>
          <w:tab w:val="left" w:pos="5310"/>
        </w:tabs>
        <w:rPr>
          <w:rFonts w:ascii="Times New Roman" w:hAnsi="Times New Roman" w:cs="Times New Roman"/>
          <w:b/>
          <w:sz w:val="24"/>
          <w:szCs w:val="24"/>
          <w:lang w:val="en-US"/>
        </w:rPr>
      </w:pPr>
    </w:p>
    <w:p w14:paraId="65E01F34" w14:textId="77777777" w:rsidR="00405C59" w:rsidRDefault="00405C59" w:rsidP="00C11859">
      <w:pPr>
        <w:tabs>
          <w:tab w:val="left" w:pos="5310"/>
        </w:tabs>
        <w:rPr>
          <w:rFonts w:ascii="Times New Roman" w:hAnsi="Times New Roman" w:cs="Times New Roman"/>
          <w:b/>
          <w:sz w:val="24"/>
          <w:szCs w:val="24"/>
          <w:lang w:val="en-US"/>
        </w:rPr>
      </w:pPr>
    </w:p>
    <w:p w14:paraId="19542628" w14:textId="77777777" w:rsidR="00405C59" w:rsidRDefault="00405C59" w:rsidP="00C11859">
      <w:pPr>
        <w:tabs>
          <w:tab w:val="left" w:pos="5310"/>
        </w:tabs>
        <w:rPr>
          <w:rFonts w:ascii="Times New Roman" w:hAnsi="Times New Roman" w:cs="Times New Roman"/>
          <w:b/>
          <w:sz w:val="24"/>
          <w:szCs w:val="24"/>
          <w:lang w:val="en-US"/>
        </w:rPr>
      </w:pPr>
    </w:p>
    <w:p w14:paraId="2F132C2F" w14:textId="6219F836" w:rsidR="00C11859" w:rsidRPr="009108D6" w:rsidRDefault="00C11859" w:rsidP="00C11859">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Prob</w:t>
      </w:r>
      <w:r w:rsidR="003A47C1" w:rsidRPr="009108D6">
        <w:rPr>
          <w:rFonts w:ascii="Times New Roman" w:hAnsi="Times New Roman" w:cs="Times New Roman"/>
          <w:b/>
          <w:sz w:val="24"/>
          <w:szCs w:val="24"/>
          <w:lang w:val="en-US"/>
        </w:rPr>
        <w:t xml:space="preserve">lem </w:t>
      </w:r>
      <w:r w:rsidR="00EF76B1" w:rsidRPr="009108D6">
        <w:rPr>
          <w:rFonts w:ascii="Times New Roman" w:hAnsi="Times New Roman" w:cs="Times New Roman"/>
          <w:b/>
          <w:sz w:val="24"/>
          <w:szCs w:val="24"/>
          <w:lang w:val="en-US"/>
        </w:rPr>
        <w:t>Identification</w:t>
      </w:r>
      <w:r w:rsidR="003A47C1" w:rsidRPr="009108D6">
        <w:rPr>
          <w:rFonts w:ascii="Times New Roman" w:hAnsi="Times New Roman" w:cs="Times New Roman"/>
          <w:b/>
          <w:sz w:val="24"/>
          <w:szCs w:val="24"/>
          <w:lang w:val="en-US"/>
        </w:rPr>
        <w:t xml:space="preserve"> and Framing</w:t>
      </w:r>
    </w:p>
    <w:p w14:paraId="03E8DA38" w14:textId="2F3F8FA6" w:rsidR="003A47C1" w:rsidRPr="009108D6" w:rsidRDefault="003A47C1" w:rsidP="003A47C1">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Bounded rationality can lead the fo</w:t>
      </w:r>
      <w:r w:rsidR="0066704B" w:rsidRPr="009108D6">
        <w:rPr>
          <w:rFonts w:ascii="Times New Roman" w:hAnsi="Times New Roman" w:cs="Times New Roman"/>
          <w:sz w:val="24"/>
          <w:szCs w:val="24"/>
          <w:lang w:val="en-US"/>
        </w:rPr>
        <w:t>llowing difficulties in problem identification</w:t>
      </w:r>
    </w:p>
    <w:p w14:paraId="3476AC19" w14:textId="28EA554C" w:rsidR="0066704B" w:rsidRPr="009108D6" w:rsidRDefault="0066704B" w:rsidP="0066704B">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Perceptual defense</w:t>
      </w:r>
    </w:p>
    <w:p w14:paraId="1AA594D7" w14:textId="16B8D73D" w:rsidR="0066704B" w:rsidRPr="009108D6" w:rsidRDefault="0066704B" w:rsidP="0066704B">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Pro</w:t>
      </w:r>
      <w:r w:rsidR="00514F7D" w:rsidRPr="009108D6">
        <w:rPr>
          <w:rFonts w:ascii="Times New Roman" w:hAnsi="Times New Roman" w:cs="Times New Roman"/>
          <w:sz w:val="24"/>
          <w:szCs w:val="24"/>
          <w:lang w:val="en-US"/>
        </w:rPr>
        <w:t>blem defined in terms of functional specialty</w:t>
      </w:r>
    </w:p>
    <w:p w14:paraId="4C2602E5" w14:textId="100137B5" w:rsidR="00514F7D" w:rsidRPr="009108D6" w:rsidRDefault="00514F7D" w:rsidP="0066704B">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Problem defined in terms of solution</w:t>
      </w:r>
    </w:p>
    <w:p w14:paraId="19C2CC82" w14:textId="2C2E1B1D" w:rsidR="00514F7D" w:rsidRPr="009108D6" w:rsidRDefault="00514F7D" w:rsidP="0066704B">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Problem diagnosed in terms of symptoms</w:t>
      </w:r>
    </w:p>
    <w:p w14:paraId="7FD2F921" w14:textId="7F077EFE" w:rsidR="00260788" w:rsidRPr="009108D6" w:rsidRDefault="00260788" w:rsidP="0066704B">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When a problem is identified it is framed in some way</w:t>
      </w:r>
    </w:p>
    <w:p w14:paraId="5D9FDAD2" w14:textId="1A29B305" w:rsidR="00260788" w:rsidRPr="009108D6" w:rsidRDefault="00260788" w:rsidP="0066704B">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A $10,000 expenditure can be framed as a cost or an investment</w:t>
      </w:r>
    </w:p>
    <w:p w14:paraId="4CC58588" w14:textId="04DA3D46" w:rsidR="00260788" w:rsidRPr="009108D6" w:rsidRDefault="00260788" w:rsidP="0066704B">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lastRenderedPageBreak/>
        <w:t>Different decision frames can lead to very different decisions</w:t>
      </w:r>
    </w:p>
    <w:p w14:paraId="436D66CB" w14:textId="62074F00" w:rsidR="00B9371D" w:rsidRPr="009108D6" w:rsidRDefault="00B9371D" w:rsidP="00B9371D">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Rational decision makers should be very self-conscious about HOW they framed problems</w:t>
      </w:r>
    </w:p>
    <w:p w14:paraId="2DA61D2F" w14:textId="42CCEE11" w:rsidR="008B741D" w:rsidRPr="009108D6" w:rsidRDefault="009D397F" w:rsidP="008B741D">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Information Search</w:t>
      </w:r>
    </w:p>
    <w:p w14:paraId="4AD5E0CF" w14:textId="29FD2DBC" w:rsidR="009D397F" w:rsidRPr="009108D6" w:rsidRDefault="009D397F" w:rsidP="009D397F">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The perfectly rational decision maker has free and instantaneous access to all info necessary to clarify the problem and develop alternative solutions</w:t>
      </w:r>
    </w:p>
    <w:p w14:paraId="70D05EAF" w14:textId="39263FB0" w:rsidR="009D397F" w:rsidRPr="009108D6" w:rsidRDefault="009D397F" w:rsidP="009D397F">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Bounded rationality can suggest info search that is slow and costly</w:t>
      </w:r>
    </w:p>
    <w:p w14:paraId="07840D6C" w14:textId="3011C0CA" w:rsidR="00DE0C41" w:rsidRPr="00405C59" w:rsidRDefault="009D397F" w:rsidP="009D397F">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Decision makers can have too little or too much info</w:t>
      </w:r>
    </w:p>
    <w:p w14:paraId="29CC4D10" w14:textId="71593CF2" w:rsidR="009D397F" w:rsidRPr="009108D6" w:rsidRDefault="009D397F" w:rsidP="009D397F">
      <w:pPr>
        <w:tabs>
          <w:tab w:val="left" w:pos="5310"/>
        </w:tabs>
        <w:rPr>
          <w:rFonts w:ascii="Times New Roman" w:hAnsi="Times New Roman" w:cs="Times New Roman"/>
          <w:i/>
          <w:sz w:val="24"/>
          <w:szCs w:val="24"/>
          <w:lang w:val="en-US"/>
        </w:rPr>
      </w:pPr>
      <w:r w:rsidRPr="009108D6">
        <w:rPr>
          <w:rFonts w:ascii="Times New Roman" w:hAnsi="Times New Roman" w:cs="Times New Roman"/>
          <w:i/>
          <w:sz w:val="24"/>
          <w:szCs w:val="24"/>
          <w:lang w:val="en-US"/>
        </w:rPr>
        <w:t>Too</w:t>
      </w:r>
      <w:r w:rsidR="00123156" w:rsidRPr="009108D6">
        <w:rPr>
          <w:rFonts w:ascii="Times New Roman" w:hAnsi="Times New Roman" w:cs="Times New Roman"/>
          <w:i/>
          <w:sz w:val="24"/>
          <w:szCs w:val="24"/>
          <w:lang w:val="en-US"/>
        </w:rPr>
        <w:t xml:space="preserve"> little info</w:t>
      </w:r>
    </w:p>
    <w:p w14:paraId="0B9C591D" w14:textId="01C54332" w:rsidR="00123156" w:rsidRPr="009108D6" w:rsidRDefault="004A54D4" w:rsidP="00123156">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When they use info that is readily available and the tendency to be overconfident which is exacerbated by confirmation bias</w:t>
      </w:r>
    </w:p>
    <w:p w14:paraId="07AF9455" w14:textId="2FBE0B95" w:rsidR="004A54D4" w:rsidRPr="009108D6" w:rsidRDefault="004A54D4" w:rsidP="00123156">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u w:val="single"/>
          <w:lang w:val="en-US"/>
        </w:rPr>
        <w:t>Confirmation bias</w:t>
      </w:r>
      <w:r w:rsidRPr="009108D6">
        <w:rPr>
          <w:rFonts w:ascii="Times New Roman" w:hAnsi="Times New Roman" w:cs="Times New Roman"/>
          <w:sz w:val="24"/>
          <w:szCs w:val="24"/>
          <w:lang w:val="en-US"/>
        </w:rPr>
        <w:t xml:space="preserve"> refers to the tendency to seek out info that conforms to one’s own d</w:t>
      </w:r>
      <w:r w:rsidR="00341938" w:rsidRPr="009108D6">
        <w:rPr>
          <w:rFonts w:ascii="Times New Roman" w:hAnsi="Times New Roman" w:cs="Times New Roman"/>
          <w:sz w:val="24"/>
          <w:szCs w:val="24"/>
          <w:lang w:val="en-US"/>
        </w:rPr>
        <w:t>efinit</w:t>
      </w:r>
      <w:r w:rsidRPr="009108D6">
        <w:rPr>
          <w:rFonts w:ascii="Times New Roman" w:hAnsi="Times New Roman" w:cs="Times New Roman"/>
          <w:sz w:val="24"/>
          <w:szCs w:val="24"/>
          <w:lang w:val="en-US"/>
        </w:rPr>
        <w:t>ion of or solution to a problem</w:t>
      </w:r>
    </w:p>
    <w:p w14:paraId="28CF301E" w14:textId="3AE47F7B" w:rsidR="00341938" w:rsidRPr="009108D6" w:rsidRDefault="00473DF2" w:rsidP="00206CB6">
      <w:pPr>
        <w:tabs>
          <w:tab w:val="left" w:pos="5310"/>
        </w:tabs>
        <w:rPr>
          <w:rFonts w:ascii="Times New Roman" w:hAnsi="Times New Roman" w:cs="Times New Roman"/>
          <w:i/>
          <w:sz w:val="24"/>
          <w:szCs w:val="24"/>
          <w:lang w:val="en-US"/>
        </w:rPr>
      </w:pPr>
      <w:r w:rsidRPr="009108D6">
        <w:rPr>
          <w:rFonts w:ascii="Times New Roman" w:hAnsi="Times New Roman" w:cs="Times New Roman"/>
          <w:i/>
          <w:sz w:val="24"/>
          <w:szCs w:val="24"/>
          <w:lang w:val="en-US"/>
        </w:rPr>
        <w:t>Too much info</w:t>
      </w:r>
    </w:p>
    <w:p w14:paraId="6AFB6F0B" w14:textId="2F5110EA" w:rsidR="00473DF2" w:rsidRPr="009108D6" w:rsidRDefault="00473DF2" w:rsidP="00473DF2">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Informed overload is the reception of more info than needed to make effective decisions</w:t>
      </w:r>
    </w:p>
    <w:p w14:paraId="5402B1B4" w14:textId="6EC858FA" w:rsidR="00473DF2" w:rsidRPr="009108D6" w:rsidRDefault="00473DF2" w:rsidP="00473DF2">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People have a cognitive bias to value </w:t>
      </w:r>
      <w:r w:rsidR="00103C8E" w:rsidRPr="009108D6">
        <w:rPr>
          <w:rFonts w:ascii="Times New Roman" w:hAnsi="Times New Roman" w:cs="Times New Roman"/>
          <w:sz w:val="24"/>
          <w:szCs w:val="24"/>
          <w:lang w:val="en-US"/>
        </w:rPr>
        <w:t>advice for which they have paid over free advice = quality</w:t>
      </w:r>
    </w:p>
    <w:p w14:paraId="170A5D58" w14:textId="7344846F" w:rsidR="00A27807" w:rsidRPr="009108D6" w:rsidRDefault="00695206" w:rsidP="00695206">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 xml:space="preserve">Alternative </w:t>
      </w:r>
      <w:r w:rsidR="00BE052E" w:rsidRPr="009108D6">
        <w:rPr>
          <w:rFonts w:ascii="Times New Roman" w:hAnsi="Times New Roman" w:cs="Times New Roman"/>
          <w:b/>
          <w:sz w:val="24"/>
          <w:szCs w:val="24"/>
          <w:lang w:val="en-US"/>
        </w:rPr>
        <w:t>Development, Evaluation, and Choice</w:t>
      </w:r>
    </w:p>
    <w:p w14:paraId="02038819" w14:textId="1EF75C40" w:rsidR="008B741D" w:rsidRPr="009108D6" w:rsidRDefault="00BE052E" w:rsidP="008B741D">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The perfectly rational decision maker exhibits maximization – the choice of the decision alternative with the greatest expected value</w:t>
      </w:r>
    </w:p>
    <w:p w14:paraId="129AD2D4" w14:textId="729BC97E" w:rsidR="00BE052E" w:rsidRPr="009108D6" w:rsidRDefault="00BE052E" w:rsidP="008B741D">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For the decision maker working under bounded rationality, all alternative solutions and probabilities of success are not all know (we don’t know which solutions </w:t>
      </w:r>
      <w:r w:rsidR="006C1208" w:rsidRPr="009108D6">
        <w:rPr>
          <w:rFonts w:ascii="Times New Roman" w:hAnsi="Times New Roman" w:cs="Times New Roman"/>
          <w:sz w:val="24"/>
          <w:szCs w:val="24"/>
          <w:lang w:val="en-US"/>
        </w:rPr>
        <w:t>the best is</w:t>
      </w:r>
      <w:r w:rsidRPr="009108D6">
        <w:rPr>
          <w:rFonts w:ascii="Times New Roman" w:hAnsi="Times New Roman" w:cs="Times New Roman"/>
          <w:sz w:val="24"/>
          <w:szCs w:val="24"/>
          <w:lang w:val="en-US"/>
        </w:rPr>
        <w:t>, or if we found it yet)</w:t>
      </w:r>
    </w:p>
    <w:p w14:paraId="69800D99" w14:textId="72A173D8" w:rsidR="004C5091" w:rsidRPr="009108D6" w:rsidRDefault="004C5091" w:rsidP="008B741D">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u w:val="single"/>
          <w:lang w:val="en-US"/>
        </w:rPr>
        <w:t>The anchoring effect</w:t>
      </w:r>
      <w:r w:rsidRPr="009108D6">
        <w:rPr>
          <w:rFonts w:ascii="Times New Roman" w:hAnsi="Times New Roman" w:cs="Times New Roman"/>
          <w:sz w:val="24"/>
          <w:szCs w:val="24"/>
          <w:lang w:val="en-US"/>
        </w:rPr>
        <w:t xml:space="preserve"> illustrates that decision makers do not adjust their estimates enough from some initial estimate that serves as an a</w:t>
      </w:r>
      <w:r w:rsidR="007E27E6" w:rsidRPr="009108D6">
        <w:rPr>
          <w:rFonts w:ascii="Times New Roman" w:hAnsi="Times New Roman" w:cs="Times New Roman"/>
          <w:sz w:val="24"/>
          <w:szCs w:val="24"/>
          <w:lang w:val="en-US"/>
        </w:rPr>
        <w:t>nchor</w:t>
      </w:r>
    </w:p>
    <w:p w14:paraId="36E61483" w14:textId="0C0ED82D" w:rsidR="007E27E6" w:rsidRPr="009108D6" w:rsidRDefault="007E27E6" w:rsidP="007E27E6">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It is possible to reduce some of these cognitive biases by making people more accountable for their decisions</w:t>
      </w:r>
    </w:p>
    <w:p w14:paraId="3087FAE9" w14:textId="10F07F9B" w:rsidR="007E27E6" w:rsidRPr="009108D6" w:rsidRDefault="007E27E6" w:rsidP="007E27E6">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The perfectly rati</w:t>
      </w:r>
      <w:r w:rsidR="009D3C95" w:rsidRPr="009108D6">
        <w:rPr>
          <w:rFonts w:ascii="Times New Roman" w:hAnsi="Times New Roman" w:cs="Times New Roman"/>
          <w:sz w:val="24"/>
          <w:szCs w:val="24"/>
          <w:lang w:val="en-US"/>
        </w:rPr>
        <w:t>o</w:t>
      </w:r>
      <w:r w:rsidRPr="009108D6">
        <w:rPr>
          <w:rFonts w:ascii="Times New Roman" w:hAnsi="Times New Roman" w:cs="Times New Roman"/>
          <w:sz w:val="24"/>
          <w:szCs w:val="24"/>
          <w:lang w:val="en-US"/>
        </w:rPr>
        <w:t xml:space="preserve">nal decision maker can evaluate alternative solutions against a </w:t>
      </w:r>
      <w:r w:rsidR="005B45CB" w:rsidRPr="009108D6">
        <w:rPr>
          <w:rFonts w:ascii="Times New Roman" w:hAnsi="Times New Roman" w:cs="Times New Roman"/>
          <w:sz w:val="24"/>
          <w:szCs w:val="24"/>
          <w:lang w:val="en-US"/>
        </w:rPr>
        <w:t>single criterion – economic gain</w:t>
      </w:r>
    </w:p>
    <w:p w14:paraId="78715D48" w14:textId="48239412" w:rsidR="005B45CB" w:rsidRPr="009108D6" w:rsidRDefault="005B45CB" w:rsidP="007E27E6">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Decision maker (bounded reality) might have to factor in other </w:t>
      </w:r>
      <w:r w:rsidR="009D3C95" w:rsidRPr="009108D6">
        <w:rPr>
          <w:rFonts w:ascii="Times New Roman" w:hAnsi="Times New Roman" w:cs="Times New Roman"/>
          <w:sz w:val="24"/>
          <w:szCs w:val="24"/>
          <w:lang w:val="en-US"/>
        </w:rPr>
        <w:t>criteria</w:t>
      </w:r>
      <w:r w:rsidRPr="009108D6">
        <w:rPr>
          <w:rFonts w:ascii="Times New Roman" w:hAnsi="Times New Roman" w:cs="Times New Roman"/>
          <w:sz w:val="24"/>
          <w:szCs w:val="24"/>
          <w:lang w:val="en-US"/>
        </w:rPr>
        <w:t xml:space="preserve"> such as the political acceptability of the solution to other organizational members</w:t>
      </w:r>
    </w:p>
    <w:p w14:paraId="22B9D1E7" w14:textId="77777777" w:rsidR="00405C59" w:rsidRDefault="00405C59" w:rsidP="00206CB6">
      <w:pPr>
        <w:tabs>
          <w:tab w:val="left" w:pos="5310"/>
        </w:tabs>
        <w:rPr>
          <w:rFonts w:ascii="Times New Roman" w:hAnsi="Times New Roman" w:cs="Times New Roman"/>
          <w:i/>
          <w:sz w:val="24"/>
          <w:szCs w:val="24"/>
          <w:lang w:val="en-US"/>
        </w:rPr>
      </w:pPr>
    </w:p>
    <w:p w14:paraId="17F44464" w14:textId="5E209325" w:rsidR="009D3C95" w:rsidRPr="009108D6" w:rsidRDefault="00206CB6" w:rsidP="00206CB6">
      <w:pPr>
        <w:tabs>
          <w:tab w:val="left" w:pos="5310"/>
        </w:tabs>
        <w:rPr>
          <w:rFonts w:ascii="Times New Roman" w:hAnsi="Times New Roman" w:cs="Times New Roman"/>
          <w:i/>
          <w:sz w:val="24"/>
          <w:szCs w:val="24"/>
          <w:lang w:val="en-US"/>
        </w:rPr>
      </w:pPr>
      <w:r w:rsidRPr="009108D6">
        <w:rPr>
          <w:rFonts w:ascii="Times New Roman" w:hAnsi="Times New Roman" w:cs="Times New Roman"/>
          <w:i/>
          <w:sz w:val="24"/>
          <w:szCs w:val="24"/>
          <w:lang w:val="en-US"/>
        </w:rPr>
        <w:t>Satisficing</w:t>
      </w:r>
    </w:p>
    <w:p w14:paraId="774F03EB" w14:textId="56CE112A" w:rsidR="00206CB6" w:rsidRPr="009108D6" w:rsidRDefault="00206CB6" w:rsidP="00206CB6">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The decision maker working under bounded rationality fre</w:t>
      </w:r>
      <w:r w:rsidR="00373217" w:rsidRPr="009108D6">
        <w:rPr>
          <w:rFonts w:ascii="Times New Roman" w:hAnsi="Times New Roman" w:cs="Times New Roman"/>
          <w:sz w:val="24"/>
          <w:szCs w:val="24"/>
          <w:lang w:val="en-US"/>
        </w:rPr>
        <w:t>quently “satisfices” rather than maximizes</w:t>
      </w:r>
    </w:p>
    <w:p w14:paraId="3A755279" w14:textId="231C8734" w:rsidR="00373217" w:rsidRPr="009108D6" w:rsidRDefault="00373217" w:rsidP="00373217">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lastRenderedPageBreak/>
        <w:t xml:space="preserve">This </w:t>
      </w:r>
      <w:r w:rsidR="00E76438" w:rsidRPr="009108D6">
        <w:rPr>
          <w:rFonts w:ascii="Times New Roman" w:hAnsi="Times New Roman" w:cs="Times New Roman"/>
          <w:sz w:val="24"/>
          <w:szCs w:val="24"/>
          <w:lang w:val="en-US"/>
        </w:rPr>
        <w:t>means</w:t>
      </w:r>
      <w:r w:rsidRPr="009108D6">
        <w:rPr>
          <w:rFonts w:ascii="Times New Roman" w:hAnsi="Times New Roman" w:cs="Times New Roman"/>
          <w:sz w:val="24"/>
          <w:szCs w:val="24"/>
          <w:lang w:val="en-US"/>
        </w:rPr>
        <w:t xml:space="preserve"> that the decision maker establishes an adequate level of acceptability for a solution to a problem and then screens solution</w:t>
      </w:r>
      <w:r w:rsidR="00E76438" w:rsidRPr="009108D6">
        <w:rPr>
          <w:rFonts w:ascii="Times New Roman" w:hAnsi="Times New Roman" w:cs="Times New Roman"/>
          <w:sz w:val="24"/>
          <w:szCs w:val="24"/>
          <w:lang w:val="en-US"/>
        </w:rPr>
        <w:t>s until he or she finds one that exceeds this level</w:t>
      </w:r>
    </w:p>
    <w:p w14:paraId="023EFDAA" w14:textId="07D86E2B" w:rsidR="00E76438" w:rsidRPr="009108D6" w:rsidRDefault="00E76438" w:rsidP="00373217">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When this occurs, evolution of alternative ceases, and the solution is chosen for implementation</w:t>
      </w:r>
    </w:p>
    <w:p w14:paraId="15070B24" w14:textId="09035677" w:rsidR="00E76438" w:rsidRPr="009108D6" w:rsidRDefault="00E76438" w:rsidP="00373217">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AKA there is a benchmark or characteristics that the solution must be, they search until it meets or exceeds the standards, and stops after this – although this might not be the </w:t>
      </w:r>
      <w:r w:rsidRPr="009108D6">
        <w:rPr>
          <w:rFonts w:ascii="Times New Roman" w:hAnsi="Times New Roman" w:cs="Times New Roman"/>
          <w:i/>
          <w:sz w:val="24"/>
          <w:szCs w:val="24"/>
          <w:lang w:val="en-US"/>
        </w:rPr>
        <w:t>best</w:t>
      </w:r>
      <w:r w:rsidRPr="009108D6">
        <w:rPr>
          <w:rFonts w:ascii="Times New Roman" w:hAnsi="Times New Roman" w:cs="Times New Roman"/>
          <w:sz w:val="24"/>
          <w:szCs w:val="24"/>
          <w:lang w:val="en-US"/>
        </w:rPr>
        <w:t xml:space="preserve"> decision it is </w:t>
      </w:r>
      <w:r w:rsidRPr="009108D6">
        <w:rPr>
          <w:rFonts w:ascii="Times New Roman" w:hAnsi="Times New Roman" w:cs="Times New Roman"/>
          <w:i/>
          <w:sz w:val="24"/>
          <w:szCs w:val="24"/>
          <w:lang w:val="en-US"/>
        </w:rPr>
        <w:t>good enough</w:t>
      </w:r>
    </w:p>
    <w:p w14:paraId="6018D278" w14:textId="4156BF7A" w:rsidR="00E76438" w:rsidRPr="009108D6" w:rsidRDefault="00E76438" w:rsidP="00E76438">
      <w:pPr>
        <w:tabs>
          <w:tab w:val="left" w:pos="5310"/>
        </w:tabs>
        <w:rPr>
          <w:rFonts w:ascii="Times New Roman" w:hAnsi="Times New Roman" w:cs="Times New Roman"/>
          <w:i/>
          <w:sz w:val="24"/>
          <w:szCs w:val="24"/>
          <w:lang w:val="en-US"/>
        </w:rPr>
      </w:pPr>
      <w:r w:rsidRPr="009108D6">
        <w:rPr>
          <w:rFonts w:ascii="Times New Roman" w:hAnsi="Times New Roman" w:cs="Times New Roman"/>
          <w:i/>
          <w:sz w:val="24"/>
          <w:szCs w:val="24"/>
          <w:lang w:val="en-US"/>
        </w:rPr>
        <w:t>Risky business</w:t>
      </w:r>
    </w:p>
    <w:p w14:paraId="37FC7C05" w14:textId="0F659473" w:rsidR="00E76438" w:rsidRPr="009108D6" w:rsidRDefault="00E76438" w:rsidP="00E76438">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When people view a problem as a choice between losses</w:t>
      </w:r>
      <w:r w:rsidR="002B0F86" w:rsidRPr="009108D6">
        <w:rPr>
          <w:rFonts w:ascii="Times New Roman" w:hAnsi="Times New Roman" w:cs="Times New Roman"/>
          <w:sz w:val="24"/>
          <w:szCs w:val="24"/>
          <w:lang w:val="en-US"/>
        </w:rPr>
        <w:t>, they tend to make risky decisions</w:t>
      </w:r>
    </w:p>
    <w:p w14:paraId="46FCB6ED" w14:textId="7C1F8DEF" w:rsidR="002B0F86" w:rsidRPr="009108D6" w:rsidRDefault="002B0F86" w:rsidP="00E76438">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When people frame the alternatives as a choice between </w:t>
      </w:r>
      <w:r w:rsidR="006C1208" w:rsidRPr="009108D6">
        <w:rPr>
          <w:rFonts w:ascii="Times New Roman" w:hAnsi="Times New Roman" w:cs="Times New Roman"/>
          <w:sz w:val="24"/>
          <w:szCs w:val="24"/>
          <w:lang w:val="en-US"/>
        </w:rPr>
        <w:t>gains,</w:t>
      </w:r>
      <w:r w:rsidRPr="009108D6">
        <w:rPr>
          <w:rFonts w:ascii="Times New Roman" w:hAnsi="Times New Roman" w:cs="Times New Roman"/>
          <w:sz w:val="24"/>
          <w:szCs w:val="24"/>
          <w:lang w:val="en-US"/>
        </w:rPr>
        <w:t xml:space="preserve"> they tend to make conservative </w:t>
      </w:r>
      <w:r w:rsidR="00463F08" w:rsidRPr="009108D6">
        <w:rPr>
          <w:rFonts w:ascii="Times New Roman" w:hAnsi="Times New Roman" w:cs="Times New Roman"/>
          <w:sz w:val="24"/>
          <w:szCs w:val="24"/>
          <w:lang w:val="en-US"/>
        </w:rPr>
        <w:t>decisions</w:t>
      </w:r>
    </w:p>
    <w:p w14:paraId="2B720847" w14:textId="2718368F" w:rsidR="002B0F86" w:rsidRPr="009108D6" w:rsidRDefault="002B0F86" w:rsidP="00E76438">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This is an example of </w:t>
      </w:r>
      <w:r w:rsidR="00463F08" w:rsidRPr="009108D6">
        <w:rPr>
          <w:rFonts w:ascii="Times New Roman" w:hAnsi="Times New Roman" w:cs="Times New Roman"/>
          <w:sz w:val="24"/>
          <w:szCs w:val="24"/>
          <w:lang w:val="en-US"/>
        </w:rPr>
        <w:t>framing</w:t>
      </w:r>
    </w:p>
    <w:p w14:paraId="66F1D3A7" w14:textId="7222313B" w:rsidR="00463F08" w:rsidRPr="009108D6" w:rsidRDefault="00463F08" w:rsidP="00463F08">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Solution implementation</w:t>
      </w:r>
    </w:p>
    <w:p w14:paraId="24C79D25" w14:textId="41D716E3" w:rsidR="00463F08" w:rsidRPr="009108D6" w:rsidRDefault="00463F08" w:rsidP="00463F08">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 xml:space="preserve">Decision makers are </w:t>
      </w:r>
      <w:r w:rsidR="00E27D7A" w:rsidRPr="009108D6">
        <w:rPr>
          <w:rFonts w:ascii="Times New Roman" w:hAnsi="Times New Roman" w:cs="Times New Roman"/>
          <w:sz w:val="24"/>
          <w:szCs w:val="24"/>
          <w:lang w:val="en-US"/>
        </w:rPr>
        <w:t>often</w:t>
      </w:r>
      <w:r w:rsidRPr="009108D6">
        <w:rPr>
          <w:rFonts w:ascii="Times New Roman" w:hAnsi="Times New Roman" w:cs="Times New Roman"/>
          <w:sz w:val="24"/>
          <w:szCs w:val="24"/>
          <w:lang w:val="en-US"/>
        </w:rPr>
        <w:t xml:space="preserve"> dependent on others to implement their decision, and it might be difficult to anticipate their ability or motivation to do so – decision makers and the implementations are not the same person (people need to take the solutions of the decision makers and implement it into their work)</w:t>
      </w:r>
    </w:p>
    <w:p w14:paraId="6CB09BEC" w14:textId="21DB97EB" w:rsidR="00463F08" w:rsidRPr="009108D6" w:rsidRDefault="00463F08" w:rsidP="00463F08">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Cross-functional teams can help prevent these kinds</w:t>
      </w:r>
      <w:r w:rsidR="003A4936" w:rsidRPr="009108D6">
        <w:rPr>
          <w:rFonts w:ascii="Times New Roman" w:hAnsi="Times New Roman" w:cs="Times New Roman"/>
          <w:sz w:val="24"/>
          <w:szCs w:val="24"/>
          <w:lang w:val="en-US"/>
        </w:rPr>
        <w:t xml:space="preserve"> of implementation problems</w:t>
      </w:r>
    </w:p>
    <w:p w14:paraId="005FC4E1" w14:textId="22463A2B" w:rsidR="003A4936" w:rsidRPr="009108D6" w:rsidRDefault="00A06BD6" w:rsidP="003A4936">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Solution evaluation</w:t>
      </w:r>
    </w:p>
    <w:p w14:paraId="7B3259DC" w14:textId="7395C97E" w:rsidR="00A06BD6" w:rsidRPr="009108D6" w:rsidRDefault="00A06BD6" w:rsidP="003A4936">
      <w:p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The perfectly rational decision maker should be able to evaluate the effectiveness of a decision with cal</w:t>
      </w:r>
      <w:r w:rsidR="00E27D7A" w:rsidRPr="009108D6">
        <w:rPr>
          <w:rFonts w:ascii="Times New Roman" w:hAnsi="Times New Roman" w:cs="Times New Roman"/>
          <w:sz w:val="24"/>
          <w:szCs w:val="24"/>
          <w:lang w:val="en-US"/>
        </w:rPr>
        <w:t>m</w:t>
      </w:r>
      <w:r w:rsidRPr="009108D6">
        <w:rPr>
          <w:rFonts w:ascii="Times New Roman" w:hAnsi="Times New Roman" w:cs="Times New Roman"/>
          <w:sz w:val="24"/>
          <w:szCs w:val="24"/>
          <w:lang w:val="en-US"/>
        </w:rPr>
        <w:t>, objective detachment</w:t>
      </w:r>
      <w:r w:rsidR="00E27D7A" w:rsidRPr="009108D6">
        <w:rPr>
          <w:rFonts w:ascii="Times New Roman" w:hAnsi="Times New Roman" w:cs="Times New Roman"/>
          <w:sz w:val="24"/>
          <w:szCs w:val="24"/>
          <w:lang w:val="en-US"/>
        </w:rPr>
        <w:t xml:space="preserve"> – The bounded decision maker might encounter problems at this stage of the process</w:t>
      </w:r>
    </w:p>
    <w:p w14:paraId="545FEE78" w14:textId="1652D397" w:rsidR="00E27D7A" w:rsidRPr="009108D6" w:rsidRDefault="00E27D7A" w:rsidP="00E27D7A">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Justification</w:t>
      </w:r>
    </w:p>
    <w:p w14:paraId="028C0AD8" w14:textId="5C430545" w:rsidR="00E27D7A" w:rsidRPr="009108D6" w:rsidRDefault="00E27D7A" w:rsidP="00E27D7A">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People are overconfident about the adequacy of their decisions</w:t>
      </w:r>
    </w:p>
    <w:p w14:paraId="122E1F6E" w14:textId="68ECB2B4" w:rsidR="00E27D7A" w:rsidRPr="009108D6" w:rsidRDefault="00E27D7A" w:rsidP="00E27D7A">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Substantial dissonance can be aroused when a decision turns to be faulty</w:t>
      </w:r>
    </w:p>
    <w:p w14:paraId="5B909B20" w14:textId="12624DA6" w:rsidR="00E27D7A" w:rsidRPr="009108D6" w:rsidRDefault="00E27D7A" w:rsidP="00E27D7A">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To prevent such dissonance, decision makers avoid careful tests of the adequacy of the decision</w:t>
      </w:r>
    </w:p>
    <w:p w14:paraId="6049A3C8" w14:textId="7594F23A" w:rsidR="00E27D7A" w:rsidRPr="009108D6" w:rsidRDefault="00E27D7A" w:rsidP="00E27D7A">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The decision maker may devote his or her energy to trying to justify a faulty decision</w:t>
      </w:r>
    </w:p>
    <w:p w14:paraId="23C2C5D6" w14:textId="2CB72999" w:rsidR="00A06BD6" w:rsidRPr="009108D6" w:rsidRDefault="001D0B63" w:rsidP="001D0B63">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Hi</w:t>
      </w:r>
      <w:r w:rsidR="002D3B8D" w:rsidRPr="009108D6">
        <w:rPr>
          <w:rFonts w:ascii="Times New Roman" w:hAnsi="Times New Roman" w:cs="Times New Roman"/>
          <w:sz w:val="24"/>
          <w:szCs w:val="24"/>
          <w:lang w:val="en-US"/>
        </w:rPr>
        <w:t>ndsight</w:t>
      </w:r>
    </w:p>
    <w:p w14:paraId="09C393B3" w14:textId="2DA8C08D" w:rsidR="00A0348F" w:rsidRPr="009108D6" w:rsidRDefault="00A0348F" w:rsidP="00A0348F">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Tendency to review the </w:t>
      </w:r>
      <w:r w:rsidR="006C1208" w:rsidRPr="009108D6">
        <w:rPr>
          <w:rFonts w:ascii="Times New Roman" w:hAnsi="Times New Roman" w:cs="Times New Roman"/>
          <w:sz w:val="24"/>
          <w:szCs w:val="24"/>
          <w:lang w:val="en-US"/>
        </w:rPr>
        <w:t>decision-making</w:t>
      </w:r>
      <w:r w:rsidRPr="009108D6">
        <w:rPr>
          <w:rFonts w:ascii="Times New Roman" w:hAnsi="Times New Roman" w:cs="Times New Roman"/>
          <w:sz w:val="24"/>
          <w:szCs w:val="24"/>
          <w:lang w:val="en-US"/>
        </w:rPr>
        <w:t xml:space="preserve"> process that was used to find what was done right or wrong</w:t>
      </w:r>
    </w:p>
    <w:p w14:paraId="0253185F" w14:textId="140F047C" w:rsidR="002D3B8D" w:rsidRPr="009108D6" w:rsidRDefault="002D3B8D" w:rsidP="002D3B8D">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Tendency </w:t>
      </w:r>
      <w:r w:rsidR="00A0348F" w:rsidRPr="009108D6">
        <w:rPr>
          <w:rFonts w:ascii="Times New Roman" w:hAnsi="Times New Roman" w:cs="Times New Roman"/>
          <w:sz w:val="24"/>
          <w:szCs w:val="24"/>
          <w:lang w:val="en-US"/>
        </w:rPr>
        <w:t>t</w:t>
      </w:r>
      <w:r w:rsidRPr="009108D6">
        <w:rPr>
          <w:rFonts w:ascii="Times New Roman" w:hAnsi="Times New Roman" w:cs="Times New Roman"/>
          <w:sz w:val="24"/>
          <w:szCs w:val="24"/>
          <w:lang w:val="en-US"/>
        </w:rPr>
        <w:t>o take personal responsibility for successful decisions outcomes while deny</w:t>
      </w:r>
      <w:r w:rsidR="00A0348F" w:rsidRPr="009108D6">
        <w:rPr>
          <w:rFonts w:ascii="Times New Roman" w:hAnsi="Times New Roman" w:cs="Times New Roman"/>
          <w:sz w:val="24"/>
          <w:szCs w:val="24"/>
          <w:lang w:val="en-US"/>
        </w:rPr>
        <w:t>ing responsibility for unsuccessful outcomes</w:t>
      </w:r>
    </w:p>
    <w:p w14:paraId="268BD96B" w14:textId="77777777" w:rsidR="00405C59" w:rsidRDefault="00405C59" w:rsidP="00A1675C">
      <w:pPr>
        <w:tabs>
          <w:tab w:val="left" w:pos="5310"/>
        </w:tabs>
        <w:rPr>
          <w:rFonts w:ascii="Times New Roman" w:hAnsi="Times New Roman" w:cs="Times New Roman"/>
          <w:sz w:val="24"/>
          <w:szCs w:val="24"/>
          <w:u w:val="single"/>
          <w:lang w:val="en-US"/>
        </w:rPr>
      </w:pPr>
    </w:p>
    <w:p w14:paraId="1F2BCE95" w14:textId="6AD5C8F9" w:rsidR="00A1675C" w:rsidRPr="009108D6" w:rsidRDefault="00736ABF" w:rsidP="00A1675C">
      <w:p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Escalation of commitment</w:t>
      </w:r>
    </w:p>
    <w:p w14:paraId="32FE5D4F" w14:textId="12E90477" w:rsidR="00736ABF" w:rsidRPr="009108D6" w:rsidRDefault="00736ABF" w:rsidP="00736ABF">
      <w:p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lastRenderedPageBreak/>
        <w:t>The tendency to invest additional resources in an apparently failing course of actions</w:t>
      </w:r>
      <w:r w:rsidR="008456E5" w:rsidRPr="009108D6">
        <w:rPr>
          <w:rFonts w:ascii="Times New Roman" w:hAnsi="Times New Roman" w:cs="Times New Roman"/>
          <w:sz w:val="24"/>
          <w:szCs w:val="24"/>
          <w:lang w:val="en-US"/>
        </w:rPr>
        <w:t>. Groups are more prone than individuals to escalate commitment</w:t>
      </w:r>
    </w:p>
    <w:p w14:paraId="105CFE22" w14:textId="621C3CE6" w:rsidR="008456E5" w:rsidRPr="009108D6" w:rsidRDefault="008456E5" w:rsidP="00736ABF">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Reason for escalation of commitment</w:t>
      </w:r>
    </w:p>
    <w:p w14:paraId="70591B71" w14:textId="6153FCB0" w:rsidR="008456E5" w:rsidRPr="009108D6" w:rsidRDefault="008456E5" w:rsidP="008456E5">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Dissonance reduction</w:t>
      </w:r>
    </w:p>
    <w:p w14:paraId="6E11E731" w14:textId="16A0E03E" w:rsidR="008456E5" w:rsidRPr="009108D6" w:rsidRDefault="008456E5" w:rsidP="008456E5">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Social norms for consistent behavior</w:t>
      </w:r>
    </w:p>
    <w:p w14:paraId="34C756CF" w14:textId="6667E53B" w:rsidR="008456E5" w:rsidRPr="009108D6" w:rsidRDefault="008456E5" w:rsidP="008456E5">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Motivation to not appear wasteful</w:t>
      </w:r>
    </w:p>
    <w:p w14:paraId="3AD20304" w14:textId="5E3DDBFC" w:rsidR="008456E5" w:rsidRPr="009108D6" w:rsidRDefault="008456E5" w:rsidP="008456E5">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The way the problem is framed</w:t>
      </w:r>
    </w:p>
    <w:p w14:paraId="062D3B00" w14:textId="21AF345B" w:rsidR="008456E5" w:rsidRPr="009108D6" w:rsidRDefault="008456E5" w:rsidP="008456E5">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Personality, moods, and emotions</w:t>
      </w:r>
    </w:p>
    <w:p w14:paraId="6C284253" w14:textId="12B6D3A9" w:rsidR="00CB7BD8" w:rsidRPr="009108D6" w:rsidRDefault="000642BA" w:rsidP="00CB7BD8">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Preventing escalation of commitment</w:t>
      </w:r>
    </w:p>
    <w:p w14:paraId="0AE2A7A8" w14:textId="77BBEAEC" w:rsidR="00822848" w:rsidRPr="009108D6" w:rsidRDefault="00F13C0E" w:rsidP="00822848">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 xml:space="preserve">Encourage </w:t>
      </w:r>
      <w:r w:rsidR="00713C0B" w:rsidRPr="009108D6">
        <w:rPr>
          <w:rFonts w:ascii="Times New Roman" w:hAnsi="Times New Roman" w:cs="Times New Roman"/>
          <w:sz w:val="24"/>
          <w:szCs w:val="24"/>
          <w:lang w:val="en-US"/>
        </w:rPr>
        <w:t>continuous experimentation</w:t>
      </w:r>
      <w:r w:rsidR="00B20F2F" w:rsidRPr="009108D6">
        <w:rPr>
          <w:rFonts w:ascii="Times New Roman" w:hAnsi="Times New Roman" w:cs="Times New Roman"/>
          <w:sz w:val="24"/>
          <w:szCs w:val="24"/>
          <w:lang w:val="en-US"/>
        </w:rPr>
        <w:t xml:space="preserve"> with reframing the problem. </w:t>
      </w:r>
      <w:r w:rsidR="00E83011" w:rsidRPr="009108D6">
        <w:rPr>
          <w:rFonts w:ascii="Times New Roman" w:hAnsi="Times New Roman" w:cs="Times New Roman"/>
          <w:sz w:val="24"/>
          <w:szCs w:val="24"/>
          <w:lang w:val="en-US"/>
        </w:rPr>
        <w:t>Shift the frame to saving rather than spending</w:t>
      </w:r>
    </w:p>
    <w:p w14:paraId="7F3069AD" w14:textId="44126380" w:rsidR="00E83011" w:rsidRPr="009108D6" w:rsidRDefault="00E83011" w:rsidP="00822848">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Set specific goals for the project in advance that must be met if more resources are to be invested</w:t>
      </w:r>
    </w:p>
    <w:p w14:paraId="108003EA" w14:textId="62322E53" w:rsidR="00E83011" w:rsidRPr="009108D6" w:rsidRDefault="00E83011" w:rsidP="00822848">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Place more emphasis in evaluating mana</w:t>
      </w:r>
      <w:r w:rsidR="00703BBF" w:rsidRPr="009108D6">
        <w:rPr>
          <w:rFonts w:ascii="Times New Roman" w:hAnsi="Times New Roman" w:cs="Times New Roman"/>
          <w:sz w:val="24"/>
          <w:szCs w:val="24"/>
          <w:lang w:val="en-US"/>
        </w:rPr>
        <w:t>g</w:t>
      </w:r>
      <w:r w:rsidRPr="009108D6">
        <w:rPr>
          <w:rFonts w:ascii="Times New Roman" w:hAnsi="Times New Roman" w:cs="Times New Roman"/>
          <w:sz w:val="24"/>
          <w:szCs w:val="24"/>
          <w:lang w:val="en-US"/>
        </w:rPr>
        <w:t xml:space="preserve">ers on </w:t>
      </w:r>
      <w:r w:rsidRPr="009108D6">
        <w:rPr>
          <w:rFonts w:ascii="Times New Roman" w:hAnsi="Times New Roman" w:cs="Times New Roman"/>
          <w:i/>
          <w:sz w:val="24"/>
          <w:szCs w:val="24"/>
          <w:lang w:val="en-US"/>
        </w:rPr>
        <w:t>HOW</w:t>
      </w:r>
      <w:r w:rsidR="00703BBF" w:rsidRPr="009108D6">
        <w:rPr>
          <w:rFonts w:ascii="Times New Roman" w:hAnsi="Times New Roman" w:cs="Times New Roman"/>
          <w:sz w:val="24"/>
          <w:szCs w:val="24"/>
          <w:lang w:val="en-US"/>
        </w:rPr>
        <w:t xml:space="preserve"> they made the decisions and less on decision outcomes</w:t>
      </w:r>
    </w:p>
    <w:p w14:paraId="0CE0C28A" w14:textId="3A281678" w:rsidR="00703BBF" w:rsidRPr="009108D6" w:rsidRDefault="00703BBF" w:rsidP="00822848">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Separate initial and subsequent decision making</w:t>
      </w:r>
    </w:p>
    <w:p w14:paraId="2EF2DE26" w14:textId="025F37A7" w:rsidR="00703BBF" w:rsidRPr="009108D6" w:rsidRDefault="004566B1" w:rsidP="00703BBF">
      <w:p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How do emotions and moods affect decision making?</w:t>
      </w:r>
    </w:p>
    <w:p w14:paraId="19E6B73F" w14:textId="2D5EAF39" w:rsidR="004566B1" w:rsidRPr="009108D6" w:rsidRDefault="007C3FB8" w:rsidP="007C3FB8">
      <w:pPr>
        <w:pStyle w:val="ListParagraph"/>
        <w:numPr>
          <w:ilvl w:val="0"/>
          <w:numId w:val="5"/>
        </w:num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lang w:val="en-US"/>
        </w:rPr>
        <w:t xml:space="preserve">Strong emotions frequently figure in the </w:t>
      </w:r>
      <w:r w:rsidR="006C1208" w:rsidRPr="009108D6">
        <w:rPr>
          <w:rFonts w:ascii="Times New Roman" w:hAnsi="Times New Roman" w:cs="Times New Roman"/>
          <w:sz w:val="24"/>
          <w:szCs w:val="24"/>
          <w:lang w:val="en-US"/>
        </w:rPr>
        <w:t>decision-making</w:t>
      </w:r>
      <w:r w:rsidRPr="009108D6">
        <w:rPr>
          <w:rFonts w:ascii="Times New Roman" w:hAnsi="Times New Roman" w:cs="Times New Roman"/>
          <w:sz w:val="24"/>
          <w:szCs w:val="24"/>
          <w:lang w:val="en-US"/>
        </w:rPr>
        <w:t xml:space="preserve"> process</w:t>
      </w:r>
    </w:p>
    <w:p w14:paraId="76CEF9CF" w14:textId="6B49264B" w:rsidR="007C3FB8" w:rsidRPr="009108D6" w:rsidRDefault="007C3FB8" w:rsidP="007C3FB8">
      <w:pPr>
        <w:pStyle w:val="ListParagraph"/>
        <w:numPr>
          <w:ilvl w:val="1"/>
          <w:numId w:val="5"/>
        </w:num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lang w:val="en-US"/>
        </w:rPr>
        <w:t>Emotion can help decision making but strong emotions can be a hindrance</w:t>
      </w:r>
    </w:p>
    <w:p w14:paraId="704EEF33" w14:textId="5E57D245" w:rsidR="007C3FB8" w:rsidRPr="009108D6" w:rsidRDefault="007C3FB8" w:rsidP="007C3FB8">
      <w:pPr>
        <w:pStyle w:val="ListParagraph"/>
        <w:numPr>
          <w:ilvl w:val="0"/>
          <w:numId w:val="5"/>
        </w:num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lang w:val="en-US"/>
        </w:rPr>
        <w:t xml:space="preserve">Moods can affect what and how people think when </w:t>
      </w:r>
      <w:proofErr w:type="gramStart"/>
      <w:r w:rsidRPr="009108D6">
        <w:rPr>
          <w:rFonts w:ascii="Times New Roman" w:hAnsi="Times New Roman" w:cs="Times New Roman"/>
          <w:sz w:val="24"/>
          <w:szCs w:val="24"/>
          <w:lang w:val="en-US"/>
        </w:rPr>
        <w:t>making a decision</w:t>
      </w:r>
      <w:proofErr w:type="gramEnd"/>
    </w:p>
    <w:p w14:paraId="6A2A85EB" w14:textId="5A232F69" w:rsidR="007C3FB8" w:rsidRPr="009108D6" w:rsidRDefault="007C3FB8" w:rsidP="007C3FB8">
      <w:pPr>
        <w:pStyle w:val="ListParagraph"/>
        <w:numPr>
          <w:ilvl w:val="0"/>
          <w:numId w:val="5"/>
        </w:num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lang w:val="en-US"/>
        </w:rPr>
        <w:t xml:space="preserve">Mood has the greatest impact on uncertain, ambiguous decisions of the </w:t>
      </w:r>
      <w:r w:rsidR="00435CDB" w:rsidRPr="009108D6">
        <w:rPr>
          <w:rFonts w:ascii="Times New Roman" w:hAnsi="Times New Roman" w:cs="Times New Roman"/>
          <w:sz w:val="24"/>
          <w:szCs w:val="24"/>
          <w:lang w:val="en-US"/>
        </w:rPr>
        <w:t>type</w:t>
      </w:r>
      <w:r w:rsidRPr="009108D6">
        <w:rPr>
          <w:rFonts w:ascii="Times New Roman" w:hAnsi="Times New Roman" w:cs="Times New Roman"/>
          <w:sz w:val="24"/>
          <w:szCs w:val="24"/>
          <w:lang w:val="en-US"/>
        </w:rPr>
        <w:t xml:space="preserve"> that are especially crucial for the organizations</w:t>
      </w:r>
    </w:p>
    <w:p w14:paraId="12DEA637" w14:textId="50A9929D" w:rsidR="00435CDB" w:rsidRPr="009108D6" w:rsidRDefault="00435CDB" w:rsidP="007C3FB8">
      <w:pPr>
        <w:pStyle w:val="ListParagraph"/>
        <w:numPr>
          <w:ilvl w:val="0"/>
          <w:numId w:val="5"/>
        </w:num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lang w:val="en-US"/>
        </w:rPr>
        <w:t>Research shows</w:t>
      </w:r>
    </w:p>
    <w:p w14:paraId="146A62A3" w14:textId="48CB6AE7" w:rsidR="00435CDB" w:rsidRPr="009108D6" w:rsidRDefault="00435CDB" w:rsidP="00435CDB">
      <w:pPr>
        <w:pStyle w:val="ListParagraph"/>
        <w:numPr>
          <w:ilvl w:val="1"/>
          <w:numId w:val="5"/>
        </w:num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lang w:val="en-US"/>
        </w:rPr>
        <w:t>People in a positive (negative) mood tend to remember positive (or negative) info</w:t>
      </w:r>
    </w:p>
    <w:p w14:paraId="3ED0FD47" w14:textId="374FAEA4" w:rsidR="00435CDB" w:rsidRPr="009108D6" w:rsidRDefault="00435CDB" w:rsidP="00435CDB">
      <w:pPr>
        <w:pStyle w:val="ListParagraph"/>
        <w:numPr>
          <w:ilvl w:val="1"/>
          <w:numId w:val="5"/>
        </w:num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lang w:val="en-US"/>
        </w:rPr>
        <w:t>People in a positive (negative) mood tend to evaluate people, objects and event more positively (negatively)</w:t>
      </w:r>
    </w:p>
    <w:p w14:paraId="06EB9DBA" w14:textId="0A158F4E" w:rsidR="00435CDB" w:rsidRPr="009108D6" w:rsidRDefault="00FB4894" w:rsidP="00435CDB">
      <w:pPr>
        <w:pStyle w:val="ListParagraph"/>
        <w:numPr>
          <w:ilvl w:val="1"/>
          <w:numId w:val="5"/>
        </w:num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lang w:val="en-US"/>
        </w:rPr>
        <w:t>People in a good mood tend to overestimate the likelihood that good events occur and underestimate the occurrence of bad events and people in a bad mood do the opposite</w:t>
      </w:r>
    </w:p>
    <w:p w14:paraId="78276485" w14:textId="0D7FD09B" w:rsidR="00FB4894" w:rsidRPr="009108D6" w:rsidRDefault="00FB4894" w:rsidP="00435CDB">
      <w:pPr>
        <w:pStyle w:val="ListParagraph"/>
        <w:numPr>
          <w:ilvl w:val="1"/>
          <w:numId w:val="5"/>
        </w:num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lang w:val="en-US"/>
        </w:rPr>
        <w:t>People in a good mood adopt simplified, short</w:t>
      </w:r>
      <w:r w:rsidR="005D5EA3" w:rsidRPr="009108D6">
        <w:rPr>
          <w:rFonts w:ascii="Times New Roman" w:hAnsi="Times New Roman" w:cs="Times New Roman"/>
          <w:sz w:val="24"/>
          <w:szCs w:val="24"/>
          <w:lang w:val="en-US"/>
        </w:rPr>
        <w:t>cut decision-making strategies, more likely violating the rational model</w:t>
      </w:r>
    </w:p>
    <w:p w14:paraId="7B727F94" w14:textId="1E88E6B3" w:rsidR="005D5EA3" w:rsidRPr="009108D6" w:rsidRDefault="005D5EA3" w:rsidP="005D5EA3">
      <w:p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Group Decision Making</w:t>
      </w:r>
    </w:p>
    <w:p w14:paraId="0507279D" w14:textId="51091C20" w:rsidR="005D5EA3" w:rsidRPr="009108D6" w:rsidRDefault="005D5EA3" w:rsidP="005D5EA3">
      <w:p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Many organizational decisions</w:t>
      </w:r>
      <w:r w:rsidR="00BD3A59" w:rsidRPr="009108D6">
        <w:rPr>
          <w:rFonts w:ascii="Times New Roman" w:hAnsi="Times New Roman" w:cs="Times New Roman"/>
          <w:sz w:val="24"/>
          <w:szCs w:val="24"/>
          <w:lang w:val="en-US"/>
        </w:rPr>
        <w:t xml:space="preserve"> are</w:t>
      </w:r>
      <w:r w:rsidRPr="009108D6">
        <w:rPr>
          <w:rFonts w:ascii="Times New Roman" w:hAnsi="Times New Roman" w:cs="Times New Roman"/>
          <w:sz w:val="24"/>
          <w:szCs w:val="24"/>
          <w:lang w:val="en-US"/>
        </w:rPr>
        <w:t xml:space="preserve"> made by groups, especially when problems are ill structured</w:t>
      </w:r>
    </w:p>
    <w:p w14:paraId="2F8BC958" w14:textId="5050CBF1" w:rsidR="005D5EA3" w:rsidRPr="009108D6" w:rsidRDefault="005D5EA3" w:rsidP="005D5EA3">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Why use groups for decision-making</w:t>
      </w:r>
      <w:r w:rsidR="00BD3A59" w:rsidRPr="009108D6">
        <w:rPr>
          <w:rFonts w:ascii="Times New Roman" w:hAnsi="Times New Roman" w:cs="Times New Roman"/>
          <w:b/>
          <w:sz w:val="24"/>
          <w:szCs w:val="24"/>
          <w:lang w:val="en-US"/>
        </w:rPr>
        <w:t>?</w:t>
      </w:r>
    </w:p>
    <w:p w14:paraId="46ACAE86" w14:textId="0B31F608" w:rsidR="00BD3A59" w:rsidRPr="009108D6" w:rsidRDefault="00BD3A59" w:rsidP="00BD3A59">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Decision quality</w:t>
      </w:r>
    </w:p>
    <w:p w14:paraId="16B854CB" w14:textId="335F3D98" w:rsidR="007C40C5" w:rsidRPr="009108D6" w:rsidRDefault="007C40C5" w:rsidP="007C40C5">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Groups Are more vigilant</w:t>
      </w:r>
    </w:p>
    <w:p w14:paraId="7C908485" w14:textId="0276AA7F" w:rsidR="007C40C5" w:rsidRPr="009108D6" w:rsidRDefault="007C40C5" w:rsidP="007C40C5">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Can generate more ideas that are better</w:t>
      </w:r>
    </w:p>
    <w:p w14:paraId="1D776F27" w14:textId="21D2C794" w:rsidR="007C40C5" w:rsidRPr="009108D6" w:rsidRDefault="007C40C5" w:rsidP="007C40C5">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HIGHER WUALITY DECISION MAKING</w:t>
      </w:r>
    </w:p>
    <w:p w14:paraId="6459691D" w14:textId="74C306C0" w:rsidR="00BD3A59" w:rsidRPr="009108D6" w:rsidRDefault="00BD3A59" w:rsidP="00BD3A59">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lastRenderedPageBreak/>
        <w:t>Decision acceptance and commitment</w:t>
      </w:r>
    </w:p>
    <w:p w14:paraId="78E6E7D0" w14:textId="63102BC5" w:rsidR="00343019" w:rsidRPr="009108D6" w:rsidRDefault="00343019" w:rsidP="00343019">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More chances of getting a decision implemented</w:t>
      </w:r>
    </w:p>
    <w:p w14:paraId="41C70841" w14:textId="7E6C1987" w:rsidR="00BD3A59" w:rsidRPr="009108D6" w:rsidRDefault="00BD3A59" w:rsidP="00BD3A59">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Diffusion of responsibility</w:t>
      </w:r>
    </w:p>
    <w:p w14:paraId="141C3EA4" w14:textId="1C30CC89" w:rsidR="00343019" w:rsidRPr="009108D6" w:rsidRDefault="00343019" w:rsidP="00343019">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Share the burden if the</w:t>
      </w:r>
      <w:r w:rsidR="000B1538" w:rsidRPr="009108D6">
        <w:rPr>
          <w:rFonts w:ascii="Times New Roman" w:hAnsi="Times New Roman" w:cs="Times New Roman"/>
          <w:sz w:val="24"/>
          <w:szCs w:val="24"/>
          <w:lang w:val="en-US"/>
        </w:rPr>
        <w:t>re are negative consequences of a poor decision</w:t>
      </w:r>
    </w:p>
    <w:p w14:paraId="172377FE" w14:textId="7653C024" w:rsidR="000B1538" w:rsidRPr="009108D6" w:rsidRDefault="000B1538" w:rsidP="00343019">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No one is singled out</w:t>
      </w:r>
    </w:p>
    <w:p w14:paraId="05FF13E7" w14:textId="330B422F" w:rsidR="000B1538" w:rsidRPr="009108D6" w:rsidRDefault="00BE3C2A" w:rsidP="00BE3C2A">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Groups Decision = Higher quality</w:t>
      </w:r>
    </w:p>
    <w:p w14:paraId="51F6D4B9" w14:textId="6FE97070" w:rsidR="00BE3C2A" w:rsidRPr="009108D6" w:rsidRDefault="00791B5D" w:rsidP="00791B5D">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Th</w:t>
      </w:r>
      <w:r w:rsidR="008A584D" w:rsidRPr="009108D6">
        <w:rPr>
          <w:rFonts w:ascii="Times New Roman" w:hAnsi="Times New Roman" w:cs="Times New Roman"/>
          <w:sz w:val="24"/>
          <w:szCs w:val="24"/>
          <w:lang w:val="en-US"/>
        </w:rPr>
        <w:t xml:space="preserve">e group members differ in relevant skills and abilities </w:t>
      </w:r>
    </w:p>
    <w:p w14:paraId="698B78D0" w14:textId="697CEE60" w:rsidR="008A584D" w:rsidRPr="009108D6" w:rsidRDefault="008A584D" w:rsidP="00791B5D">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 xml:space="preserve">Some division of </w:t>
      </w:r>
      <w:r w:rsidR="00C24F4A" w:rsidRPr="009108D6">
        <w:rPr>
          <w:rFonts w:ascii="Times New Roman" w:hAnsi="Times New Roman" w:cs="Times New Roman"/>
          <w:sz w:val="24"/>
          <w:szCs w:val="24"/>
          <w:lang w:val="en-US"/>
        </w:rPr>
        <w:t>labor</w:t>
      </w:r>
      <w:r w:rsidRPr="009108D6">
        <w:rPr>
          <w:rFonts w:ascii="Times New Roman" w:hAnsi="Times New Roman" w:cs="Times New Roman"/>
          <w:sz w:val="24"/>
          <w:szCs w:val="24"/>
          <w:lang w:val="en-US"/>
        </w:rPr>
        <w:t xml:space="preserve"> can occur</w:t>
      </w:r>
    </w:p>
    <w:p w14:paraId="28D50CD0" w14:textId="77186FF3" w:rsidR="008A584D" w:rsidRPr="009108D6" w:rsidRDefault="008A584D" w:rsidP="00791B5D">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Memory for facts in an important issue</w:t>
      </w:r>
    </w:p>
    <w:p w14:paraId="7F8BB994" w14:textId="34169EB7" w:rsidR="008A584D" w:rsidRPr="009108D6" w:rsidRDefault="008A584D" w:rsidP="00791B5D">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Individual judgements can be combined by weighting them to reflect the expertise of the various members</w:t>
      </w:r>
    </w:p>
    <w:p w14:paraId="62D39EFB" w14:textId="568534C9" w:rsidR="000270B6" w:rsidRPr="009108D6" w:rsidRDefault="000270B6" w:rsidP="000270B6">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Disadvantages of Group Decision Making</w:t>
      </w:r>
    </w:p>
    <w:p w14:paraId="07035B84" w14:textId="77777777" w:rsidR="00ED0CE4" w:rsidRPr="009108D6" w:rsidRDefault="000270B6" w:rsidP="000270B6">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Time </w:t>
      </w:r>
    </w:p>
    <w:p w14:paraId="4F46F7AF" w14:textId="25FA1BA5" w:rsidR="000270B6" w:rsidRPr="009108D6" w:rsidRDefault="000270B6" w:rsidP="000270B6">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Conflict </w:t>
      </w:r>
    </w:p>
    <w:p w14:paraId="380B11A2" w14:textId="3F410B92" w:rsidR="000270B6" w:rsidRPr="009108D6" w:rsidRDefault="000270B6" w:rsidP="000270B6">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Domination</w:t>
      </w:r>
    </w:p>
    <w:p w14:paraId="3D65AF17" w14:textId="4AD6DADE" w:rsidR="000270B6" w:rsidRPr="009108D6" w:rsidRDefault="000270B6" w:rsidP="000270B6">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Groupt</w:t>
      </w:r>
      <w:r w:rsidR="0010179D" w:rsidRPr="009108D6">
        <w:rPr>
          <w:rFonts w:ascii="Times New Roman" w:hAnsi="Times New Roman" w:cs="Times New Roman"/>
          <w:sz w:val="24"/>
          <w:szCs w:val="24"/>
          <w:lang w:val="en-US"/>
        </w:rPr>
        <w:t>h</w:t>
      </w:r>
      <w:r w:rsidRPr="009108D6">
        <w:rPr>
          <w:rFonts w:ascii="Times New Roman" w:hAnsi="Times New Roman" w:cs="Times New Roman"/>
          <w:sz w:val="24"/>
          <w:szCs w:val="24"/>
          <w:lang w:val="en-US"/>
        </w:rPr>
        <w:t>ink</w:t>
      </w:r>
    </w:p>
    <w:p w14:paraId="37178210" w14:textId="0FBC764C" w:rsidR="00BD3A59" w:rsidRPr="009108D6" w:rsidRDefault="00ED0CE4" w:rsidP="00ED0CE4">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Illusion of invulnerability</w:t>
      </w:r>
    </w:p>
    <w:p w14:paraId="4C12EC18" w14:textId="4F09CFAF" w:rsidR="00456146" w:rsidRPr="009108D6" w:rsidRDefault="00456146" w:rsidP="00456146">
      <w:pPr>
        <w:pStyle w:val="ListParagraph"/>
        <w:numPr>
          <w:ilvl w:val="2"/>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Members are overconfident and willing to assume great risks</w:t>
      </w:r>
    </w:p>
    <w:p w14:paraId="2AD02CEF" w14:textId="5743ECFA" w:rsidR="00ED0CE4" w:rsidRPr="009108D6" w:rsidRDefault="00ED0CE4" w:rsidP="00ED0CE4">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Rationalization</w:t>
      </w:r>
    </w:p>
    <w:p w14:paraId="63E729F4" w14:textId="190BFF40" w:rsidR="00ED0CE4" w:rsidRPr="009108D6" w:rsidRDefault="00ED0CE4" w:rsidP="00ED0CE4">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Illusion of morality</w:t>
      </w:r>
    </w:p>
    <w:p w14:paraId="7C4C07DF" w14:textId="1E65C5EE" w:rsidR="00ED0CE4" w:rsidRPr="009108D6" w:rsidRDefault="00ED0CE4" w:rsidP="00ED0CE4">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Stereotypes of outsiders</w:t>
      </w:r>
    </w:p>
    <w:p w14:paraId="4166FFF2" w14:textId="2B50BC36" w:rsidR="00ED0CE4" w:rsidRPr="009108D6" w:rsidRDefault="00ED0CE4" w:rsidP="00ED0CE4">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Pressure for conformity</w:t>
      </w:r>
    </w:p>
    <w:p w14:paraId="53512388" w14:textId="4187D01C" w:rsidR="00ED0CE4" w:rsidRPr="009108D6" w:rsidRDefault="00ED0CE4" w:rsidP="00ED0CE4">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Self-censorship</w:t>
      </w:r>
    </w:p>
    <w:p w14:paraId="12479C9D" w14:textId="2A58D627" w:rsidR="00ED0CE4" w:rsidRPr="009108D6" w:rsidRDefault="00ED0CE4" w:rsidP="00ED0CE4">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Illusion of unanimity</w:t>
      </w:r>
    </w:p>
    <w:p w14:paraId="62E62A6E" w14:textId="75E14DC1" w:rsidR="001F45D5" w:rsidRPr="009108D6" w:rsidRDefault="001F45D5" w:rsidP="001F45D5">
      <w:pPr>
        <w:pStyle w:val="ListParagraph"/>
        <w:numPr>
          <w:ilvl w:val="1"/>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Mind guard</w:t>
      </w:r>
    </w:p>
    <w:p w14:paraId="5F70EA4C" w14:textId="30A6BF72" w:rsidR="001F45D5" w:rsidRPr="009108D6" w:rsidRDefault="001F45D5" w:rsidP="001F45D5">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Strategies to Prevent Groupthink</w:t>
      </w:r>
    </w:p>
    <w:p w14:paraId="080B50AF" w14:textId="335EA6E5" w:rsidR="001F45D5" w:rsidRPr="009108D6" w:rsidRDefault="001F45D5" w:rsidP="001F45D5">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Leaders must avoid exerting undue pressure for a </w:t>
      </w:r>
      <w:proofErr w:type="gramStart"/>
      <w:r w:rsidRPr="009108D6">
        <w:rPr>
          <w:rFonts w:ascii="Times New Roman" w:hAnsi="Times New Roman" w:cs="Times New Roman"/>
          <w:sz w:val="24"/>
          <w:szCs w:val="24"/>
          <w:lang w:val="en-US"/>
        </w:rPr>
        <w:t>particular decision</w:t>
      </w:r>
      <w:proofErr w:type="gramEnd"/>
      <w:r w:rsidRPr="009108D6">
        <w:rPr>
          <w:rFonts w:ascii="Times New Roman" w:hAnsi="Times New Roman" w:cs="Times New Roman"/>
          <w:sz w:val="24"/>
          <w:szCs w:val="24"/>
          <w:lang w:val="en-US"/>
        </w:rPr>
        <w:t xml:space="preserve"> outcome and concentrate on a good decision process</w:t>
      </w:r>
    </w:p>
    <w:p w14:paraId="51356493" w14:textId="5288488E" w:rsidR="004B58B1" w:rsidRPr="009108D6" w:rsidRDefault="004B58B1" w:rsidP="001F45D5">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Leaders should establish norms to encourage and reward responsible dissent</w:t>
      </w:r>
    </w:p>
    <w:p w14:paraId="515457BD" w14:textId="53B657CC" w:rsidR="004B58B1" w:rsidRPr="009108D6" w:rsidRDefault="004B58B1" w:rsidP="001F45D5">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Outside experts should be </w:t>
      </w:r>
      <w:r w:rsidR="006C1208" w:rsidRPr="009108D6">
        <w:rPr>
          <w:rFonts w:ascii="Times New Roman" w:hAnsi="Times New Roman" w:cs="Times New Roman"/>
          <w:sz w:val="24"/>
          <w:szCs w:val="24"/>
          <w:lang w:val="en-US"/>
        </w:rPr>
        <w:t>brought</w:t>
      </w:r>
      <w:r w:rsidRPr="009108D6">
        <w:rPr>
          <w:rFonts w:ascii="Times New Roman" w:hAnsi="Times New Roman" w:cs="Times New Roman"/>
          <w:sz w:val="24"/>
          <w:szCs w:val="24"/>
          <w:lang w:val="en-US"/>
        </w:rPr>
        <w:t xml:space="preserve"> in to challenge the group’s views</w:t>
      </w:r>
    </w:p>
    <w:p w14:paraId="69E46079" w14:textId="0A56AAB2" w:rsidR="004B58B1" w:rsidRPr="009108D6" w:rsidRDefault="00E57FAB" w:rsidP="00E57FAB">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How Do Groups Handle Risk?</w:t>
      </w:r>
    </w:p>
    <w:p w14:paraId="39DF1F4B" w14:textId="5FECE52B" w:rsidR="00E57FAB" w:rsidRPr="009108D6" w:rsidRDefault="00E57FAB" w:rsidP="00E57FAB">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Risky shift – the tendency for groups to make riskier decisions than the average risk initially advocated by their individual members</w:t>
      </w:r>
    </w:p>
    <w:p w14:paraId="357A5279" w14:textId="46C67FE7" w:rsidR="00E57FAB" w:rsidRPr="009108D6" w:rsidRDefault="00E57FAB" w:rsidP="00E57FAB">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Conservative shift – the tendency for groups to make less risky decisions than the average risk initially advocated by their individual members</w:t>
      </w:r>
    </w:p>
    <w:p w14:paraId="1E209F74" w14:textId="690DC298" w:rsidR="00E57FAB" w:rsidRPr="009108D6" w:rsidRDefault="00134656" w:rsidP="00E57FAB">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A key factor of risk is the initial positions of the group members prior to discussing the problem as a group</w:t>
      </w:r>
    </w:p>
    <w:p w14:paraId="4315126B" w14:textId="61439C6C" w:rsidR="00FC722B" w:rsidRPr="009108D6" w:rsidRDefault="00FC722B" w:rsidP="002B0522">
      <w:pPr>
        <w:tabs>
          <w:tab w:val="left" w:pos="5310"/>
        </w:tabs>
        <w:ind w:left="720"/>
        <w:rPr>
          <w:rFonts w:ascii="Times New Roman" w:hAnsi="Times New Roman" w:cs="Times New Roman"/>
          <w:sz w:val="24"/>
          <w:szCs w:val="24"/>
          <w:lang w:val="en-US"/>
        </w:rPr>
      </w:pPr>
      <w:r w:rsidRPr="009108D6">
        <w:rPr>
          <w:rFonts w:ascii="Times New Roman" w:hAnsi="Times New Roman" w:cs="Times New Roman"/>
          <w:noProof/>
          <w:sz w:val="24"/>
          <w:szCs w:val="24"/>
          <w:lang w:val="en-US"/>
        </w:rPr>
        <w:lastRenderedPageBreak/>
        <w:drawing>
          <wp:inline distT="0" distB="0" distL="0" distR="0" wp14:anchorId="41C2EF77" wp14:editId="3DDC66BC">
            <wp:extent cx="3833813" cy="160381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62157" cy="1615669"/>
                    </a:xfrm>
                    <a:prstGeom prst="rect">
                      <a:avLst/>
                    </a:prstGeom>
                    <a:noFill/>
                    <a:ln>
                      <a:noFill/>
                    </a:ln>
                  </pic:spPr>
                </pic:pic>
              </a:graphicData>
            </a:graphic>
          </wp:inline>
        </w:drawing>
      </w:r>
    </w:p>
    <w:p w14:paraId="66F56738" w14:textId="6F85CB6C" w:rsidR="00C644BD" w:rsidRPr="009108D6" w:rsidRDefault="00C644BD" w:rsidP="00C644BD">
      <w:pPr>
        <w:pBdr>
          <w:bottom w:val="single" w:sz="4" w:space="1" w:color="auto"/>
        </w:pBdr>
        <w:tabs>
          <w:tab w:val="left" w:pos="5310"/>
        </w:tabs>
        <w:ind w:left="720"/>
        <w:rPr>
          <w:rFonts w:ascii="Times New Roman" w:hAnsi="Times New Roman" w:cs="Times New Roman"/>
          <w:sz w:val="24"/>
          <w:szCs w:val="24"/>
          <w:lang w:val="en-US"/>
        </w:rPr>
      </w:pPr>
    </w:p>
    <w:p w14:paraId="7AD9E6A4" w14:textId="62E6C359" w:rsidR="00C644BD" w:rsidRPr="00942EA3" w:rsidRDefault="00BF082C" w:rsidP="00BF082C">
      <w:pPr>
        <w:tabs>
          <w:tab w:val="left" w:pos="5310"/>
        </w:tabs>
        <w:rPr>
          <w:rFonts w:ascii="Times New Roman" w:hAnsi="Times New Roman" w:cs="Times New Roman"/>
          <w:b/>
          <w:sz w:val="24"/>
          <w:szCs w:val="24"/>
          <w:u w:val="single"/>
          <w:lang w:val="en-US"/>
        </w:rPr>
      </w:pPr>
      <w:r w:rsidRPr="00942EA3">
        <w:rPr>
          <w:rFonts w:ascii="Times New Roman" w:hAnsi="Times New Roman" w:cs="Times New Roman"/>
          <w:b/>
          <w:sz w:val="24"/>
          <w:szCs w:val="24"/>
          <w:u w:val="single"/>
          <w:lang w:val="en-US"/>
        </w:rPr>
        <w:t xml:space="preserve">Chapter 12 – Ethics </w:t>
      </w:r>
    </w:p>
    <w:p w14:paraId="78F14E20" w14:textId="00B6055D" w:rsidR="00C644BD" w:rsidRPr="009108D6" w:rsidRDefault="0033404A" w:rsidP="00536CE5">
      <w:p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u w:val="single"/>
          <w:lang w:val="en-US"/>
        </w:rPr>
        <w:t>Ethics</w:t>
      </w:r>
    </w:p>
    <w:p w14:paraId="2F5EEA01" w14:textId="3A807009" w:rsidR="0033404A" w:rsidRPr="009108D6" w:rsidRDefault="0033404A" w:rsidP="00536CE5">
      <w:p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Systematic thinking about the moral consequences of decisions. Moral consequences are framed in terms of the potential for harm to any stakeholders in the decision</w:t>
      </w:r>
    </w:p>
    <w:p w14:paraId="6C56EDBF" w14:textId="4D950215" w:rsidR="0033404A" w:rsidRPr="009108D6" w:rsidRDefault="0033404A" w:rsidP="00536CE5">
      <w:p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 stakeholders are people inside or outside of the organization who have the potential to be affected by org decisions</w:t>
      </w:r>
    </w:p>
    <w:p w14:paraId="4664C25B" w14:textId="0D5EE924" w:rsidR="0033404A" w:rsidRPr="009108D6" w:rsidRDefault="009A0E48" w:rsidP="00536CE5">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Effects in organizations</w:t>
      </w:r>
    </w:p>
    <w:p w14:paraId="0D22C413" w14:textId="50B9649A" w:rsidR="009A0E48" w:rsidRPr="009108D6" w:rsidRDefault="009A0E48" w:rsidP="009A0E48">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Top managers tend to see their org as being very ethical than do those</w:t>
      </w:r>
      <w:r w:rsidR="00777F69" w:rsidRPr="009108D6">
        <w:rPr>
          <w:rFonts w:ascii="Times New Roman" w:hAnsi="Times New Roman" w:cs="Times New Roman"/>
          <w:sz w:val="24"/>
          <w:szCs w:val="24"/>
          <w:lang w:val="en-US"/>
        </w:rPr>
        <w:t xml:space="preserve"> lower in the hierarchy</w:t>
      </w:r>
    </w:p>
    <w:p w14:paraId="7B9967E5" w14:textId="066540BF" w:rsidR="007066C9" w:rsidRPr="009108D6" w:rsidRDefault="007066C9" w:rsidP="007066C9">
      <w:pPr>
        <w:tabs>
          <w:tab w:val="left" w:pos="5310"/>
        </w:tabs>
        <w:rPr>
          <w:rFonts w:ascii="Times New Roman" w:hAnsi="Times New Roman" w:cs="Times New Roman"/>
          <w:i/>
          <w:sz w:val="24"/>
          <w:szCs w:val="24"/>
          <w:lang w:val="en-US"/>
        </w:rPr>
      </w:pPr>
      <w:r w:rsidRPr="009108D6">
        <w:rPr>
          <w:rFonts w:ascii="Times New Roman" w:hAnsi="Times New Roman" w:cs="Times New Roman"/>
          <w:i/>
          <w:sz w:val="24"/>
          <w:szCs w:val="24"/>
          <w:lang w:val="en-US"/>
        </w:rPr>
        <w:t>Nature of ethical dilemmas</w:t>
      </w:r>
    </w:p>
    <w:p w14:paraId="75718D04" w14:textId="3C2366F8" w:rsidR="00B3248A" w:rsidRPr="009108D6" w:rsidRDefault="00B3248A" w:rsidP="00B3248A">
      <w:pPr>
        <w:pStyle w:val="ListParagraph"/>
        <w:numPr>
          <w:ilvl w:val="0"/>
          <w:numId w:val="2"/>
        </w:numPr>
        <w:tabs>
          <w:tab w:val="left" w:pos="5310"/>
        </w:tabs>
        <w:rPr>
          <w:rFonts w:ascii="Times New Roman" w:hAnsi="Times New Roman" w:cs="Times New Roman"/>
          <w:i/>
          <w:sz w:val="24"/>
          <w:szCs w:val="24"/>
          <w:lang w:val="en-US"/>
        </w:rPr>
      </w:pPr>
      <w:r w:rsidRPr="009108D6">
        <w:rPr>
          <w:rFonts w:ascii="Times New Roman" w:hAnsi="Times New Roman" w:cs="Times New Roman"/>
          <w:sz w:val="24"/>
          <w:szCs w:val="24"/>
          <w:lang w:val="en-US"/>
        </w:rPr>
        <w:t>Common themes</w:t>
      </w:r>
    </w:p>
    <w:p w14:paraId="35321C29" w14:textId="724900B8" w:rsidR="00B3248A" w:rsidRPr="009108D6" w:rsidRDefault="00B3248A" w:rsidP="00B3248A">
      <w:pPr>
        <w:pStyle w:val="ListParagraph"/>
        <w:numPr>
          <w:ilvl w:val="1"/>
          <w:numId w:val="2"/>
        </w:numPr>
        <w:tabs>
          <w:tab w:val="left" w:pos="5310"/>
        </w:tabs>
        <w:rPr>
          <w:rFonts w:ascii="Times New Roman" w:hAnsi="Times New Roman" w:cs="Times New Roman"/>
          <w:i/>
          <w:sz w:val="24"/>
          <w:szCs w:val="24"/>
          <w:lang w:val="en-US"/>
        </w:rPr>
      </w:pPr>
      <w:r w:rsidRPr="009108D6">
        <w:rPr>
          <w:rFonts w:ascii="Times New Roman" w:hAnsi="Times New Roman" w:cs="Times New Roman"/>
          <w:sz w:val="24"/>
          <w:szCs w:val="24"/>
          <w:lang w:val="en-US"/>
        </w:rPr>
        <w:t>Honest communication</w:t>
      </w:r>
    </w:p>
    <w:p w14:paraId="75AD93B8" w14:textId="1A3FF071" w:rsidR="00B3248A" w:rsidRPr="009108D6" w:rsidRDefault="00B3248A" w:rsidP="00B3248A">
      <w:pPr>
        <w:pStyle w:val="ListParagraph"/>
        <w:numPr>
          <w:ilvl w:val="1"/>
          <w:numId w:val="2"/>
        </w:numPr>
        <w:tabs>
          <w:tab w:val="left" w:pos="5310"/>
        </w:tabs>
        <w:rPr>
          <w:rFonts w:ascii="Times New Roman" w:hAnsi="Times New Roman" w:cs="Times New Roman"/>
          <w:i/>
          <w:sz w:val="24"/>
          <w:szCs w:val="24"/>
          <w:lang w:val="en-US"/>
        </w:rPr>
      </w:pPr>
      <w:r w:rsidRPr="009108D6">
        <w:rPr>
          <w:rFonts w:ascii="Times New Roman" w:hAnsi="Times New Roman" w:cs="Times New Roman"/>
          <w:sz w:val="24"/>
          <w:szCs w:val="24"/>
          <w:lang w:val="en-US"/>
        </w:rPr>
        <w:t>Fair treatment</w:t>
      </w:r>
    </w:p>
    <w:p w14:paraId="21F7CE2F" w14:textId="55717048" w:rsidR="00B3248A" w:rsidRPr="009108D6" w:rsidRDefault="00B3248A" w:rsidP="00B3248A">
      <w:pPr>
        <w:pStyle w:val="ListParagraph"/>
        <w:numPr>
          <w:ilvl w:val="1"/>
          <w:numId w:val="2"/>
        </w:numPr>
        <w:tabs>
          <w:tab w:val="left" w:pos="5310"/>
        </w:tabs>
        <w:rPr>
          <w:rFonts w:ascii="Times New Roman" w:hAnsi="Times New Roman" w:cs="Times New Roman"/>
          <w:i/>
          <w:sz w:val="24"/>
          <w:szCs w:val="24"/>
          <w:lang w:val="en-US"/>
        </w:rPr>
      </w:pPr>
      <w:r w:rsidRPr="009108D6">
        <w:rPr>
          <w:rFonts w:ascii="Times New Roman" w:hAnsi="Times New Roman" w:cs="Times New Roman"/>
          <w:sz w:val="24"/>
          <w:szCs w:val="24"/>
          <w:lang w:val="en-US"/>
        </w:rPr>
        <w:t>Special consideration</w:t>
      </w:r>
    </w:p>
    <w:p w14:paraId="7BED538B" w14:textId="700306BD" w:rsidR="00B3248A" w:rsidRPr="009108D6" w:rsidRDefault="00B3248A" w:rsidP="00B3248A">
      <w:pPr>
        <w:pStyle w:val="ListParagraph"/>
        <w:numPr>
          <w:ilvl w:val="1"/>
          <w:numId w:val="2"/>
        </w:numPr>
        <w:tabs>
          <w:tab w:val="left" w:pos="5310"/>
        </w:tabs>
        <w:rPr>
          <w:rFonts w:ascii="Times New Roman" w:hAnsi="Times New Roman" w:cs="Times New Roman"/>
          <w:i/>
          <w:sz w:val="24"/>
          <w:szCs w:val="24"/>
          <w:lang w:val="en-US"/>
        </w:rPr>
      </w:pPr>
      <w:r w:rsidRPr="009108D6">
        <w:rPr>
          <w:rFonts w:ascii="Times New Roman" w:hAnsi="Times New Roman" w:cs="Times New Roman"/>
          <w:sz w:val="24"/>
          <w:szCs w:val="24"/>
          <w:lang w:val="en-US"/>
        </w:rPr>
        <w:t>Responsibility to org</w:t>
      </w:r>
    </w:p>
    <w:p w14:paraId="3F267EC4" w14:textId="4E9056AB" w:rsidR="00B3248A" w:rsidRPr="009108D6" w:rsidRDefault="00B3248A" w:rsidP="00B3248A">
      <w:pPr>
        <w:pStyle w:val="ListParagraph"/>
        <w:numPr>
          <w:ilvl w:val="1"/>
          <w:numId w:val="2"/>
        </w:numPr>
        <w:tabs>
          <w:tab w:val="left" w:pos="5310"/>
        </w:tabs>
        <w:rPr>
          <w:rFonts w:ascii="Times New Roman" w:hAnsi="Times New Roman" w:cs="Times New Roman"/>
          <w:i/>
          <w:sz w:val="24"/>
          <w:szCs w:val="24"/>
          <w:lang w:val="en-US"/>
        </w:rPr>
      </w:pPr>
      <w:r w:rsidRPr="009108D6">
        <w:rPr>
          <w:rFonts w:ascii="Times New Roman" w:hAnsi="Times New Roman" w:cs="Times New Roman"/>
          <w:sz w:val="24"/>
          <w:szCs w:val="24"/>
          <w:lang w:val="en-US"/>
        </w:rPr>
        <w:t>Corporate social responsibility</w:t>
      </w:r>
    </w:p>
    <w:p w14:paraId="1259CA3F" w14:textId="344047EC" w:rsidR="00B3248A" w:rsidRPr="009108D6" w:rsidRDefault="00B3248A" w:rsidP="00B3248A">
      <w:pPr>
        <w:pStyle w:val="ListParagraph"/>
        <w:numPr>
          <w:ilvl w:val="1"/>
          <w:numId w:val="2"/>
        </w:numPr>
        <w:tabs>
          <w:tab w:val="left" w:pos="5310"/>
        </w:tabs>
        <w:rPr>
          <w:rFonts w:ascii="Times New Roman" w:hAnsi="Times New Roman" w:cs="Times New Roman"/>
          <w:i/>
          <w:sz w:val="24"/>
          <w:szCs w:val="24"/>
          <w:lang w:val="en-US"/>
        </w:rPr>
      </w:pPr>
      <w:r w:rsidRPr="009108D6">
        <w:rPr>
          <w:rFonts w:ascii="Times New Roman" w:hAnsi="Times New Roman" w:cs="Times New Roman"/>
          <w:sz w:val="24"/>
          <w:szCs w:val="24"/>
          <w:lang w:val="en-US"/>
        </w:rPr>
        <w:t>Respect for the law</w:t>
      </w:r>
    </w:p>
    <w:p w14:paraId="2113F610" w14:textId="341DDD5A" w:rsidR="00BC1C34" w:rsidRPr="009108D6" w:rsidRDefault="00BC1C34" w:rsidP="00BC1C34">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Causes of unethical behavior</w:t>
      </w:r>
    </w:p>
    <w:p w14:paraId="243F9E8E" w14:textId="2AD1F5FB" w:rsidR="00BC1C34" w:rsidRPr="009108D6" w:rsidRDefault="00BC1C34" w:rsidP="00BC1C34">
      <w:pPr>
        <w:tabs>
          <w:tab w:val="left" w:pos="5310"/>
        </w:tabs>
        <w:spacing w:before="240"/>
        <w:rPr>
          <w:rFonts w:ascii="Times New Roman" w:hAnsi="Times New Roman" w:cs="Times New Roman"/>
          <w:i/>
          <w:sz w:val="24"/>
          <w:szCs w:val="24"/>
          <w:lang w:val="en-US"/>
        </w:rPr>
      </w:pPr>
      <w:r w:rsidRPr="009108D6">
        <w:rPr>
          <w:rFonts w:ascii="Times New Roman" w:hAnsi="Times New Roman" w:cs="Times New Roman"/>
          <w:i/>
          <w:sz w:val="24"/>
          <w:szCs w:val="24"/>
          <w:lang w:val="en-US"/>
        </w:rPr>
        <w:t>Gain</w:t>
      </w:r>
    </w:p>
    <w:p w14:paraId="53D67733" w14:textId="20EEE14E" w:rsidR="00BC1C34" w:rsidRPr="009108D6" w:rsidRDefault="00CC278D" w:rsidP="00CC278D">
      <w:pPr>
        <w:pStyle w:val="ListParagraph"/>
        <w:numPr>
          <w:ilvl w:val="0"/>
          <w:numId w:val="5"/>
        </w:numPr>
        <w:tabs>
          <w:tab w:val="left" w:pos="5310"/>
        </w:tabs>
        <w:spacing w:before="240"/>
        <w:rPr>
          <w:rFonts w:ascii="Times New Roman" w:hAnsi="Times New Roman" w:cs="Times New Roman"/>
          <w:sz w:val="24"/>
          <w:szCs w:val="24"/>
          <w:lang w:val="en-US"/>
        </w:rPr>
      </w:pPr>
      <w:r w:rsidRPr="009108D6">
        <w:rPr>
          <w:rFonts w:ascii="Times New Roman" w:hAnsi="Times New Roman" w:cs="Times New Roman"/>
          <w:sz w:val="24"/>
          <w:szCs w:val="24"/>
          <w:lang w:val="en-US"/>
        </w:rPr>
        <w:t>The role of temptation</w:t>
      </w:r>
    </w:p>
    <w:p w14:paraId="07461FD7" w14:textId="01034148" w:rsidR="00CC278D" w:rsidRPr="009108D6" w:rsidRDefault="00B90B06" w:rsidP="00CC278D">
      <w:pPr>
        <w:pStyle w:val="ListParagraph"/>
        <w:numPr>
          <w:ilvl w:val="0"/>
          <w:numId w:val="5"/>
        </w:numPr>
        <w:tabs>
          <w:tab w:val="left" w:pos="5310"/>
        </w:tabs>
        <w:spacing w:before="240"/>
        <w:rPr>
          <w:rFonts w:ascii="Times New Roman" w:hAnsi="Times New Roman" w:cs="Times New Roman"/>
          <w:sz w:val="24"/>
          <w:szCs w:val="24"/>
          <w:lang w:val="en-US"/>
        </w:rPr>
      </w:pPr>
      <w:r w:rsidRPr="009108D6">
        <w:rPr>
          <w:rFonts w:ascii="Times New Roman" w:hAnsi="Times New Roman" w:cs="Times New Roman"/>
          <w:sz w:val="24"/>
          <w:szCs w:val="24"/>
          <w:lang w:val="en-US"/>
        </w:rPr>
        <w:t>If you feel like a positive outcome will come out of an unethical action, with no punishment expected</w:t>
      </w:r>
    </w:p>
    <w:p w14:paraId="74EC215F" w14:textId="56F15E63" w:rsidR="00B90B06" w:rsidRPr="009108D6" w:rsidRDefault="00B90B06" w:rsidP="00CC278D">
      <w:pPr>
        <w:pStyle w:val="ListParagraph"/>
        <w:numPr>
          <w:ilvl w:val="0"/>
          <w:numId w:val="5"/>
        </w:numPr>
        <w:tabs>
          <w:tab w:val="left" w:pos="5310"/>
        </w:tabs>
        <w:spacing w:before="240"/>
        <w:rPr>
          <w:rFonts w:ascii="Times New Roman" w:hAnsi="Times New Roman" w:cs="Times New Roman"/>
          <w:sz w:val="24"/>
          <w:szCs w:val="24"/>
          <w:lang w:val="en-US"/>
        </w:rPr>
      </w:pPr>
      <w:r w:rsidRPr="009108D6">
        <w:rPr>
          <w:rFonts w:ascii="Times New Roman" w:hAnsi="Times New Roman" w:cs="Times New Roman"/>
          <w:sz w:val="24"/>
          <w:szCs w:val="24"/>
          <w:lang w:val="en-US"/>
        </w:rPr>
        <w:t xml:space="preserve">Compensation systems </w:t>
      </w:r>
    </w:p>
    <w:p w14:paraId="56934B5A" w14:textId="77777777" w:rsidR="00405C59" w:rsidRDefault="00405C59" w:rsidP="00BC1C34">
      <w:pPr>
        <w:tabs>
          <w:tab w:val="left" w:pos="5310"/>
        </w:tabs>
        <w:spacing w:before="240"/>
        <w:rPr>
          <w:rFonts w:ascii="Times New Roman" w:hAnsi="Times New Roman" w:cs="Times New Roman"/>
          <w:i/>
          <w:sz w:val="24"/>
          <w:szCs w:val="24"/>
          <w:lang w:val="en-US"/>
        </w:rPr>
      </w:pPr>
    </w:p>
    <w:p w14:paraId="0A0B33FB" w14:textId="77777777" w:rsidR="00405C59" w:rsidRDefault="00405C59" w:rsidP="00BC1C34">
      <w:pPr>
        <w:tabs>
          <w:tab w:val="left" w:pos="5310"/>
        </w:tabs>
        <w:spacing w:before="240"/>
        <w:rPr>
          <w:rFonts w:ascii="Times New Roman" w:hAnsi="Times New Roman" w:cs="Times New Roman"/>
          <w:i/>
          <w:sz w:val="24"/>
          <w:szCs w:val="24"/>
          <w:lang w:val="en-US"/>
        </w:rPr>
      </w:pPr>
    </w:p>
    <w:p w14:paraId="4476724C" w14:textId="6BBE9947" w:rsidR="00BC1C34" w:rsidRPr="009108D6" w:rsidRDefault="00BC1C34" w:rsidP="00BC1C34">
      <w:pPr>
        <w:tabs>
          <w:tab w:val="left" w:pos="5310"/>
        </w:tabs>
        <w:spacing w:before="240"/>
        <w:rPr>
          <w:rFonts w:ascii="Times New Roman" w:hAnsi="Times New Roman" w:cs="Times New Roman"/>
          <w:i/>
          <w:sz w:val="24"/>
          <w:szCs w:val="24"/>
          <w:lang w:val="en-US"/>
        </w:rPr>
      </w:pPr>
      <w:r w:rsidRPr="009108D6">
        <w:rPr>
          <w:rFonts w:ascii="Times New Roman" w:hAnsi="Times New Roman" w:cs="Times New Roman"/>
          <w:i/>
          <w:sz w:val="24"/>
          <w:szCs w:val="24"/>
          <w:lang w:val="en-US"/>
        </w:rPr>
        <w:lastRenderedPageBreak/>
        <w:t xml:space="preserve">Role </w:t>
      </w:r>
      <w:r w:rsidR="00EA4DD8" w:rsidRPr="009108D6">
        <w:rPr>
          <w:rFonts w:ascii="Times New Roman" w:hAnsi="Times New Roman" w:cs="Times New Roman"/>
          <w:i/>
          <w:sz w:val="24"/>
          <w:szCs w:val="24"/>
          <w:lang w:val="en-US"/>
        </w:rPr>
        <w:t>conflict</w:t>
      </w:r>
    </w:p>
    <w:p w14:paraId="4270DFA9" w14:textId="4A3799F2" w:rsidR="00EA4DD8" w:rsidRPr="009108D6" w:rsidRDefault="007139DC" w:rsidP="00EA4DD8">
      <w:pPr>
        <w:pStyle w:val="ListParagraph"/>
        <w:numPr>
          <w:ilvl w:val="0"/>
          <w:numId w:val="5"/>
        </w:numPr>
        <w:tabs>
          <w:tab w:val="left" w:pos="5310"/>
        </w:tabs>
        <w:spacing w:before="240"/>
        <w:rPr>
          <w:rFonts w:ascii="Times New Roman" w:hAnsi="Times New Roman" w:cs="Times New Roman"/>
          <w:i/>
          <w:sz w:val="24"/>
          <w:szCs w:val="24"/>
          <w:lang w:val="en-US"/>
        </w:rPr>
      </w:pPr>
      <w:r w:rsidRPr="009108D6">
        <w:rPr>
          <w:rFonts w:ascii="Times New Roman" w:hAnsi="Times New Roman" w:cs="Times New Roman"/>
          <w:sz w:val="24"/>
          <w:szCs w:val="24"/>
          <w:lang w:val="en-US"/>
        </w:rPr>
        <w:t>Conflict when bur</w:t>
      </w:r>
      <w:r w:rsidR="00EA4DD8" w:rsidRPr="009108D6">
        <w:rPr>
          <w:rFonts w:ascii="Times New Roman" w:hAnsi="Times New Roman" w:cs="Times New Roman"/>
          <w:sz w:val="24"/>
          <w:szCs w:val="24"/>
          <w:lang w:val="en-US"/>
        </w:rPr>
        <w:t xml:space="preserve">eaucratic role as an org employee is at odd with one’s role </w:t>
      </w:r>
      <w:r w:rsidRPr="009108D6">
        <w:rPr>
          <w:rFonts w:ascii="Times New Roman" w:hAnsi="Times New Roman" w:cs="Times New Roman"/>
          <w:sz w:val="24"/>
          <w:szCs w:val="24"/>
          <w:lang w:val="en-US"/>
        </w:rPr>
        <w:t xml:space="preserve">as member </w:t>
      </w:r>
      <w:r w:rsidR="007A7BF7" w:rsidRPr="009108D6">
        <w:rPr>
          <w:rFonts w:ascii="Times New Roman" w:hAnsi="Times New Roman" w:cs="Times New Roman"/>
          <w:sz w:val="24"/>
          <w:szCs w:val="24"/>
          <w:lang w:val="en-US"/>
        </w:rPr>
        <w:t>of a profession</w:t>
      </w:r>
    </w:p>
    <w:p w14:paraId="5219B99C" w14:textId="30C50158" w:rsidR="007A7BF7" w:rsidRPr="009108D6" w:rsidRDefault="006C1208" w:rsidP="007A7BF7">
      <w:pPr>
        <w:tabs>
          <w:tab w:val="left" w:pos="5310"/>
        </w:tabs>
        <w:spacing w:before="240"/>
        <w:rPr>
          <w:rFonts w:ascii="Times New Roman" w:hAnsi="Times New Roman" w:cs="Times New Roman"/>
          <w:i/>
          <w:sz w:val="24"/>
          <w:szCs w:val="24"/>
          <w:lang w:val="en-US"/>
        </w:rPr>
      </w:pPr>
      <w:r w:rsidRPr="009108D6">
        <w:rPr>
          <w:rFonts w:ascii="Times New Roman" w:hAnsi="Times New Roman" w:cs="Times New Roman"/>
          <w:i/>
          <w:sz w:val="24"/>
          <w:szCs w:val="24"/>
          <w:lang w:val="en-US"/>
        </w:rPr>
        <w:t>Strong</w:t>
      </w:r>
      <w:r w:rsidR="007A7BF7" w:rsidRPr="009108D6">
        <w:rPr>
          <w:rFonts w:ascii="Times New Roman" w:hAnsi="Times New Roman" w:cs="Times New Roman"/>
          <w:i/>
          <w:sz w:val="24"/>
          <w:szCs w:val="24"/>
          <w:lang w:val="en-US"/>
        </w:rPr>
        <w:t xml:space="preserve"> organizational ID</w:t>
      </w:r>
    </w:p>
    <w:p w14:paraId="49471A7D" w14:textId="06701189" w:rsidR="007A7BF7" w:rsidRPr="009108D6" w:rsidRDefault="007A7BF7" w:rsidP="007A7BF7">
      <w:pPr>
        <w:pStyle w:val="ListParagraph"/>
        <w:numPr>
          <w:ilvl w:val="0"/>
          <w:numId w:val="5"/>
        </w:numPr>
        <w:tabs>
          <w:tab w:val="left" w:pos="5310"/>
        </w:tabs>
        <w:spacing w:before="240"/>
        <w:rPr>
          <w:rFonts w:ascii="Times New Roman" w:hAnsi="Times New Roman" w:cs="Times New Roman"/>
          <w:i/>
          <w:sz w:val="24"/>
          <w:szCs w:val="24"/>
          <w:lang w:val="en-US"/>
        </w:rPr>
      </w:pPr>
      <w:r w:rsidRPr="009108D6">
        <w:rPr>
          <w:rFonts w:ascii="Times New Roman" w:hAnsi="Times New Roman" w:cs="Times New Roman"/>
          <w:sz w:val="24"/>
          <w:szCs w:val="24"/>
          <w:lang w:val="en-US"/>
        </w:rPr>
        <w:t>Lead to people making poor unethical decisions for “the organization” (help)</w:t>
      </w:r>
    </w:p>
    <w:p w14:paraId="6BA6402E" w14:textId="145D5631" w:rsidR="00BC1C34" w:rsidRPr="009108D6" w:rsidRDefault="00BC1C34" w:rsidP="00BC1C34">
      <w:pPr>
        <w:tabs>
          <w:tab w:val="left" w:pos="5310"/>
        </w:tabs>
        <w:spacing w:before="240"/>
        <w:rPr>
          <w:rFonts w:ascii="Times New Roman" w:hAnsi="Times New Roman" w:cs="Times New Roman"/>
          <w:i/>
          <w:sz w:val="24"/>
          <w:szCs w:val="24"/>
          <w:lang w:val="en-US"/>
        </w:rPr>
      </w:pPr>
      <w:r w:rsidRPr="009108D6">
        <w:rPr>
          <w:rFonts w:ascii="Times New Roman" w:hAnsi="Times New Roman" w:cs="Times New Roman"/>
          <w:i/>
          <w:sz w:val="24"/>
          <w:szCs w:val="24"/>
          <w:lang w:val="en-US"/>
        </w:rPr>
        <w:t>Competition</w:t>
      </w:r>
    </w:p>
    <w:p w14:paraId="5BC049BA" w14:textId="4FEBC2F1" w:rsidR="007A7BF7" w:rsidRPr="009108D6" w:rsidRDefault="007A7BF7" w:rsidP="007A7BF7">
      <w:pPr>
        <w:pStyle w:val="ListParagraph"/>
        <w:numPr>
          <w:ilvl w:val="0"/>
          <w:numId w:val="5"/>
        </w:numPr>
        <w:tabs>
          <w:tab w:val="left" w:pos="5310"/>
        </w:tabs>
        <w:spacing w:before="240"/>
        <w:rPr>
          <w:rFonts w:ascii="Times New Roman" w:hAnsi="Times New Roman" w:cs="Times New Roman"/>
          <w:i/>
          <w:sz w:val="24"/>
          <w:szCs w:val="24"/>
          <w:lang w:val="en-US"/>
        </w:rPr>
      </w:pPr>
      <w:r w:rsidRPr="009108D6">
        <w:rPr>
          <w:rFonts w:ascii="Times New Roman" w:hAnsi="Times New Roman" w:cs="Times New Roman"/>
          <w:sz w:val="24"/>
          <w:szCs w:val="24"/>
          <w:lang w:val="en-US"/>
        </w:rPr>
        <w:t xml:space="preserve">When competition is </w:t>
      </w:r>
      <w:r w:rsidR="00141368" w:rsidRPr="009108D6">
        <w:rPr>
          <w:rFonts w:ascii="Times New Roman" w:hAnsi="Times New Roman" w:cs="Times New Roman"/>
          <w:sz w:val="24"/>
          <w:szCs w:val="24"/>
          <w:lang w:val="en-US"/>
        </w:rPr>
        <w:t>high,</w:t>
      </w:r>
      <w:r w:rsidRPr="009108D6">
        <w:rPr>
          <w:rFonts w:ascii="Times New Roman" w:hAnsi="Times New Roman" w:cs="Times New Roman"/>
          <w:sz w:val="24"/>
          <w:szCs w:val="24"/>
          <w:lang w:val="en-US"/>
        </w:rPr>
        <w:t xml:space="preserve"> and resources are scarce</w:t>
      </w:r>
    </w:p>
    <w:p w14:paraId="370DA090" w14:textId="3E4412BA" w:rsidR="00BC1C34" w:rsidRPr="009108D6" w:rsidRDefault="00BC1C34" w:rsidP="00BC1C34">
      <w:pPr>
        <w:tabs>
          <w:tab w:val="left" w:pos="5310"/>
        </w:tabs>
        <w:spacing w:before="240"/>
        <w:rPr>
          <w:rFonts w:ascii="Times New Roman" w:hAnsi="Times New Roman" w:cs="Times New Roman"/>
          <w:i/>
          <w:sz w:val="24"/>
          <w:szCs w:val="24"/>
          <w:lang w:val="en-US"/>
        </w:rPr>
      </w:pPr>
      <w:r w:rsidRPr="009108D6">
        <w:rPr>
          <w:rFonts w:ascii="Times New Roman" w:hAnsi="Times New Roman" w:cs="Times New Roman"/>
          <w:i/>
          <w:sz w:val="24"/>
          <w:szCs w:val="24"/>
          <w:lang w:val="en-US"/>
        </w:rPr>
        <w:t>Personality</w:t>
      </w:r>
    </w:p>
    <w:p w14:paraId="548F43DC" w14:textId="633F396D" w:rsidR="007A7BF7" w:rsidRPr="009108D6" w:rsidRDefault="007A7BF7" w:rsidP="007A7BF7">
      <w:pPr>
        <w:pStyle w:val="ListParagraph"/>
        <w:numPr>
          <w:ilvl w:val="0"/>
          <w:numId w:val="5"/>
        </w:numPr>
        <w:tabs>
          <w:tab w:val="left" w:pos="5310"/>
        </w:tabs>
        <w:spacing w:before="240"/>
        <w:rPr>
          <w:rFonts w:ascii="Times New Roman" w:hAnsi="Times New Roman" w:cs="Times New Roman"/>
          <w:i/>
          <w:sz w:val="24"/>
          <w:szCs w:val="24"/>
          <w:lang w:val="en-US"/>
        </w:rPr>
      </w:pPr>
      <w:r w:rsidRPr="009108D6">
        <w:rPr>
          <w:rFonts w:ascii="Times New Roman" w:hAnsi="Times New Roman" w:cs="Times New Roman"/>
          <w:sz w:val="24"/>
          <w:szCs w:val="24"/>
          <w:lang w:val="en-US"/>
        </w:rPr>
        <w:t>Cynical and those with external locus of control are less tuned in to ethical matter</w:t>
      </w:r>
    </w:p>
    <w:p w14:paraId="0B8AEA82" w14:textId="16CC303F" w:rsidR="007A7BF7" w:rsidRPr="009108D6" w:rsidRDefault="007A7BF7" w:rsidP="007A7BF7">
      <w:pPr>
        <w:pStyle w:val="ListParagraph"/>
        <w:numPr>
          <w:ilvl w:val="0"/>
          <w:numId w:val="5"/>
        </w:numPr>
        <w:tabs>
          <w:tab w:val="left" w:pos="5310"/>
        </w:tabs>
        <w:spacing w:before="240"/>
        <w:rPr>
          <w:rFonts w:ascii="Times New Roman" w:hAnsi="Times New Roman" w:cs="Times New Roman"/>
          <w:i/>
          <w:sz w:val="24"/>
          <w:szCs w:val="24"/>
          <w:lang w:val="en-US"/>
        </w:rPr>
      </w:pPr>
      <w:r w:rsidRPr="009108D6">
        <w:rPr>
          <w:rFonts w:ascii="Times New Roman" w:hAnsi="Times New Roman" w:cs="Times New Roman"/>
          <w:sz w:val="24"/>
          <w:szCs w:val="24"/>
          <w:lang w:val="en-US"/>
        </w:rPr>
        <w:t>High need for personal power</w:t>
      </w:r>
    </w:p>
    <w:p w14:paraId="326396B0" w14:textId="54EA94F9" w:rsidR="007A7BF7" w:rsidRPr="009108D6" w:rsidRDefault="007A7BF7" w:rsidP="007A7BF7">
      <w:pPr>
        <w:pStyle w:val="ListParagraph"/>
        <w:numPr>
          <w:ilvl w:val="0"/>
          <w:numId w:val="5"/>
        </w:numPr>
        <w:tabs>
          <w:tab w:val="left" w:pos="5310"/>
        </w:tabs>
        <w:spacing w:before="240"/>
        <w:rPr>
          <w:rFonts w:ascii="Times New Roman" w:hAnsi="Times New Roman" w:cs="Times New Roman"/>
          <w:i/>
          <w:sz w:val="24"/>
          <w:szCs w:val="24"/>
          <w:lang w:val="en-US"/>
        </w:rPr>
      </w:pPr>
      <w:r w:rsidRPr="009108D6">
        <w:rPr>
          <w:rFonts w:ascii="Times New Roman" w:hAnsi="Times New Roman" w:cs="Times New Roman"/>
          <w:sz w:val="24"/>
          <w:szCs w:val="24"/>
          <w:lang w:val="en-US"/>
        </w:rPr>
        <w:t>Strong economic values</w:t>
      </w:r>
    </w:p>
    <w:p w14:paraId="4661F44A" w14:textId="56CA7077" w:rsidR="007A7BF7" w:rsidRPr="009108D6" w:rsidRDefault="00BE1EEB" w:rsidP="007A7BF7">
      <w:pPr>
        <w:pStyle w:val="ListParagraph"/>
        <w:numPr>
          <w:ilvl w:val="0"/>
          <w:numId w:val="5"/>
        </w:numPr>
        <w:tabs>
          <w:tab w:val="left" w:pos="5310"/>
        </w:tabs>
        <w:spacing w:before="240"/>
        <w:rPr>
          <w:rFonts w:ascii="Times New Roman" w:hAnsi="Times New Roman" w:cs="Times New Roman"/>
          <w:i/>
          <w:sz w:val="24"/>
          <w:szCs w:val="24"/>
          <w:lang w:val="en-US"/>
        </w:rPr>
      </w:pPr>
      <w:r w:rsidRPr="009108D6">
        <w:rPr>
          <w:rFonts w:ascii="Times New Roman" w:hAnsi="Times New Roman" w:cs="Times New Roman"/>
          <w:sz w:val="24"/>
          <w:szCs w:val="24"/>
          <w:lang w:val="en-US"/>
        </w:rPr>
        <w:t>Not morally engaged</w:t>
      </w:r>
    </w:p>
    <w:p w14:paraId="26F133C2" w14:textId="2F4978FF" w:rsidR="00BC1C34" w:rsidRPr="009108D6" w:rsidRDefault="00BC1C34" w:rsidP="00BC1C34">
      <w:pPr>
        <w:tabs>
          <w:tab w:val="left" w:pos="5310"/>
        </w:tabs>
        <w:spacing w:before="240"/>
        <w:rPr>
          <w:rFonts w:ascii="Times New Roman" w:hAnsi="Times New Roman" w:cs="Times New Roman"/>
          <w:i/>
          <w:sz w:val="24"/>
          <w:szCs w:val="24"/>
          <w:lang w:val="en-US"/>
        </w:rPr>
      </w:pPr>
      <w:r w:rsidRPr="009108D6">
        <w:rPr>
          <w:rFonts w:ascii="Times New Roman" w:hAnsi="Times New Roman" w:cs="Times New Roman"/>
          <w:i/>
          <w:sz w:val="24"/>
          <w:szCs w:val="24"/>
          <w:lang w:val="en-US"/>
        </w:rPr>
        <w:t>Organizational and industry culture</w:t>
      </w:r>
    </w:p>
    <w:p w14:paraId="30B39A77" w14:textId="2BA9C210" w:rsidR="00BE1EEB" w:rsidRPr="009108D6" w:rsidRDefault="00BE1EEB" w:rsidP="00BE1EEB">
      <w:pPr>
        <w:pStyle w:val="ListParagraph"/>
        <w:numPr>
          <w:ilvl w:val="0"/>
          <w:numId w:val="5"/>
        </w:numPr>
        <w:tabs>
          <w:tab w:val="left" w:pos="5310"/>
        </w:tabs>
        <w:spacing w:before="240"/>
        <w:rPr>
          <w:rFonts w:ascii="Times New Roman" w:hAnsi="Times New Roman" w:cs="Times New Roman"/>
          <w:i/>
          <w:sz w:val="24"/>
          <w:szCs w:val="24"/>
          <w:lang w:val="en-US"/>
        </w:rPr>
      </w:pPr>
      <w:r w:rsidRPr="009108D6">
        <w:rPr>
          <w:rFonts w:ascii="Times New Roman" w:hAnsi="Times New Roman" w:cs="Times New Roman"/>
          <w:sz w:val="24"/>
          <w:szCs w:val="24"/>
          <w:lang w:val="en-US"/>
        </w:rPr>
        <w:t xml:space="preserve">How your </w:t>
      </w:r>
      <w:r w:rsidR="00EC6629" w:rsidRPr="009108D6">
        <w:rPr>
          <w:rFonts w:ascii="Times New Roman" w:hAnsi="Times New Roman" w:cs="Times New Roman"/>
          <w:sz w:val="24"/>
          <w:szCs w:val="24"/>
          <w:lang w:val="en-US"/>
        </w:rPr>
        <w:t>peers and supervisors act</w:t>
      </w:r>
    </w:p>
    <w:p w14:paraId="2A86A3ED" w14:textId="60224C13" w:rsidR="00EC6629" w:rsidRPr="009108D6" w:rsidRDefault="00EC6629" w:rsidP="00BE1EEB">
      <w:pPr>
        <w:pStyle w:val="ListParagraph"/>
        <w:numPr>
          <w:ilvl w:val="0"/>
          <w:numId w:val="5"/>
        </w:numPr>
        <w:tabs>
          <w:tab w:val="left" w:pos="5310"/>
        </w:tabs>
        <w:spacing w:before="240"/>
        <w:rPr>
          <w:rFonts w:ascii="Times New Roman" w:hAnsi="Times New Roman" w:cs="Times New Roman"/>
          <w:i/>
          <w:sz w:val="24"/>
          <w:szCs w:val="24"/>
          <w:lang w:val="en-US"/>
        </w:rPr>
      </w:pPr>
      <w:r w:rsidRPr="009108D6">
        <w:rPr>
          <w:rFonts w:ascii="Times New Roman" w:hAnsi="Times New Roman" w:cs="Times New Roman"/>
          <w:sz w:val="24"/>
          <w:szCs w:val="24"/>
          <w:lang w:val="en-US"/>
        </w:rPr>
        <w:t>Corporate culture to reward or punish unethical actions</w:t>
      </w:r>
    </w:p>
    <w:p w14:paraId="1ECD6FA3" w14:textId="18364D2A" w:rsidR="00EC6629" w:rsidRPr="009108D6" w:rsidRDefault="00EC6629" w:rsidP="00EC6629">
      <w:pPr>
        <w:tabs>
          <w:tab w:val="left" w:pos="5310"/>
        </w:tabs>
        <w:spacing w:before="240"/>
        <w:rPr>
          <w:rFonts w:ascii="Times New Roman" w:hAnsi="Times New Roman" w:cs="Times New Roman"/>
          <w:sz w:val="24"/>
          <w:szCs w:val="24"/>
          <w:lang w:val="en-US"/>
        </w:rPr>
      </w:pPr>
      <w:r w:rsidRPr="009108D6">
        <w:rPr>
          <w:rFonts w:ascii="Times New Roman" w:hAnsi="Times New Roman" w:cs="Times New Roman"/>
          <w:i/>
          <w:sz w:val="24"/>
          <w:szCs w:val="24"/>
          <w:lang w:val="en-US"/>
        </w:rPr>
        <w:t xml:space="preserve">**Whistle-blowing: </w:t>
      </w:r>
      <w:r w:rsidRPr="009108D6">
        <w:rPr>
          <w:rFonts w:ascii="Times New Roman" w:hAnsi="Times New Roman" w:cs="Times New Roman"/>
          <w:sz w:val="24"/>
          <w:szCs w:val="24"/>
          <w:lang w:val="en-US"/>
        </w:rPr>
        <w:t xml:space="preserve">when a current/former org member </w:t>
      </w:r>
      <w:r w:rsidR="00312B12" w:rsidRPr="009108D6">
        <w:rPr>
          <w:rFonts w:ascii="Times New Roman" w:hAnsi="Times New Roman" w:cs="Times New Roman"/>
          <w:sz w:val="24"/>
          <w:szCs w:val="24"/>
          <w:lang w:val="en-US"/>
        </w:rPr>
        <w:t>discloses</w:t>
      </w:r>
      <w:r w:rsidRPr="009108D6">
        <w:rPr>
          <w:rFonts w:ascii="Times New Roman" w:hAnsi="Times New Roman" w:cs="Times New Roman"/>
          <w:sz w:val="24"/>
          <w:szCs w:val="24"/>
          <w:lang w:val="en-US"/>
        </w:rPr>
        <w:t xml:space="preserve"> </w:t>
      </w:r>
      <w:r w:rsidR="00312B12" w:rsidRPr="009108D6">
        <w:rPr>
          <w:rFonts w:ascii="Times New Roman" w:hAnsi="Times New Roman" w:cs="Times New Roman"/>
          <w:sz w:val="24"/>
          <w:szCs w:val="24"/>
          <w:lang w:val="en-US"/>
        </w:rPr>
        <w:t>illegitimate</w:t>
      </w:r>
      <w:r w:rsidRPr="009108D6">
        <w:rPr>
          <w:rFonts w:ascii="Times New Roman" w:hAnsi="Times New Roman" w:cs="Times New Roman"/>
          <w:sz w:val="24"/>
          <w:szCs w:val="24"/>
          <w:lang w:val="en-US"/>
        </w:rPr>
        <w:t xml:space="preserve"> practice to someone or org that may be able to </w:t>
      </w:r>
      <w:proofErr w:type="gramStart"/>
      <w:r w:rsidRPr="009108D6">
        <w:rPr>
          <w:rFonts w:ascii="Times New Roman" w:hAnsi="Times New Roman" w:cs="Times New Roman"/>
          <w:sz w:val="24"/>
          <w:szCs w:val="24"/>
          <w:lang w:val="en-US"/>
        </w:rPr>
        <w:t>take action</w:t>
      </w:r>
      <w:proofErr w:type="gramEnd"/>
      <w:r w:rsidRPr="009108D6">
        <w:rPr>
          <w:rFonts w:ascii="Times New Roman" w:hAnsi="Times New Roman" w:cs="Times New Roman"/>
          <w:sz w:val="24"/>
          <w:szCs w:val="24"/>
          <w:lang w:val="en-US"/>
        </w:rPr>
        <w:t xml:space="preserve"> to correct these </w:t>
      </w:r>
      <w:r w:rsidR="00312B12" w:rsidRPr="009108D6">
        <w:rPr>
          <w:rFonts w:ascii="Times New Roman" w:hAnsi="Times New Roman" w:cs="Times New Roman"/>
          <w:sz w:val="24"/>
          <w:szCs w:val="24"/>
          <w:lang w:val="en-US"/>
        </w:rPr>
        <w:t>practices</w:t>
      </w:r>
    </w:p>
    <w:p w14:paraId="28AF550D" w14:textId="2F6906FD" w:rsidR="00BC1C34" w:rsidRPr="009108D6" w:rsidRDefault="00312B12" w:rsidP="00BC1C34">
      <w:p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u w:val="single"/>
          <w:lang w:val="en-US"/>
        </w:rPr>
        <w:t xml:space="preserve">Sexual </w:t>
      </w:r>
      <w:r w:rsidR="00695DAC" w:rsidRPr="009108D6">
        <w:rPr>
          <w:rFonts w:ascii="Times New Roman" w:hAnsi="Times New Roman" w:cs="Times New Roman"/>
          <w:sz w:val="24"/>
          <w:szCs w:val="24"/>
          <w:u w:val="single"/>
          <w:lang w:val="en-US"/>
        </w:rPr>
        <w:t>Harassment</w:t>
      </w:r>
    </w:p>
    <w:p w14:paraId="524176DA" w14:textId="7D44148F" w:rsidR="00695DAC" w:rsidRPr="009108D6" w:rsidRDefault="00695DAC" w:rsidP="00695DAC">
      <w:pPr>
        <w:pStyle w:val="ListParagraph"/>
        <w:numPr>
          <w:ilvl w:val="0"/>
          <w:numId w:val="5"/>
        </w:numPr>
        <w:tabs>
          <w:tab w:val="left" w:pos="5310"/>
        </w:tabs>
        <w:rPr>
          <w:rFonts w:ascii="Times New Roman" w:hAnsi="Times New Roman" w:cs="Times New Roman"/>
          <w:sz w:val="24"/>
          <w:szCs w:val="24"/>
          <w:u w:val="single"/>
          <w:lang w:val="en-US"/>
        </w:rPr>
      </w:pPr>
      <w:r w:rsidRPr="009108D6">
        <w:rPr>
          <w:rFonts w:ascii="Times New Roman" w:hAnsi="Times New Roman" w:cs="Times New Roman"/>
          <w:sz w:val="24"/>
          <w:szCs w:val="24"/>
          <w:lang w:val="en-US"/>
        </w:rPr>
        <w:t xml:space="preserve">Many org pretend to not </w:t>
      </w:r>
      <w:r w:rsidR="00574122" w:rsidRPr="009108D6">
        <w:rPr>
          <w:rFonts w:ascii="Times New Roman" w:hAnsi="Times New Roman" w:cs="Times New Roman"/>
          <w:sz w:val="24"/>
          <w:szCs w:val="24"/>
          <w:lang w:val="en-US"/>
        </w:rPr>
        <w:t xml:space="preserve">know about the complaints of sexual harassment or are slow to </w:t>
      </w:r>
      <w:proofErr w:type="gramStart"/>
      <w:r w:rsidR="00574122" w:rsidRPr="009108D6">
        <w:rPr>
          <w:rFonts w:ascii="Times New Roman" w:hAnsi="Times New Roman" w:cs="Times New Roman"/>
          <w:sz w:val="24"/>
          <w:szCs w:val="24"/>
          <w:lang w:val="en-US"/>
        </w:rPr>
        <w:t>take action</w:t>
      </w:r>
      <w:proofErr w:type="gramEnd"/>
      <w:r w:rsidR="00574122" w:rsidRPr="009108D6">
        <w:rPr>
          <w:rFonts w:ascii="Times New Roman" w:hAnsi="Times New Roman" w:cs="Times New Roman"/>
          <w:sz w:val="24"/>
          <w:szCs w:val="24"/>
          <w:lang w:val="en-US"/>
        </w:rPr>
        <w:t xml:space="preserve"> – deaf ear syndrome</w:t>
      </w:r>
    </w:p>
    <w:p w14:paraId="37D5A8C9" w14:textId="533A5241" w:rsidR="00574122" w:rsidRPr="009108D6" w:rsidRDefault="00574122" w:rsidP="00574122">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 xml:space="preserve">Why do organizations fail to </w:t>
      </w:r>
      <w:r w:rsidR="00141368" w:rsidRPr="009108D6">
        <w:rPr>
          <w:rFonts w:ascii="Times New Roman" w:hAnsi="Times New Roman" w:cs="Times New Roman"/>
          <w:b/>
          <w:sz w:val="24"/>
          <w:szCs w:val="24"/>
          <w:lang w:val="en-US"/>
        </w:rPr>
        <w:t>respond?</w:t>
      </w:r>
    </w:p>
    <w:p w14:paraId="4386F620" w14:textId="4B2EE50C" w:rsidR="00574122" w:rsidRPr="009108D6" w:rsidRDefault="00574122" w:rsidP="00574122">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Inadequate org policies and procedures for managing harassment complaints</w:t>
      </w:r>
    </w:p>
    <w:p w14:paraId="6115D7F2" w14:textId="2A236EE0" w:rsidR="00574122" w:rsidRPr="009108D6" w:rsidRDefault="00574122" w:rsidP="00574122">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Defensive managerial reactions</w:t>
      </w:r>
    </w:p>
    <w:p w14:paraId="06AE4AA6" w14:textId="195FF0BA" w:rsidR="00405C59" w:rsidRDefault="00405C59">
      <w:pPr>
        <w:rPr>
          <w:rFonts w:ascii="Times New Roman" w:hAnsi="Times New Roman" w:cs="Times New Roman"/>
          <w:b/>
          <w:sz w:val="24"/>
          <w:szCs w:val="24"/>
          <w:lang w:val="en-US"/>
        </w:rPr>
      </w:pPr>
    </w:p>
    <w:p w14:paraId="2C614A70" w14:textId="32BC8E5D" w:rsidR="00574122" w:rsidRPr="009108D6" w:rsidRDefault="00574122" w:rsidP="00574122">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Responding to sexual harassment</w:t>
      </w:r>
    </w:p>
    <w:p w14:paraId="62D2CE28" w14:textId="5AD748EF" w:rsidR="00574122" w:rsidRPr="009108D6" w:rsidRDefault="00574122" w:rsidP="00574122">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Examine the characteristics of deaf ear org</w:t>
      </w:r>
    </w:p>
    <w:p w14:paraId="1015E65F" w14:textId="15D70075" w:rsidR="00574122" w:rsidRPr="009108D6" w:rsidRDefault="00574122" w:rsidP="00574122">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Encourage management support and education</w:t>
      </w:r>
    </w:p>
    <w:p w14:paraId="74394904" w14:textId="5AE08FCC" w:rsidR="00574122" w:rsidRPr="009108D6" w:rsidRDefault="00574122" w:rsidP="00574122">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Stay vigilant</w:t>
      </w:r>
    </w:p>
    <w:p w14:paraId="73F95F05" w14:textId="263DE4EB" w:rsidR="00574122" w:rsidRPr="009108D6" w:rsidRDefault="00574122" w:rsidP="00574122">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Take immediate action</w:t>
      </w:r>
    </w:p>
    <w:p w14:paraId="749F47F3" w14:textId="20F3216F" w:rsidR="00574122" w:rsidRPr="009108D6" w:rsidRDefault="00574122" w:rsidP="00574122">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Create a perfect policy</w:t>
      </w:r>
    </w:p>
    <w:p w14:paraId="2A566D1A" w14:textId="201BB5C2" w:rsidR="00574122" w:rsidRPr="009108D6" w:rsidRDefault="00574122" w:rsidP="00574122">
      <w:pPr>
        <w:pStyle w:val="ListParagraph"/>
        <w:numPr>
          <w:ilvl w:val="0"/>
          <w:numId w:val="5"/>
        </w:numPr>
        <w:tabs>
          <w:tab w:val="left" w:pos="5310"/>
        </w:tabs>
        <w:rPr>
          <w:rFonts w:ascii="Times New Roman" w:hAnsi="Times New Roman" w:cs="Times New Roman"/>
          <w:b/>
          <w:sz w:val="24"/>
          <w:szCs w:val="24"/>
          <w:lang w:val="en-US"/>
        </w:rPr>
      </w:pPr>
      <w:r w:rsidRPr="009108D6">
        <w:rPr>
          <w:rFonts w:ascii="Times New Roman" w:hAnsi="Times New Roman" w:cs="Times New Roman"/>
          <w:sz w:val="24"/>
          <w:szCs w:val="24"/>
          <w:lang w:val="en-US"/>
        </w:rPr>
        <w:t>Establish clear reporting procedures</w:t>
      </w:r>
    </w:p>
    <w:p w14:paraId="5365C3E3" w14:textId="77777777" w:rsidR="00405C59" w:rsidRDefault="00405C59" w:rsidP="00574122">
      <w:pPr>
        <w:tabs>
          <w:tab w:val="left" w:pos="5310"/>
        </w:tabs>
        <w:rPr>
          <w:rFonts w:ascii="Times New Roman" w:hAnsi="Times New Roman" w:cs="Times New Roman"/>
          <w:b/>
          <w:sz w:val="24"/>
          <w:szCs w:val="24"/>
          <w:lang w:val="en-US"/>
        </w:rPr>
      </w:pPr>
    </w:p>
    <w:p w14:paraId="6218A4EC" w14:textId="10A2DF86" w:rsidR="00574122" w:rsidRPr="009108D6" w:rsidRDefault="00574122" w:rsidP="00574122">
      <w:pPr>
        <w:tabs>
          <w:tab w:val="left" w:pos="5310"/>
        </w:tabs>
        <w:rPr>
          <w:rFonts w:ascii="Times New Roman" w:hAnsi="Times New Roman" w:cs="Times New Roman"/>
          <w:b/>
          <w:sz w:val="24"/>
          <w:szCs w:val="24"/>
          <w:lang w:val="en-US"/>
        </w:rPr>
      </w:pPr>
      <w:r w:rsidRPr="009108D6">
        <w:rPr>
          <w:rFonts w:ascii="Times New Roman" w:hAnsi="Times New Roman" w:cs="Times New Roman"/>
          <w:b/>
          <w:sz w:val="24"/>
          <w:szCs w:val="24"/>
          <w:lang w:val="en-US"/>
        </w:rPr>
        <w:t>Organizations that are responsive to complaints of sexual harassment have</w:t>
      </w:r>
    </w:p>
    <w:p w14:paraId="30CFD2CF" w14:textId="15DE75F2" w:rsidR="001F45D5" w:rsidRPr="009108D6" w:rsidRDefault="00C911E7" w:rsidP="00574122">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Top management commitment</w:t>
      </w:r>
    </w:p>
    <w:p w14:paraId="125F7805" w14:textId="24A16998" w:rsidR="00C911E7" w:rsidRPr="009108D6" w:rsidRDefault="00C911E7" w:rsidP="00574122">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Provide comprehensive education programs</w:t>
      </w:r>
    </w:p>
    <w:p w14:paraId="5F5CBCEA" w14:textId="6DBA5278" w:rsidR="00C911E7" w:rsidRPr="009108D6" w:rsidRDefault="00C911E7" w:rsidP="00574122">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Continuously monitor the work environment</w:t>
      </w:r>
    </w:p>
    <w:p w14:paraId="1FFAB191" w14:textId="74B27A84" w:rsidR="00945029" w:rsidRPr="009108D6" w:rsidRDefault="00945029" w:rsidP="00574122">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Respond</w:t>
      </w:r>
      <w:r w:rsidR="00446632" w:rsidRPr="009108D6">
        <w:rPr>
          <w:rFonts w:ascii="Times New Roman" w:hAnsi="Times New Roman" w:cs="Times New Roman"/>
          <w:sz w:val="24"/>
          <w:szCs w:val="24"/>
          <w:lang w:val="en-US"/>
        </w:rPr>
        <w:t xml:space="preserve"> to complaints in a thorough and timely manner</w:t>
      </w:r>
    </w:p>
    <w:p w14:paraId="7E1304F2" w14:textId="674D5072" w:rsidR="00446632" w:rsidRPr="009108D6" w:rsidRDefault="00446632" w:rsidP="00574122">
      <w:pPr>
        <w:pStyle w:val="ListParagraph"/>
        <w:numPr>
          <w:ilvl w:val="0"/>
          <w:numId w:val="5"/>
        </w:numPr>
        <w:tabs>
          <w:tab w:val="left" w:pos="5310"/>
        </w:tabs>
        <w:rPr>
          <w:rFonts w:ascii="Times New Roman" w:hAnsi="Times New Roman" w:cs="Times New Roman"/>
          <w:sz w:val="24"/>
          <w:szCs w:val="24"/>
          <w:lang w:val="en-US"/>
        </w:rPr>
      </w:pPr>
      <w:r w:rsidRPr="009108D6">
        <w:rPr>
          <w:rFonts w:ascii="Times New Roman" w:hAnsi="Times New Roman" w:cs="Times New Roman"/>
          <w:sz w:val="24"/>
          <w:szCs w:val="24"/>
          <w:lang w:val="en-US"/>
        </w:rPr>
        <w:t>Have clear policies and reporting procedures</w:t>
      </w:r>
    </w:p>
    <w:p w14:paraId="34E4CB97" w14:textId="1B35FB1A" w:rsidR="00446632" w:rsidRPr="009108D6" w:rsidRDefault="00446632" w:rsidP="009108D6">
      <w:pPr>
        <w:pBdr>
          <w:bottom w:val="single" w:sz="4" w:space="1" w:color="auto"/>
        </w:pBdr>
        <w:tabs>
          <w:tab w:val="left" w:pos="5310"/>
        </w:tabs>
        <w:rPr>
          <w:rFonts w:ascii="Times New Roman" w:hAnsi="Times New Roman" w:cs="Times New Roman"/>
          <w:b/>
          <w:sz w:val="24"/>
          <w:szCs w:val="24"/>
          <w:lang w:val="en-US"/>
        </w:rPr>
      </w:pPr>
    </w:p>
    <w:p w14:paraId="47AA988A" w14:textId="2985D54D" w:rsidR="00C911E7" w:rsidRPr="00942EA3" w:rsidRDefault="009108D6" w:rsidP="00C911E7">
      <w:pPr>
        <w:tabs>
          <w:tab w:val="left" w:pos="2033"/>
        </w:tabs>
        <w:rPr>
          <w:rFonts w:ascii="Times New Roman" w:hAnsi="Times New Roman" w:cs="Times New Roman"/>
          <w:b/>
          <w:sz w:val="24"/>
          <w:szCs w:val="24"/>
          <w:u w:val="single"/>
          <w:lang w:val="en-US"/>
        </w:rPr>
      </w:pPr>
      <w:r w:rsidRPr="00942EA3">
        <w:rPr>
          <w:rFonts w:ascii="Times New Roman" w:hAnsi="Times New Roman" w:cs="Times New Roman"/>
          <w:b/>
          <w:sz w:val="24"/>
          <w:szCs w:val="24"/>
          <w:u w:val="single"/>
          <w:lang w:val="en-US"/>
        </w:rPr>
        <w:t>Chapter 13—Conflict &amp; Stress</w:t>
      </w:r>
    </w:p>
    <w:p w14:paraId="0E54C590" w14:textId="56BCB81D" w:rsidR="009108D6" w:rsidRDefault="00830AA7" w:rsidP="00830AA7">
      <w:pPr>
        <w:tabs>
          <w:tab w:val="left" w:pos="2033"/>
        </w:tabs>
        <w:rPr>
          <w:rFonts w:ascii="Times New Roman" w:hAnsi="Times New Roman" w:cs="Times New Roman"/>
          <w:sz w:val="24"/>
          <w:szCs w:val="24"/>
          <w:u w:val="single"/>
          <w:lang w:val="en-US"/>
        </w:rPr>
      </w:pPr>
      <w:r>
        <w:rPr>
          <w:rFonts w:ascii="Times New Roman" w:hAnsi="Times New Roman" w:cs="Times New Roman"/>
          <w:sz w:val="24"/>
          <w:szCs w:val="24"/>
          <w:u w:val="single"/>
          <w:lang w:val="en-US"/>
        </w:rPr>
        <w:t>Interpersonal conflict</w:t>
      </w:r>
    </w:p>
    <w:p w14:paraId="20F009C7" w14:textId="58F174BB" w:rsidR="00830AA7" w:rsidRDefault="007F6881" w:rsidP="00830AA7">
      <w:p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Process that occurs when one person, group, or organizational subunit frustrates the goal attainment of another</w:t>
      </w:r>
    </w:p>
    <w:p w14:paraId="421820FF" w14:textId="3CAB2808" w:rsidR="00942EA3" w:rsidRDefault="00942EA3" w:rsidP="00830AA7">
      <w:pPr>
        <w:tabs>
          <w:tab w:val="left" w:pos="2033"/>
        </w:tabs>
        <w:rPr>
          <w:rFonts w:ascii="Times New Roman" w:hAnsi="Times New Roman" w:cs="Times New Roman"/>
          <w:b/>
          <w:sz w:val="24"/>
          <w:szCs w:val="24"/>
          <w:lang w:val="en-US"/>
        </w:rPr>
      </w:pPr>
      <w:r>
        <w:rPr>
          <w:rFonts w:ascii="Times New Roman" w:hAnsi="Times New Roman" w:cs="Times New Roman"/>
          <w:b/>
          <w:sz w:val="24"/>
          <w:szCs w:val="24"/>
          <w:lang w:val="en-US"/>
        </w:rPr>
        <w:t>Causes of interpersonal conflict</w:t>
      </w:r>
    </w:p>
    <w:p w14:paraId="0D2B932D" w14:textId="3C684376" w:rsidR="00942EA3" w:rsidRDefault="00653DEF" w:rsidP="00653DEF">
      <w:pPr>
        <w:pStyle w:val="ListParagraph"/>
        <w:numPr>
          <w:ilvl w:val="0"/>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Group identification &amp; intergroup bias</w:t>
      </w:r>
      <w:r w:rsidR="008A40C2">
        <w:rPr>
          <w:rFonts w:ascii="Times New Roman" w:hAnsi="Times New Roman" w:cs="Times New Roman"/>
          <w:sz w:val="24"/>
          <w:szCs w:val="24"/>
          <w:lang w:val="en-US"/>
        </w:rPr>
        <w:t>:</w:t>
      </w:r>
    </w:p>
    <w:p w14:paraId="06F0D020" w14:textId="4DE4C88B" w:rsidR="008A40C2" w:rsidRDefault="008A40C2" w:rsidP="008A40C2">
      <w:pPr>
        <w:pStyle w:val="ListParagraph"/>
        <w:numPr>
          <w:ilvl w:val="1"/>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 xml:space="preserve">Tendency of people to </w:t>
      </w:r>
      <w:r w:rsidR="006F2E51">
        <w:rPr>
          <w:rFonts w:ascii="Times New Roman" w:hAnsi="Times New Roman" w:cs="Times New Roman"/>
          <w:sz w:val="24"/>
          <w:szCs w:val="24"/>
          <w:lang w:val="en-US"/>
        </w:rPr>
        <w:t>like people in their “own group” and not like the “out-groups”</w:t>
      </w:r>
    </w:p>
    <w:p w14:paraId="5CEE63F8" w14:textId="2F633531" w:rsidR="00C03504" w:rsidRDefault="00C03504" w:rsidP="00C03504">
      <w:pPr>
        <w:pStyle w:val="ListParagraph"/>
        <w:numPr>
          <w:ilvl w:val="0"/>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Interdependence</w:t>
      </w:r>
    </w:p>
    <w:p w14:paraId="7FF1D028" w14:textId="193A862A" w:rsidR="002A2C1B" w:rsidRPr="00C03504" w:rsidRDefault="002A2C1B" w:rsidP="00C03504">
      <w:pPr>
        <w:pStyle w:val="ListParagraph"/>
        <w:numPr>
          <w:ilvl w:val="1"/>
          <w:numId w:val="5"/>
        </w:numPr>
        <w:tabs>
          <w:tab w:val="left" w:pos="2033"/>
        </w:tabs>
        <w:rPr>
          <w:rFonts w:ascii="Times New Roman" w:hAnsi="Times New Roman" w:cs="Times New Roman"/>
          <w:sz w:val="24"/>
          <w:szCs w:val="24"/>
          <w:lang w:val="en-US"/>
        </w:rPr>
      </w:pPr>
      <w:r w:rsidRPr="00C03504">
        <w:rPr>
          <w:rFonts w:ascii="Times New Roman" w:hAnsi="Times New Roman" w:cs="Times New Roman"/>
          <w:sz w:val="24"/>
          <w:szCs w:val="24"/>
          <w:lang w:val="en-US"/>
        </w:rPr>
        <w:t xml:space="preserve">This can be an issue when people are interdependent </w:t>
      </w:r>
      <w:r w:rsidR="00107DF4" w:rsidRPr="00C03504">
        <w:rPr>
          <w:rFonts w:ascii="Times New Roman" w:hAnsi="Times New Roman" w:cs="Times New Roman"/>
          <w:sz w:val="24"/>
          <w:szCs w:val="24"/>
          <w:lang w:val="en-US"/>
        </w:rPr>
        <w:t>of each other</w:t>
      </w:r>
    </w:p>
    <w:p w14:paraId="58D48155" w14:textId="663160AE" w:rsidR="002A2C1B" w:rsidRDefault="00C03504" w:rsidP="00C03504">
      <w:pPr>
        <w:pStyle w:val="ListParagraph"/>
        <w:numPr>
          <w:ilvl w:val="0"/>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Differences in Power, Status and Culture</w:t>
      </w:r>
    </w:p>
    <w:p w14:paraId="0F56DE49" w14:textId="59CE9617" w:rsidR="00C03504" w:rsidRDefault="00C03504" w:rsidP="00C03504">
      <w:pPr>
        <w:pStyle w:val="ListParagraph"/>
        <w:numPr>
          <w:ilvl w:val="0"/>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Ambiguity</w:t>
      </w:r>
      <w:r>
        <w:rPr>
          <w:rFonts w:ascii="Times New Roman" w:hAnsi="Times New Roman" w:cs="Times New Roman"/>
          <w:sz w:val="24"/>
          <w:szCs w:val="24"/>
          <w:lang w:val="en-US"/>
        </w:rPr>
        <w:tab/>
      </w:r>
    </w:p>
    <w:p w14:paraId="5828F14E" w14:textId="5A65DB1A" w:rsidR="005A4124" w:rsidRDefault="00C03504" w:rsidP="00D323F5">
      <w:pPr>
        <w:pStyle w:val="ListParagraph"/>
        <w:numPr>
          <w:ilvl w:val="1"/>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Ambi</w:t>
      </w:r>
      <w:r w:rsidR="005A4124">
        <w:rPr>
          <w:rFonts w:ascii="Times New Roman" w:hAnsi="Times New Roman" w:cs="Times New Roman"/>
          <w:sz w:val="24"/>
          <w:szCs w:val="24"/>
          <w:lang w:val="en-US"/>
        </w:rPr>
        <w:t>guous goals, jurisdictions, or performance criteria can lead to conflict</w:t>
      </w:r>
    </w:p>
    <w:p w14:paraId="1EA4C630" w14:textId="4B7666A7" w:rsidR="00D323F5" w:rsidRDefault="00D323F5" w:rsidP="00D323F5">
      <w:pPr>
        <w:pStyle w:val="ListParagraph"/>
        <w:numPr>
          <w:ilvl w:val="0"/>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Scarce resources</w:t>
      </w:r>
    </w:p>
    <w:p w14:paraId="184D02BE" w14:textId="77CD7A32" w:rsidR="00D323F5" w:rsidRDefault="00D323F5" w:rsidP="00D323F5">
      <w:pPr>
        <w:pStyle w:val="ListParagraph"/>
        <w:numPr>
          <w:ilvl w:val="1"/>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Differences in power are magnified when common resources are short in supply</w:t>
      </w:r>
    </w:p>
    <w:p w14:paraId="409259BA" w14:textId="3D7D0AFB" w:rsidR="00B442EB" w:rsidRDefault="00B442EB" w:rsidP="00B442EB">
      <w:pPr>
        <w:tabs>
          <w:tab w:val="left" w:pos="2033"/>
        </w:tabs>
        <w:rPr>
          <w:rFonts w:ascii="Times New Roman" w:hAnsi="Times New Roman" w:cs="Times New Roman"/>
          <w:b/>
          <w:sz w:val="24"/>
          <w:szCs w:val="24"/>
          <w:lang w:val="en-US"/>
        </w:rPr>
      </w:pPr>
      <w:r>
        <w:rPr>
          <w:rFonts w:ascii="Times New Roman" w:hAnsi="Times New Roman" w:cs="Times New Roman"/>
          <w:b/>
          <w:sz w:val="24"/>
          <w:szCs w:val="24"/>
          <w:lang w:val="en-US"/>
        </w:rPr>
        <w:t>Types of conflict</w:t>
      </w:r>
    </w:p>
    <w:p w14:paraId="011B2324" w14:textId="3B8B8144" w:rsidR="00B442EB" w:rsidRPr="00B442EB" w:rsidRDefault="00B442EB" w:rsidP="00B442EB">
      <w:pPr>
        <w:pStyle w:val="ListParagraph"/>
        <w:numPr>
          <w:ilvl w:val="0"/>
          <w:numId w:val="5"/>
        </w:numPr>
        <w:tabs>
          <w:tab w:val="left" w:pos="2033"/>
        </w:tabs>
        <w:rPr>
          <w:rFonts w:ascii="Times New Roman" w:hAnsi="Times New Roman" w:cs="Times New Roman"/>
          <w:b/>
          <w:sz w:val="24"/>
          <w:szCs w:val="24"/>
          <w:lang w:val="en-US"/>
        </w:rPr>
      </w:pPr>
      <w:r>
        <w:rPr>
          <w:rFonts w:ascii="Times New Roman" w:hAnsi="Times New Roman" w:cs="Times New Roman"/>
          <w:sz w:val="24"/>
          <w:szCs w:val="24"/>
          <w:lang w:val="en-US"/>
        </w:rPr>
        <w:t>Relationship related</w:t>
      </w:r>
    </w:p>
    <w:p w14:paraId="71EAE657" w14:textId="7EC0306D" w:rsidR="00B442EB" w:rsidRPr="00B442EB" w:rsidRDefault="00B442EB" w:rsidP="00B442EB">
      <w:pPr>
        <w:pStyle w:val="ListParagraph"/>
        <w:numPr>
          <w:ilvl w:val="0"/>
          <w:numId w:val="5"/>
        </w:numPr>
        <w:tabs>
          <w:tab w:val="left" w:pos="2033"/>
        </w:tabs>
        <w:rPr>
          <w:rFonts w:ascii="Times New Roman" w:hAnsi="Times New Roman" w:cs="Times New Roman"/>
          <w:b/>
          <w:sz w:val="24"/>
          <w:szCs w:val="24"/>
          <w:lang w:val="en-US"/>
        </w:rPr>
      </w:pPr>
      <w:r>
        <w:rPr>
          <w:rFonts w:ascii="Times New Roman" w:hAnsi="Times New Roman" w:cs="Times New Roman"/>
          <w:sz w:val="24"/>
          <w:szCs w:val="24"/>
          <w:lang w:val="en-US"/>
        </w:rPr>
        <w:t>Task related</w:t>
      </w:r>
    </w:p>
    <w:p w14:paraId="2E0ED0E4" w14:textId="37EA37AD" w:rsidR="00B442EB" w:rsidRPr="00B442EB" w:rsidRDefault="00B442EB" w:rsidP="00B442EB">
      <w:pPr>
        <w:pStyle w:val="ListParagraph"/>
        <w:numPr>
          <w:ilvl w:val="0"/>
          <w:numId w:val="5"/>
        </w:numPr>
        <w:tabs>
          <w:tab w:val="left" w:pos="2033"/>
        </w:tabs>
        <w:rPr>
          <w:rFonts w:ascii="Times New Roman" w:hAnsi="Times New Roman" w:cs="Times New Roman"/>
          <w:b/>
          <w:sz w:val="24"/>
          <w:szCs w:val="24"/>
          <w:lang w:val="en-US"/>
        </w:rPr>
      </w:pPr>
      <w:r>
        <w:rPr>
          <w:rFonts w:ascii="Times New Roman" w:hAnsi="Times New Roman" w:cs="Times New Roman"/>
          <w:sz w:val="24"/>
          <w:szCs w:val="24"/>
          <w:lang w:val="en-US"/>
        </w:rPr>
        <w:t>Process related</w:t>
      </w:r>
    </w:p>
    <w:p w14:paraId="2F66B16E" w14:textId="640392E1" w:rsidR="00B442EB" w:rsidRPr="002678B1" w:rsidRDefault="0087378A" w:rsidP="0087378A">
      <w:pPr>
        <w:tabs>
          <w:tab w:val="left" w:pos="2033"/>
        </w:tabs>
        <w:rPr>
          <w:rFonts w:ascii="Times New Roman" w:hAnsi="Times New Roman" w:cs="Times New Roman"/>
          <w:b/>
          <w:sz w:val="24"/>
          <w:szCs w:val="24"/>
          <w:lang w:val="en-US"/>
        </w:rPr>
      </w:pPr>
      <w:r w:rsidRPr="002678B1">
        <w:rPr>
          <w:rFonts w:ascii="Times New Roman" w:hAnsi="Times New Roman" w:cs="Times New Roman"/>
          <w:b/>
          <w:sz w:val="24"/>
          <w:szCs w:val="24"/>
          <w:lang w:val="en-US"/>
        </w:rPr>
        <w:t>Managing Conflict</w:t>
      </w:r>
    </w:p>
    <w:p w14:paraId="78269EA5" w14:textId="63AAF3B0" w:rsidR="0087378A" w:rsidRPr="0087378A" w:rsidRDefault="0087378A" w:rsidP="0087378A">
      <w:pPr>
        <w:pStyle w:val="ListParagraph"/>
        <w:numPr>
          <w:ilvl w:val="0"/>
          <w:numId w:val="5"/>
        </w:numPr>
        <w:tabs>
          <w:tab w:val="left" w:pos="2033"/>
        </w:tabs>
        <w:rPr>
          <w:rFonts w:ascii="Times New Roman" w:hAnsi="Times New Roman" w:cs="Times New Roman"/>
          <w:sz w:val="24"/>
          <w:szCs w:val="24"/>
          <w:u w:val="single"/>
          <w:lang w:val="en-US"/>
        </w:rPr>
      </w:pPr>
      <w:r>
        <w:rPr>
          <w:rFonts w:ascii="Times New Roman" w:hAnsi="Times New Roman" w:cs="Times New Roman"/>
          <w:sz w:val="24"/>
          <w:szCs w:val="24"/>
          <w:lang w:val="en-US"/>
        </w:rPr>
        <w:t>Competing</w:t>
      </w:r>
    </w:p>
    <w:p w14:paraId="305386B2" w14:textId="762956BE" w:rsidR="0087378A" w:rsidRPr="0087378A" w:rsidRDefault="0087378A" w:rsidP="0087378A">
      <w:pPr>
        <w:pStyle w:val="ListParagraph"/>
        <w:numPr>
          <w:ilvl w:val="0"/>
          <w:numId w:val="5"/>
        </w:numPr>
        <w:tabs>
          <w:tab w:val="left" w:pos="2033"/>
        </w:tabs>
        <w:rPr>
          <w:rFonts w:ascii="Times New Roman" w:hAnsi="Times New Roman" w:cs="Times New Roman"/>
          <w:sz w:val="24"/>
          <w:szCs w:val="24"/>
          <w:u w:val="single"/>
          <w:lang w:val="en-US"/>
        </w:rPr>
      </w:pPr>
      <w:r>
        <w:rPr>
          <w:rFonts w:ascii="Times New Roman" w:hAnsi="Times New Roman" w:cs="Times New Roman"/>
          <w:sz w:val="24"/>
          <w:szCs w:val="24"/>
          <w:lang w:val="en-US"/>
        </w:rPr>
        <w:t>Accommodating</w:t>
      </w:r>
    </w:p>
    <w:p w14:paraId="4F16D2CF" w14:textId="7374D899" w:rsidR="0087378A" w:rsidRPr="0087378A" w:rsidRDefault="0087378A" w:rsidP="0087378A">
      <w:pPr>
        <w:pStyle w:val="ListParagraph"/>
        <w:numPr>
          <w:ilvl w:val="0"/>
          <w:numId w:val="5"/>
        </w:numPr>
        <w:tabs>
          <w:tab w:val="left" w:pos="2033"/>
        </w:tabs>
        <w:rPr>
          <w:rFonts w:ascii="Times New Roman" w:hAnsi="Times New Roman" w:cs="Times New Roman"/>
          <w:sz w:val="24"/>
          <w:szCs w:val="24"/>
          <w:u w:val="single"/>
          <w:lang w:val="en-US"/>
        </w:rPr>
      </w:pPr>
      <w:r>
        <w:rPr>
          <w:rFonts w:ascii="Times New Roman" w:hAnsi="Times New Roman" w:cs="Times New Roman"/>
          <w:sz w:val="24"/>
          <w:szCs w:val="24"/>
          <w:lang w:val="en-US"/>
        </w:rPr>
        <w:t>Compromise</w:t>
      </w:r>
    </w:p>
    <w:p w14:paraId="64A65273" w14:textId="546F75DE" w:rsidR="0087378A" w:rsidRPr="0087378A" w:rsidRDefault="0087378A" w:rsidP="0087378A">
      <w:pPr>
        <w:pStyle w:val="ListParagraph"/>
        <w:numPr>
          <w:ilvl w:val="0"/>
          <w:numId w:val="5"/>
        </w:numPr>
        <w:tabs>
          <w:tab w:val="left" w:pos="2033"/>
        </w:tabs>
        <w:rPr>
          <w:rFonts w:ascii="Times New Roman" w:hAnsi="Times New Roman" w:cs="Times New Roman"/>
          <w:sz w:val="24"/>
          <w:szCs w:val="24"/>
          <w:u w:val="single"/>
          <w:lang w:val="en-US"/>
        </w:rPr>
      </w:pPr>
      <w:r>
        <w:rPr>
          <w:rFonts w:ascii="Times New Roman" w:hAnsi="Times New Roman" w:cs="Times New Roman"/>
          <w:sz w:val="24"/>
          <w:szCs w:val="24"/>
          <w:lang w:val="en-US"/>
        </w:rPr>
        <w:t>Avoiding</w:t>
      </w:r>
    </w:p>
    <w:p w14:paraId="5309AE53" w14:textId="1BB9F9FE" w:rsidR="0087378A" w:rsidRPr="00221C91" w:rsidRDefault="0087378A" w:rsidP="0087378A">
      <w:pPr>
        <w:pStyle w:val="ListParagraph"/>
        <w:numPr>
          <w:ilvl w:val="0"/>
          <w:numId w:val="5"/>
        </w:numPr>
        <w:tabs>
          <w:tab w:val="left" w:pos="2033"/>
        </w:tabs>
        <w:rPr>
          <w:rFonts w:ascii="Times New Roman" w:hAnsi="Times New Roman" w:cs="Times New Roman"/>
          <w:sz w:val="24"/>
          <w:szCs w:val="24"/>
          <w:u w:val="single"/>
          <w:lang w:val="en-US"/>
        </w:rPr>
      </w:pPr>
      <w:r>
        <w:rPr>
          <w:rFonts w:ascii="Times New Roman" w:hAnsi="Times New Roman" w:cs="Times New Roman"/>
          <w:sz w:val="24"/>
          <w:szCs w:val="24"/>
          <w:lang w:val="en-US"/>
        </w:rPr>
        <w:t>Collaborating</w:t>
      </w:r>
    </w:p>
    <w:p w14:paraId="6FB95819" w14:textId="519D8427" w:rsidR="002678B1" w:rsidRDefault="002678B1" w:rsidP="00221C91">
      <w:pPr>
        <w:tabs>
          <w:tab w:val="left" w:pos="2033"/>
        </w:tabs>
        <w:rPr>
          <w:rFonts w:ascii="Times New Roman" w:hAnsi="Times New Roman" w:cs="Times New Roman"/>
          <w:b/>
          <w:sz w:val="24"/>
          <w:szCs w:val="24"/>
          <w:lang w:val="en-US"/>
        </w:rPr>
      </w:pPr>
      <w:r>
        <w:rPr>
          <w:rFonts w:ascii="Times New Roman" w:hAnsi="Times New Roman" w:cs="Times New Roman"/>
          <w:b/>
          <w:sz w:val="24"/>
          <w:szCs w:val="24"/>
          <w:lang w:val="en-US"/>
        </w:rPr>
        <w:t>Positive effects of stimulating conflict:</w:t>
      </w:r>
    </w:p>
    <w:p w14:paraId="22E3B1B3" w14:textId="3CEC5688" w:rsidR="002678B1" w:rsidRDefault="002678B1" w:rsidP="00221C91">
      <w:pPr>
        <w:tabs>
          <w:tab w:val="left" w:pos="2033"/>
        </w:tabs>
        <w:rPr>
          <w:rFonts w:ascii="Times New Roman" w:hAnsi="Times New Roman" w:cs="Times New Roman"/>
          <w:i/>
          <w:sz w:val="24"/>
          <w:szCs w:val="24"/>
          <w:lang w:val="en-US"/>
        </w:rPr>
      </w:pPr>
      <w:r>
        <w:rPr>
          <w:rFonts w:ascii="Times New Roman" w:hAnsi="Times New Roman" w:cs="Times New Roman"/>
          <w:i/>
          <w:sz w:val="24"/>
          <w:szCs w:val="24"/>
          <w:lang w:val="en-US"/>
        </w:rPr>
        <w:t xml:space="preserve">Conflict </w:t>
      </w:r>
      <w:r w:rsidRPr="002678B1">
        <w:rPr>
          <w:rFonts w:ascii="Times New Roman" w:hAnsi="Times New Roman" w:cs="Times New Roman"/>
          <w:i/>
          <w:sz w:val="24"/>
          <w:szCs w:val="24"/>
          <w:lang w:val="en-US"/>
        </w:rPr>
        <w:sym w:font="Wingdings" w:char="F0E0"/>
      </w:r>
      <w:r>
        <w:rPr>
          <w:rFonts w:ascii="Times New Roman" w:hAnsi="Times New Roman" w:cs="Times New Roman"/>
          <w:i/>
          <w:sz w:val="24"/>
          <w:szCs w:val="24"/>
          <w:lang w:val="en-US"/>
        </w:rPr>
        <w:t xml:space="preserve"> Change </w:t>
      </w:r>
      <w:r w:rsidRPr="002678B1">
        <w:rPr>
          <w:rFonts w:ascii="Times New Roman" w:hAnsi="Times New Roman" w:cs="Times New Roman"/>
          <w:i/>
          <w:sz w:val="24"/>
          <w:szCs w:val="24"/>
          <w:lang w:val="en-US"/>
        </w:rPr>
        <w:sym w:font="Wingdings" w:char="F0E0"/>
      </w:r>
      <w:r>
        <w:rPr>
          <w:rFonts w:ascii="Times New Roman" w:hAnsi="Times New Roman" w:cs="Times New Roman"/>
          <w:i/>
          <w:sz w:val="24"/>
          <w:szCs w:val="24"/>
          <w:lang w:val="en-US"/>
        </w:rPr>
        <w:t xml:space="preserve"> Adaptation </w:t>
      </w:r>
      <w:r w:rsidRPr="002678B1">
        <w:rPr>
          <w:rFonts w:ascii="Times New Roman" w:hAnsi="Times New Roman" w:cs="Times New Roman"/>
          <w:i/>
          <w:sz w:val="24"/>
          <w:szCs w:val="24"/>
          <w:lang w:val="en-US"/>
        </w:rPr>
        <w:sym w:font="Wingdings" w:char="F0E0"/>
      </w:r>
      <w:r>
        <w:rPr>
          <w:rFonts w:ascii="Times New Roman" w:hAnsi="Times New Roman" w:cs="Times New Roman"/>
          <w:i/>
          <w:sz w:val="24"/>
          <w:szCs w:val="24"/>
          <w:lang w:val="en-US"/>
        </w:rPr>
        <w:t xml:space="preserve"> Survival</w:t>
      </w:r>
    </w:p>
    <w:p w14:paraId="67DCC758" w14:textId="77777777" w:rsidR="00405C59" w:rsidRDefault="00405C59" w:rsidP="00221C91">
      <w:pPr>
        <w:tabs>
          <w:tab w:val="left" w:pos="2033"/>
        </w:tabs>
        <w:rPr>
          <w:rFonts w:ascii="Times New Roman" w:hAnsi="Times New Roman" w:cs="Times New Roman"/>
          <w:sz w:val="24"/>
          <w:szCs w:val="24"/>
          <w:u w:val="single"/>
          <w:lang w:val="en-US"/>
        </w:rPr>
      </w:pPr>
    </w:p>
    <w:p w14:paraId="51C075DF" w14:textId="08EC2F3C" w:rsidR="002678B1" w:rsidRPr="008370AF" w:rsidRDefault="002678B1" w:rsidP="00221C91">
      <w:pPr>
        <w:tabs>
          <w:tab w:val="left" w:pos="2033"/>
        </w:tabs>
        <w:rPr>
          <w:rFonts w:ascii="Times New Roman" w:hAnsi="Times New Roman" w:cs="Times New Roman"/>
          <w:sz w:val="24"/>
          <w:szCs w:val="24"/>
          <w:u w:val="single"/>
          <w:lang w:val="en-US"/>
        </w:rPr>
      </w:pPr>
      <w:r w:rsidRPr="008370AF">
        <w:rPr>
          <w:rFonts w:ascii="Times New Roman" w:hAnsi="Times New Roman" w:cs="Times New Roman"/>
          <w:sz w:val="24"/>
          <w:szCs w:val="24"/>
          <w:u w:val="single"/>
          <w:lang w:val="en-US"/>
        </w:rPr>
        <w:t>Stressors</w:t>
      </w:r>
    </w:p>
    <w:p w14:paraId="758CEA36" w14:textId="61B9D976" w:rsidR="002678B1" w:rsidRDefault="00064B95" w:rsidP="00221C91">
      <w:p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Environmental events or conditions that have a potential to induce stress</w:t>
      </w:r>
    </w:p>
    <w:p w14:paraId="31D8699F" w14:textId="58C37369" w:rsidR="00064B95" w:rsidRDefault="00064B95" w:rsidP="00064B95">
      <w:pPr>
        <w:pStyle w:val="ListParagraph"/>
        <w:numPr>
          <w:ilvl w:val="0"/>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Stress</w:t>
      </w:r>
    </w:p>
    <w:p w14:paraId="5D2F6B5E" w14:textId="10433ED3" w:rsidR="000E0A9A" w:rsidRDefault="000E0A9A" w:rsidP="000E0A9A">
      <w:pPr>
        <w:pStyle w:val="ListParagraph"/>
        <w:numPr>
          <w:ilvl w:val="1"/>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Psychological reaction to the demands inherent in a stressor that has the potential to make a person feel tense or anxious because the person does not feel capable to manage these demands</w:t>
      </w:r>
    </w:p>
    <w:p w14:paraId="681510BC" w14:textId="7ECDE683" w:rsidR="00064B95" w:rsidRDefault="00064B95" w:rsidP="00064B95">
      <w:pPr>
        <w:pStyle w:val="ListParagraph"/>
        <w:numPr>
          <w:ilvl w:val="0"/>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Stress reactions</w:t>
      </w:r>
    </w:p>
    <w:p w14:paraId="3C1122D5" w14:textId="3210E9F3" w:rsidR="000E0A9A" w:rsidRDefault="000E0A9A" w:rsidP="000E0A9A">
      <w:pPr>
        <w:pStyle w:val="ListParagraph"/>
        <w:numPr>
          <w:ilvl w:val="1"/>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Behavioral</w:t>
      </w:r>
      <w:r w:rsidR="00EC23DE">
        <w:rPr>
          <w:rFonts w:ascii="Times New Roman" w:hAnsi="Times New Roman" w:cs="Times New Roman"/>
          <w:sz w:val="24"/>
          <w:szCs w:val="24"/>
          <w:lang w:val="en-US"/>
        </w:rPr>
        <w:t>, psychological, and physiological consequences of stre</w:t>
      </w:r>
      <w:r w:rsidR="006C1208">
        <w:rPr>
          <w:rFonts w:ascii="Times New Roman" w:hAnsi="Times New Roman" w:cs="Times New Roman"/>
          <w:sz w:val="24"/>
          <w:szCs w:val="24"/>
          <w:lang w:val="en-US"/>
        </w:rPr>
        <w:t>ss</w:t>
      </w:r>
      <w:r w:rsidR="00EC23DE">
        <w:rPr>
          <w:rFonts w:ascii="Times New Roman" w:hAnsi="Times New Roman" w:cs="Times New Roman"/>
          <w:sz w:val="24"/>
          <w:szCs w:val="24"/>
          <w:lang w:val="en-US"/>
        </w:rPr>
        <w:t xml:space="preserve"> </w:t>
      </w:r>
    </w:p>
    <w:p w14:paraId="336001DC" w14:textId="5BF62C17" w:rsidR="00064B95" w:rsidRDefault="00064B95" w:rsidP="00064B95">
      <w:pPr>
        <w:tabs>
          <w:tab w:val="left" w:pos="2033"/>
        </w:tabs>
        <w:rPr>
          <w:rFonts w:ascii="Times New Roman" w:hAnsi="Times New Roman" w:cs="Times New Roman"/>
          <w:b/>
          <w:sz w:val="24"/>
          <w:szCs w:val="24"/>
          <w:lang w:val="en-US"/>
        </w:rPr>
      </w:pPr>
      <w:r>
        <w:rPr>
          <w:rFonts w:ascii="Times New Roman" w:hAnsi="Times New Roman" w:cs="Times New Roman"/>
          <w:b/>
          <w:sz w:val="24"/>
          <w:szCs w:val="24"/>
          <w:lang w:val="en-US"/>
        </w:rPr>
        <w:t>Personality and stress</w:t>
      </w:r>
    </w:p>
    <w:p w14:paraId="0E065875" w14:textId="2F7B3F6E" w:rsidR="00EC23DE" w:rsidRPr="00045B08" w:rsidRDefault="00045B08" w:rsidP="00064B95">
      <w:p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Personality can affect both the extent to which potential stressors are perceived as stressful and the types of reactions that will occur</w:t>
      </w:r>
    </w:p>
    <w:p w14:paraId="7C6A3C7D" w14:textId="263D2432" w:rsidR="00064B95" w:rsidRDefault="00496FD1" w:rsidP="00496FD1">
      <w:pPr>
        <w:pStyle w:val="ListParagraph"/>
        <w:numPr>
          <w:ilvl w:val="0"/>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Three key personality traits are</w:t>
      </w:r>
    </w:p>
    <w:p w14:paraId="12A265B6" w14:textId="747F0261" w:rsidR="00045B08" w:rsidRDefault="00045B08" w:rsidP="00045B08">
      <w:pPr>
        <w:pStyle w:val="ListParagraph"/>
        <w:numPr>
          <w:ilvl w:val="1"/>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Lotus of control</w:t>
      </w:r>
    </w:p>
    <w:p w14:paraId="478B3474" w14:textId="16362388" w:rsidR="00045B08" w:rsidRDefault="00045B08" w:rsidP="00045B08">
      <w:pPr>
        <w:pStyle w:val="ListParagraph"/>
        <w:numPr>
          <w:ilvl w:val="1"/>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Type A behavior pattern</w:t>
      </w:r>
    </w:p>
    <w:p w14:paraId="35FDCFA1" w14:textId="054B43E0" w:rsidR="00045B08" w:rsidRDefault="00045B08" w:rsidP="00045B08">
      <w:pPr>
        <w:pStyle w:val="ListParagraph"/>
        <w:numPr>
          <w:ilvl w:val="1"/>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Negative affectivity</w:t>
      </w:r>
    </w:p>
    <w:p w14:paraId="4E2D66D7" w14:textId="4FA3FFFC" w:rsidR="00496FD1" w:rsidRDefault="00496FD1" w:rsidP="00496FD1">
      <w:pPr>
        <w:tabs>
          <w:tab w:val="left" w:pos="2033"/>
        </w:tabs>
        <w:rPr>
          <w:rFonts w:ascii="Times New Roman" w:hAnsi="Times New Roman" w:cs="Times New Roman"/>
          <w:b/>
          <w:sz w:val="24"/>
          <w:szCs w:val="24"/>
          <w:lang w:val="en-US"/>
        </w:rPr>
      </w:pPr>
      <w:r>
        <w:rPr>
          <w:rFonts w:ascii="Times New Roman" w:hAnsi="Times New Roman" w:cs="Times New Roman"/>
          <w:b/>
          <w:sz w:val="24"/>
          <w:szCs w:val="24"/>
          <w:lang w:val="en-US"/>
        </w:rPr>
        <w:t>Sources of stress encountered by various organizational role occupants</w:t>
      </w:r>
    </w:p>
    <w:p w14:paraId="61A03CDD" w14:textId="33779E40" w:rsidR="00496FD1" w:rsidRDefault="00496FD1" w:rsidP="00496FD1">
      <w:pPr>
        <w:tabs>
          <w:tab w:val="left" w:pos="2033"/>
        </w:tabs>
        <w:rPr>
          <w:rFonts w:ascii="Times New Roman" w:hAnsi="Times New Roman" w:cs="Times New Roman"/>
          <w:i/>
          <w:sz w:val="24"/>
          <w:szCs w:val="24"/>
          <w:lang w:val="en-US"/>
        </w:rPr>
      </w:pPr>
      <w:r>
        <w:rPr>
          <w:rFonts w:ascii="Times New Roman" w:hAnsi="Times New Roman" w:cs="Times New Roman"/>
          <w:i/>
          <w:sz w:val="24"/>
          <w:szCs w:val="24"/>
          <w:lang w:val="en-US"/>
        </w:rPr>
        <w:t>Executive and Managerial Stressors</w:t>
      </w:r>
    </w:p>
    <w:p w14:paraId="0EFEC7BB" w14:textId="056928B9" w:rsidR="00045B08" w:rsidRPr="00045B08" w:rsidRDefault="00FB34D3" w:rsidP="00496FD1">
      <w:p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They make ley org decisions and direct work for others which leads them to experience special forms of stress</w:t>
      </w:r>
    </w:p>
    <w:p w14:paraId="2F5B5BE4" w14:textId="2E4BE9BF" w:rsidR="00496FD1" w:rsidRPr="00FB34D3" w:rsidRDefault="00496FD1" w:rsidP="00496FD1">
      <w:pPr>
        <w:pStyle w:val="ListParagraph"/>
        <w:numPr>
          <w:ilvl w:val="0"/>
          <w:numId w:val="5"/>
        </w:numPr>
        <w:tabs>
          <w:tab w:val="left" w:pos="2033"/>
        </w:tabs>
        <w:rPr>
          <w:rFonts w:ascii="Times New Roman" w:hAnsi="Times New Roman" w:cs="Times New Roman"/>
          <w:i/>
          <w:sz w:val="24"/>
          <w:szCs w:val="24"/>
          <w:lang w:val="en-US"/>
        </w:rPr>
      </w:pPr>
      <w:r>
        <w:rPr>
          <w:rFonts w:ascii="Times New Roman" w:hAnsi="Times New Roman" w:cs="Times New Roman"/>
          <w:sz w:val="24"/>
          <w:szCs w:val="24"/>
          <w:lang w:val="en-US"/>
        </w:rPr>
        <w:t>Role overload</w:t>
      </w:r>
    </w:p>
    <w:p w14:paraId="31530221" w14:textId="2719067D" w:rsidR="00FB34D3" w:rsidRPr="00496FD1" w:rsidRDefault="006E74FC" w:rsidP="00FB34D3">
      <w:pPr>
        <w:pStyle w:val="ListParagraph"/>
        <w:numPr>
          <w:ilvl w:val="1"/>
          <w:numId w:val="5"/>
        </w:numPr>
        <w:tabs>
          <w:tab w:val="left" w:pos="2033"/>
        </w:tabs>
        <w:rPr>
          <w:rFonts w:ascii="Times New Roman" w:hAnsi="Times New Roman" w:cs="Times New Roman"/>
          <w:i/>
          <w:sz w:val="24"/>
          <w:szCs w:val="24"/>
          <w:lang w:val="en-US"/>
        </w:rPr>
      </w:pPr>
      <w:r>
        <w:rPr>
          <w:rFonts w:ascii="Times New Roman" w:hAnsi="Times New Roman" w:cs="Times New Roman"/>
          <w:sz w:val="24"/>
          <w:szCs w:val="24"/>
          <w:lang w:val="en-US"/>
        </w:rPr>
        <w:t>Perform too many tasks in a short period of time</w:t>
      </w:r>
    </w:p>
    <w:p w14:paraId="0A418860" w14:textId="061AB6F7" w:rsidR="00496FD1" w:rsidRDefault="00496FD1" w:rsidP="00496FD1">
      <w:pPr>
        <w:tabs>
          <w:tab w:val="left" w:pos="2033"/>
        </w:tabs>
        <w:rPr>
          <w:rFonts w:ascii="Times New Roman" w:hAnsi="Times New Roman" w:cs="Times New Roman"/>
          <w:i/>
          <w:sz w:val="24"/>
          <w:szCs w:val="24"/>
          <w:lang w:val="en-US"/>
        </w:rPr>
      </w:pPr>
      <w:r>
        <w:rPr>
          <w:rFonts w:ascii="Times New Roman" w:hAnsi="Times New Roman" w:cs="Times New Roman"/>
          <w:i/>
          <w:sz w:val="24"/>
          <w:szCs w:val="24"/>
          <w:lang w:val="en-US"/>
        </w:rPr>
        <w:t>Operative-level stressors</w:t>
      </w:r>
    </w:p>
    <w:p w14:paraId="49E9D522" w14:textId="473F5726" w:rsidR="006E74FC" w:rsidRPr="00F62EC5" w:rsidRDefault="00C12727" w:rsidP="006E74FC">
      <w:pPr>
        <w:pStyle w:val="ListParagraph"/>
        <w:numPr>
          <w:ilvl w:val="0"/>
          <w:numId w:val="5"/>
        </w:numPr>
        <w:tabs>
          <w:tab w:val="left" w:pos="2033"/>
        </w:tabs>
        <w:rPr>
          <w:rFonts w:ascii="Times New Roman" w:hAnsi="Times New Roman" w:cs="Times New Roman"/>
          <w:i/>
          <w:sz w:val="24"/>
          <w:szCs w:val="24"/>
          <w:lang w:val="en-US"/>
        </w:rPr>
      </w:pPr>
      <w:r>
        <w:rPr>
          <w:rFonts w:ascii="Times New Roman" w:hAnsi="Times New Roman" w:cs="Times New Roman"/>
          <w:sz w:val="24"/>
          <w:szCs w:val="24"/>
          <w:lang w:val="en-US"/>
        </w:rPr>
        <w:t xml:space="preserve">Operatives are individuals who occupy nonprofessional </w:t>
      </w:r>
      <w:r w:rsidR="0050297C">
        <w:rPr>
          <w:rFonts w:ascii="Times New Roman" w:hAnsi="Times New Roman" w:cs="Times New Roman"/>
          <w:sz w:val="24"/>
          <w:szCs w:val="24"/>
          <w:lang w:val="en-US"/>
        </w:rPr>
        <w:t>&amp; nonmanagerial positions. The occupants of operative positions are sometimes exposed to a special onset o</w:t>
      </w:r>
      <w:r w:rsidR="00F62EC5">
        <w:rPr>
          <w:rFonts w:ascii="Times New Roman" w:hAnsi="Times New Roman" w:cs="Times New Roman"/>
          <w:sz w:val="24"/>
          <w:szCs w:val="24"/>
          <w:lang w:val="en-US"/>
        </w:rPr>
        <w:t>f stressors</w:t>
      </w:r>
    </w:p>
    <w:p w14:paraId="63FF225F" w14:textId="36629504" w:rsidR="00F62EC5" w:rsidRPr="006E74FC" w:rsidRDefault="00F62EC5" w:rsidP="00F62EC5">
      <w:pPr>
        <w:pStyle w:val="ListParagraph"/>
        <w:numPr>
          <w:ilvl w:val="1"/>
          <w:numId w:val="5"/>
        </w:numPr>
        <w:tabs>
          <w:tab w:val="left" w:pos="2033"/>
        </w:tabs>
        <w:rPr>
          <w:rFonts w:ascii="Times New Roman" w:hAnsi="Times New Roman" w:cs="Times New Roman"/>
          <w:i/>
          <w:sz w:val="24"/>
          <w:szCs w:val="24"/>
          <w:lang w:val="en-US"/>
        </w:rPr>
      </w:pPr>
      <w:r>
        <w:rPr>
          <w:rFonts w:ascii="Times New Roman" w:hAnsi="Times New Roman" w:cs="Times New Roman"/>
          <w:sz w:val="24"/>
          <w:szCs w:val="24"/>
          <w:lang w:val="en-US"/>
        </w:rPr>
        <w:t>Job demands-job control model is a model that asserts that jobs promote high stress when they make high demands while offering little control over work decisions</w:t>
      </w:r>
    </w:p>
    <w:p w14:paraId="44E1326B" w14:textId="7EFB975C" w:rsidR="00496FD1" w:rsidRDefault="00496FD1" w:rsidP="00496FD1">
      <w:pPr>
        <w:tabs>
          <w:tab w:val="left" w:pos="2033"/>
        </w:tabs>
        <w:rPr>
          <w:rFonts w:ascii="Times New Roman" w:hAnsi="Times New Roman" w:cs="Times New Roman"/>
          <w:i/>
          <w:sz w:val="24"/>
          <w:szCs w:val="24"/>
          <w:lang w:val="en-US"/>
        </w:rPr>
      </w:pPr>
      <w:r>
        <w:rPr>
          <w:rFonts w:ascii="Times New Roman" w:hAnsi="Times New Roman" w:cs="Times New Roman"/>
          <w:i/>
          <w:sz w:val="24"/>
          <w:szCs w:val="24"/>
          <w:lang w:val="en-US"/>
        </w:rPr>
        <w:t xml:space="preserve">Boundary Role Stressors, Burnout, and Emotional </w:t>
      </w:r>
      <w:r w:rsidR="00F62EC5">
        <w:rPr>
          <w:rFonts w:ascii="Times New Roman" w:hAnsi="Times New Roman" w:cs="Times New Roman"/>
          <w:i/>
          <w:sz w:val="24"/>
          <w:szCs w:val="24"/>
          <w:lang w:val="en-US"/>
        </w:rPr>
        <w:t>Labor</w:t>
      </w:r>
    </w:p>
    <w:p w14:paraId="14EAAD9E" w14:textId="466F1087" w:rsidR="00F62EC5" w:rsidRPr="00F62EC5" w:rsidRDefault="00F62EC5" w:rsidP="00F62EC5">
      <w:pPr>
        <w:pStyle w:val="ListParagraph"/>
        <w:numPr>
          <w:ilvl w:val="0"/>
          <w:numId w:val="5"/>
        </w:numPr>
        <w:tabs>
          <w:tab w:val="left" w:pos="2033"/>
        </w:tabs>
        <w:rPr>
          <w:rFonts w:ascii="Times New Roman" w:hAnsi="Times New Roman" w:cs="Times New Roman"/>
          <w:i/>
          <w:sz w:val="24"/>
          <w:szCs w:val="24"/>
          <w:lang w:val="en-US"/>
        </w:rPr>
      </w:pPr>
      <w:r>
        <w:rPr>
          <w:rFonts w:ascii="Times New Roman" w:hAnsi="Times New Roman" w:cs="Times New Roman"/>
          <w:sz w:val="24"/>
          <w:szCs w:val="24"/>
          <w:lang w:val="en-US"/>
        </w:rPr>
        <w:t xml:space="preserve">Boundary roles </w:t>
      </w:r>
      <w:r w:rsidR="00322E18">
        <w:rPr>
          <w:rFonts w:ascii="Times New Roman" w:hAnsi="Times New Roman" w:cs="Times New Roman"/>
          <w:sz w:val="24"/>
          <w:szCs w:val="24"/>
          <w:lang w:val="en-US"/>
        </w:rPr>
        <w:t>are positions in which org members are required to interact with members of other org</w:t>
      </w:r>
      <w:r w:rsidR="000F451A">
        <w:rPr>
          <w:rFonts w:ascii="Times New Roman" w:hAnsi="Times New Roman" w:cs="Times New Roman"/>
          <w:sz w:val="24"/>
          <w:szCs w:val="24"/>
          <w:lang w:val="en-US"/>
        </w:rPr>
        <w:t>anizations</w:t>
      </w:r>
      <w:r w:rsidR="00322E18">
        <w:rPr>
          <w:rFonts w:ascii="Times New Roman" w:hAnsi="Times New Roman" w:cs="Times New Roman"/>
          <w:sz w:val="24"/>
          <w:szCs w:val="24"/>
          <w:lang w:val="en-US"/>
        </w:rPr>
        <w:t xml:space="preserve"> or with the public. Occupants of boundary role positions are especiall</w:t>
      </w:r>
      <w:r w:rsidR="000F451A">
        <w:rPr>
          <w:rFonts w:ascii="Times New Roman" w:hAnsi="Times New Roman" w:cs="Times New Roman"/>
          <w:sz w:val="24"/>
          <w:szCs w:val="24"/>
          <w:lang w:val="en-US"/>
        </w:rPr>
        <w:t>y likely to experience stress as they straddle the imaginary boundary between the org and its environment</w:t>
      </w:r>
    </w:p>
    <w:p w14:paraId="3666C26E" w14:textId="46379AD4" w:rsidR="00496FD1" w:rsidRDefault="008370AF" w:rsidP="00496FD1">
      <w:pPr>
        <w:tabs>
          <w:tab w:val="left" w:pos="2033"/>
        </w:tabs>
        <w:rPr>
          <w:rFonts w:ascii="Times New Roman" w:hAnsi="Times New Roman" w:cs="Times New Roman"/>
          <w:b/>
          <w:sz w:val="24"/>
          <w:szCs w:val="24"/>
          <w:lang w:val="en-US"/>
        </w:rPr>
      </w:pPr>
      <w:r>
        <w:rPr>
          <w:rFonts w:ascii="Times New Roman" w:hAnsi="Times New Roman" w:cs="Times New Roman"/>
          <w:b/>
          <w:sz w:val="24"/>
          <w:szCs w:val="24"/>
          <w:lang w:val="en-US"/>
        </w:rPr>
        <w:t>General Stressors</w:t>
      </w:r>
    </w:p>
    <w:p w14:paraId="5E3BA3F6" w14:textId="727B5682" w:rsidR="00E65D83" w:rsidRPr="00E65D83" w:rsidRDefault="00E65D83" w:rsidP="00496FD1">
      <w:p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lastRenderedPageBreak/>
        <w:t>Stress that probably everyone equally experiences</w:t>
      </w:r>
    </w:p>
    <w:p w14:paraId="09E777E4" w14:textId="77777777" w:rsidR="00405C59" w:rsidRDefault="00405C59" w:rsidP="00496FD1">
      <w:pPr>
        <w:tabs>
          <w:tab w:val="left" w:pos="2033"/>
        </w:tabs>
        <w:rPr>
          <w:rFonts w:ascii="Times New Roman" w:hAnsi="Times New Roman" w:cs="Times New Roman"/>
          <w:b/>
          <w:sz w:val="24"/>
          <w:szCs w:val="24"/>
          <w:lang w:val="en-US"/>
        </w:rPr>
      </w:pPr>
    </w:p>
    <w:p w14:paraId="19212A41" w14:textId="0218BBC0" w:rsidR="008370AF" w:rsidRDefault="008370AF" w:rsidP="00496FD1">
      <w:pPr>
        <w:tabs>
          <w:tab w:val="left" w:pos="2033"/>
        </w:tabs>
        <w:rPr>
          <w:rFonts w:ascii="Times New Roman" w:hAnsi="Times New Roman" w:cs="Times New Roman"/>
          <w:b/>
          <w:sz w:val="24"/>
          <w:szCs w:val="24"/>
          <w:lang w:val="en-US"/>
        </w:rPr>
      </w:pPr>
      <w:r>
        <w:rPr>
          <w:rFonts w:ascii="Times New Roman" w:hAnsi="Times New Roman" w:cs="Times New Roman"/>
          <w:b/>
          <w:sz w:val="24"/>
          <w:szCs w:val="24"/>
          <w:lang w:val="en-US"/>
        </w:rPr>
        <w:t>Interpersonal Conflict</w:t>
      </w:r>
    </w:p>
    <w:p w14:paraId="06A45657" w14:textId="4FE68BD6" w:rsidR="00D85DDB" w:rsidRDefault="00D85DDB" w:rsidP="00496FD1">
      <w:p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The entire range of con</w:t>
      </w:r>
      <w:r w:rsidR="004928CB">
        <w:rPr>
          <w:rFonts w:ascii="Times New Roman" w:hAnsi="Times New Roman" w:cs="Times New Roman"/>
          <w:sz w:val="24"/>
          <w:szCs w:val="24"/>
          <w:lang w:val="en-US"/>
        </w:rPr>
        <w:t>f</w:t>
      </w:r>
      <w:r>
        <w:rPr>
          <w:rFonts w:ascii="Times New Roman" w:hAnsi="Times New Roman" w:cs="Times New Roman"/>
          <w:sz w:val="24"/>
          <w:szCs w:val="24"/>
          <w:lang w:val="en-US"/>
        </w:rPr>
        <w:t>li</w:t>
      </w:r>
      <w:r w:rsidR="005E78DD">
        <w:rPr>
          <w:rFonts w:ascii="Times New Roman" w:hAnsi="Times New Roman" w:cs="Times New Roman"/>
          <w:sz w:val="24"/>
          <w:szCs w:val="24"/>
          <w:lang w:val="en-US"/>
        </w:rPr>
        <w:t>c</w:t>
      </w:r>
      <w:r>
        <w:rPr>
          <w:rFonts w:ascii="Times New Roman" w:hAnsi="Times New Roman" w:cs="Times New Roman"/>
          <w:sz w:val="24"/>
          <w:szCs w:val="24"/>
          <w:lang w:val="en-US"/>
        </w:rPr>
        <w:t>t, from personality clashes to intergroup strife, is especially likely to cause stress when it leads to real or perceived attacks on our self-esteem or integrity</w:t>
      </w:r>
    </w:p>
    <w:p w14:paraId="5A8F5F7E" w14:textId="66CBAFF4" w:rsidR="00797F66" w:rsidRPr="00D85DDB" w:rsidRDefault="00797F66" w:rsidP="00496FD1">
      <w:p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Ex. Bullyin</w:t>
      </w:r>
      <w:r w:rsidR="00456DE5">
        <w:rPr>
          <w:rFonts w:ascii="Times New Roman" w:hAnsi="Times New Roman" w:cs="Times New Roman"/>
          <w:sz w:val="24"/>
          <w:szCs w:val="24"/>
          <w:lang w:val="en-US"/>
        </w:rPr>
        <w:t>g</w:t>
      </w:r>
    </w:p>
    <w:p w14:paraId="6AE43D2C" w14:textId="3B96D073" w:rsidR="008370AF" w:rsidRDefault="008370AF" w:rsidP="00496FD1">
      <w:pPr>
        <w:tabs>
          <w:tab w:val="left" w:pos="2033"/>
        </w:tabs>
        <w:rPr>
          <w:rFonts w:ascii="Times New Roman" w:hAnsi="Times New Roman" w:cs="Times New Roman"/>
          <w:sz w:val="24"/>
          <w:szCs w:val="24"/>
          <w:u w:val="single"/>
          <w:lang w:val="en-US"/>
        </w:rPr>
      </w:pPr>
      <w:r w:rsidRPr="008370AF">
        <w:rPr>
          <w:rFonts w:ascii="Times New Roman" w:hAnsi="Times New Roman" w:cs="Times New Roman"/>
          <w:sz w:val="24"/>
          <w:szCs w:val="24"/>
          <w:u w:val="single"/>
          <w:lang w:val="en-US"/>
        </w:rPr>
        <w:t>Reactions to stress</w:t>
      </w:r>
    </w:p>
    <w:p w14:paraId="23C7AA90" w14:textId="2F2A12FC" w:rsidR="008370AF" w:rsidRDefault="000E0A9A" w:rsidP="00496FD1">
      <w:pPr>
        <w:tabs>
          <w:tab w:val="left" w:pos="2033"/>
        </w:tabs>
        <w:rPr>
          <w:rFonts w:ascii="Times New Roman" w:hAnsi="Times New Roman" w:cs="Times New Roman"/>
          <w:b/>
          <w:sz w:val="24"/>
          <w:szCs w:val="24"/>
          <w:lang w:val="en-US"/>
        </w:rPr>
      </w:pPr>
      <w:r>
        <w:rPr>
          <w:rFonts w:ascii="Times New Roman" w:hAnsi="Times New Roman" w:cs="Times New Roman"/>
          <w:b/>
          <w:sz w:val="24"/>
          <w:szCs w:val="24"/>
          <w:lang w:val="en-US"/>
        </w:rPr>
        <w:t>Behavioral</w:t>
      </w:r>
      <w:r w:rsidR="008370AF">
        <w:rPr>
          <w:rFonts w:ascii="Times New Roman" w:hAnsi="Times New Roman" w:cs="Times New Roman"/>
          <w:b/>
          <w:sz w:val="24"/>
          <w:szCs w:val="24"/>
          <w:lang w:val="en-US"/>
        </w:rPr>
        <w:t xml:space="preserve"> reactions</w:t>
      </w:r>
    </w:p>
    <w:p w14:paraId="6756492D" w14:textId="38C83AE0" w:rsidR="00395DBE" w:rsidRPr="00395DBE" w:rsidRDefault="00C90CA0" w:rsidP="00395DBE">
      <w:pPr>
        <w:pStyle w:val="ListParagraph"/>
        <w:numPr>
          <w:ilvl w:val="0"/>
          <w:numId w:val="5"/>
        </w:numPr>
        <w:tabs>
          <w:tab w:val="left" w:pos="2033"/>
        </w:tabs>
        <w:rPr>
          <w:rFonts w:ascii="Times New Roman" w:hAnsi="Times New Roman" w:cs="Times New Roman"/>
          <w:b/>
          <w:sz w:val="24"/>
          <w:szCs w:val="24"/>
          <w:lang w:val="en-US"/>
        </w:rPr>
      </w:pPr>
      <w:r>
        <w:rPr>
          <w:rFonts w:ascii="Times New Roman" w:hAnsi="Times New Roman" w:cs="Times New Roman"/>
          <w:sz w:val="24"/>
          <w:szCs w:val="24"/>
          <w:lang w:val="en-US"/>
        </w:rPr>
        <w:t>To stress over activities that the stressed individual uses in att</w:t>
      </w:r>
      <w:r w:rsidR="00B94BE2">
        <w:rPr>
          <w:rFonts w:ascii="Times New Roman" w:hAnsi="Times New Roman" w:cs="Times New Roman"/>
          <w:sz w:val="24"/>
          <w:szCs w:val="24"/>
          <w:lang w:val="en-US"/>
        </w:rPr>
        <w:t xml:space="preserve">empt to cope with stress and include </w:t>
      </w:r>
      <w:r w:rsidR="00395DBE">
        <w:rPr>
          <w:rFonts w:ascii="Times New Roman" w:hAnsi="Times New Roman" w:cs="Times New Roman"/>
          <w:sz w:val="24"/>
          <w:szCs w:val="24"/>
          <w:lang w:val="en-US"/>
        </w:rPr>
        <w:t>problem solving, performance, withdrawal and use of addictive substances</w:t>
      </w:r>
    </w:p>
    <w:p w14:paraId="45DD5447" w14:textId="4205A587" w:rsidR="008370AF" w:rsidRDefault="008370AF" w:rsidP="00496FD1">
      <w:pPr>
        <w:tabs>
          <w:tab w:val="left" w:pos="2033"/>
        </w:tabs>
        <w:rPr>
          <w:rFonts w:ascii="Times New Roman" w:hAnsi="Times New Roman" w:cs="Times New Roman"/>
          <w:b/>
          <w:sz w:val="24"/>
          <w:szCs w:val="24"/>
          <w:lang w:val="en-US"/>
        </w:rPr>
      </w:pPr>
      <w:r>
        <w:rPr>
          <w:rFonts w:ascii="Times New Roman" w:hAnsi="Times New Roman" w:cs="Times New Roman"/>
          <w:b/>
          <w:sz w:val="24"/>
          <w:szCs w:val="24"/>
          <w:lang w:val="en-US"/>
        </w:rPr>
        <w:t>Psychological reactions</w:t>
      </w:r>
    </w:p>
    <w:p w14:paraId="6DAC0C79" w14:textId="7C2DADC6" w:rsidR="00395DBE" w:rsidRPr="00190E6B" w:rsidRDefault="00366756" w:rsidP="00395DBE">
      <w:pPr>
        <w:pStyle w:val="ListParagraph"/>
        <w:numPr>
          <w:ilvl w:val="0"/>
          <w:numId w:val="5"/>
        </w:numPr>
        <w:tabs>
          <w:tab w:val="left" w:pos="2033"/>
        </w:tabs>
        <w:rPr>
          <w:rFonts w:ascii="Times New Roman" w:hAnsi="Times New Roman" w:cs="Times New Roman"/>
          <w:b/>
          <w:sz w:val="24"/>
          <w:szCs w:val="24"/>
          <w:lang w:val="en-US"/>
        </w:rPr>
      </w:pPr>
      <w:r>
        <w:rPr>
          <w:rFonts w:ascii="Times New Roman" w:hAnsi="Times New Roman" w:cs="Times New Roman"/>
          <w:sz w:val="24"/>
          <w:szCs w:val="24"/>
          <w:lang w:val="en-US"/>
        </w:rPr>
        <w:t xml:space="preserve">To stress that primarily involves emotions and thought </w:t>
      </w:r>
      <w:r w:rsidR="00672DB8">
        <w:rPr>
          <w:rFonts w:ascii="Times New Roman" w:hAnsi="Times New Roman" w:cs="Times New Roman"/>
          <w:sz w:val="24"/>
          <w:szCs w:val="24"/>
          <w:lang w:val="en-US"/>
        </w:rPr>
        <w:t>processes</w:t>
      </w:r>
      <w:r>
        <w:rPr>
          <w:rFonts w:ascii="Times New Roman" w:hAnsi="Times New Roman" w:cs="Times New Roman"/>
          <w:sz w:val="24"/>
          <w:szCs w:val="24"/>
          <w:lang w:val="en-US"/>
        </w:rPr>
        <w:t>, rather than obvious behavior, although these reactions are frequently revealed in the individual</w:t>
      </w:r>
      <w:r w:rsidR="00672DB8">
        <w:rPr>
          <w:rFonts w:ascii="Times New Roman" w:hAnsi="Times New Roman" w:cs="Times New Roman"/>
          <w:sz w:val="24"/>
          <w:szCs w:val="24"/>
          <w:lang w:val="en-US"/>
        </w:rPr>
        <w:t>’</w:t>
      </w:r>
      <w:r>
        <w:rPr>
          <w:rFonts w:ascii="Times New Roman" w:hAnsi="Times New Roman" w:cs="Times New Roman"/>
          <w:sz w:val="24"/>
          <w:szCs w:val="24"/>
          <w:lang w:val="en-US"/>
        </w:rPr>
        <w:t>s speech and actions</w:t>
      </w:r>
      <w:r w:rsidR="00190E6B">
        <w:rPr>
          <w:rFonts w:ascii="Times New Roman" w:hAnsi="Times New Roman" w:cs="Times New Roman"/>
          <w:sz w:val="24"/>
          <w:szCs w:val="24"/>
          <w:lang w:val="en-US"/>
        </w:rPr>
        <w:t xml:space="preserve"> </w:t>
      </w:r>
    </w:p>
    <w:p w14:paraId="7F707A30" w14:textId="00380F00" w:rsidR="00190E6B" w:rsidRPr="00395DBE" w:rsidRDefault="00190E6B" w:rsidP="00395DBE">
      <w:pPr>
        <w:pStyle w:val="ListParagraph"/>
        <w:numPr>
          <w:ilvl w:val="0"/>
          <w:numId w:val="5"/>
        </w:numPr>
        <w:tabs>
          <w:tab w:val="left" w:pos="2033"/>
        </w:tabs>
        <w:rPr>
          <w:rFonts w:ascii="Times New Roman" w:hAnsi="Times New Roman" w:cs="Times New Roman"/>
          <w:b/>
          <w:sz w:val="24"/>
          <w:szCs w:val="24"/>
          <w:lang w:val="en-US"/>
        </w:rPr>
      </w:pPr>
      <w:r>
        <w:rPr>
          <w:rFonts w:ascii="Times New Roman" w:hAnsi="Times New Roman" w:cs="Times New Roman"/>
          <w:sz w:val="24"/>
          <w:szCs w:val="24"/>
          <w:lang w:val="en-US"/>
        </w:rPr>
        <w:t>Common defense mechanisms</w:t>
      </w:r>
    </w:p>
    <w:p w14:paraId="50C325AD" w14:textId="01A4116D" w:rsidR="008370AF" w:rsidRDefault="00F130FA" w:rsidP="00190E6B">
      <w:pPr>
        <w:pStyle w:val="ListParagraph"/>
        <w:numPr>
          <w:ilvl w:val="1"/>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Rationalization</w:t>
      </w:r>
    </w:p>
    <w:p w14:paraId="0E3D2C56" w14:textId="39692CC5" w:rsidR="00190E6B" w:rsidRDefault="00607032" w:rsidP="00190E6B">
      <w:pPr>
        <w:pStyle w:val="ListParagraph"/>
        <w:numPr>
          <w:ilvl w:val="2"/>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 xml:space="preserve">Attributing </w:t>
      </w:r>
      <w:r w:rsidR="00243C0A">
        <w:rPr>
          <w:rFonts w:ascii="Times New Roman" w:hAnsi="Times New Roman" w:cs="Times New Roman"/>
          <w:sz w:val="24"/>
          <w:szCs w:val="24"/>
          <w:lang w:val="en-US"/>
        </w:rPr>
        <w:t>socially</w:t>
      </w:r>
      <w:r>
        <w:rPr>
          <w:rFonts w:ascii="Times New Roman" w:hAnsi="Times New Roman" w:cs="Times New Roman"/>
          <w:sz w:val="24"/>
          <w:szCs w:val="24"/>
          <w:lang w:val="en-US"/>
        </w:rPr>
        <w:t xml:space="preserve"> acceptable reasons or motives to one’s actions so that they appear reasonable and sensible</w:t>
      </w:r>
    </w:p>
    <w:p w14:paraId="62314150" w14:textId="6D7B8C8B" w:rsidR="00F130FA" w:rsidRDefault="00F130FA" w:rsidP="00190E6B">
      <w:pPr>
        <w:pStyle w:val="ListParagraph"/>
        <w:numPr>
          <w:ilvl w:val="1"/>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Projection</w:t>
      </w:r>
    </w:p>
    <w:p w14:paraId="37CB9D71" w14:textId="702E80CF" w:rsidR="00607032" w:rsidRDefault="002C5CEF" w:rsidP="00607032">
      <w:pPr>
        <w:pStyle w:val="ListParagraph"/>
        <w:numPr>
          <w:ilvl w:val="2"/>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Attribution</w:t>
      </w:r>
      <w:r w:rsidR="00607032">
        <w:rPr>
          <w:rFonts w:ascii="Times New Roman" w:hAnsi="Times New Roman" w:cs="Times New Roman"/>
          <w:sz w:val="24"/>
          <w:szCs w:val="24"/>
          <w:lang w:val="en-US"/>
        </w:rPr>
        <w:t xml:space="preserve"> one’s own undesirable motives and ideas to other so that they seem less negative</w:t>
      </w:r>
    </w:p>
    <w:p w14:paraId="58384D2B" w14:textId="4A97B8C1" w:rsidR="00F130FA" w:rsidRDefault="00F130FA" w:rsidP="00190E6B">
      <w:pPr>
        <w:pStyle w:val="ListParagraph"/>
        <w:numPr>
          <w:ilvl w:val="1"/>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Displacement</w:t>
      </w:r>
    </w:p>
    <w:p w14:paraId="39979736" w14:textId="6E46D679" w:rsidR="00607032" w:rsidRDefault="00607032" w:rsidP="00607032">
      <w:pPr>
        <w:pStyle w:val="ListParagraph"/>
        <w:numPr>
          <w:ilvl w:val="2"/>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 xml:space="preserve">Is directing feelings of anger at a “Safe’ target </w:t>
      </w:r>
      <w:r w:rsidR="006C1208">
        <w:rPr>
          <w:rFonts w:ascii="Times New Roman" w:hAnsi="Times New Roman" w:cs="Times New Roman"/>
          <w:sz w:val="24"/>
          <w:szCs w:val="24"/>
          <w:lang w:val="en-US"/>
        </w:rPr>
        <w:t>rather</w:t>
      </w:r>
      <w:r>
        <w:rPr>
          <w:rFonts w:ascii="Times New Roman" w:hAnsi="Times New Roman" w:cs="Times New Roman"/>
          <w:sz w:val="24"/>
          <w:szCs w:val="24"/>
          <w:lang w:val="en-US"/>
        </w:rPr>
        <w:t xml:space="preserve"> than expressing them where they may be punished</w:t>
      </w:r>
    </w:p>
    <w:p w14:paraId="66E82517" w14:textId="7B8A78E7" w:rsidR="00607032" w:rsidRDefault="00F130FA" w:rsidP="00607032">
      <w:pPr>
        <w:pStyle w:val="ListParagraph"/>
        <w:numPr>
          <w:ilvl w:val="1"/>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Reaction formation</w:t>
      </w:r>
    </w:p>
    <w:p w14:paraId="0A4D1EF9" w14:textId="0E053BD6" w:rsidR="00607032" w:rsidRPr="00607032" w:rsidRDefault="00607032" w:rsidP="00607032">
      <w:pPr>
        <w:pStyle w:val="ListParagraph"/>
        <w:numPr>
          <w:ilvl w:val="2"/>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Expressing oneself in a manner that is directly opposite to the way one truly fe</w:t>
      </w:r>
      <w:r w:rsidR="00BD3D76">
        <w:rPr>
          <w:rFonts w:ascii="Times New Roman" w:hAnsi="Times New Roman" w:cs="Times New Roman"/>
          <w:sz w:val="24"/>
          <w:szCs w:val="24"/>
          <w:lang w:val="en-US"/>
        </w:rPr>
        <w:t>els</w:t>
      </w:r>
      <w:r>
        <w:rPr>
          <w:rFonts w:ascii="Times New Roman" w:hAnsi="Times New Roman" w:cs="Times New Roman"/>
          <w:sz w:val="24"/>
          <w:szCs w:val="24"/>
          <w:lang w:val="en-US"/>
        </w:rPr>
        <w:t>, rather than risking negative reactions to one’s true position</w:t>
      </w:r>
    </w:p>
    <w:p w14:paraId="52926C38" w14:textId="1889534B" w:rsidR="00F130FA" w:rsidRDefault="00F130FA" w:rsidP="00190E6B">
      <w:pPr>
        <w:pStyle w:val="ListParagraph"/>
        <w:numPr>
          <w:ilvl w:val="1"/>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Compensation</w:t>
      </w:r>
    </w:p>
    <w:p w14:paraId="674D27AE" w14:textId="321643E5" w:rsidR="003A4ECB" w:rsidRDefault="003A4ECB" w:rsidP="003A4ECB">
      <w:pPr>
        <w:pStyle w:val="ListParagraph"/>
        <w:numPr>
          <w:ilvl w:val="2"/>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 xml:space="preserve">Applying one’s skills in a </w:t>
      </w:r>
      <w:proofErr w:type="gramStart"/>
      <w:r>
        <w:rPr>
          <w:rFonts w:ascii="Times New Roman" w:hAnsi="Times New Roman" w:cs="Times New Roman"/>
          <w:sz w:val="24"/>
          <w:szCs w:val="24"/>
          <w:lang w:val="en-US"/>
        </w:rPr>
        <w:t>particular area</w:t>
      </w:r>
      <w:proofErr w:type="gramEnd"/>
      <w:r>
        <w:rPr>
          <w:rFonts w:ascii="Times New Roman" w:hAnsi="Times New Roman" w:cs="Times New Roman"/>
          <w:sz w:val="24"/>
          <w:szCs w:val="24"/>
          <w:lang w:val="en-US"/>
        </w:rPr>
        <w:t xml:space="preserve"> to makeup for failure in </w:t>
      </w:r>
      <w:r w:rsidR="00851473">
        <w:rPr>
          <w:rFonts w:ascii="Times New Roman" w:hAnsi="Times New Roman" w:cs="Times New Roman"/>
          <w:sz w:val="24"/>
          <w:szCs w:val="24"/>
          <w:lang w:val="en-US"/>
        </w:rPr>
        <w:t>another area</w:t>
      </w:r>
    </w:p>
    <w:p w14:paraId="74A7F11E" w14:textId="257C7D30" w:rsidR="000E0A9A" w:rsidRDefault="00F130FA" w:rsidP="00F130FA">
      <w:pPr>
        <w:tabs>
          <w:tab w:val="left" w:pos="2033"/>
        </w:tabs>
        <w:rPr>
          <w:rFonts w:ascii="Times New Roman" w:hAnsi="Times New Roman" w:cs="Times New Roman"/>
          <w:i/>
          <w:sz w:val="24"/>
          <w:szCs w:val="24"/>
          <w:lang w:val="en-US"/>
        </w:rPr>
      </w:pPr>
      <w:r>
        <w:rPr>
          <w:rFonts w:ascii="Times New Roman" w:hAnsi="Times New Roman" w:cs="Times New Roman"/>
          <w:i/>
          <w:sz w:val="24"/>
          <w:szCs w:val="24"/>
          <w:lang w:val="en-US"/>
        </w:rPr>
        <w:t>P</w:t>
      </w:r>
      <w:r w:rsidR="006A6ABB">
        <w:rPr>
          <w:rFonts w:ascii="Times New Roman" w:hAnsi="Times New Roman" w:cs="Times New Roman"/>
          <w:i/>
          <w:sz w:val="24"/>
          <w:szCs w:val="24"/>
          <w:lang w:val="en-US"/>
        </w:rPr>
        <w:t>h</w:t>
      </w:r>
      <w:r>
        <w:rPr>
          <w:rFonts w:ascii="Times New Roman" w:hAnsi="Times New Roman" w:cs="Times New Roman"/>
          <w:i/>
          <w:sz w:val="24"/>
          <w:szCs w:val="24"/>
          <w:lang w:val="en-US"/>
        </w:rPr>
        <w:t>y</w:t>
      </w:r>
      <w:r w:rsidR="006A6ABB">
        <w:rPr>
          <w:rFonts w:ascii="Times New Roman" w:hAnsi="Times New Roman" w:cs="Times New Roman"/>
          <w:i/>
          <w:sz w:val="24"/>
          <w:szCs w:val="24"/>
          <w:lang w:val="en-US"/>
        </w:rPr>
        <w:t>si</w:t>
      </w:r>
      <w:r>
        <w:rPr>
          <w:rFonts w:ascii="Times New Roman" w:hAnsi="Times New Roman" w:cs="Times New Roman"/>
          <w:i/>
          <w:sz w:val="24"/>
          <w:szCs w:val="24"/>
          <w:lang w:val="en-US"/>
        </w:rPr>
        <w:t xml:space="preserve">ological reactions – </w:t>
      </w:r>
    </w:p>
    <w:p w14:paraId="398F8F79" w14:textId="181383D6" w:rsidR="00F130FA" w:rsidRDefault="000E0A9A" w:rsidP="000E0A9A">
      <w:pPr>
        <w:pStyle w:val="ListParagraph"/>
        <w:numPr>
          <w:ilvl w:val="0"/>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T</w:t>
      </w:r>
      <w:r w:rsidR="00F130FA" w:rsidRPr="000E0A9A">
        <w:rPr>
          <w:rFonts w:ascii="Times New Roman" w:hAnsi="Times New Roman" w:cs="Times New Roman"/>
          <w:sz w:val="24"/>
          <w:szCs w:val="24"/>
          <w:lang w:val="en-US"/>
        </w:rPr>
        <w:t>here is evidence that work stress is associated with elec</w:t>
      </w:r>
      <w:r w:rsidRPr="000E0A9A">
        <w:rPr>
          <w:rFonts w:ascii="Times New Roman" w:hAnsi="Times New Roman" w:cs="Times New Roman"/>
          <w:sz w:val="24"/>
          <w:szCs w:val="24"/>
          <w:lang w:val="en-US"/>
        </w:rPr>
        <w:t>trocardiogram irregularities and elevated levels of blood pressure, cholesterol, and pulse</w:t>
      </w:r>
    </w:p>
    <w:p w14:paraId="3FB568E2" w14:textId="36FD1C74" w:rsidR="000E0A9A" w:rsidRDefault="000E0A9A" w:rsidP="000E0A9A">
      <w:pPr>
        <w:pStyle w:val="ListParagraph"/>
        <w:numPr>
          <w:ilvl w:val="0"/>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Work place stress can double the risk of heart attack</w:t>
      </w:r>
    </w:p>
    <w:p w14:paraId="27395DDE" w14:textId="6EE30BE3" w:rsidR="000E0A9A" w:rsidRPr="000E0A9A" w:rsidRDefault="000E0A9A" w:rsidP="000E0A9A">
      <w:pPr>
        <w:pStyle w:val="ListParagraph"/>
        <w:numPr>
          <w:ilvl w:val="0"/>
          <w:numId w:val="5"/>
        </w:numPr>
        <w:tabs>
          <w:tab w:val="left" w:pos="2033"/>
        </w:tabs>
        <w:rPr>
          <w:rFonts w:ascii="Times New Roman" w:hAnsi="Times New Roman" w:cs="Times New Roman"/>
          <w:sz w:val="24"/>
          <w:szCs w:val="24"/>
          <w:lang w:val="en-US"/>
        </w:rPr>
      </w:pPr>
      <w:r>
        <w:rPr>
          <w:rFonts w:ascii="Times New Roman" w:hAnsi="Times New Roman" w:cs="Times New Roman"/>
          <w:sz w:val="24"/>
          <w:szCs w:val="24"/>
          <w:lang w:val="en-US"/>
        </w:rPr>
        <w:t>Stress has also been associated with the onset of diseases such as respiratory and bacterial infections</w:t>
      </w:r>
    </w:p>
    <w:p w14:paraId="58C7E52B" w14:textId="77777777" w:rsidR="000E0A9A" w:rsidRPr="00F130FA" w:rsidRDefault="000E0A9A" w:rsidP="00F130FA">
      <w:pPr>
        <w:tabs>
          <w:tab w:val="left" w:pos="2033"/>
        </w:tabs>
        <w:rPr>
          <w:rFonts w:ascii="Times New Roman" w:hAnsi="Times New Roman" w:cs="Times New Roman"/>
          <w:sz w:val="24"/>
          <w:szCs w:val="24"/>
          <w:lang w:val="en-US"/>
        </w:rPr>
      </w:pPr>
    </w:p>
    <w:sectPr w:rsidR="000E0A9A" w:rsidRPr="00F130FA">
      <w:foot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4D433" w14:textId="77777777" w:rsidR="00DB3DA2" w:rsidRDefault="00DB3DA2" w:rsidP="00405C59">
      <w:pPr>
        <w:spacing w:after="0" w:line="240" w:lineRule="auto"/>
      </w:pPr>
      <w:r>
        <w:separator/>
      </w:r>
    </w:p>
  </w:endnote>
  <w:endnote w:type="continuationSeparator" w:id="0">
    <w:p w14:paraId="366108EF" w14:textId="77777777" w:rsidR="00DB3DA2" w:rsidRDefault="00DB3DA2" w:rsidP="00405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9124522"/>
      <w:docPartObj>
        <w:docPartGallery w:val="Page Numbers (Bottom of Page)"/>
        <w:docPartUnique/>
      </w:docPartObj>
    </w:sdtPr>
    <w:sdtContent>
      <w:sdt>
        <w:sdtPr>
          <w:id w:val="-1769616900"/>
          <w:docPartObj>
            <w:docPartGallery w:val="Page Numbers (Top of Page)"/>
            <w:docPartUnique/>
          </w:docPartObj>
        </w:sdtPr>
        <w:sdtContent>
          <w:p w14:paraId="155F5AB4" w14:textId="3354C673" w:rsidR="00405C59" w:rsidRDefault="00405C5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7AFF92C" w14:textId="77777777" w:rsidR="00405C59" w:rsidRDefault="00405C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8E51E" w14:textId="77777777" w:rsidR="00DB3DA2" w:rsidRDefault="00DB3DA2" w:rsidP="00405C59">
      <w:pPr>
        <w:spacing w:after="0" w:line="240" w:lineRule="auto"/>
      </w:pPr>
      <w:r>
        <w:separator/>
      </w:r>
    </w:p>
  </w:footnote>
  <w:footnote w:type="continuationSeparator" w:id="0">
    <w:p w14:paraId="1C537C6B" w14:textId="77777777" w:rsidR="00DB3DA2" w:rsidRDefault="00DB3DA2" w:rsidP="00405C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42D75"/>
    <w:multiLevelType w:val="hybridMultilevel"/>
    <w:tmpl w:val="5BD45FD2"/>
    <w:lvl w:ilvl="0" w:tplc="822C3364">
      <w:start w:val="1"/>
      <w:numFmt w:val="bullet"/>
      <w:lvlText w:val="•"/>
      <w:lvlJc w:val="left"/>
      <w:pPr>
        <w:tabs>
          <w:tab w:val="num" w:pos="720"/>
        </w:tabs>
        <w:ind w:left="720" w:hanging="360"/>
      </w:pPr>
      <w:rPr>
        <w:rFonts w:ascii="Times New Roman" w:hAnsi="Times New Roman" w:hint="default"/>
      </w:rPr>
    </w:lvl>
    <w:lvl w:ilvl="1" w:tplc="EC06490C" w:tentative="1">
      <w:start w:val="1"/>
      <w:numFmt w:val="bullet"/>
      <w:lvlText w:val="•"/>
      <w:lvlJc w:val="left"/>
      <w:pPr>
        <w:tabs>
          <w:tab w:val="num" w:pos="1440"/>
        </w:tabs>
        <w:ind w:left="1440" w:hanging="360"/>
      </w:pPr>
      <w:rPr>
        <w:rFonts w:ascii="Times New Roman" w:hAnsi="Times New Roman" w:hint="default"/>
      </w:rPr>
    </w:lvl>
    <w:lvl w:ilvl="2" w:tplc="E018969A" w:tentative="1">
      <w:start w:val="1"/>
      <w:numFmt w:val="bullet"/>
      <w:lvlText w:val="•"/>
      <w:lvlJc w:val="left"/>
      <w:pPr>
        <w:tabs>
          <w:tab w:val="num" w:pos="2160"/>
        </w:tabs>
        <w:ind w:left="2160" w:hanging="360"/>
      </w:pPr>
      <w:rPr>
        <w:rFonts w:ascii="Times New Roman" w:hAnsi="Times New Roman" w:hint="default"/>
      </w:rPr>
    </w:lvl>
    <w:lvl w:ilvl="3" w:tplc="1D4E91D0" w:tentative="1">
      <w:start w:val="1"/>
      <w:numFmt w:val="bullet"/>
      <w:lvlText w:val="•"/>
      <w:lvlJc w:val="left"/>
      <w:pPr>
        <w:tabs>
          <w:tab w:val="num" w:pos="2880"/>
        </w:tabs>
        <w:ind w:left="2880" w:hanging="360"/>
      </w:pPr>
      <w:rPr>
        <w:rFonts w:ascii="Times New Roman" w:hAnsi="Times New Roman" w:hint="default"/>
      </w:rPr>
    </w:lvl>
    <w:lvl w:ilvl="4" w:tplc="5F6AEB88" w:tentative="1">
      <w:start w:val="1"/>
      <w:numFmt w:val="bullet"/>
      <w:lvlText w:val="•"/>
      <w:lvlJc w:val="left"/>
      <w:pPr>
        <w:tabs>
          <w:tab w:val="num" w:pos="3600"/>
        </w:tabs>
        <w:ind w:left="3600" w:hanging="360"/>
      </w:pPr>
      <w:rPr>
        <w:rFonts w:ascii="Times New Roman" w:hAnsi="Times New Roman" w:hint="default"/>
      </w:rPr>
    </w:lvl>
    <w:lvl w:ilvl="5" w:tplc="772EAEE4" w:tentative="1">
      <w:start w:val="1"/>
      <w:numFmt w:val="bullet"/>
      <w:lvlText w:val="•"/>
      <w:lvlJc w:val="left"/>
      <w:pPr>
        <w:tabs>
          <w:tab w:val="num" w:pos="4320"/>
        </w:tabs>
        <w:ind w:left="4320" w:hanging="360"/>
      </w:pPr>
      <w:rPr>
        <w:rFonts w:ascii="Times New Roman" w:hAnsi="Times New Roman" w:hint="default"/>
      </w:rPr>
    </w:lvl>
    <w:lvl w:ilvl="6" w:tplc="E110B0DE" w:tentative="1">
      <w:start w:val="1"/>
      <w:numFmt w:val="bullet"/>
      <w:lvlText w:val="•"/>
      <w:lvlJc w:val="left"/>
      <w:pPr>
        <w:tabs>
          <w:tab w:val="num" w:pos="5040"/>
        </w:tabs>
        <w:ind w:left="5040" w:hanging="360"/>
      </w:pPr>
      <w:rPr>
        <w:rFonts w:ascii="Times New Roman" w:hAnsi="Times New Roman" w:hint="default"/>
      </w:rPr>
    </w:lvl>
    <w:lvl w:ilvl="7" w:tplc="CDB052B8" w:tentative="1">
      <w:start w:val="1"/>
      <w:numFmt w:val="bullet"/>
      <w:lvlText w:val="•"/>
      <w:lvlJc w:val="left"/>
      <w:pPr>
        <w:tabs>
          <w:tab w:val="num" w:pos="5760"/>
        </w:tabs>
        <w:ind w:left="5760" w:hanging="360"/>
      </w:pPr>
      <w:rPr>
        <w:rFonts w:ascii="Times New Roman" w:hAnsi="Times New Roman" w:hint="default"/>
      </w:rPr>
    </w:lvl>
    <w:lvl w:ilvl="8" w:tplc="ACB08DA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823671C"/>
    <w:multiLevelType w:val="hybridMultilevel"/>
    <w:tmpl w:val="F31E7B32"/>
    <w:lvl w:ilvl="0" w:tplc="A6AE0402">
      <w:start w:val="1"/>
      <w:numFmt w:val="bullet"/>
      <w:lvlText w:val="•"/>
      <w:lvlJc w:val="left"/>
      <w:pPr>
        <w:tabs>
          <w:tab w:val="num" w:pos="720"/>
        </w:tabs>
        <w:ind w:left="720" w:hanging="360"/>
      </w:pPr>
      <w:rPr>
        <w:rFonts w:ascii="Times New Roman" w:hAnsi="Times New Roman" w:hint="default"/>
      </w:rPr>
    </w:lvl>
    <w:lvl w:ilvl="1" w:tplc="0E287F94" w:tentative="1">
      <w:start w:val="1"/>
      <w:numFmt w:val="bullet"/>
      <w:lvlText w:val="•"/>
      <w:lvlJc w:val="left"/>
      <w:pPr>
        <w:tabs>
          <w:tab w:val="num" w:pos="1440"/>
        </w:tabs>
        <w:ind w:left="1440" w:hanging="360"/>
      </w:pPr>
      <w:rPr>
        <w:rFonts w:ascii="Times New Roman" w:hAnsi="Times New Roman" w:hint="default"/>
      </w:rPr>
    </w:lvl>
    <w:lvl w:ilvl="2" w:tplc="DB3C04D6" w:tentative="1">
      <w:start w:val="1"/>
      <w:numFmt w:val="bullet"/>
      <w:lvlText w:val="•"/>
      <w:lvlJc w:val="left"/>
      <w:pPr>
        <w:tabs>
          <w:tab w:val="num" w:pos="2160"/>
        </w:tabs>
        <w:ind w:left="2160" w:hanging="360"/>
      </w:pPr>
      <w:rPr>
        <w:rFonts w:ascii="Times New Roman" w:hAnsi="Times New Roman" w:hint="default"/>
      </w:rPr>
    </w:lvl>
    <w:lvl w:ilvl="3" w:tplc="EB862798" w:tentative="1">
      <w:start w:val="1"/>
      <w:numFmt w:val="bullet"/>
      <w:lvlText w:val="•"/>
      <w:lvlJc w:val="left"/>
      <w:pPr>
        <w:tabs>
          <w:tab w:val="num" w:pos="2880"/>
        </w:tabs>
        <w:ind w:left="2880" w:hanging="360"/>
      </w:pPr>
      <w:rPr>
        <w:rFonts w:ascii="Times New Roman" w:hAnsi="Times New Roman" w:hint="default"/>
      </w:rPr>
    </w:lvl>
    <w:lvl w:ilvl="4" w:tplc="7794F482" w:tentative="1">
      <w:start w:val="1"/>
      <w:numFmt w:val="bullet"/>
      <w:lvlText w:val="•"/>
      <w:lvlJc w:val="left"/>
      <w:pPr>
        <w:tabs>
          <w:tab w:val="num" w:pos="3600"/>
        </w:tabs>
        <w:ind w:left="3600" w:hanging="360"/>
      </w:pPr>
      <w:rPr>
        <w:rFonts w:ascii="Times New Roman" w:hAnsi="Times New Roman" w:hint="default"/>
      </w:rPr>
    </w:lvl>
    <w:lvl w:ilvl="5" w:tplc="D8CC99F0" w:tentative="1">
      <w:start w:val="1"/>
      <w:numFmt w:val="bullet"/>
      <w:lvlText w:val="•"/>
      <w:lvlJc w:val="left"/>
      <w:pPr>
        <w:tabs>
          <w:tab w:val="num" w:pos="4320"/>
        </w:tabs>
        <w:ind w:left="4320" w:hanging="360"/>
      </w:pPr>
      <w:rPr>
        <w:rFonts w:ascii="Times New Roman" w:hAnsi="Times New Roman" w:hint="default"/>
      </w:rPr>
    </w:lvl>
    <w:lvl w:ilvl="6" w:tplc="38DA5732" w:tentative="1">
      <w:start w:val="1"/>
      <w:numFmt w:val="bullet"/>
      <w:lvlText w:val="•"/>
      <w:lvlJc w:val="left"/>
      <w:pPr>
        <w:tabs>
          <w:tab w:val="num" w:pos="5040"/>
        </w:tabs>
        <w:ind w:left="5040" w:hanging="360"/>
      </w:pPr>
      <w:rPr>
        <w:rFonts w:ascii="Times New Roman" w:hAnsi="Times New Roman" w:hint="default"/>
      </w:rPr>
    </w:lvl>
    <w:lvl w:ilvl="7" w:tplc="AE08D662" w:tentative="1">
      <w:start w:val="1"/>
      <w:numFmt w:val="bullet"/>
      <w:lvlText w:val="•"/>
      <w:lvlJc w:val="left"/>
      <w:pPr>
        <w:tabs>
          <w:tab w:val="num" w:pos="5760"/>
        </w:tabs>
        <w:ind w:left="5760" w:hanging="360"/>
      </w:pPr>
      <w:rPr>
        <w:rFonts w:ascii="Times New Roman" w:hAnsi="Times New Roman" w:hint="default"/>
      </w:rPr>
    </w:lvl>
    <w:lvl w:ilvl="8" w:tplc="2D52287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E522092"/>
    <w:multiLevelType w:val="hybridMultilevel"/>
    <w:tmpl w:val="8D766EF2"/>
    <w:lvl w:ilvl="0" w:tplc="CC2C3E56">
      <w:start w:val="1"/>
      <w:numFmt w:val="bullet"/>
      <w:lvlText w:val="•"/>
      <w:lvlJc w:val="left"/>
      <w:pPr>
        <w:tabs>
          <w:tab w:val="num" w:pos="720"/>
        </w:tabs>
        <w:ind w:left="720" w:hanging="360"/>
      </w:pPr>
      <w:rPr>
        <w:rFonts w:ascii="Times New Roman" w:hAnsi="Times New Roman" w:hint="default"/>
      </w:rPr>
    </w:lvl>
    <w:lvl w:ilvl="1" w:tplc="EC32BD04">
      <w:start w:val="-1"/>
      <w:numFmt w:val="bullet"/>
      <w:lvlText w:val="–"/>
      <w:lvlJc w:val="left"/>
      <w:pPr>
        <w:tabs>
          <w:tab w:val="num" w:pos="1440"/>
        </w:tabs>
        <w:ind w:left="1440" w:hanging="360"/>
      </w:pPr>
      <w:rPr>
        <w:rFonts w:ascii="Times New Roman" w:hAnsi="Times New Roman" w:hint="default"/>
      </w:rPr>
    </w:lvl>
    <w:lvl w:ilvl="2" w:tplc="D06A1882" w:tentative="1">
      <w:start w:val="1"/>
      <w:numFmt w:val="bullet"/>
      <w:lvlText w:val="•"/>
      <w:lvlJc w:val="left"/>
      <w:pPr>
        <w:tabs>
          <w:tab w:val="num" w:pos="2160"/>
        </w:tabs>
        <w:ind w:left="2160" w:hanging="360"/>
      </w:pPr>
      <w:rPr>
        <w:rFonts w:ascii="Times New Roman" w:hAnsi="Times New Roman" w:hint="default"/>
      </w:rPr>
    </w:lvl>
    <w:lvl w:ilvl="3" w:tplc="BA0C06DA" w:tentative="1">
      <w:start w:val="1"/>
      <w:numFmt w:val="bullet"/>
      <w:lvlText w:val="•"/>
      <w:lvlJc w:val="left"/>
      <w:pPr>
        <w:tabs>
          <w:tab w:val="num" w:pos="2880"/>
        </w:tabs>
        <w:ind w:left="2880" w:hanging="360"/>
      </w:pPr>
      <w:rPr>
        <w:rFonts w:ascii="Times New Roman" w:hAnsi="Times New Roman" w:hint="default"/>
      </w:rPr>
    </w:lvl>
    <w:lvl w:ilvl="4" w:tplc="26C4AB24" w:tentative="1">
      <w:start w:val="1"/>
      <w:numFmt w:val="bullet"/>
      <w:lvlText w:val="•"/>
      <w:lvlJc w:val="left"/>
      <w:pPr>
        <w:tabs>
          <w:tab w:val="num" w:pos="3600"/>
        </w:tabs>
        <w:ind w:left="3600" w:hanging="360"/>
      </w:pPr>
      <w:rPr>
        <w:rFonts w:ascii="Times New Roman" w:hAnsi="Times New Roman" w:hint="default"/>
      </w:rPr>
    </w:lvl>
    <w:lvl w:ilvl="5" w:tplc="0F187F3E" w:tentative="1">
      <w:start w:val="1"/>
      <w:numFmt w:val="bullet"/>
      <w:lvlText w:val="•"/>
      <w:lvlJc w:val="left"/>
      <w:pPr>
        <w:tabs>
          <w:tab w:val="num" w:pos="4320"/>
        </w:tabs>
        <w:ind w:left="4320" w:hanging="360"/>
      </w:pPr>
      <w:rPr>
        <w:rFonts w:ascii="Times New Roman" w:hAnsi="Times New Roman" w:hint="default"/>
      </w:rPr>
    </w:lvl>
    <w:lvl w:ilvl="6" w:tplc="FAECC5A2" w:tentative="1">
      <w:start w:val="1"/>
      <w:numFmt w:val="bullet"/>
      <w:lvlText w:val="•"/>
      <w:lvlJc w:val="left"/>
      <w:pPr>
        <w:tabs>
          <w:tab w:val="num" w:pos="5040"/>
        </w:tabs>
        <w:ind w:left="5040" w:hanging="360"/>
      </w:pPr>
      <w:rPr>
        <w:rFonts w:ascii="Times New Roman" w:hAnsi="Times New Roman" w:hint="default"/>
      </w:rPr>
    </w:lvl>
    <w:lvl w:ilvl="7" w:tplc="8F4E0D26" w:tentative="1">
      <w:start w:val="1"/>
      <w:numFmt w:val="bullet"/>
      <w:lvlText w:val="•"/>
      <w:lvlJc w:val="left"/>
      <w:pPr>
        <w:tabs>
          <w:tab w:val="num" w:pos="5760"/>
        </w:tabs>
        <w:ind w:left="5760" w:hanging="360"/>
      </w:pPr>
      <w:rPr>
        <w:rFonts w:ascii="Times New Roman" w:hAnsi="Times New Roman" w:hint="default"/>
      </w:rPr>
    </w:lvl>
    <w:lvl w:ilvl="8" w:tplc="AC0861A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EAB6E65"/>
    <w:multiLevelType w:val="hybridMultilevel"/>
    <w:tmpl w:val="A70C1BA8"/>
    <w:lvl w:ilvl="0" w:tplc="3A9CECD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127C65CB"/>
    <w:multiLevelType w:val="hybridMultilevel"/>
    <w:tmpl w:val="BDFC0B6C"/>
    <w:lvl w:ilvl="0" w:tplc="9D66E880">
      <w:start w:val="1"/>
      <w:numFmt w:val="bullet"/>
      <w:lvlText w:val="•"/>
      <w:lvlJc w:val="left"/>
      <w:pPr>
        <w:tabs>
          <w:tab w:val="num" w:pos="720"/>
        </w:tabs>
        <w:ind w:left="720" w:hanging="360"/>
      </w:pPr>
      <w:rPr>
        <w:rFonts w:ascii="Times New Roman" w:hAnsi="Times New Roman" w:hint="default"/>
      </w:rPr>
    </w:lvl>
    <w:lvl w:ilvl="1" w:tplc="2B3C0F80">
      <w:start w:val="-1"/>
      <w:numFmt w:val="bullet"/>
      <w:lvlText w:val="–"/>
      <w:lvlJc w:val="left"/>
      <w:pPr>
        <w:tabs>
          <w:tab w:val="num" w:pos="1440"/>
        </w:tabs>
        <w:ind w:left="1440" w:hanging="360"/>
      </w:pPr>
      <w:rPr>
        <w:rFonts w:ascii="Times New Roman" w:hAnsi="Times New Roman" w:hint="default"/>
      </w:rPr>
    </w:lvl>
    <w:lvl w:ilvl="2" w:tplc="E84070D8" w:tentative="1">
      <w:start w:val="1"/>
      <w:numFmt w:val="bullet"/>
      <w:lvlText w:val="•"/>
      <w:lvlJc w:val="left"/>
      <w:pPr>
        <w:tabs>
          <w:tab w:val="num" w:pos="2160"/>
        </w:tabs>
        <w:ind w:left="2160" w:hanging="360"/>
      </w:pPr>
      <w:rPr>
        <w:rFonts w:ascii="Times New Roman" w:hAnsi="Times New Roman" w:hint="default"/>
      </w:rPr>
    </w:lvl>
    <w:lvl w:ilvl="3" w:tplc="7158AAAA" w:tentative="1">
      <w:start w:val="1"/>
      <w:numFmt w:val="bullet"/>
      <w:lvlText w:val="•"/>
      <w:lvlJc w:val="left"/>
      <w:pPr>
        <w:tabs>
          <w:tab w:val="num" w:pos="2880"/>
        </w:tabs>
        <w:ind w:left="2880" w:hanging="360"/>
      </w:pPr>
      <w:rPr>
        <w:rFonts w:ascii="Times New Roman" w:hAnsi="Times New Roman" w:hint="default"/>
      </w:rPr>
    </w:lvl>
    <w:lvl w:ilvl="4" w:tplc="DFCAE4AE" w:tentative="1">
      <w:start w:val="1"/>
      <w:numFmt w:val="bullet"/>
      <w:lvlText w:val="•"/>
      <w:lvlJc w:val="left"/>
      <w:pPr>
        <w:tabs>
          <w:tab w:val="num" w:pos="3600"/>
        </w:tabs>
        <w:ind w:left="3600" w:hanging="360"/>
      </w:pPr>
      <w:rPr>
        <w:rFonts w:ascii="Times New Roman" w:hAnsi="Times New Roman" w:hint="default"/>
      </w:rPr>
    </w:lvl>
    <w:lvl w:ilvl="5" w:tplc="83A24908" w:tentative="1">
      <w:start w:val="1"/>
      <w:numFmt w:val="bullet"/>
      <w:lvlText w:val="•"/>
      <w:lvlJc w:val="left"/>
      <w:pPr>
        <w:tabs>
          <w:tab w:val="num" w:pos="4320"/>
        </w:tabs>
        <w:ind w:left="4320" w:hanging="360"/>
      </w:pPr>
      <w:rPr>
        <w:rFonts w:ascii="Times New Roman" w:hAnsi="Times New Roman" w:hint="default"/>
      </w:rPr>
    </w:lvl>
    <w:lvl w:ilvl="6" w:tplc="3F34270C" w:tentative="1">
      <w:start w:val="1"/>
      <w:numFmt w:val="bullet"/>
      <w:lvlText w:val="•"/>
      <w:lvlJc w:val="left"/>
      <w:pPr>
        <w:tabs>
          <w:tab w:val="num" w:pos="5040"/>
        </w:tabs>
        <w:ind w:left="5040" w:hanging="360"/>
      </w:pPr>
      <w:rPr>
        <w:rFonts w:ascii="Times New Roman" w:hAnsi="Times New Roman" w:hint="default"/>
      </w:rPr>
    </w:lvl>
    <w:lvl w:ilvl="7" w:tplc="771CEF14" w:tentative="1">
      <w:start w:val="1"/>
      <w:numFmt w:val="bullet"/>
      <w:lvlText w:val="•"/>
      <w:lvlJc w:val="left"/>
      <w:pPr>
        <w:tabs>
          <w:tab w:val="num" w:pos="5760"/>
        </w:tabs>
        <w:ind w:left="5760" w:hanging="360"/>
      </w:pPr>
      <w:rPr>
        <w:rFonts w:ascii="Times New Roman" w:hAnsi="Times New Roman" w:hint="default"/>
      </w:rPr>
    </w:lvl>
    <w:lvl w:ilvl="8" w:tplc="945880D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37234DB"/>
    <w:multiLevelType w:val="hybridMultilevel"/>
    <w:tmpl w:val="F5DCBAA4"/>
    <w:lvl w:ilvl="0" w:tplc="B4F4A4EA">
      <w:start w:val="1"/>
      <w:numFmt w:val="bullet"/>
      <w:lvlText w:val="•"/>
      <w:lvlJc w:val="left"/>
      <w:pPr>
        <w:tabs>
          <w:tab w:val="num" w:pos="720"/>
        </w:tabs>
        <w:ind w:left="720" w:hanging="360"/>
      </w:pPr>
      <w:rPr>
        <w:rFonts w:ascii="Times New Roman" w:hAnsi="Times New Roman" w:hint="default"/>
      </w:rPr>
    </w:lvl>
    <w:lvl w:ilvl="1" w:tplc="0E344E82" w:tentative="1">
      <w:start w:val="1"/>
      <w:numFmt w:val="bullet"/>
      <w:lvlText w:val="•"/>
      <w:lvlJc w:val="left"/>
      <w:pPr>
        <w:tabs>
          <w:tab w:val="num" w:pos="1440"/>
        </w:tabs>
        <w:ind w:left="1440" w:hanging="360"/>
      </w:pPr>
      <w:rPr>
        <w:rFonts w:ascii="Times New Roman" w:hAnsi="Times New Roman" w:hint="default"/>
      </w:rPr>
    </w:lvl>
    <w:lvl w:ilvl="2" w:tplc="48E4A308" w:tentative="1">
      <w:start w:val="1"/>
      <w:numFmt w:val="bullet"/>
      <w:lvlText w:val="•"/>
      <w:lvlJc w:val="left"/>
      <w:pPr>
        <w:tabs>
          <w:tab w:val="num" w:pos="2160"/>
        </w:tabs>
        <w:ind w:left="2160" w:hanging="360"/>
      </w:pPr>
      <w:rPr>
        <w:rFonts w:ascii="Times New Roman" w:hAnsi="Times New Roman" w:hint="default"/>
      </w:rPr>
    </w:lvl>
    <w:lvl w:ilvl="3" w:tplc="D776819E" w:tentative="1">
      <w:start w:val="1"/>
      <w:numFmt w:val="bullet"/>
      <w:lvlText w:val="•"/>
      <w:lvlJc w:val="left"/>
      <w:pPr>
        <w:tabs>
          <w:tab w:val="num" w:pos="2880"/>
        </w:tabs>
        <w:ind w:left="2880" w:hanging="360"/>
      </w:pPr>
      <w:rPr>
        <w:rFonts w:ascii="Times New Roman" w:hAnsi="Times New Roman" w:hint="default"/>
      </w:rPr>
    </w:lvl>
    <w:lvl w:ilvl="4" w:tplc="ED1CE844" w:tentative="1">
      <w:start w:val="1"/>
      <w:numFmt w:val="bullet"/>
      <w:lvlText w:val="•"/>
      <w:lvlJc w:val="left"/>
      <w:pPr>
        <w:tabs>
          <w:tab w:val="num" w:pos="3600"/>
        </w:tabs>
        <w:ind w:left="3600" w:hanging="360"/>
      </w:pPr>
      <w:rPr>
        <w:rFonts w:ascii="Times New Roman" w:hAnsi="Times New Roman" w:hint="default"/>
      </w:rPr>
    </w:lvl>
    <w:lvl w:ilvl="5" w:tplc="1758EE5E" w:tentative="1">
      <w:start w:val="1"/>
      <w:numFmt w:val="bullet"/>
      <w:lvlText w:val="•"/>
      <w:lvlJc w:val="left"/>
      <w:pPr>
        <w:tabs>
          <w:tab w:val="num" w:pos="4320"/>
        </w:tabs>
        <w:ind w:left="4320" w:hanging="360"/>
      </w:pPr>
      <w:rPr>
        <w:rFonts w:ascii="Times New Roman" w:hAnsi="Times New Roman" w:hint="default"/>
      </w:rPr>
    </w:lvl>
    <w:lvl w:ilvl="6" w:tplc="12DC031A" w:tentative="1">
      <w:start w:val="1"/>
      <w:numFmt w:val="bullet"/>
      <w:lvlText w:val="•"/>
      <w:lvlJc w:val="left"/>
      <w:pPr>
        <w:tabs>
          <w:tab w:val="num" w:pos="5040"/>
        </w:tabs>
        <w:ind w:left="5040" w:hanging="360"/>
      </w:pPr>
      <w:rPr>
        <w:rFonts w:ascii="Times New Roman" w:hAnsi="Times New Roman" w:hint="default"/>
      </w:rPr>
    </w:lvl>
    <w:lvl w:ilvl="7" w:tplc="442EED96" w:tentative="1">
      <w:start w:val="1"/>
      <w:numFmt w:val="bullet"/>
      <w:lvlText w:val="•"/>
      <w:lvlJc w:val="left"/>
      <w:pPr>
        <w:tabs>
          <w:tab w:val="num" w:pos="5760"/>
        </w:tabs>
        <w:ind w:left="5760" w:hanging="360"/>
      </w:pPr>
      <w:rPr>
        <w:rFonts w:ascii="Times New Roman" w:hAnsi="Times New Roman" w:hint="default"/>
      </w:rPr>
    </w:lvl>
    <w:lvl w:ilvl="8" w:tplc="14521300"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62118B4"/>
    <w:multiLevelType w:val="hybridMultilevel"/>
    <w:tmpl w:val="D41A7F7E"/>
    <w:lvl w:ilvl="0" w:tplc="458443BC">
      <w:start w:val="13"/>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8203687"/>
    <w:multiLevelType w:val="hybridMultilevel"/>
    <w:tmpl w:val="A1AE1B6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CAD44C4"/>
    <w:multiLevelType w:val="hybridMultilevel"/>
    <w:tmpl w:val="97FABBE0"/>
    <w:lvl w:ilvl="0" w:tplc="0678A826">
      <w:start w:val="1"/>
      <w:numFmt w:val="bullet"/>
      <w:lvlText w:val="•"/>
      <w:lvlJc w:val="left"/>
      <w:pPr>
        <w:tabs>
          <w:tab w:val="num" w:pos="720"/>
        </w:tabs>
        <w:ind w:left="720" w:hanging="360"/>
      </w:pPr>
      <w:rPr>
        <w:rFonts w:ascii="Times New Roman" w:hAnsi="Times New Roman" w:hint="default"/>
      </w:rPr>
    </w:lvl>
    <w:lvl w:ilvl="1" w:tplc="4782A392">
      <w:start w:val="-1"/>
      <w:numFmt w:val="bullet"/>
      <w:lvlText w:val="–"/>
      <w:lvlJc w:val="left"/>
      <w:pPr>
        <w:tabs>
          <w:tab w:val="num" w:pos="1440"/>
        </w:tabs>
        <w:ind w:left="1440" w:hanging="360"/>
      </w:pPr>
      <w:rPr>
        <w:rFonts w:ascii="Times New Roman" w:hAnsi="Times New Roman" w:hint="default"/>
      </w:rPr>
    </w:lvl>
    <w:lvl w:ilvl="2" w:tplc="C99AB1B4" w:tentative="1">
      <w:start w:val="1"/>
      <w:numFmt w:val="bullet"/>
      <w:lvlText w:val="•"/>
      <w:lvlJc w:val="left"/>
      <w:pPr>
        <w:tabs>
          <w:tab w:val="num" w:pos="2160"/>
        </w:tabs>
        <w:ind w:left="2160" w:hanging="360"/>
      </w:pPr>
      <w:rPr>
        <w:rFonts w:ascii="Times New Roman" w:hAnsi="Times New Roman" w:hint="default"/>
      </w:rPr>
    </w:lvl>
    <w:lvl w:ilvl="3" w:tplc="B538C276" w:tentative="1">
      <w:start w:val="1"/>
      <w:numFmt w:val="bullet"/>
      <w:lvlText w:val="•"/>
      <w:lvlJc w:val="left"/>
      <w:pPr>
        <w:tabs>
          <w:tab w:val="num" w:pos="2880"/>
        </w:tabs>
        <w:ind w:left="2880" w:hanging="360"/>
      </w:pPr>
      <w:rPr>
        <w:rFonts w:ascii="Times New Roman" w:hAnsi="Times New Roman" w:hint="default"/>
      </w:rPr>
    </w:lvl>
    <w:lvl w:ilvl="4" w:tplc="9FACFD92" w:tentative="1">
      <w:start w:val="1"/>
      <w:numFmt w:val="bullet"/>
      <w:lvlText w:val="•"/>
      <w:lvlJc w:val="left"/>
      <w:pPr>
        <w:tabs>
          <w:tab w:val="num" w:pos="3600"/>
        </w:tabs>
        <w:ind w:left="3600" w:hanging="360"/>
      </w:pPr>
      <w:rPr>
        <w:rFonts w:ascii="Times New Roman" w:hAnsi="Times New Roman" w:hint="default"/>
      </w:rPr>
    </w:lvl>
    <w:lvl w:ilvl="5" w:tplc="61F8D5FC" w:tentative="1">
      <w:start w:val="1"/>
      <w:numFmt w:val="bullet"/>
      <w:lvlText w:val="•"/>
      <w:lvlJc w:val="left"/>
      <w:pPr>
        <w:tabs>
          <w:tab w:val="num" w:pos="4320"/>
        </w:tabs>
        <w:ind w:left="4320" w:hanging="360"/>
      </w:pPr>
      <w:rPr>
        <w:rFonts w:ascii="Times New Roman" w:hAnsi="Times New Roman" w:hint="default"/>
      </w:rPr>
    </w:lvl>
    <w:lvl w:ilvl="6" w:tplc="A1663690" w:tentative="1">
      <w:start w:val="1"/>
      <w:numFmt w:val="bullet"/>
      <w:lvlText w:val="•"/>
      <w:lvlJc w:val="left"/>
      <w:pPr>
        <w:tabs>
          <w:tab w:val="num" w:pos="5040"/>
        </w:tabs>
        <w:ind w:left="5040" w:hanging="360"/>
      </w:pPr>
      <w:rPr>
        <w:rFonts w:ascii="Times New Roman" w:hAnsi="Times New Roman" w:hint="default"/>
      </w:rPr>
    </w:lvl>
    <w:lvl w:ilvl="7" w:tplc="8044363A" w:tentative="1">
      <w:start w:val="1"/>
      <w:numFmt w:val="bullet"/>
      <w:lvlText w:val="•"/>
      <w:lvlJc w:val="left"/>
      <w:pPr>
        <w:tabs>
          <w:tab w:val="num" w:pos="5760"/>
        </w:tabs>
        <w:ind w:left="5760" w:hanging="360"/>
      </w:pPr>
      <w:rPr>
        <w:rFonts w:ascii="Times New Roman" w:hAnsi="Times New Roman" w:hint="default"/>
      </w:rPr>
    </w:lvl>
    <w:lvl w:ilvl="8" w:tplc="AA900394"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D7830DA"/>
    <w:multiLevelType w:val="hybridMultilevel"/>
    <w:tmpl w:val="D3A269A0"/>
    <w:lvl w:ilvl="0" w:tplc="B1B054B4">
      <w:start w:val="1"/>
      <w:numFmt w:val="bullet"/>
      <w:lvlText w:val="•"/>
      <w:lvlJc w:val="left"/>
      <w:pPr>
        <w:tabs>
          <w:tab w:val="num" w:pos="720"/>
        </w:tabs>
        <w:ind w:left="720" w:hanging="360"/>
      </w:pPr>
      <w:rPr>
        <w:rFonts w:ascii="Times New Roman" w:hAnsi="Times New Roman" w:hint="default"/>
      </w:rPr>
    </w:lvl>
    <w:lvl w:ilvl="1" w:tplc="D24673A2" w:tentative="1">
      <w:start w:val="1"/>
      <w:numFmt w:val="bullet"/>
      <w:lvlText w:val="•"/>
      <w:lvlJc w:val="left"/>
      <w:pPr>
        <w:tabs>
          <w:tab w:val="num" w:pos="1440"/>
        </w:tabs>
        <w:ind w:left="1440" w:hanging="360"/>
      </w:pPr>
      <w:rPr>
        <w:rFonts w:ascii="Times New Roman" w:hAnsi="Times New Roman" w:hint="default"/>
      </w:rPr>
    </w:lvl>
    <w:lvl w:ilvl="2" w:tplc="80222F54" w:tentative="1">
      <w:start w:val="1"/>
      <w:numFmt w:val="bullet"/>
      <w:lvlText w:val="•"/>
      <w:lvlJc w:val="left"/>
      <w:pPr>
        <w:tabs>
          <w:tab w:val="num" w:pos="2160"/>
        </w:tabs>
        <w:ind w:left="2160" w:hanging="360"/>
      </w:pPr>
      <w:rPr>
        <w:rFonts w:ascii="Times New Roman" w:hAnsi="Times New Roman" w:hint="default"/>
      </w:rPr>
    </w:lvl>
    <w:lvl w:ilvl="3" w:tplc="335CD428" w:tentative="1">
      <w:start w:val="1"/>
      <w:numFmt w:val="bullet"/>
      <w:lvlText w:val="•"/>
      <w:lvlJc w:val="left"/>
      <w:pPr>
        <w:tabs>
          <w:tab w:val="num" w:pos="2880"/>
        </w:tabs>
        <w:ind w:left="2880" w:hanging="360"/>
      </w:pPr>
      <w:rPr>
        <w:rFonts w:ascii="Times New Roman" w:hAnsi="Times New Roman" w:hint="default"/>
      </w:rPr>
    </w:lvl>
    <w:lvl w:ilvl="4" w:tplc="B8F295FA" w:tentative="1">
      <w:start w:val="1"/>
      <w:numFmt w:val="bullet"/>
      <w:lvlText w:val="•"/>
      <w:lvlJc w:val="left"/>
      <w:pPr>
        <w:tabs>
          <w:tab w:val="num" w:pos="3600"/>
        </w:tabs>
        <w:ind w:left="3600" w:hanging="360"/>
      </w:pPr>
      <w:rPr>
        <w:rFonts w:ascii="Times New Roman" w:hAnsi="Times New Roman" w:hint="default"/>
      </w:rPr>
    </w:lvl>
    <w:lvl w:ilvl="5" w:tplc="0E2059B8" w:tentative="1">
      <w:start w:val="1"/>
      <w:numFmt w:val="bullet"/>
      <w:lvlText w:val="•"/>
      <w:lvlJc w:val="left"/>
      <w:pPr>
        <w:tabs>
          <w:tab w:val="num" w:pos="4320"/>
        </w:tabs>
        <w:ind w:left="4320" w:hanging="360"/>
      </w:pPr>
      <w:rPr>
        <w:rFonts w:ascii="Times New Roman" w:hAnsi="Times New Roman" w:hint="default"/>
      </w:rPr>
    </w:lvl>
    <w:lvl w:ilvl="6" w:tplc="7612151E" w:tentative="1">
      <w:start w:val="1"/>
      <w:numFmt w:val="bullet"/>
      <w:lvlText w:val="•"/>
      <w:lvlJc w:val="left"/>
      <w:pPr>
        <w:tabs>
          <w:tab w:val="num" w:pos="5040"/>
        </w:tabs>
        <w:ind w:left="5040" w:hanging="360"/>
      </w:pPr>
      <w:rPr>
        <w:rFonts w:ascii="Times New Roman" w:hAnsi="Times New Roman" w:hint="default"/>
      </w:rPr>
    </w:lvl>
    <w:lvl w:ilvl="7" w:tplc="85962B5C" w:tentative="1">
      <w:start w:val="1"/>
      <w:numFmt w:val="bullet"/>
      <w:lvlText w:val="•"/>
      <w:lvlJc w:val="left"/>
      <w:pPr>
        <w:tabs>
          <w:tab w:val="num" w:pos="5760"/>
        </w:tabs>
        <w:ind w:left="5760" w:hanging="360"/>
      </w:pPr>
      <w:rPr>
        <w:rFonts w:ascii="Times New Roman" w:hAnsi="Times New Roman" w:hint="default"/>
      </w:rPr>
    </w:lvl>
    <w:lvl w:ilvl="8" w:tplc="BC1E594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1D9F0E3C"/>
    <w:multiLevelType w:val="hybridMultilevel"/>
    <w:tmpl w:val="8864FF3E"/>
    <w:lvl w:ilvl="0" w:tplc="AC385D24">
      <w:start w:val="1"/>
      <w:numFmt w:val="bullet"/>
      <w:lvlText w:val="•"/>
      <w:lvlJc w:val="left"/>
      <w:pPr>
        <w:tabs>
          <w:tab w:val="num" w:pos="720"/>
        </w:tabs>
        <w:ind w:left="720" w:hanging="360"/>
      </w:pPr>
      <w:rPr>
        <w:rFonts w:ascii="Times New Roman" w:hAnsi="Times New Roman" w:hint="default"/>
      </w:rPr>
    </w:lvl>
    <w:lvl w:ilvl="1" w:tplc="8848DCCA" w:tentative="1">
      <w:start w:val="1"/>
      <w:numFmt w:val="bullet"/>
      <w:lvlText w:val="•"/>
      <w:lvlJc w:val="left"/>
      <w:pPr>
        <w:tabs>
          <w:tab w:val="num" w:pos="1440"/>
        </w:tabs>
        <w:ind w:left="1440" w:hanging="360"/>
      </w:pPr>
      <w:rPr>
        <w:rFonts w:ascii="Times New Roman" w:hAnsi="Times New Roman" w:hint="default"/>
      </w:rPr>
    </w:lvl>
    <w:lvl w:ilvl="2" w:tplc="B76C22F6" w:tentative="1">
      <w:start w:val="1"/>
      <w:numFmt w:val="bullet"/>
      <w:lvlText w:val="•"/>
      <w:lvlJc w:val="left"/>
      <w:pPr>
        <w:tabs>
          <w:tab w:val="num" w:pos="2160"/>
        </w:tabs>
        <w:ind w:left="2160" w:hanging="360"/>
      </w:pPr>
      <w:rPr>
        <w:rFonts w:ascii="Times New Roman" w:hAnsi="Times New Roman" w:hint="default"/>
      </w:rPr>
    </w:lvl>
    <w:lvl w:ilvl="3" w:tplc="88BE740A" w:tentative="1">
      <w:start w:val="1"/>
      <w:numFmt w:val="bullet"/>
      <w:lvlText w:val="•"/>
      <w:lvlJc w:val="left"/>
      <w:pPr>
        <w:tabs>
          <w:tab w:val="num" w:pos="2880"/>
        </w:tabs>
        <w:ind w:left="2880" w:hanging="360"/>
      </w:pPr>
      <w:rPr>
        <w:rFonts w:ascii="Times New Roman" w:hAnsi="Times New Roman" w:hint="default"/>
      </w:rPr>
    </w:lvl>
    <w:lvl w:ilvl="4" w:tplc="35A43392" w:tentative="1">
      <w:start w:val="1"/>
      <w:numFmt w:val="bullet"/>
      <w:lvlText w:val="•"/>
      <w:lvlJc w:val="left"/>
      <w:pPr>
        <w:tabs>
          <w:tab w:val="num" w:pos="3600"/>
        </w:tabs>
        <w:ind w:left="3600" w:hanging="360"/>
      </w:pPr>
      <w:rPr>
        <w:rFonts w:ascii="Times New Roman" w:hAnsi="Times New Roman" w:hint="default"/>
      </w:rPr>
    </w:lvl>
    <w:lvl w:ilvl="5" w:tplc="E7B6BB78" w:tentative="1">
      <w:start w:val="1"/>
      <w:numFmt w:val="bullet"/>
      <w:lvlText w:val="•"/>
      <w:lvlJc w:val="left"/>
      <w:pPr>
        <w:tabs>
          <w:tab w:val="num" w:pos="4320"/>
        </w:tabs>
        <w:ind w:left="4320" w:hanging="360"/>
      </w:pPr>
      <w:rPr>
        <w:rFonts w:ascii="Times New Roman" w:hAnsi="Times New Roman" w:hint="default"/>
      </w:rPr>
    </w:lvl>
    <w:lvl w:ilvl="6" w:tplc="9EDCFEC4" w:tentative="1">
      <w:start w:val="1"/>
      <w:numFmt w:val="bullet"/>
      <w:lvlText w:val="•"/>
      <w:lvlJc w:val="left"/>
      <w:pPr>
        <w:tabs>
          <w:tab w:val="num" w:pos="5040"/>
        </w:tabs>
        <w:ind w:left="5040" w:hanging="360"/>
      </w:pPr>
      <w:rPr>
        <w:rFonts w:ascii="Times New Roman" w:hAnsi="Times New Roman" w:hint="default"/>
      </w:rPr>
    </w:lvl>
    <w:lvl w:ilvl="7" w:tplc="43E2AD46" w:tentative="1">
      <w:start w:val="1"/>
      <w:numFmt w:val="bullet"/>
      <w:lvlText w:val="•"/>
      <w:lvlJc w:val="left"/>
      <w:pPr>
        <w:tabs>
          <w:tab w:val="num" w:pos="5760"/>
        </w:tabs>
        <w:ind w:left="5760" w:hanging="360"/>
      </w:pPr>
      <w:rPr>
        <w:rFonts w:ascii="Times New Roman" w:hAnsi="Times New Roman" w:hint="default"/>
      </w:rPr>
    </w:lvl>
    <w:lvl w:ilvl="8" w:tplc="D5ACE1E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E3F06B5"/>
    <w:multiLevelType w:val="hybridMultilevel"/>
    <w:tmpl w:val="9BA69614"/>
    <w:lvl w:ilvl="0" w:tplc="26225030">
      <w:start w:val="1"/>
      <w:numFmt w:val="decimal"/>
      <w:lvlText w:val="%1."/>
      <w:lvlJc w:val="left"/>
      <w:pPr>
        <w:ind w:left="413" w:hanging="360"/>
      </w:pPr>
      <w:rPr>
        <w:rFonts w:hint="default"/>
      </w:rPr>
    </w:lvl>
    <w:lvl w:ilvl="1" w:tplc="10090019">
      <w:start w:val="1"/>
      <w:numFmt w:val="lowerLetter"/>
      <w:lvlText w:val="%2."/>
      <w:lvlJc w:val="left"/>
      <w:pPr>
        <w:ind w:left="1133" w:hanging="360"/>
      </w:pPr>
    </w:lvl>
    <w:lvl w:ilvl="2" w:tplc="1009001B" w:tentative="1">
      <w:start w:val="1"/>
      <w:numFmt w:val="lowerRoman"/>
      <w:lvlText w:val="%3."/>
      <w:lvlJc w:val="right"/>
      <w:pPr>
        <w:ind w:left="1853" w:hanging="180"/>
      </w:pPr>
    </w:lvl>
    <w:lvl w:ilvl="3" w:tplc="1009000F" w:tentative="1">
      <w:start w:val="1"/>
      <w:numFmt w:val="decimal"/>
      <w:lvlText w:val="%4."/>
      <w:lvlJc w:val="left"/>
      <w:pPr>
        <w:ind w:left="2573" w:hanging="360"/>
      </w:pPr>
    </w:lvl>
    <w:lvl w:ilvl="4" w:tplc="10090019" w:tentative="1">
      <w:start w:val="1"/>
      <w:numFmt w:val="lowerLetter"/>
      <w:lvlText w:val="%5."/>
      <w:lvlJc w:val="left"/>
      <w:pPr>
        <w:ind w:left="3293" w:hanging="360"/>
      </w:pPr>
    </w:lvl>
    <w:lvl w:ilvl="5" w:tplc="1009001B" w:tentative="1">
      <w:start w:val="1"/>
      <w:numFmt w:val="lowerRoman"/>
      <w:lvlText w:val="%6."/>
      <w:lvlJc w:val="right"/>
      <w:pPr>
        <w:ind w:left="4013" w:hanging="180"/>
      </w:pPr>
    </w:lvl>
    <w:lvl w:ilvl="6" w:tplc="1009000F" w:tentative="1">
      <w:start w:val="1"/>
      <w:numFmt w:val="decimal"/>
      <w:lvlText w:val="%7."/>
      <w:lvlJc w:val="left"/>
      <w:pPr>
        <w:ind w:left="4733" w:hanging="360"/>
      </w:pPr>
    </w:lvl>
    <w:lvl w:ilvl="7" w:tplc="10090019" w:tentative="1">
      <w:start w:val="1"/>
      <w:numFmt w:val="lowerLetter"/>
      <w:lvlText w:val="%8."/>
      <w:lvlJc w:val="left"/>
      <w:pPr>
        <w:ind w:left="5453" w:hanging="360"/>
      </w:pPr>
    </w:lvl>
    <w:lvl w:ilvl="8" w:tplc="1009001B" w:tentative="1">
      <w:start w:val="1"/>
      <w:numFmt w:val="lowerRoman"/>
      <w:lvlText w:val="%9."/>
      <w:lvlJc w:val="right"/>
      <w:pPr>
        <w:ind w:left="6173" w:hanging="180"/>
      </w:pPr>
    </w:lvl>
  </w:abstractNum>
  <w:abstractNum w:abstractNumId="12" w15:restartNumberingAfterBreak="0">
    <w:nsid w:val="1F832466"/>
    <w:multiLevelType w:val="hybridMultilevel"/>
    <w:tmpl w:val="EC448B10"/>
    <w:lvl w:ilvl="0" w:tplc="6B9251D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6374349"/>
    <w:multiLevelType w:val="hybridMultilevel"/>
    <w:tmpl w:val="EEBA02D4"/>
    <w:lvl w:ilvl="0" w:tplc="BB94B972">
      <w:start w:val="1"/>
      <w:numFmt w:val="bullet"/>
      <w:lvlText w:val="•"/>
      <w:lvlJc w:val="left"/>
      <w:pPr>
        <w:tabs>
          <w:tab w:val="num" w:pos="720"/>
        </w:tabs>
        <w:ind w:left="720" w:hanging="360"/>
      </w:pPr>
      <w:rPr>
        <w:rFonts w:ascii="Times New Roman" w:hAnsi="Times New Roman" w:hint="default"/>
      </w:rPr>
    </w:lvl>
    <w:lvl w:ilvl="1" w:tplc="D94832A4">
      <w:start w:val="-1"/>
      <w:numFmt w:val="bullet"/>
      <w:lvlText w:val="–"/>
      <w:lvlJc w:val="left"/>
      <w:pPr>
        <w:tabs>
          <w:tab w:val="num" w:pos="1440"/>
        </w:tabs>
        <w:ind w:left="1440" w:hanging="360"/>
      </w:pPr>
      <w:rPr>
        <w:rFonts w:ascii="Times New Roman" w:hAnsi="Times New Roman" w:hint="default"/>
      </w:rPr>
    </w:lvl>
    <w:lvl w:ilvl="2" w:tplc="23E2016C" w:tentative="1">
      <w:start w:val="1"/>
      <w:numFmt w:val="bullet"/>
      <w:lvlText w:val="•"/>
      <w:lvlJc w:val="left"/>
      <w:pPr>
        <w:tabs>
          <w:tab w:val="num" w:pos="2160"/>
        </w:tabs>
        <w:ind w:left="2160" w:hanging="360"/>
      </w:pPr>
      <w:rPr>
        <w:rFonts w:ascii="Times New Roman" w:hAnsi="Times New Roman" w:hint="default"/>
      </w:rPr>
    </w:lvl>
    <w:lvl w:ilvl="3" w:tplc="E8D84CE2" w:tentative="1">
      <w:start w:val="1"/>
      <w:numFmt w:val="bullet"/>
      <w:lvlText w:val="•"/>
      <w:lvlJc w:val="left"/>
      <w:pPr>
        <w:tabs>
          <w:tab w:val="num" w:pos="2880"/>
        </w:tabs>
        <w:ind w:left="2880" w:hanging="360"/>
      </w:pPr>
      <w:rPr>
        <w:rFonts w:ascii="Times New Roman" w:hAnsi="Times New Roman" w:hint="default"/>
      </w:rPr>
    </w:lvl>
    <w:lvl w:ilvl="4" w:tplc="F5A8B596" w:tentative="1">
      <w:start w:val="1"/>
      <w:numFmt w:val="bullet"/>
      <w:lvlText w:val="•"/>
      <w:lvlJc w:val="left"/>
      <w:pPr>
        <w:tabs>
          <w:tab w:val="num" w:pos="3600"/>
        </w:tabs>
        <w:ind w:left="3600" w:hanging="360"/>
      </w:pPr>
      <w:rPr>
        <w:rFonts w:ascii="Times New Roman" w:hAnsi="Times New Roman" w:hint="default"/>
      </w:rPr>
    </w:lvl>
    <w:lvl w:ilvl="5" w:tplc="DF74FE24" w:tentative="1">
      <w:start w:val="1"/>
      <w:numFmt w:val="bullet"/>
      <w:lvlText w:val="•"/>
      <w:lvlJc w:val="left"/>
      <w:pPr>
        <w:tabs>
          <w:tab w:val="num" w:pos="4320"/>
        </w:tabs>
        <w:ind w:left="4320" w:hanging="360"/>
      </w:pPr>
      <w:rPr>
        <w:rFonts w:ascii="Times New Roman" w:hAnsi="Times New Roman" w:hint="default"/>
      </w:rPr>
    </w:lvl>
    <w:lvl w:ilvl="6" w:tplc="76261396" w:tentative="1">
      <w:start w:val="1"/>
      <w:numFmt w:val="bullet"/>
      <w:lvlText w:val="•"/>
      <w:lvlJc w:val="left"/>
      <w:pPr>
        <w:tabs>
          <w:tab w:val="num" w:pos="5040"/>
        </w:tabs>
        <w:ind w:left="5040" w:hanging="360"/>
      </w:pPr>
      <w:rPr>
        <w:rFonts w:ascii="Times New Roman" w:hAnsi="Times New Roman" w:hint="default"/>
      </w:rPr>
    </w:lvl>
    <w:lvl w:ilvl="7" w:tplc="C49E8CC2" w:tentative="1">
      <w:start w:val="1"/>
      <w:numFmt w:val="bullet"/>
      <w:lvlText w:val="•"/>
      <w:lvlJc w:val="left"/>
      <w:pPr>
        <w:tabs>
          <w:tab w:val="num" w:pos="5760"/>
        </w:tabs>
        <w:ind w:left="5760" w:hanging="360"/>
      </w:pPr>
      <w:rPr>
        <w:rFonts w:ascii="Times New Roman" w:hAnsi="Times New Roman" w:hint="default"/>
      </w:rPr>
    </w:lvl>
    <w:lvl w:ilvl="8" w:tplc="7FCA05D8"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AF41955"/>
    <w:multiLevelType w:val="hybridMultilevel"/>
    <w:tmpl w:val="17160696"/>
    <w:lvl w:ilvl="0" w:tplc="6B9251D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1E60C81"/>
    <w:multiLevelType w:val="hybridMultilevel"/>
    <w:tmpl w:val="A3BA9116"/>
    <w:lvl w:ilvl="0" w:tplc="E8D00A12">
      <w:start w:val="13"/>
      <w:numFmt w:val="bullet"/>
      <w:lvlText w:val=""/>
      <w:lvlJc w:val="left"/>
      <w:pPr>
        <w:ind w:left="720" w:hanging="360"/>
      </w:pPr>
      <w:rPr>
        <w:rFonts w:ascii="Wingdings" w:eastAsiaTheme="minorHAnsi"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7A83F83"/>
    <w:multiLevelType w:val="hybridMultilevel"/>
    <w:tmpl w:val="ABA8DE80"/>
    <w:lvl w:ilvl="0" w:tplc="8968BC6E">
      <w:start w:val="1"/>
      <w:numFmt w:val="bullet"/>
      <w:lvlText w:val="•"/>
      <w:lvlJc w:val="left"/>
      <w:pPr>
        <w:tabs>
          <w:tab w:val="num" w:pos="720"/>
        </w:tabs>
        <w:ind w:left="720" w:hanging="360"/>
      </w:pPr>
      <w:rPr>
        <w:rFonts w:ascii="Times New Roman" w:hAnsi="Times New Roman" w:hint="default"/>
      </w:rPr>
    </w:lvl>
    <w:lvl w:ilvl="1" w:tplc="4170BA6A">
      <w:start w:val="-1"/>
      <w:numFmt w:val="bullet"/>
      <w:lvlText w:val="–"/>
      <w:lvlJc w:val="left"/>
      <w:pPr>
        <w:tabs>
          <w:tab w:val="num" w:pos="1440"/>
        </w:tabs>
        <w:ind w:left="1440" w:hanging="360"/>
      </w:pPr>
      <w:rPr>
        <w:rFonts w:ascii="Times New Roman" w:hAnsi="Times New Roman" w:hint="default"/>
      </w:rPr>
    </w:lvl>
    <w:lvl w:ilvl="2" w:tplc="22B02A56" w:tentative="1">
      <w:start w:val="1"/>
      <w:numFmt w:val="bullet"/>
      <w:lvlText w:val="•"/>
      <w:lvlJc w:val="left"/>
      <w:pPr>
        <w:tabs>
          <w:tab w:val="num" w:pos="2160"/>
        </w:tabs>
        <w:ind w:left="2160" w:hanging="360"/>
      </w:pPr>
      <w:rPr>
        <w:rFonts w:ascii="Times New Roman" w:hAnsi="Times New Roman" w:hint="default"/>
      </w:rPr>
    </w:lvl>
    <w:lvl w:ilvl="3" w:tplc="B1E883DE" w:tentative="1">
      <w:start w:val="1"/>
      <w:numFmt w:val="bullet"/>
      <w:lvlText w:val="•"/>
      <w:lvlJc w:val="left"/>
      <w:pPr>
        <w:tabs>
          <w:tab w:val="num" w:pos="2880"/>
        </w:tabs>
        <w:ind w:left="2880" w:hanging="360"/>
      </w:pPr>
      <w:rPr>
        <w:rFonts w:ascii="Times New Roman" w:hAnsi="Times New Roman" w:hint="default"/>
      </w:rPr>
    </w:lvl>
    <w:lvl w:ilvl="4" w:tplc="793EB90C" w:tentative="1">
      <w:start w:val="1"/>
      <w:numFmt w:val="bullet"/>
      <w:lvlText w:val="•"/>
      <w:lvlJc w:val="left"/>
      <w:pPr>
        <w:tabs>
          <w:tab w:val="num" w:pos="3600"/>
        </w:tabs>
        <w:ind w:left="3600" w:hanging="360"/>
      </w:pPr>
      <w:rPr>
        <w:rFonts w:ascii="Times New Roman" w:hAnsi="Times New Roman" w:hint="default"/>
      </w:rPr>
    </w:lvl>
    <w:lvl w:ilvl="5" w:tplc="BABA0CF6" w:tentative="1">
      <w:start w:val="1"/>
      <w:numFmt w:val="bullet"/>
      <w:lvlText w:val="•"/>
      <w:lvlJc w:val="left"/>
      <w:pPr>
        <w:tabs>
          <w:tab w:val="num" w:pos="4320"/>
        </w:tabs>
        <w:ind w:left="4320" w:hanging="360"/>
      </w:pPr>
      <w:rPr>
        <w:rFonts w:ascii="Times New Roman" w:hAnsi="Times New Roman" w:hint="default"/>
      </w:rPr>
    </w:lvl>
    <w:lvl w:ilvl="6" w:tplc="ABC2D8E8" w:tentative="1">
      <w:start w:val="1"/>
      <w:numFmt w:val="bullet"/>
      <w:lvlText w:val="•"/>
      <w:lvlJc w:val="left"/>
      <w:pPr>
        <w:tabs>
          <w:tab w:val="num" w:pos="5040"/>
        </w:tabs>
        <w:ind w:left="5040" w:hanging="360"/>
      </w:pPr>
      <w:rPr>
        <w:rFonts w:ascii="Times New Roman" w:hAnsi="Times New Roman" w:hint="default"/>
      </w:rPr>
    </w:lvl>
    <w:lvl w:ilvl="7" w:tplc="B9EC2614" w:tentative="1">
      <w:start w:val="1"/>
      <w:numFmt w:val="bullet"/>
      <w:lvlText w:val="•"/>
      <w:lvlJc w:val="left"/>
      <w:pPr>
        <w:tabs>
          <w:tab w:val="num" w:pos="5760"/>
        </w:tabs>
        <w:ind w:left="5760" w:hanging="360"/>
      </w:pPr>
      <w:rPr>
        <w:rFonts w:ascii="Times New Roman" w:hAnsi="Times New Roman" w:hint="default"/>
      </w:rPr>
    </w:lvl>
    <w:lvl w:ilvl="8" w:tplc="3934E7AC"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4A642A0A"/>
    <w:multiLevelType w:val="hybridMultilevel"/>
    <w:tmpl w:val="18B2CA4E"/>
    <w:lvl w:ilvl="0" w:tplc="9134F484">
      <w:start w:val="1"/>
      <w:numFmt w:val="bullet"/>
      <w:lvlText w:val="•"/>
      <w:lvlJc w:val="left"/>
      <w:pPr>
        <w:tabs>
          <w:tab w:val="num" w:pos="720"/>
        </w:tabs>
        <w:ind w:left="720" w:hanging="360"/>
      </w:pPr>
      <w:rPr>
        <w:rFonts w:ascii="Times New Roman" w:hAnsi="Times New Roman" w:hint="default"/>
      </w:rPr>
    </w:lvl>
    <w:lvl w:ilvl="1" w:tplc="3070800E" w:tentative="1">
      <w:start w:val="1"/>
      <w:numFmt w:val="bullet"/>
      <w:lvlText w:val="•"/>
      <w:lvlJc w:val="left"/>
      <w:pPr>
        <w:tabs>
          <w:tab w:val="num" w:pos="1440"/>
        </w:tabs>
        <w:ind w:left="1440" w:hanging="360"/>
      </w:pPr>
      <w:rPr>
        <w:rFonts w:ascii="Times New Roman" w:hAnsi="Times New Roman" w:hint="default"/>
      </w:rPr>
    </w:lvl>
    <w:lvl w:ilvl="2" w:tplc="3F32C8A0" w:tentative="1">
      <w:start w:val="1"/>
      <w:numFmt w:val="bullet"/>
      <w:lvlText w:val="•"/>
      <w:lvlJc w:val="left"/>
      <w:pPr>
        <w:tabs>
          <w:tab w:val="num" w:pos="2160"/>
        </w:tabs>
        <w:ind w:left="2160" w:hanging="360"/>
      </w:pPr>
      <w:rPr>
        <w:rFonts w:ascii="Times New Roman" w:hAnsi="Times New Roman" w:hint="default"/>
      </w:rPr>
    </w:lvl>
    <w:lvl w:ilvl="3" w:tplc="4DCC04B0" w:tentative="1">
      <w:start w:val="1"/>
      <w:numFmt w:val="bullet"/>
      <w:lvlText w:val="•"/>
      <w:lvlJc w:val="left"/>
      <w:pPr>
        <w:tabs>
          <w:tab w:val="num" w:pos="2880"/>
        </w:tabs>
        <w:ind w:left="2880" w:hanging="360"/>
      </w:pPr>
      <w:rPr>
        <w:rFonts w:ascii="Times New Roman" w:hAnsi="Times New Roman" w:hint="default"/>
      </w:rPr>
    </w:lvl>
    <w:lvl w:ilvl="4" w:tplc="542CA09C" w:tentative="1">
      <w:start w:val="1"/>
      <w:numFmt w:val="bullet"/>
      <w:lvlText w:val="•"/>
      <w:lvlJc w:val="left"/>
      <w:pPr>
        <w:tabs>
          <w:tab w:val="num" w:pos="3600"/>
        </w:tabs>
        <w:ind w:left="3600" w:hanging="360"/>
      </w:pPr>
      <w:rPr>
        <w:rFonts w:ascii="Times New Roman" w:hAnsi="Times New Roman" w:hint="default"/>
      </w:rPr>
    </w:lvl>
    <w:lvl w:ilvl="5" w:tplc="03A2A6BA" w:tentative="1">
      <w:start w:val="1"/>
      <w:numFmt w:val="bullet"/>
      <w:lvlText w:val="•"/>
      <w:lvlJc w:val="left"/>
      <w:pPr>
        <w:tabs>
          <w:tab w:val="num" w:pos="4320"/>
        </w:tabs>
        <w:ind w:left="4320" w:hanging="360"/>
      </w:pPr>
      <w:rPr>
        <w:rFonts w:ascii="Times New Roman" w:hAnsi="Times New Roman" w:hint="default"/>
      </w:rPr>
    </w:lvl>
    <w:lvl w:ilvl="6" w:tplc="CB200176" w:tentative="1">
      <w:start w:val="1"/>
      <w:numFmt w:val="bullet"/>
      <w:lvlText w:val="•"/>
      <w:lvlJc w:val="left"/>
      <w:pPr>
        <w:tabs>
          <w:tab w:val="num" w:pos="5040"/>
        </w:tabs>
        <w:ind w:left="5040" w:hanging="360"/>
      </w:pPr>
      <w:rPr>
        <w:rFonts w:ascii="Times New Roman" w:hAnsi="Times New Roman" w:hint="default"/>
      </w:rPr>
    </w:lvl>
    <w:lvl w:ilvl="7" w:tplc="84704110" w:tentative="1">
      <w:start w:val="1"/>
      <w:numFmt w:val="bullet"/>
      <w:lvlText w:val="•"/>
      <w:lvlJc w:val="left"/>
      <w:pPr>
        <w:tabs>
          <w:tab w:val="num" w:pos="5760"/>
        </w:tabs>
        <w:ind w:left="5760" w:hanging="360"/>
      </w:pPr>
      <w:rPr>
        <w:rFonts w:ascii="Times New Roman" w:hAnsi="Times New Roman" w:hint="default"/>
      </w:rPr>
    </w:lvl>
    <w:lvl w:ilvl="8" w:tplc="95A689D4"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5D69518E"/>
    <w:multiLevelType w:val="hybridMultilevel"/>
    <w:tmpl w:val="E53CB0A0"/>
    <w:lvl w:ilvl="0" w:tplc="896C5470">
      <w:start w:val="1"/>
      <w:numFmt w:val="bullet"/>
      <w:lvlText w:val="•"/>
      <w:lvlJc w:val="left"/>
      <w:pPr>
        <w:tabs>
          <w:tab w:val="num" w:pos="720"/>
        </w:tabs>
        <w:ind w:left="720" w:hanging="360"/>
      </w:pPr>
      <w:rPr>
        <w:rFonts w:ascii="Times New Roman" w:hAnsi="Times New Roman" w:hint="default"/>
      </w:rPr>
    </w:lvl>
    <w:lvl w:ilvl="1" w:tplc="B3CAE220">
      <w:start w:val="-1"/>
      <w:numFmt w:val="bullet"/>
      <w:lvlText w:val="–"/>
      <w:lvlJc w:val="left"/>
      <w:pPr>
        <w:tabs>
          <w:tab w:val="num" w:pos="1440"/>
        </w:tabs>
        <w:ind w:left="1440" w:hanging="360"/>
      </w:pPr>
      <w:rPr>
        <w:rFonts w:ascii="Times New Roman" w:hAnsi="Times New Roman" w:hint="default"/>
      </w:rPr>
    </w:lvl>
    <w:lvl w:ilvl="2" w:tplc="7D0EEB1A" w:tentative="1">
      <w:start w:val="1"/>
      <w:numFmt w:val="bullet"/>
      <w:lvlText w:val="•"/>
      <w:lvlJc w:val="left"/>
      <w:pPr>
        <w:tabs>
          <w:tab w:val="num" w:pos="2160"/>
        </w:tabs>
        <w:ind w:left="2160" w:hanging="360"/>
      </w:pPr>
      <w:rPr>
        <w:rFonts w:ascii="Times New Roman" w:hAnsi="Times New Roman" w:hint="default"/>
      </w:rPr>
    </w:lvl>
    <w:lvl w:ilvl="3" w:tplc="C8A60E88" w:tentative="1">
      <w:start w:val="1"/>
      <w:numFmt w:val="bullet"/>
      <w:lvlText w:val="•"/>
      <w:lvlJc w:val="left"/>
      <w:pPr>
        <w:tabs>
          <w:tab w:val="num" w:pos="2880"/>
        </w:tabs>
        <w:ind w:left="2880" w:hanging="360"/>
      </w:pPr>
      <w:rPr>
        <w:rFonts w:ascii="Times New Roman" w:hAnsi="Times New Roman" w:hint="default"/>
      </w:rPr>
    </w:lvl>
    <w:lvl w:ilvl="4" w:tplc="B9D6F206" w:tentative="1">
      <w:start w:val="1"/>
      <w:numFmt w:val="bullet"/>
      <w:lvlText w:val="•"/>
      <w:lvlJc w:val="left"/>
      <w:pPr>
        <w:tabs>
          <w:tab w:val="num" w:pos="3600"/>
        </w:tabs>
        <w:ind w:left="3600" w:hanging="360"/>
      </w:pPr>
      <w:rPr>
        <w:rFonts w:ascii="Times New Roman" w:hAnsi="Times New Roman" w:hint="default"/>
      </w:rPr>
    </w:lvl>
    <w:lvl w:ilvl="5" w:tplc="518E0E6C" w:tentative="1">
      <w:start w:val="1"/>
      <w:numFmt w:val="bullet"/>
      <w:lvlText w:val="•"/>
      <w:lvlJc w:val="left"/>
      <w:pPr>
        <w:tabs>
          <w:tab w:val="num" w:pos="4320"/>
        </w:tabs>
        <w:ind w:left="4320" w:hanging="360"/>
      </w:pPr>
      <w:rPr>
        <w:rFonts w:ascii="Times New Roman" w:hAnsi="Times New Roman" w:hint="default"/>
      </w:rPr>
    </w:lvl>
    <w:lvl w:ilvl="6" w:tplc="8C24C65C" w:tentative="1">
      <w:start w:val="1"/>
      <w:numFmt w:val="bullet"/>
      <w:lvlText w:val="•"/>
      <w:lvlJc w:val="left"/>
      <w:pPr>
        <w:tabs>
          <w:tab w:val="num" w:pos="5040"/>
        </w:tabs>
        <w:ind w:left="5040" w:hanging="360"/>
      </w:pPr>
      <w:rPr>
        <w:rFonts w:ascii="Times New Roman" w:hAnsi="Times New Roman" w:hint="default"/>
      </w:rPr>
    </w:lvl>
    <w:lvl w:ilvl="7" w:tplc="546049FA" w:tentative="1">
      <w:start w:val="1"/>
      <w:numFmt w:val="bullet"/>
      <w:lvlText w:val="•"/>
      <w:lvlJc w:val="left"/>
      <w:pPr>
        <w:tabs>
          <w:tab w:val="num" w:pos="5760"/>
        </w:tabs>
        <w:ind w:left="5760" w:hanging="360"/>
      </w:pPr>
      <w:rPr>
        <w:rFonts w:ascii="Times New Roman" w:hAnsi="Times New Roman" w:hint="default"/>
      </w:rPr>
    </w:lvl>
    <w:lvl w:ilvl="8" w:tplc="6B3E8CEA"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5E7F03B0"/>
    <w:multiLevelType w:val="hybridMultilevel"/>
    <w:tmpl w:val="B1D000F8"/>
    <w:lvl w:ilvl="0" w:tplc="BD9216D0">
      <w:numFmt w:val="bullet"/>
      <w:lvlText w:val=""/>
      <w:lvlJc w:val="left"/>
      <w:pPr>
        <w:ind w:left="1080" w:hanging="360"/>
      </w:pPr>
      <w:rPr>
        <w:rFonts w:ascii="Wingdings" w:eastAsiaTheme="minorHAnsi" w:hAnsi="Wingdings"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15:restartNumberingAfterBreak="0">
    <w:nsid w:val="616359CF"/>
    <w:multiLevelType w:val="hybridMultilevel"/>
    <w:tmpl w:val="4446829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73F7177B"/>
    <w:multiLevelType w:val="hybridMultilevel"/>
    <w:tmpl w:val="DC544692"/>
    <w:lvl w:ilvl="0" w:tplc="C7A233F2">
      <w:start w:val="1"/>
      <w:numFmt w:val="bullet"/>
      <w:lvlText w:val="•"/>
      <w:lvlJc w:val="left"/>
      <w:pPr>
        <w:tabs>
          <w:tab w:val="num" w:pos="720"/>
        </w:tabs>
        <w:ind w:left="720" w:hanging="360"/>
      </w:pPr>
      <w:rPr>
        <w:rFonts w:ascii="Times New Roman" w:hAnsi="Times New Roman" w:hint="default"/>
      </w:rPr>
    </w:lvl>
    <w:lvl w:ilvl="1" w:tplc="3994680C" w:tentative="1">
      <w:start w:val="1"/>
      <w:numFmt w:val="bullet"/>
      <w:lvlText w:val="•"/>
      <w:lvlJc w:val="left"/>
      <w:pPr>
        <w:tabs>
          <w:tab w:val="num" w:pos="1440"/>
        </w:tabs>
        <w:ind w:left="1440" w:hanging="360"/>
      </w:pPr>
      <w:rPr>
        <w:rFonts w:ascii="Times New Roman" w:hAnsi="Times New Roman" w:hint="default"/>
      </w:rPr>
    </w:lvl>
    <w:lvl w:ilvl="2" w:tplc="0DA0370C" w:tentative="1">
      <w:start w:val="1"/>
      <w:numFmt w:val="bullet"/>
      <w:lvlText w:val="•"/>
      <w:lvlJc w:val="left"/>
      <w:pPr>
        <w:tabs>
          <w:tab w:val="num" w:pos="2160"/>
        </w:tabs>
        <w:ind w:left="2160" w:hanging="360"/>
      </w:pPr>
      <w:rPr>
        <w:rFonts w:ascii="Times New Roman" w:hAnsi="Times New Roman" w:hint="default"/>
      </w:rPr>
    </w:lvl>
    <w:lvl w:ilvl="3" w:tplc="225214E8" w:tentative="1">
      <w:start w:val="1"/>
      <w:numFmt w:val="bullet"/>
      <w:lvlText w:val="•"/>
      <w:lvlJc w:val="left"/>
      <w:pPr>
        <w:tabs>
          <w:tab w:val="num" w:pos="2880"/>
        </w:tabs>
        <w:ind w:left="2880" w:hanging="360"/>
      </w:pPr>
      <w:rPr>
        <w:rFonts w:ascii="Times New Roman" w:hAnsi="Times New Roman" w:hint="default"/>
      </w:rPr>
    </w:lvl>
    <w:lvl w:ilvl="4" w:tplc="7AEEA258" w:tentative="1">
      <w:start w:val="1"/>
      <w:numFmt w:val="bullet"/>
      <w:lvlText w:val="•"/>
      <w:lvlJc w:val="left"/>
      <w:pPr>
        <w:tabs>
          <w:tab w:val="num" w:pos="3600"/>
        </w:tabs>
        <w:ind w:left="3600" w:hanging="360"/>
      </w:pPr>
      <w:rPr>
        <w:rFonts w:ascii="Times New Roman" w:hAnsi="Times New Roman" w:hint="default"/>
      </w:rPr>
    </w:lvl>
    <w:lvl w:ilvl="5" w:tplc="971A5598" w:tentative="1">
      <w:start w:val="1"/>
      <w:numFmt w:val="bullet"/>
      <w:lvlText w:val="•"/>
      <w:lvlJc w:val="left"/>
      <w:pPr>
        <w:tabs>
          <w:tab w:val="num" w:pos="4320"/>
        </w:tabs>
        <w:ind w:left="4320" w:hanging="360"/>
      </w:pPr>
      <w:rPr>
        <w:rFonts w:ascii="Times New Roman" w:hAnsi="Times New Roman" w:hint="default"/>
      </w:rPr>
    </w:lvl>
    <w:lvl w:ilvl="6" w:tplc="35882A5C" w:tentative="1">
      <w:start w:val="1"/>
      <w:numFmt w:val="bullet"/>
      <w:lvlText w:val="•"/>
      <w:lvlJc w:val="left"/>
      <w:pPr>
        <w:tabs>
          <w:tab w:val="num" w:pos="5040"/>
        </w:tabs>
        <w:ind w:left="5040" w:hanging="360"/>
      </w:pPr>
      <w:rPr>
        <w:rFonts w:ascii="Times New Roman" w:hAnsi="Times New Roman" w:hint="default"/>
      </w:rPr>
    </w:lvl>
    <w:lvl w:ilvl="7" w:tplc="66CAE170" w:tentative="1">
      <w:start w:val="1"/>
      <w:numFmt w:val="bullet"/>
      <w:lvlText w:val="•"/>
      <w:lvlJc w:val="left"/>
      <w:pPr>
        <w:tabs>
          <w:tab w:val="num" w:pos="5760"/>
        </w:tabs>
        <w:ind w:left="5760" w:hanging="360"/>
      </w:pPr>
      <w:rPr>
        <w:rFonts w:ascii="Times New Roman" w:hAnsi="Times New Roman" w:hint="default"/>
      </w:rPr>
    </w:lvl>
    <w:lvl w:ilvl="8" w:tplc="262A6968" w:tentative="1">
      <w:start w:val="1"/>
      <w:numFmt w:val="bullet"/>
      <w:lvlText w:val="•"/>
      <w:lvlJc w:val="left"/>
      <w:pPr>
        <w:tabs>
          <w:tab w:val="num" w:pos="6480"/>
        </w:tabs>
        <w:ind w:left="6480" w:hanging="360"/>
      </w:pPr>
      <w:rPr>
        <w:rFonts w:ascii="Times New Roman" w:hAnsi="Times New Roman" w:hint="default"/>
      </w:rPr>
    </w:lvl>
  </w:abstractNum>
  <w:num w:numId="1">
    <w:abstractNumId w:val="12"/>
  </w:num>
  <w:num w:numId="2">
    <w:abstractNumId w:val="19"/>
  </w:num>
  <w:num w:numId="3">
    <w:abstractNumId w:val="20"/>
  </w:num>
  <w:num w:numId="4">
    <w:abstractNumId w:val="11"/>
  </w:num>
  <w:num w:numId="5">
    <w:abstractNumId w:val="14"/>
  </w:num>
  <w:num w:numId="6">
    <w:abstractNumId w:val="3"/>
  </w:num>
  <w:num w:numId="7">
    <w:abstractNumId w:val="15"/>
  </w:num>
  <w:num w:numId="8">
    <w:abstractNumId w:val="6"/>
  </w:num>
  <w:num w:numId="9">
    <w:abstractNumId w:val="7"/>
  </w:num>
  <w:num w:numId="10">
    <w:abstractNumId w:val="1"/>
  </w:num>
  <w:num w:numId="11">
    <w:abstractNumId w:val="10"/>
  </w:num>
  <w:num w:numId="12">
    <w:abstractNumId w:val="13"/>
  </w:num>
  <w:num w:numId="13">
    <w:abstractNumId w:val="16"/>
  </w:num>
  <w:num w:numId="14">
    <w:abstractNumId w:val="2"/>
  </w:num>
  <w:num w:numId="15">
    <w:abstractNumId w:val="21"/>
  </w:num>
  <w:num w:numId="16">
    <w:abstractNumId w:val="8"/>
  </w:num>
  <w:num w:numId="17">
    <w:abstractNumId w:val="18"/>
  </w:num>
  <w:num w:numId="18">
    <w:abstractNumId w:val="17"/>
  </w:num>
  <w:num w:numId="19">
    <w:abstractNumId w:val="4"/>
  </w:num>
  <w:num w:numId="20">
    <w:abstractNumId w:val="0"/>
  </w:num>
  <w:num w:numId="21">
    <w:abstractNumId w:val="9"/>
  </w:num>
  <w:num w:numId="22">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smine De Vito">
    <w15:presenceInfo w15:providerId="Windows Live" w15:userId="c879ca8f58c01b2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AA5"/>
    <w:rsid w:val="000052EA"/>
    <w:rsid w:val="000064C1"/>
    <w:rsid w:val="00006FD8"/>
    <w:rsid w:val="00007216"/>
    <w:rsid w:val="0000738B"/>
    <w:rsid w:val="0001680F"/>
    <w:rsid w:val="000169A2"/>
    <w:rsid w:val="00021FB4"/>
    <w:rsid w:val="00023216"/>
    <w:rsid w:val="000270B6"/>
    <w:rsid w:val="00027918"/>
    <w:rsid w:val="00033BB7"/>
    <w:rsid w:val="00045B08"/>
    <w:rsid w:val="00060E3C"/>
    <w:rsid w:val="00061256"/>
    <w:rsid w:val="000642BA"/>
    <w:rsid w:val="00064B95"/>
    <w:rsid w:val="00083AF9"/>
    <w:rsid w:val="000948E4"/>
    <w:rsid w:val="000A080E"/>
    <w:rsid w:val="000B1538"/>
    <w:rsid w:val="000B1F72"/>
    <w:rsid w:val="000B3D7A"/>
    <w:rsid w:val="000B4F12"/>
    <w:rsid w:val="000C3F6F"/>
    <w:rsid w:val="000D6D7F"/>
    <w:rsid w:val="000E0A9A"/>
    <w:rsid w:val="000E0F47"/>
    <w:rsid w:val="000E10F0"/>
    <w:rsid w:val="000E2992"/>
    <w:rsid w:val="000E399B"/>
    <w:rsid w:val="000F1AD9"/>
    <w:rsid w:val="000F3D57"/>
    <w:rsid w:val="000F451A"/>
    <w:rsid w:val="0010179D"/>
    <w:rsid w:val="00103C8E"/>
    <w:rsid w:val="0010694F"/>
    <w:rsid w:val="00107DF4"/>
    <w:rsid w:val="00113442"/>
    <w:rsid w:val="00115FFD"/>
    <w:rsid w:val="001218FA"/>
    <w:rsid w:val="00123156"/>
    <w:rsid w:val="00125144"/>
    <w:rsid w:val="001251BE"/>
    <w:rsid w:val="00134656"/>
    <w:rsid w:val="00136EE0"/>
    <w:rsid w:val="00141368"/>
    <w:rsid w:val="001474D2"/>
    <w:rsid w:val="00147FDC"/>
    <w:rsid w:val="00162E70"/>
    <w:rsid w:val="0017043A"/>
    <w:rsid w:val="00185AA5"/>
    <w:rsid w:val="00186264"/>
    <w:rsid w:val="00190E6B"/>
    <w:rsid w:val="001A304C"/>
    <w:rsid w:val="001B6487"/>
    <w:rsid w:val="001C15C6"/>
    <w:rsid w:val="001C4EE3"/>
    <w:rsid w:val="001D0B63"/>
    <w:rsid w:val="001D7AD6"/>
    <w:rsid w:val="001F0509"/>
    <w:rsid w:val="001F45D5"/>
    <w:rsid w:val="001F5900"/>
    <w:rsid w:val="001F7E6A"/>
    <w:rsid w:val="002032EE"/>
    <w:rsid w:val="0020469A"/>
    <w:rsid w:val="00206CB6"/>
    <w:rsid w:val="00207C7D"/>
    <w:rsid w:val="0021334E"/>
    <w:rsid w:val="002201E7"/>
    <w:rsid w:val="00221C91"/>
    <w:rsid w:val="00225CF6"/>
    <w:rsid w:val="002266E1"/>
    <w:rsid w:val="00230D30"/>
    <w:rsid w:val="0023358B"/>
    <w:rsid w:val="00242EC0"/>
    <w:rsid w:val="00243C0A"/>
    <w:rsid w:val="002450DD"/>
    <w:rsid w:val="0024704C"/>
    <w:rsid w:val="002540CA"/>
    <w:rsid w:val="00260788"/>
    <w:rsid w:val="00260D43"/>
    <w:rsid w:val="00262124"/>
    <w:rsid w:val="0026532F"/>
    <w:rsid w:val="002678B1"/>
    <w:rsid w:val="002745D1"/>
    <w:rsid w:val="00281377"/>
    <w:rsid w:val="00281A35"/>
    <w:rsid w:val="0028686E"/>
    <w:rsid w:val="0029107D"/>
    <w:rsid w:val="0029246A"/>
    <w:rsid w:val="0029709D"/>
    <w:rsid w:val="002A0CEC"/>
    <w:rsid w:val="002A2C1B"/>
    <w:rsid w:val="002A3A2B"/>
    <w:rsid w:val="002A45C5"/>
    <w:rsid w:val="002A6905"/>
    <w:rsid w:val="002B0522"/>
    <w:rsid w:val="002B0F86"/>
    <w:rsid w:val="002B2E0A"/>
    <w:rsid w:val="002B5AC6"/>
    <w:rsid w:val="002C0873"/>
    <w:rsid w:val="002C2334"/>
    <w:rsid w:val="002C5B31"/>
    <w:rsid w:val="002C5CEF"/>
    <w:rsid w:val="002C6D91"/>
    <w:rsid w:val="002D3B8D"/>
    <w:rsid w:val="002D55E9"/>
    <w:rsid w:val="002E4523"/>
    <w:rsid w:val="002F1D46"/>
    <w:rsid w:val="002F36E9"/>
    <w:rsid w:val="002F4AF4"/>
    <w:rsid w:val="002F6072"/>
    <w:rsid w:val="00300E38"/>
    <w:rsid w:val="0030389E"/>
    <w:rsid w:val="00310A4F"/>
    <w:rsid w:val="00312B12"/>
    <w:rsid w:val="00313104"/>
    <w:rsid w:val="00315567"/>
    <w:rsid w:val="00322E18"/>
    <w:rsid w:val="00323862"/>
    <w:rsid w:val="003275F9"/>
    <w:rsid w:val="003312BE"/>
    <w:rsid w:val="0033404A"/>
    <w:rsid w:val="00341938"/>
    <w:rsid w:val="00342ECE"/>
    <w:rsid w:val="00343019"/>
    <w:rsid w:val="00345FB4"/>
    <w:rsid w:val="003504FD"/>
    <w:rsid w:val="00354311"/>
    <w:rsid w:val="00356693"/>
    <w:rsid w:val="00357E73"/>
    <w:rsid w:val="00366756"/>
    <w:rsid w:val="00373217"/>
    <w:rsid w:val="00373D07"/>
    <w:rsid w:val="00374F27"/>
    <w:rsid w:val="003952FA"/>
    <w:rsid w:val="00395A8D"/>
    <w:rsid w:val="00395DBE"/>
    <w:rsid w:val="003A47C1"/>
    <w:rsid w:val="003A4936"/>
    <w:rsid w:val="003A4ECB"/>
    <w:rsid w:val="003A616A"/>
    <w:rsid w:val="003A7894"/>
    <w:rsid w:val="003B0A1E"/>
    <w:rsid w:val="003D1302"/>
    <w:rsid w:val="003E011E"/>
    <w:rsid w:val="003E0274"/>
    <w:rsid w:val="003E33DD"/>
    <w:rsid w:val="003F0BD5"/>
    <w:rsid w:val="004048BB"/>
    <w:rsid w:val="00405C59"/>
    <w:rsid w:val="00411524"/>
    <w:rsid w:val="004123DD"/>
    <w:rsid w:val="00412C3F"/>
    <w:rsid w:val="004254A3"/>
    <w:rsid w:val="0042799B"/>
    <w:rsid w:val="00435CDB"/>
    <w:rsid w:val="00446632"/>
    <w:rsid w:val="00446F58"/>
    <w:rsid w:val="004470DC"/>
    <w:rsid w:val="0045523F"/>
    <w:rsid w:val="00456146"/>
    <w:rsid w:val="004566B1"/>
    <w:rsid w:val="00456DE5"/>
    <w:rsid w:val="00463F08"/>
    <w:rsid w:val="0046665C"/>
    <w:rsid w:val="0047115E"/>
    <w:rsid w:val="00473DF2"/>
    <w:rsid w:val="00476451"/>
    <w:rsid w:val="00477D74"/>
    <w:rsid w:val="00480086"/>
    <w:rsid w:val="00480526"/>
    <w:rsid w:val="00480DD9"/>
    <w:rsid w:val="004825CC"/>
    <w:rsid w:val="00491613"/>
    <w:rsid w:val="004926EE"/>
    <w:rsid w:val="004928CB"/>
    <w:rsid w:val="004930AE"/>
    <w:rsid w:val="00496FD1"/>
    <w:rsid w:val="004A46C0"/>
    <w:rsid w:val="004A54D4"/>
    <w:rsid w:val="004A755E"/>
    <w:rsid w:val="004B58B1"/>
    <w:rsid w:val="004B61F1"/>
    <w:rsid w:val="004C0BBF"/>
    <w:rsid w:val="004C5091"/>
    <w:rsid w:val="004C732E"/>
    <w:rsid w:val="004D0341"/>
    <w:rsid w:val="004D6A5C"/>
    <w:rsid w:val="004F3642"/>
    <w:rsid w:val="004F49AB"/>
    <w:rsid w:val="004F6ADC"/>
    <w:rsid w:val="0050297C"/>
    <w:rsid w:val="00503098"/>
    <w:rsid w:val="00504471"/>
    <w:rsid w:val="00504A45"/>
    <w:rsid w:val="005078B0"/>
    <w:rsid w:val="0051354B"/>
    <w:rsid w:val="00513821"/>
    <w:rsid w:val="00514F7D"/>
    <w:rsid w:val="00517331"/>
    <w:rsid w:val="00521853"/>
    <w:rsid w:val="005235E8"/>
    <w:rsid w:val="00530FE6"/>
    <w:rsid w:val="00536CE5"/>
    <w:rsid w:val="0055316B"/>
    <w:rsid w:val="00556796"/>
    <w:rsid w:val="00562DE8"/>
    <w:rsid w:val="005656EA"/>
    <w:rsid w:val="005657DA"/>
    <w:rsid w:val="00574122"/>
    <w:rsid w:val="00577D26"/>
    <w:rsid w:val="005A1391"/>
    <w:rsid w:val="005A4124"/>
    <w:rsid w:val="005A4316"/>
    <w:rsid w:val="005B3DC8"/>
    <w:rsid w:val="005B45CB"/>
    <w:rsid w:val="005B6D58"/>
    <w:rsid w:val="005B7247"/>
    <w:rsid w:val="005D5EA3"/>
    <w:rsid w:val="005E1C2E"/>
    <w:rsid w:val="005E78DD"/>
    <w:rsid w:val="005E79C1"/>
    <w:rsid w:val="005F54B7"/>
    <w:rsid w:val="005F6B8A"/>
    <w:rsid w:val="00603C48"/>
    <w:rsid w:val="00607032"/>
    <w:rsid w:val="00607540"/>
    <w:rsid w:val="006175F9"/>
    <w:rsid w:val="00620CA2"/>
    <w:rsid w:val="00623599"/>
    <w:rsid w:val="00633484"/>
    <w:rsid w:val="006338CC"/>
    <w:rsid w:val="006371ED"/>
    <w:rsid w:val="006407D4"/>
    <w:rsid w:val="006457FE"/>
    <w:rsid w:val="006504F8"/>
    <w:rsid w:val="00651D87"/>
    <w:rsid w:val="00653DEF"/>
    <w:rsid w:val="0066704B"/>
    <w:rsid w:val="0067219A"/>
    <w:rsid w:val="0067281F"/>
    <w:rsid w:val="00672DB8"/>
    <w:rsid w:val="00684382"/>
    <w:rsid w:val="00691FAA"/>
    <w:rsid w:val="0069447F"/>
    <w:rsid w:val="00695206"/>
    <w:rsid w:val="00695DAC"/>
    <w:rsid w:val="006A6ABB"/>
    <w:rsid w:val="006B0AB6"/>
    <w:rsid w:val="006B10CB"/>
    <w:rsid w:val="006B300A"/>
    <w:rsid w:val="006C1208"/>
    <w:rsid w:val="006C2730"/>
    <w:rsid w:val="006C3523"/>
    <w:rsid w:val="006D2687"/>
    <w:rsid w:val="006E0C58"/>
    <w:rsid w:val="006E74FC"/>
    <w:rsid w:val="006E7AEB"/>
    <w:rsid w:val="006F2E51"/>
    <w:rsid w:val="00701BD0"/>
    <w:rsid w:val="00703BBF"/>
    <w:rsid w:val="00705BE2"/>
    <w:rsid w:val="007066C9"/>
    <w:rsid w:val="00712F56"/>
    <w:rsid w:val="007139DC"/>
    <w:rsid w:val="00713C0B"/>
    <w:rsid w:val="00721B19"/>
    <w:rsid w:val="00730FDB"/>
    <w:rsid w:val="0073107A"/>
    <w:rsid w:val="00732860"/>
    <w:rsid w:val="0073559A"/>
    <w:rsid w:val="00736ABF"/>
    <w:rsid w:val="00742C5F"/>
    <w:rsid w:val="00743CAA"/>
    <w:rsid w:val="00771104"/>
    <w:rsid w:val="00777F69"/>
    <w:rsid w:val="00781AC7"/>
    <w:rsid w:val="007836F9"/>
    <w:rsid w:val="00785E00"/>
    <w:rsid w:val="00791B5D"/>
    <w:rsid w:val="00797F66"/>
    <w:rsid w:val="007A4D1B"/>
    <w:rsid w:val="007A7BF7"/>
    <w:rsid w:val="007C3FB8"/>
    <w:rsid w:val="007C40C5"/>
    <w:rsid w:val="007D492B"/>
    <w:rsid w:val="007D67D2"/>
    <w:rsid w:val="007E1322"/>
    <w:rsid w:val="007E27E6"/>
    <w:rsid w:val="007E37AE"/>
    <w:rsid w:val="007F2771"/>
    <w:rsid w:val="007F2C0D"/>
    <w:rsid w:val="007F4FC9"/>
    <w:rsid w:val="007F61CE"/>
    <w:rsid w:val="007F6881"/>
    <w:rsid w:val="0080127D"/>
    <w:rsid w:val="008059B8"/>
    <w:rsid w:val="008119C8"/>
    <w:rsid w:val="00812A88"/>
    <w:rsid w:val="00822848"/>
    <w:rsid w:val="00830AA7"/>
    <w:rsid w:val="00833677"/>
    <w:rsid w:val="00833CA5"/>
    <w:rsid w:val="008370AF"/>
    <w:rsid w:val="00837A60"/>
    <w:rsid w:val="0084258B"/>
    <w:rsid w:val="008456E5"/>
    <w:rsid w:val="00846FD1"/>
    <w:rsid w:val="00851473"/>
    <w:rsid w:val="00856FF7"/>
    <w:rsid w:val="00863BC1"/>
    <w:rsid w:val="0087215F"/>
    <w:rsid w:val="0087378A"/>
    <w:rsid w:val="00876025"/>
    <w:rsid w:val="0088495B"/>
    <w:rsid w:val="0088653C"/>
    <w:rsid w:val="00887348"/>
    <w:rsid w:val="008A40C2"/>
    <w:rsid w:val="008A584D"/>
    <w:rsid w:val="008B12B7"/>
    <w:rsid w:val="008B6970"/>
    <w:rsid w:val="008B741D"/>
    <w:rsid w:val="008D120A"/>
    <w:rsid w:val="008D230D"/>
    <w:rsid w:val="008D630F"/>
    <w:rsid w:val="008E04B3"/>
    <w:rsid w:val="008E211C"/>
    <w:rsid w:val="008E5705"/>
    <w:rsid w:val="008F10DF"/>
    <w:rsid w:val="008F59E2"/>
    <w:rsid w:val="008F6639"/>
    <w:rsid w:val="008F7F81"/>
    <w:rsid w:val="009108D6"/>
    <w:rsid w:val="00916019"/>
    <w:rsid w:val="00916EE8"/>
    <w:rsid w:val="00924800"/>
    <w:rsid w:val="00925216"/>
    <w:rsid w:val="0094136F"/>
    <w:rsid w:val="00942EA3"/>
    <w:rsid w:val="00944D9C"/>
    <w:rsid w:val="00945029"/>
    <w:rsid w:val="00945C3B"/>
    <w:rsid w:val="00953D3F"/>
    <w:rsid w:val="009573C2"/>
    <w:rsid w:val="00957CE2"/>
    <w:rsid w:val="009609B0"/>
    <w:rsid w:val="009665FB"/>
    <w:rsid w:val="0097068D"/>
    <w:rsid w:val="00971E2D"/>
    <w:rsid w:val="00985905"/>
    <w:rsid w:val="0098709A"/>
    <w:rsid w:val="00990DA4"/>
    <w:rsid w:val="00993AEE"/>
    <w:rsid w:val="00995E30"/>
    <w:rsid w:val="009A0E48"/>
    <w:rsid w:val="009A26FF"/>
    <w:rsid w:val="009B0984"/>
    <w:rsid w:val="009C3091"/>
    <w:rsid w:val="009C6928"/>
    <w:rsid w:val="009D397F"/>
    <w:rsid w:val="009D3C95"/>
    <w:rsid w:val="009D40A5"/>
    <w:rsid w:val="009D5D14"/>
    <w:rsid w:val="009F4775"/>
    <w:rsid w:val="00A0348F"/>
    <w:rsid w:val="00A06BD6"/>
    <w:rsid w:val="00A10129"/>
    <w:rsid w:val="00A1272C"/>
    <w:rsid w:val="00A1346C"/>
    <w:rsid w:val="00A148B2"/>
    <w:rsid w:val="00A1675C"/>
    <w:rsid w:val="00A23140"/>
    <w:rsid w:val="00A23E54"/>
    <w:rsid w:val="00A27612"/>
    <w:rsid w:val="00A27807"/>
    <w:rsid w:val="00A42081"/>
    <w:rsid w:val="00A5290A"/>
    <w:rsid w:val="00A6004F"/>
    <w:rsid w:val="00A63DE5"/>
    <w:rsid w:val="00A76C28"/>
    <w:rsid w:val="00A851F6"/>
    <w:rsid w:val="00A8638D"/>
    <w:rsid w:val="00A95DBE"/>
    <w:rsid w:val="00A95F77"/>
    <w:rsid w:val="00A961CD"/>
    <w:rsid w:val="00A97379"/>
    <w:rsid w:val="00AB514C"/>
    <w:rsid w:val="00AC49C0"/>
    <w:rsid w:val="00AC5360"/>
    <w:rsid w:val="00AD0A7B"/>
    <w:rsid w:val="00AD448E"/>
    <w:rsid w:val="00AD5D23"/>
    <w:rsid w:val="00AD7B0A"/>
    <w:rsid w:val="00AF18A1"/>
    <w:rsid w:val="00AF5ABA"/>
    <w:rsid w:val="00B00333"/>
    <w:rsid w:val="00B04017"/>
    <w:rsid w:val="00B0579E"/>
    <w:rsid w:val="00B066D0"/>
    <w:rsid w:val="00B072A7"/>
    <w:rsid w:val="00B10A89"/>
    <w:rsid w:val="00B16F4F"/>
    <w:rsid w:val="00B20F2F"/>
    <w:rsid w:val="00B215F8"/>
    <w:rsid w:val="00B31DAA"/>
    <w:rsid w:val="00B3248A"/>
    <w:rsid w:val="00B33B9F"/>
    <w:rsid w:val="00B36F7D"/>
    <w:rsid w:val="00B406C1"/>
    <w:rsid w:val="00B429EA"/>
    <w:rsid w:val="00B442EB"/>
    <w:rsid w:val="00B4599F"/>
    <w:rsid w:val="00B511D4"/>
    <w:rsid w:val="00B53CA7"/>
    <w:rsid w:val="00B55F71"/>
    <w:rsid w:val="00B62948"/>
    <w:rsid w:val="00B7680D"/>
    <w:rsid w:val="00B77002"/>
    <w:rsid w:val="00B77ED9"/>
    <w:rsid w:val="00B837B0"/>
    <w:rsid w:val="00B84F72"/>
    <w:rsid w:val="00B8577D"/>
    <w:rsid w:val="00B90B06"/>
    <w:rsid w:val="00B90ECE"/>
    <w:rsid w:val="00B92192"/>
    <w:rsid w:val="00B9371D"/>
    <w:rsid w:val="00B94BE2"/>
    <w:rsid w:val="00B97213"/>
    <w:rsid w:val="00B97265"/>
    <w:rsid w:val="00BA45E5"/>
    <w:rsid w:val="00BA72A2"/>
    <w:rsid w:val="00BB1E8C"/>
    <w:rsid w:val="00BC1C34"/>
    <w:rsid w:val="00BC6D79"/>
    <w:rsid w:val="00BD11C6"/>
    <w:rsid w:val="00BD3A59"/>
    <w:rsid w:val="00BD3D76"/>
    <w:rsid w:val="00BD5C43"/>
    <w:rsid w:val="00BE052E"/>
    <w:rsid w:val="00BE1EEB"/>
    <w:rsid w:val="00BE3C2A"/>
    <w:rsid w:val="00BE42FE"/>
    <w:rsid w:val="00BE670C"/>
    <w:rsid w:val="00BF05B2"/>
    <w:rsid w:val="00BF082C"/>
    <w:rsid w:val="00BF14E8"/>
    <w:rsid w:val="00BF5C9C"/>
    <w:rsid w:val="00BF79A7"/>
    <w:rsid w:val="00C0062D"/>
    <w:rsid w:val="00C0080F"/>
    <w:rsid w:val="00C03148"/>
    <w:rsid w:val="00C03504"/>
    <w:rsid w:val="00C051C0"/>
    <w:rsid w:val="00C11859"/>
    <w:rsid w:val="00C11A47"/>
    <w:rsid w:val="00C12727"/>
    <w:rsid w:val="00C1441D"/>
    <w:rsid w:val="00C22BEA"/>
    <w:rsid w:val="00C2392C"/>
    <w:rsid w:val="00C24F4A"/>
    <w:rsid w:val="00C26403"/>
    <w:rsid w:val="00C37972"/>
    <w:rsid w:val="00C40A46"/>
    <w:rsid w:val="00C40ED1"/>
    <w:rsid w:val="00C43C6F"/>
    <w:rsid w:val="00C46AD8"/>
    <w:rsid w:val="00C4724B"/>
    <w:rsid w:val="00C50516"/>
    <w:rsid w:val="00C544D6"/>
    <w:rsid w:val="00C546E7"/>
    <w:rsid w:val="00C62EF3"/>
    <w:rsid w:val="00C644BD"/>
    <w:rsid w:val="00C743CD"/>
    <w:rsid w:val="00C766D8"/>
    <w:rsid w:val="00C816B5"/>
    <w:rsid w:val="00C85062"/>
    <w:rsid w:val="00C90CA0"/>
    <w:rsid w:val="00C911E7"/>
    <w:rsid w:val="00C941D7"/>
    <w:rsid w:val="00CA01B8"/>
    <w:rsid w:val="00CA0806"/>
    <w:rsid w:val="00CA4B61"/>
    <w:rsid w:val="00CB7BD8"/>
    <w:rsid w:val="00CB7CFC"/>
    <w:rsid w:val="00CC022B"/>
    <w:rsid w:val="00CC1CA6"/>
    <w:rsid w:val="00CC278D"/>
    <w:rsid w:val="00CC4956"/>
    <w:rsid w:val="00CD4D2A"/>
    <w:rsid w:val="00CD78BA"/>
    <w:rsid w:val="00CE062B"/>
    <w:rsid w:val="00CE6A71"/>
    <w:rsid w:val="00D03452"/>
    <w:rsid w:val="00D07E81"/>
    <w:rsid w:val="00D170EC"/>
    <w:rsid w:val="00D221D5"/>
    <w:rsid w:val="00D22498"/>
    <w:rsid w:val="00D3046B"/>
    <w:rsid w:val="00D323F5"/>
    <w:rsid w:val="00D324E8"/>
    <w:rsid w:val="00D3563C"/>
    <w:rsid w:val="00D37F48"/>
    <w:rsid w:val="00D6020B"/>
    <w:rsid w:val="00D60A33"/>
    <w:rsid w:val="00D70BBA"/>
    <w:rsid w:val="00D73A88"/>
    <w:rsid w:val="00D81973"/>
    <w:rsid w:val="00D83034"/>
    <w:rsid w:val="00D85DDB"/>
    <w:rsid w:val="00D87C35"/>
    <w:rsid w:val="00D949D4"/>
    <w:rsid w:val="00DA752B"/>
    <w:rsid w:val="00DB02AB"/>
    <w:rsid w:val="00DB3DA2"/>
    <w:rsid w:val="00DD3A53"/>
    <w:rsid w:val="00DE0C41"/>
    <w:rsid w:val="00DE16EE"/>
    <w:rsid w:val="00DE52A8"/>
    <w:rsid w:val="00DE5885"/>
    <w:rsid w:val="00DE75E3"/>
    <w:rsid w:val="00DF1815"/>
    <w:rsid w:val="00DF6A77"/>
    <w:rsid w:val="00E27D7A"/>
    <w:rsid w:val="00E31D6E"/>
    <w:rsid w:val="00E37D2B"/>
    <w:rsid w:val="00E42299"/>
    <w:rsid w:val="00E449CF"/>
    <w:rsid w:val="00E46AE2"/>
    <w:rsid w:val="00E472C4"/>
    <w:rsid w:val="00E47945"/>
    <w:rsid w:val="00E51B34"/>
    <w:rsid w:val="00E5518D"/>
    <w:rsid w:val="00E56FBF"/>
    <w:rsid w:val="00E57335"/>
    <w:rsid w:val="00E57FAB"/>
    <w:rsid w:val="00E61559"/>
    <w:rsid w:val="00E65D83"/>
    <w:rsid w:val="00E7343A"/>
    <w:rsid w:val="00E76438"/>
    <w:rsid w:val="00E82F01"/>
    <w:rsid w:val="00E83011"/>
    <w:rsid w:val="00E841BB"/>
    <w:rsid w:val="00E847F8"/>
    <w:rsid w:val="00EA335A"/>
    <w:rsid w:val="00EA4DD8"/>
    <w:rsid w:val="00EB1253"/>
    <w:rsid w:val="00EC23DE"/>
    <w:rsid w:val="00EC64A9"/>
    <w:rsid w:val="00EC6629"/>
    <w:rsid w:val="00ED0CE4"/>
    <w:rsid w:val="00ED4B2A"/>
    <w:rsid w:val="00ED6ADB"/>
    <w:rsid w:val="00ED7493"/>
    <w:rsid w:val="00EE30AF"/>
    <w:rsid w:val="00EE4D34"/>
    <w:rsid w:val="00EF0BA6"/>
    <w:rsid w:val="00EF2E77"/>
    <w:rsid w:val="00EF35F8"/>
    <w:rsid w:val="00EF3C7A"/>
    <w:rsid w:val="00EF76B1"/>
    <w:rsid w:val="00F039B9"/>
    <w:rsid w:val="00F130FA"/>
    <w:rsid w:val="00F13C0E"/>
    <w:rsid w:val="00F20609"/>
    <w:rsid w:val="00F20CE8"/>
    <w:rsid w:val="00F20FD3"/>
    <w:rsid w:val="00F363AA"/>
    <w:rsid w:val="00F414FF"/>
    <w:rsid w:val="00F47A46"/>
    <w:rsid w:val="00F566A8"/>
    <w:rsid w:val="00F62EC5"/>
    <w:rsid w:val="00F70886"/>
    <w:rsid w:val="00F7126C"/>
    <w:rsid w:val="00F76D8A"/>
    <w:rsid w:val="00F80911"/>
    <w:rsid w:val="00F848D7"/>
    <w:rsid w:val="00F87444"/>
    <w:rsid w:val="00F87781"/>
    <w:rsid w:val="00F91D14"/>
    <w:rsid w:val="00FA3CD7"/>
    <w:rsid w:val="00FA45DE"/>
    <w:rsid w:val="00FA6A98"/>
    <w:rsid w:val="00FB2472"/>
    <w:rsid w:val="00FB34D3"/>
    <w:rsid w:val="00FB4894"/>
    <w:rsid w:val="00FB50DF"/>
    <w:rsid w:val="00FB7D9F"/>
    <w:rsid w:val="00FC55A1"/>
    <w:rsid w:val="00FC61C5"/>
    <w:rsid w:val="00FC722B"/>
    <w:rsid w:val="00FC7663"/>
    <w:rsid w:val="00FD68EA"/>
    <w:rsid w:val="00FD69F7"/>
    <w:rsid w:val="00FE4AE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0A124"/>
  <w15:chartTrackingRefBased/>
  <w15:docId w15:val="{28C3EEDA-0621-4CC7-A6B2-B501587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AA5"/>
    <w:pPr>
      <w:ind w:left="720"/>
      <w:contextualSpacing/>
    </w:pPr>
  </w:style>
  <w:style w:type="paragraph" w:styleId="BalloonText">
    <w:name w:val="Balloon Text"/>
    <w:basedOn w:val="Normal"/>
    <w:link w:val="BalloonTextChar"/>
    <w:uiPriority w:val="99"/>
    <w:semiHidden/>
    <w:unhideWhenUsed/>
    <w:rsid w:val="00C941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41D7"/>
    <w:rPr>
      <w:rFonts w:ascii="Segoe UI" w:hAnsi="Segoe UI" w:cs="Segoe UI"/>
      <w:sz w:val="18"/>
      <w:szCs w:val="18"/>
    </w:rPr>
  </w:style>
  <w:style w:type="paragraph" w:styleId="Revision">
    <w:name w:val="Revision"/>
    <w:hidden/>
    <w:uiPriority w:val="99"/>
    <w:semiHidden/>
    <w:rsid w:val="003E011E"/>
    <w:pPr>
      <w:spacing w:after="0" w:line="240" w:lineRule="auto"/>
    </w:pPr>
  </w:style>
  <w:style w:type="paragraph" w:styleId="Header">
    <w:name w:val="header"/>
    <w:basedOn w:val="Normal"/>
    <w:link w:val="HeaderChar"/>
    <w:uiPriority w:val="99"/>
    <w:unhideWhenUsed/>
    <w:rsid w:val="00405C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C59"/>
  </w:style>
  <w:style w:type="paragraph" w:styleId="Footer">
    <w:name w:val="footer"/>
    <w:basedOn w:val="Normal"/>
    <w:link w:val="FooterChar"/>
    <w:uiPriority w:val="99"/>
    <w:unhideWhenUsed/>
    <w:rsid w:val="00405C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03856">
      <w:bodyDiv w:val="1"/>
      <w:marLeft w:val="0"/>
      <w:marRight w:val="0"/>
      <w:marTop w:val="0"/>
      <w:marBottom w:val="0"/>
      <w:divBdr>
        <w:top w:val="none" w:sz="0" w:space="0" w:color="auto"/>
        <w:left w:val="none" w:sz="0" w:space="0" w:color="auto"/>
        <w:bottom w:val="none" w:sz="0" w:space="0" w:color="auto"/>
        <w:right w:val="none" w:sz="0" w:space="0" w:color="auto"/>
      </w:divBdr>
      <w:divsChild>
        <w:div w:id="1316110327">
          <w:marLeft w:val="547"/>
          <w:marRight w:val="0"/>
          <w:marTop w:val="115"/>
          <w:marBottom w:val="115"/>
          <w:divBdr>
            <w:top w:val="none" w:sz="0" w:space="0" w:color="auto"/>
            <w:left w:val="none" w:sz="0" w:space="0" w:color="auto"/>
            <w:bottom w:val="none" w:sz="0" w:space="0" w:color="auto"/>
            <w:right w:val="none" w:sz="0" w:space="0" w:color="auto"/>
          </w:divBdr>
        </w:div>
        <w:div w:id="223952061">
          <w:marLeft w:val="1166"/>
          <w:marRight w:val="0"/>
          <w:marTop w:val="106"/>
          <w:marBottom w:val="106"/>
          <w:divBdr>
            <w:top w:val="none" w:sz="0" w:space="0" w:color="auto"/>
            <w:left w:val="none" w:sz="0" w:space="0" w:color="auto"/>
            <w:bottom w:val="none" w:sz="0" w:space="0" w:color="auto"/>
            <w:right w:val="none" w:sz="0" w:space="0" w:color="auto"/>
          </w:divBdr>
        </w:div>
        <w:div w:id="1064524834">
          <w:marLeft w:val="1166"/>
          <w:marRight w:val="0"/>
          <w:marTop w:val="106"/>
          <w:marBottom w:val="106"/>
          <w:divBdr>
            <w:top w:val="none" w:sz="0" w:space="0" w:color="auto"/>
            <w:left w:val="none" w:sz="0" w:space="0" w:color="auto"/>
            <w:bottom w:val="none" w:sz="0" w:space="0" w:color="auto"/>
            <w:right w:val="none" w:sz="0" w:space="0" w:color="auto"/>
          </w:divBdr>
        </w:div>
        <w:div w:id="1461342885">
          <w:marLeft w:val="1166"/>
          <w:marRight w:val="0"/>
          <w:marTop w:val="106"/>
          <w:marBottom w:val="106"/>
          <w:divBdr>
            <w:top w:val="none" w:sz="0" w:space="0" w:color="auto"/>
            <w:left w:val="none" w:sz="0" w:space="0" w:color="auto"/>
            <w:bottom w:val="none" w:sz="0" w:space="0" w:color="auto"/>
            <w:right w:val="none" w:sz="0" w:space="0" w:color="auto"/>
          </w:divBdr>
        </w:div>
        <w:div w:id="1844398782">
          <w:marLeft w:val="1166"/>
          <w:marRight w:val="0"/>
          <w:marTop w:val="106"/>
          <w:marBottom w:val="106"/>
          <w:divBdr>
            <w:top w:val="none" w:sz="0" w:space="0" w:color="auto"/>
            <w:left w:val="none" w:sz="0" w:space="0" w:color="auto"/>
            <w:bottom w:val="none" w:sz="0" w:space="0" w:color="auto"/>
            <w:right w:val="none" w:sz="0" w:space="0" w:color="auto"/>
          </w:divBdr>
        </w:div>
      </w:divsChild>
    </w:div>
    <w:div w:id="266815317">
      <w:bodyDiv w:val="1"/>
      <w:marLeft w:val="0"/>
      <w:marRight w:val="0"/>
      <w:marTop w:val="0"/>
      <w:marBottom w:val="0"/>
      <w:divBdr>
        <w:top w:val="none" w:sz="0" w:space="0" w:color="auto"/>
        <w:left w:val="none" w:sz="0" w:space="0" w:color="auto"/>
        <w:bottom w:val="none" w:sz="0" w:space="0" w:color="auto"/>
        <w:right w:val="none" w:sz="0" w:space="0" w:color="auto"/>
      </w:divBdr>
      <w:divsChild>
        <w:div w:id="69012785">
          <w:marLeft w:val="547"/>
          <w:marRight w:val="0"/>
          <w:marTop w:val="115"/>
          <w:marBottom w:val="115"/>
          <w:divBdr>
            <w:top w:val="none" w:sz="0" w:space="0" w:color="auto"/>
            <w:left w:val="none" w:sz="0" w:space="0" w:color="auto"/>
            <w:bottom w:val="none" w:sz="0" w:space="0" w:color="auto"/>
            <w:right w:val="none" w:sz="0" w:space="0" w:color="auto"/>
          </w:divBdr>
        </w:div>
      </w:divsChild>
    </w:div>
    <w:div w:id="566916469">
      <w:bodyDiv w:val="1"/>
      <w:marLeft w:val="0"/>
      <w:marRight w:val="0"/>
      <w:marTop w:val="0"/>
      <w:marBottom w:val="0"/>
      <w:divBdr>
        <w:top w:val="none" w:sz="0" w:space="0" w:color="auto"/>
        <w:left w:val="none" w:sz="0" w:space="0" w:color="auto"/>
        <w:bottom w:val="none" w:sz="0" w:space="0" w:color="auto"/>
        <w:right w:val="none" w:sz="0" w:space="0" w:color="auto"/>
      </w:divBdr>
      <w:divsChild>
        <w:div w:id="1419060095">
          <w:marLeft w:val="547"/>
          <w:marRight w:val="0"/>
          <w:marTop w:val="115"/>
          <w:marBottom w:val="115"/>
          <w:divBdr>
            <w:top w:val="none" w:sz="0" w:space="0" w:color="auto"/>
            <w:left w:val="none" w:sz="0" w:space="0" w:color="auto"/>
            <w:bottom w:val="none" w:sz="0" w:space="0" w:color="auto"/>
            <w:right w:val="none" w:sz="0" w:space="0" w:color="auto"/>
          </w:divBdr>
        </w:div>
        <w:div w:id="642320485">
          <w:marLeft w:val="547"/>
          <w:marRight w:val="0"/>
          <w:marTop w:val="115"/>
          <w:marBottom w:val="115"/>
          <w:divBdr>
            <w:top w:val="none" w:sz="0" w:space="0" w:color="auto"/>
            <w:left w:val="none" w:sz="0" w:space="0" w:color="auto"/>
            <w:bottom w:val="none" w:sz="0" w:space="0" w:color="auto"/>
            <w:right w:val="none" w:sz="0" w:space="0" w:color="auto"/>
          </w:divBdr>
        </w:div>
        <w:div w:id="272177156">
          <w:marLeft w:val="1166"/>
          <w:marRight w:val="0"/>
          <w:marTop w:val="106"/>
          <w:marBottom w:val="106"/>
          <w:divBdr>
            <w:top w:val="none" w:sz="0" w:space="0" w:color="auto"/>
            <w:left w:val="none" w:sz="0" w:space="0" w:color="auto"/>
            <w:bottom w:val="none" w:sz="0" w:space="0" w:color="auto"/>
            <w:right w:val="none" w:sz="0" w:space="0" w:color="auto"/>
          </w:divBdr>
        </w:div>
        <w:div w:id="1077753514">
          <w:marLeft w:val="1166"/>
          <w:marRight w:val="0"/>
          <w:marTop w:val="106"/>
          <w:marBottom w:val="106"/>
          <w:divBdr>
            <w:top w:val="none" w:sz="0" w:space="0" w:color="auto"/>
            <w:left w:val="none" w:sz="0" w:space="0" w:color="auto"/>
            <w:bottom w:val="none" w:sz="0" w:space="0" w:color="auto"/>
            <w:right w:val="none" w:sz="0" w:space="0" w:color="auto"/>
          </w:divBdr>
        </w:div>
        <w:div w:id="354037331">
          <w:marLeft w:val="1166"/>
          <w:marRight w:val="0"/>
          <w:marTop w:val="106"/>
          <w:marBottom w:val="106"/>
          <w:divBdr>
            <w:top w:val="none" w:sz="0" w:space="0" w:color="auto"/>
            <w:left w:val="none" w:sz="0" w:space="0" w:color="auto"/>
            <w:bottom w:val="none" w:sz="0" w:space="0" w:color="auto"/>
            <w:right w:val="none" w:sz="0" w:space="0" w:color="auto"/>
          </w:divBdr>
        </w:div>
        <w:div w:id="852035972">
          <w:marLeft w:val="1166"/>
          <w:marRight w:val="0"/>
          <w:marTop w:val="106"/>
          <w:marBottom w:val="106"/>
          <w:divBdr>
            <w:top w:val="none" w:sz="0" w:space="0" w:color="auto"/>
            <w:left w:val="none" w:sz="0" w:space="0" w:color="auto"/>
            <w:bottom w:val="none" w:sz="0" w:space="0" w:color="auto"/>
            <w:right w:val="none" w:sz="0" w:space="0" w:color="auto"/>
          </w:divBdr>
        </w:div>
      </w:divsChild>
    </w:div>
    <w:div w:id="689186539">
      <w:bodyDiv w:val="1"/>
      <w:marLeft w:val="0"/>
      <w:marRight w:val="0"/>
      <w:marTop w:val="0"/>
      <w:marBottom w:val="0"/>
      <w:divBdr>
        <w:top w:val="none" w:sz="0" w:space="0" w:color="auto"/>
        <w:left w:val="none" w:sz="0" w:space="0" w:color="auto"/>
        <w:bottom w:val="none" w:sz="0" w:space="0" w:color="auto"/>
        <w:right w:val="none" w:sz="0" w:space="0" w:color="auto"/>
      </w:divBdr>
      <w:divsChild>
        <w:div w:id="369376226">
          <w:marLeft w:val="547"/>
          <w:marRight w:val="0"/>
          <w:marTop w:val="115"/>
          <w:marBottom w:val="115"/>
          <w:divBdr>
            <w:top w:val="none" w:sz="0" w:space="0" w:color="auto"/>
            <w:left w:val="none" w:sz="0" w:space="0" w:color="auto"/>
            <w:bottom w:val="none" w:sz="0" w:space="0" w:color="auto"/>
            <w:right w:val="none" w:sz="0" w:space="0" w:color="auto"/>
          </w:divBdr>
        </w:div>
        <w:div w:id="1175924875">
          <w:marLeft w:val="547"/>
          <w:marRight w:val="0"/>
          <w:marTop w:val="115"/>
          <w:marBottom w:val="115"/>
          <w:divBdr>
            <w:top w:val="none" w:sz="0" w:space="0" w:color="auto"/>
            <w:left w:val="none" w:sz="0" w:space="0" w:color="auto"/>
            <w:bottom w:val="none" w:sz="0" w:space="0" w:color="auto"/>
            <w:right w:val="none" w:sz="0" w:space="0" w:color="auto"/>
          </w:divBdr>
        </w:div>
        <w:div w:id="308822946">
          <w:marLeft w:val="547"/>
          <w:marRight w:val="0"/>
          <w:marTop w:val="115"/>
          <w:marBottom w:val="115"/>
          <w:divBdr>
            <w:top w:val="none" w:sz="0" w:space="0" w:color="auto"/>
            <w:left w:val="none" w:sz="0" w:space="0" w:color="auto"/>
            <w:bottom w:val="none" w:sz="0" w:space="0" w:color="auto"/>
            <w:right w:val="none" w:sz="0" w:space="0" w:color="auto"/>
          </w:divBdr>
        </w:div>
      </w:divsChild>
    </w:div>
    <w:div w:id="690911286">
      <w:bodyDiv w:val="1"/>
      <w:marLeft w:val="0"/>
      <w:marRight w:val="0"/>
      <w:marTop w:val="0"/>
      <w:marBottom w:val="0"/>
      <w:divBdr>
        <w:top w:val="none" w:sz="0" w:space="0" w:color="auto"/>
        <w:left w:val="none" w:sz="0" w:space="0" w:color="auto"/>
        <w:bottom w:val="none" w:sz="0" w:space="0" w:color="auto"/>
        <w:right w:val="none" w:sz="0" w:space="0" w:color="auto"/>
      </w:divBdr>
      <w:divsChild>
        <w:div w:id="824012422">
          <w:marLeft w:val="547"/>
          <w:marRight w:val="0"/>
          <w:marTop w:val="115"/>
          <w:marBottom w:val="115"/>
          <w:divBdr>
            <w:top w:val="none" w:sz="0" w:space="0" w:color="auto"/>
            <w:left w:val="none" w:sz="0" w:space="0" w:color="auto"/>
            <w:bottom w:val="none" w:sz="0" w:space="0" w:color="auto"/>
            <w:right w:val="none" w:sz="0" w:space="0" w:color="auto"/>
          </w:divBdr>
        </w:div>
        <w:div w:id="816923337">
          <w:marLeft w:val="547"/>
          <w:marRight w:val="0"/>
          <w:marTop w:val="115"/>
          <w:marBottom w:val="115"/>
          <w:divBdr>
            <w:top w:val="none" w:sz="0" w:space="0" w:color="auto"/>
            <w:left w:val="none" w:sz="0" w:space="0" w:color="auto"/>
            <w:bottom w:val="none" w:sz="0" w:space="0" w:color="auto"/>
            <w:right w:val="none" w:sz="0" w:space="0" w:color="auto"/>
          </w:divBdr>
        </w:div>
      </w:divsChild>
    </w:div>
    <w:div w:id="903301350">
      <w:bodyDiv w:val="1"/>
      <w:marLeft w:val="0"/>
      <w:marRight w:val="0"/>
      <w:marTop w:val="0"/>
      <w:marBottom w:val="0"/>
      <w:divBdr>
        <w:top w:val="none" w:sz="0" w:space="0" w:color="auto"/>
        <w:left w:val="none" w:sz="0" w:space="0" w:color="auto"/>
        <w:bottom w:val="none" w:sz="0" w:space="0" w:color="auto"/>
        <w:right w:val="none" w:sz="0" w:space="0" w:color="auto"/>
      </w:divBdr>
      <w:divsChild>
        <w:div w:id="1267889305">
          <w:marLeft w:val="547"/>
          <w:marRight w:val="0"/>
          <w:marTop w:val="115"/>
          <w:marBottom w:val="115"/>
          <w:divBdr>
            <w:top w:val="none" w:sz="0" w:space="0" w:color="auto"/>
            <w:left w:val="none" w:sz="0" w:space="0" w:color="auto"/>
            <w:bottom w:val="none" w:sz="0" w:space="0" w:color="auto"/>
            <w:right w:val="none" w:sz="0" w:space="0" w:color="auto"/>
          </w:divBdr>
        </w:div>
        <w:div w:id="35783195">
          <w:marLeft w:val="547"/>
          <w:marRight w:val="0"/>
          <w:marTop w:val="115"/>
          <w:marBottom w:val="115"/>
          <w:divBdr>
            <w:top w:val="none" w:sz="0" w:space="0" w:color="auto"/>
            <w:left w:val="none" w:sz="0" w:space="0" w:color="auto"/>
            <w:bottom w:val="none" w:sz="0" w:space="0" w:color="auto"/>
            <w:right w:val="none" w:sz="0" w:space="0" w:color="auto"/>
          </w:divBdr>
        </w:div>
        <w:div w:id="903881427">
          <w:marLeft w:val="1166"/>
          <w:marRight w:val="0"/>
          <w:marTop w:val="106"/>
          <w:marBottom w:val="106"/>
          <w:divBdr>
            <w:top w:val="none" w:sz="0" w:space="0" w:color="auto"/>
            <w:left w:val="none" w:sz="0" w:space="0" w:color="auto"/>
            <w:bottom w:val="none" w:sz="0" w:space="0" w:color="auto"/>
            <w:right w:val="none" w:sz="0" w:space="0" w:color="auto"/>
          </w:divBdr>
        </w:div>
        <w:div w:id="535892049">
          <w:marLeft w:val="1166"/>
          <w:marRight w:val="0"/>
          <w:marTop w:val="106"/>
          <w:marBottom w:val="106"/>
          <w:divBdr>
            <w:top w:val="none" w:sz="0" w:space="0" w:color="auto"/>
            <w:left w:val="none" w:sz="0" w:space="0" w:color="auto"/>
            <w:bottom w:val="none" w:sz="0" w:space="0" w:color="auto"/>
            <w:right w:val="none" w:sz="0" w:space="0" w:color="auto"/>
          </w:divBdr>
        </w:div>
        <w:div w:id="293217491">
          <w:marLeft w:val="1166"/>
          <w:marRight w:val="0"/>
          <w:marTop w:val="106"/>
          <w:marBottom w:val="106"/>
          <w:divBdr>
            <w:top w:val="none" w:sz="0" w:space="0" w:color="auto"/>
            <w:left w:val="none" w:sz="0" w:space="0" w:color="auto"/>
            <w:bottom w:val="none" w:sz="0" w:space="0" w:color="auto"/>
            <w:right w:val="none" w:sz="0" w:space="0" w:color="auto"/>
          </w:divBdr>
        </w:div>
      </w:divsChild>
    </w:div>
    <w:div w:id="990254613">
      <w:bodyDiv w:val="1"/>
      <w:marLeft w:val="0"/>
      <w:marRight w:val="0"/>
      <w:marTop w:val="0"/>
      <w:marBottom w:val="0"/>
      <w:divBdr>
        <w:top w:val="none" w:sz="0" w:space="0" w:color="auto"/>
        <w:left w:val="none" w:sz="0" w:space="0" w:color="auto"/>
        <w:bottom w:val="none" w:sz="0" w:space="0" w:color="auto"/>
        <w:right w:val="none" w:sz="0" w:space="0" w:color="auto"/>
      </w:divBdr>
      <w:divsChild>
        <w:div w:id="1065572242">
          <w:marLeft w:val="547"/>
          <w:marRight w:val="0"/>
          <w:marTop w:val="115"/>
          <w:marBottom w:val="115"/>
          <w:divBdr>
            <w:top w:val="none" w:sz="0" w:space="0" w:color="auto"/>
            <w:left w:val="none" w:sz="0" w:space="0" w:color="auto"/>
            <w:bottom w:val="none" w:sz="0" w:space="0" w:color="auto"/>
            <w:right w:val="none" w:sz="0" w:space="0" w:color="auto"/>
          </w:divBdr>
        </w:div>
        <w:div w:id="1556234852">
          <w:marLeft w:val="1166"/>
          <w:marRight w:val="0"/>
          <w:marTop w:val="106"/>
          <w:marBottom w:val="106"/>
          <w:divBdr>
            <w:top w:val="none" w:sz="0" w:space="0" w:color="auto"/>
            <w:left w:val="none" w:sz="0" w:space="0" w:color="auto"/>
            <w:bottom w:val="none" w:sz="0" w:space="0" w:color="auto"/>
            <w:right w:val="none" w:sz="0" w:space="0" w:color="auto"/>
          </w:divBdr>
        </w:div>
        <w:div w:id="838541589">
          <w:marLeft w:val="1166"/>
          <w:marRight w:val="0"/>
          <w:marTop w:val="106"/>
          <w:marBottom w:val="106"/>
          <w:divBdr>
            <w:top w:val="none" w:sz="0" w:space="0" w:color="auto"/>
            <w:left w:val="none" w:sz="0" w:space="0" w:color="auto"/>
            <w:bottom w:val="none" w:sz="0" w:space="0" w:color="auto"/>
            <w:right w:val="none" w:sz="0" w:space="0" w:color="auto"/>
          </w:divBdr>
        </w:div>
      </w:divsChild>
    </w:div>
    <w:div w:id="1012876002">
      <w:bodyDiv w:val="1"/>
      <w:marLeft w:val="0"/>
      <w:marRight w:val="0"/>
      <w:marTop w:val="0"/>
      <w:marBottom w:val="0"/>
      <w:divBdr>
        <w:top w:val="none" w:sz="0" w:space="0" w:color="auto"/>
        <w:left w:val="none" w:sz="0" w:space="0" w:color="auto"/>
        <w:bottom w:val="none" w:sz="0" w:space="0" w:color="auto"/>
        <w:right w:val="none" w:sz="0" w:space="0" w:color="auto"/>
      </w:divBdr>
      <w:divsChild>
        <w:div w:id="31004041">
          <w:marLeft w:val="547"/>
          <w:marRight w:val="0"/>
          <w:marTop w:val="115"/>
          <w:marBottom w:val="115"/>
          <w:divBdr>
            <w:top w:val="none" w:sz="0" w:space="0" w:color="auto"/>
            <w:left w:val="none" w:sz="0" w:space="0" w:color="auto"/>
            <w:bottom w:val="none" w:sz="0" w:space="0" w:color="auto"/>
            <w:right w:val="none" w:sz="0" w:space="0" w:color="auto"/>
          </w:divBdr>
        </w:div>
      </w:divsChild>
    </w:div>
    <w:div w:id="1283802627">
      <w:bodyDiv w:val="1"/>
      <w:marLeft w:val="0"/>
      <w:marRight w:val="0"/>
      <w:marTop w:val="0"/>
      <w:marBottom w:val="0"/>
      <w:divBdr>
        <w:top w:val="none" w:sz="0" w:space="0" w:color="auto"/>
        <w:left w:val="none" w:sz="0" w:space="0" w:color="auto"/>
        <w:bottom w:val="none" w:sz="0" w:space="0" w:color="auto"/>
        <w:right w:val="none" w:sz="0" w:space="0" w:color="auto"/>
      </w:divBdr>
      <w:divsChild>
        <w:div w:id="1799564804">
          <w:marLeft w:val="547"/>
          <w:marRight w:val="0"/>
          <w:marTop w:val="115"/>
          <w:marBottom w:val="115"/>
          <w:divBdr>
            <w:top w:val="none" w:sz="0" w:space="0" w:color="auto"/>
            <w:left w:val="none" w:sz="0" w:space="0" w:color="auto"/>
            <w:bottom w:val="none" w:sz="0" w:space="0" w:color="auto"/>
            <w:right w:val="none" w:sz="0" w:space="0" w:color="auto"/>
          </w:divBdr>
        </w:div>
        <w:div w:id="153109354">
          <w:marLeft w:val="547"/>
          <w:marRight w:val="0"/>
          <w:marTop w:val="115"/>
          <w:marBottom w:val="115"/>
          <w:divBdr>
            <w:top w:val="none" w:sz="0" w:space="0" w:color="auto"/>
            <w:left w:val="none" w:sz="0" w:space="0" w:color="auto"/>
            <w:bottom w:val="none" w:sz="0" w:space="0" w:color="auto"/>
            <w:right w:val="none" w:sz="0" w:space="0" w:color="auto"/>
          </w:divBdr>
        </w:div>
      </w:divsChild>
    </w:div>
    <w:div w:id="1389261507">
      <w:bodyDiv w:val="1"/>
      <w:marLeft w:val="0"/>
      <w:marRight w:val="0"/>
      <w:marTop w:val="0"/>
      <w:marBottom w:val="0"/>
      <w:divBdr>
        <w:top w:val="none" w:sz="0" w:space="0" w:color="auto"/>
        <w:left w:val="none" w:sz="0" w:space="0" w:color="auto"/>
        <w:bottom w:val="none" w:sz="0" w:space="0" w:color="auto"/>
        <w:right w:val="none" w:sz="0" w:space="0" w:color="auto"/>
      </w:divBdr>
      <w:divsChild>
        <w:div w:id="1142887029">
          <w:marLeft w:val="547"/>
          <w:marRight w:val="0"/>
          <w:marTop w:val="115"/>
          <w:marBottom w:val="115"/>
          <w:divBdr>
            <w:top w:val="none" w:sz="0" w:space="0" w:color="auto"/>
            <w:left w:val="none" w:sz="0" w:space="0" w:color="auto"/>
            <w:bottom w:val="none" w:sz="0" w:space="0" w:color="auto"/>
            <w:right w:val="none" w:sz="0" w:space="0" w:color="auto"/>
          </w:divBdr>
        </w:div>
        <w:div w:id="261424244">
          <w:marLeft w:val="547"/>
          <w:marRight w:val="0"/>
          <w:marTop w:val="115"/>
          <w:marBottom w:val="115"/>
          <w:divBdr>
            <w:top w:val="none" w:sz="0" w:space="0" w:color="auto"/>
            <w:left w:val="none" w:sz="0" w:space="0" w:color="auto"/>
            <w:bottom w:val="none" w:sz="0" w:space="0" w:color="auto"/>
            <w:right w:val="none" w:sz="0" w:space="0" w:color="auto"/>
          </w:divBdr>
        </w:div>
      </w:divsChild>
    </w:div>
    <w:div w:id="1511212992">
      <w:bodyDiv w:val="1"/>
      <w:marLeft w:val="0"/>
      <w:marRight w:val="0"/>
      <w:marTop w:val="0"/>
      <w:marBottom w:val="0"/>
      <w:divBdr>
        <w:top w:val="none" w:sz="0" w:space="0" w:color="auto"/>
        <w:left w:val="none" w:sz="0" w:space="0" w:color="auto"/>
        <w:bottom w:val="none" w:sz="0" w:space="0" w:color="auto"/>
        <w:right w:val="none" w:sz="0" w:space="0" w:color="auto"/>
      </w:divBdr>
      <w:divsChild>
        <w:div w:id="1018388585">
          <w:marLeft w:val="547"/>
          <w:marRight w:val="0"/>
          <w:marTop w:val="115"/>
          <w:marBottom w:val="115"/>
          <w:divBdr>
            <w:top w:val="none" w:sz="0" w:space="0" w:color="auto"/>
            <w:left w:val="none" w:sz="0" w:space="0" w:color="auto"/>
            <w:bottom w:val="none" w:sz="0" w:space="0" w:color="auto"/>
            <w:right w:val="none" w:sz="0" w:space="0" w:color="auto"/>
          </w:divBdr>
        </w:div>
        <w:div w:id="383912998">
          <w:marLeft w:val="547"/>
          <w:marRight w:val="0"/>
          <w:marTop w:val="115"/>
          <w:marBottom w:val="115"/>
          <w:divBdr>
            <w:top w:val="none" w:sz="0" w:space="0" w:color="auto"/>
            <w:left w:val="none" w:sz="0" w:space="0" w:color="auto"/>
            <w:bottom w:val="none" w:sz="0" w:space="0" w:color="auto"/>
            <w:right w:val="none" w:sz="0" w:space="0" w:color="auto"/>
          </w:divBdr>
        </w:div>
        <w:div w:id="126167313">
          <w:marLeft w:val="1166"/>
          <w:marRight w:val="0"/>
          <w:marTop w:val="106"/>
          <w:marBottom w:val="106"/>
          <w:divBdr>
            <w:top w:val="none" w:sz="0" w:space="0" w:color="auto"/>
            <w:left w:val="none" w:sz="0" w:space="0" w:color="auto"/>
            <w:bottom w:val="none" w:sz="0" w:space="0" w:color="auto"/>
            <w:right w:val="none" w:sz="0" w:space="0" w:color="auto"/>
          </w:divBdr>
        </w:div>
        <w:div w:id="1550802526">
          <w:marLeft w:val="1166"/>
          <w:marRight w:val="0"/>
          <w:marTop w:val="106"/>
          <w:marBottom w:val="106"/>
          <w:divBdr>
            <w:top w:val="none" w:sz="0" w:space="0" w:color="auto"/>
            <w:left w:val="none" w:sz="0" w:space="0" w:color="auto"/>
            <w:bottom w:val="none" w:sz="0" w:space="0" w:color="auto"/>
            <w:right w:val="none" w:sz="0" w:space="0" w:color="auto"/>
          </w:divBdr>
        </w:div>
      </w:divsChild>
    </w:div>
    <w:div w:id="1736052232">
      <w:bodyDiv w:val="1"/>
      <w:marLeft w:val="0"/>
      <w:marRight w:val="0"/>
      <w:marTop w:val="0"/>
      <w:marBottom w:val="0"/>
      <w:divBdr>
        <w:top w:val="none" w:sz="0" w:space="0" w:color="auto"/>
        <w:left w:val="none" w:sz="0" w:space="0" w:color="auto"/>
        <w:bottom w:val="none" w:sz="0" w:space="0" w:color="auto"/>
        <w:right w:val="none" w:sz="0" w:space="0" w:color="auto"/>
      </w:divBdr>
      <w:divsChild>
        <w:div w:id="1892617089">
          <w:marLeft w:val="547"/>
          <w:marRight w:val="0"/>
          <w:marTop w:val="115"/>
          <w:marBottom w:val="115"/>
          <w:divBdr>
            <w:top w:val="none" w:sz="0" w:space="0" w:color="auto"/>
            <w:left w:val="none" w:sz="0" w:space="0" w:color="auto"/>
            <w:bottom w:val="none" w:sz="0" w:space="0" w:color="auto"/>
            <w:right w:val="none" w:sz="0" w:space="0" w:color="auto"/>
          </w:divBdr>
        </w:div>
        <w:div w:id="1143038709">
          <w:marLeft w:val="1166"/>
          <w:marRight w:val="0"/>
          <w:marTop w:val="106"/>
          <w:marBottom w:val="106"/>
          <w:divBdr>
            <w:top w:val="none" w:sz="0" w:space="0" w:color="auto"/>
            <w:left w:val="none" w:sz="0" w:space="0" w:color="auto"/>
            <w:bottom w:val="none" w:sz="0" w:space="0" w:color="auto"/>
            <w:right w:val="none" w:sz="0" w:space="0" w:color="auto"/>
          </w:divBdr>
        </w:div>
        <w:div w:id="518544351">
          <w:marLeft w:val="1166"/>
          <w:marRight w:val="0"/>
          <w:marTop w:val="106"/>
          <w:marBottom w:val="106"/>
          <w:divBdr>
            <w:top w:val="none" w:sz="0" w:space="0" w:color="auto"/>
            <w:left w:val="none" w:sz="0" w:space="0" w:color="auto"/>
            <w:bottom w:val="none" w:sz="0" w:space="0" w:color="auto"/>
            <w:right w:val="none" w:sz="0" w:space="0" w:color="auto"/>
          </w:divBdr>
        </w:div>
        <w:div w:id="101338275">
          <w:marLeft w:val="1166"/>
          <w:marRight w:val="0"/>
          <w:marTop w:val="106"/>
          <w:marBottom w:val="106"/>
          <w:divBdr>
            <w:top w:val="none" w:sz="0" w:space="0" w:color="auto"/>
            <w:left w:val="none" w:sz="0" w:space="0" w:color="auto"/>
            <w:bottom w:val="none" w:sz="0" w:space="0" w:color="auto"/>
            <w:right w:val="none" w:sz="0" w:space="0" w:color="auto"/>
          </w:divBdr>
        </w:div>
        <w:div w:id="891161016">
          <w:marLeft w:val="1166"/>
          <w:marRight w:val="0"/>
          <w:marTop w:val="106"/>
          <w:marBottom w:val="106"/>
          <w:divBdr>
            <w:top w:val="none" w:sz="0" w:space="0" w:color="auto"/>
            <w:left w:val="none" w:sz="0" w:space="0" w:color="auto"/>
            <w:bottom w:val="none" w:sz="0" w:space="0" w:color="auto"/>
            <w:right w:val="none" w:sz="0" w:space="0" w:color="auto"/>
          </w:divBdr>
        </w:div>
      </w:divsChild>
    </w:div>
    <w:div w:id="2031683015">
      <w:bodyDiv w:val="1"/>
      <w:marLeft w:val="0"/>
      <w:marRight w:val="0"/>
      <w:marTop w:val="0"/>
      <w:marBottom w:val="0"/>
      <w:divBdr>
        <w:top w:val="none" w:sz="0" w:space="0" w:color="auto"/>
        <w:left w:val="none" w:sz="0" w:space="0" w:color="auto"/>
        <w:bottom w:val="none" w:sz="0" w:space="0" w:color="auto"/>
        <w:right w:val="none" w:sz="0" w:space="0" w:color="auto"/>
      </w:divBdr>
      <w:divsChild>
        <w:div w:id="2023701993">
          <w:marLeft w:val="547"/>
          <w:marRight w:val="0"/>
          <w:marTop w:val="115"/>
          <w:marBottom w:val="115"/>
          <w:divBdr>
            <w:top w:val="none" w:sz="0" w:space="0" w:color="auto"/>
            <w:left w:val="none" w:sz="0" w:space="0" w:color="auto"/>
            <w:bottom w:val="none" w:sz="0" w:space="0" w:color="auto"/>
            <w:right w:val="none" w:sz="0" w:space="0" w:color="auto"/>
          </w:divBdr>
        </w:div>
        <w:div w:id="1612860670">
          <w:marLeft w:val="547"/>
          <w:marRight w:val="0"/>
          <w:marTop w:val="115"/>
          <w:marBottom w:val="115"/>
          <w:divBdr>
            <w:top w:val="none" w:sz="0" w:space="0" w:color="auto"/>
            <w:left w:val="none" w:sz="0" w:space="0" w:color="auto"/>
            <w:bottom w:val="none" w:sz="0" w:space="0" w:color="auto"/>
            <w:right w:val="none" w:sz="0" w:space="0" w:color="auto"/>
          </w:divBdr>
        </w:div>
        <w:div w:id="498889225">
          <w:marLeft w:val="547"/>
          <w:marRight w:val="0"/>
          <w:marTop w:val="115"/>
          <w:marBottom w:val="11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690</TotalTime>
  <Pages>36</Pages>
  <Words>8150</Words>
  <Characters>46456</Characters>
  <Application>Microsoft Office Word</Application>
  <DocSecurity>0</DocSecurity>
  <Lines>387</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De Vito</dc:creator>
  <cp:keywords/>
  <dc:description/>
  <cp:lastModifiedBy>Jasmine De Vito</cp:lastModifiedBy>
  <cp:revision>374</cp:revision>
  <dcterms:created xsi:type="dcterms:W3CDTF">2019-04-27T21:44:00Z</dcterms:created>
  <dcterms:modified xsi:type="dcterms:W3CDTF">2019-04-30T01:28:00Z</dcterms:modified>
</cp:coreProperties>
</file>