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D543B2" w14:textId="2BCE0540" w:rsidR="00C3136E" w:rsidRPr="009F2189" w:rsidRDefault="009F2189" w:rsidP="009F2189">
      <w:pPr>
        <w:jc w:val="center"/>
        <w:rPr>
          <w:b/>
          <w:u w:val="single"/>
          <w:lang w:val="en-US"/>
        </w:rPr>
      </w:pPr>
      <w:r w:rsidRPr="009F2189">
        <w:rPr>
          <w:b/>
          <w:u w:val="single"/>
          <w:lang w:val="en-US"/>
        </w:rPr>
        <w:t>Week 12 – Women and Leadership</w:t>
      </w:r>
    </w:p>
    <w:p w14:paraId="554E1554" w14:textId="77777777" w:rsidR="00037ACD" w:rsidRDefault="00037ACD">
      <w:pPr>
        <w:rPr>
          <w:lang w:val="en-US"/>
        </w:rPr>
      </w:pPr>
      <w:r>
        <w:rPr>
          <w:lang w:val="en-US"/>
        </w:rPr>
        <w:t>WOMEN IN LEADERSHIP</w:t>
      </w:r>
    </w:p>
    <w:p w14:paraId="35149B77" w14:textId="77777777" w:rsidR="008E5DEA" w:rsidRDefault="00037ACD" w:rsidP="008E5DEA">
      <w:pPr>
        <w:pStyle w:val="ListParagraph"/>
        <w:numPr>
          <w:ilvl w:val="0"/>
          <w:numId w:val="1"/>
        </w:numPr>
        <w:rPr>
          <w:lang w:val="en-US"/>
        </w:rPr>
      </w:pPr>
      <w:r>
        <w:rPr>
          <w:lang w:val="en-US"/>
        </w:rPr>
        <w:t>Not a lot of research</w:t>
      </w:r>
    </w:p>
    <w:p w14:paraId="1FC37D42" w14:textId="77777777" w:rsidR="008E5DEA" w:rsidRDefault="008E5DEA" w:rsidP="008E5DEA">
      <w:pPr>
        <w:pStyle w:val="ListParagraph"/>
        <w:numPr>
          <w:ilvl w:val="0"/>
          <w:numId w:val="1"/>
        </w:numPr>
        <w:rPr>
          <w:lang w:val="en-US"/>
        </w:rPr>
      </w:pPr>
      <w:r>
        <w:rPr>
          <w:lang w:val="en-US"/>
        </w:rPr>
        <w:t xml:space="preserve">Most part time work is done by women (service jobs) </w:t>
      </w:r>
    </w:p>
    <w:p w14:paraId="2485B80C" w14:textId="77777777" w:rsidR="008E5DEA" w:rsidRDefault="008E5DEA" w:rsidP="008E5DEA">
      <w:pPr>
        <w:pStyle w:val="ListParagraph"/>
        <w:numPr>
          <w:ilvl w:val="0"/>
          <w:numId w:val="1"/>
        </w:numPr>
        <w:rPr>
          <w:lang w:val="en-US"/>
        </w:rPr>
      </w:pPr>
      <w:r>
        <w:rPr>
          <w:lang w:val="en-US"/>
        </w:rPr>
        <w:t xml:space="preserve">16 months to make the same amount as men in 12 months </w:t>
      </w:r>
    </w:p>
    <w:p w14:paraId="385AA645" w14:textId="77777777" w:rsidR="008E5DEA" w:rsidRDefault="008E5DEA" w:rsidP="008E5DEA">
      <w:pPr>
        <w:pStyle w:val="ListParagraph"/>
        <w:numPr>
          <w:ilvl w:val="0"/>
          <w:numId w:val="1"/>
        </w:numPr>
        <w:rPr>
          <w:lang w:val="en-US"/>
        </w:rPr>
      </w:pPr>
      <w:r>
        <w:rPr>
          <w:lang w:val="en-US"/>
        </w:rPr>
        <w:t xml:space="preserve">Wage gap can be affected by the fields, position, etc. </w:t>
      </w:r>
    </w:p>
    <w:p w14:paraId="3EC311A1" w14:textId="4FD9B1B2" w:rsidR="00037ACD" w:rsidRDefault="008E5DEA" w:rsidP="008E5DEA">
      <w:pPr>
        <w:pStyle w:val="ListParagraph"/>
        <w:numPr>
          <w:ilvl w:val="0"/>
          <w:numId w:val="1"/>
        </w:numPr>
        <w:rPr>
          <w:lang w:val="en-US"/>
        </w:rPr>
      </w:pPr>
      <w:r>
        <w:rPr>
          <w:lang w:val="en-US"/>
        </w:rPr>
        <w:t xml:space="preserve">Equity </w:t>
      </w:r>
      <w:r w:rsidR="00037ACD" w:rsidRPr="008E5DEA">
        <w:rPr>
          <w:lang w:val="en-US"/>
        </w:rPr>
        <w:t xml:space="preserve"> </w:t>
      </w:r>
    </w:p>
    <w:p w14:paraId="6D82E14A" w14:textId="3B9ED94E" w:rsidR="008E5DEA" w:rsidRDefault="008E5DEA" w:rsidP="008E5DEA">
      <w:pPr>
        <w:rPr>
          <w:lang w:val="en-US"/>
        </w:rPr>
      </w:pPr>
      <w:r>
        <w:rPr>
          <w:lang w:val="en-US"/>
        </w:rPr>
        <w:t xml:space="preserve">Women in Leadership Position </w:t>
      </w:r>
    </w:p>
    <w:p w14:paraId="36B4647B" w14:textId="6068755B" w:rsidR="00AD59D0" w:rsidRDefault="008E5DEA" w:rsidP="00AD59D0">
      <w:pPr>
        <w:pStyle w:val="ListParagraph"/>
        <w:numPr>
          <w:ilvl w:val="0"/>
          <w:numId w:val="1"/>
        </w:numPr>
        <w:rPr>
          <w:lang w:val="en-US"/>
        </w:rPr>
      </w:pPr>
      <w:r>
        <w:rPr>
          <w:lang w:val="en-US"/>
        </w:rPr>
        <w:t>More in public than private sector</w:t>
      </w:r>
      <w:r w:rsidR="00AD59D0">
        <w:rPr>
          <w:lang w:val="en-US"/>
        </w:rPr>
        <w:t>, rarely CEO</w:t>
      </w:r>
    </w:p>
    <w:p w14:paraId="226B12CE" w14:textId="134C5141" w:rsidR="00AD59D0" w:rsidRDefault="00AD59D0" w:rsidP="00AD59D0">
      <w:pPr>
        <w:rPr>
          <w:lang w:val="en-US"/>
        </w:rPr>
      </w:pPr>
      <w:r>
        <w:rPr>
          <w:lang w:val="en-US"/>
        </w:rPr>
        <w:t>Women in the Work Force</w:t>
      </w:r>
    </w:p>
    <w:p w14:paraId="71D5F1A5" w14:textId="2282621E" w:rsidR="00AD59D0" w:rsidRDefault="00AD59D0" w:rsidP="00AD59D0">
      <w:pPr>
        <w:pStyle w:val="ListParagraph"/>
        <w:numPr>
          <w:ilvl w:val="0"/>
          <w:numId w:val="1"/>
        </w:numPr>
        <w:rPr>
          <w:lang w:val="en-US"/>
        </w:rPr>
      </w:pPr>
      <w:r>
        <w:rPr>
          <w:lang w:val="en-US"/>
        </w:rPr>
        <w:t>Family obligations etc. can affect women in the work force</w:t>
      </w:r>
    </w:p>
    <w:p w14:paraId="7EFAD98F" w14:textId="1AF93E0E" w:rsidR="00AD59D0" w:rsidRDefault="00AD59D0" w:rsidP="00AD59D0">
      <w:pPr>
        <w:pStyle w:val="ListParagraph"/>
        <w:numPr>
          <w:ilvl w:val="0"/>
          <w:numId w:val="1"/>
        </w:numPr>
        <w:rPr>
          <w:lang w:val="en-US"/>
        </w:rPr>
      </w:pPr>
      <w:r>
        <w:rPr>
          <w:lang w:val="en-US"/>
        </w:rPr>
        <w:t>Introduction of family leave, maternity leave + parental leave (the other parent can take it)</w:t>
      </w:r>
    </w:p>
    <w:p w14:paraId="74CACEAF" w14:textId="66CE5435" w:rsidR="00AD59D0" w:rsidRDefault="00AD59D0" w:rsidP="00AD59D0">
      <w:pPr>
        <w:pStyle w:val="ListParagraph"/>
        <w:numPr>
          <w:ilvl w:val="0"/>
          <w:numId w:val="1"/>
        </w:numPr>
        <w:rPr>
          <w:lang w:val="en-US"/>
        </w:rPr>
      </w:pPr>
      <w:r>
        <w:rPr>
          <w:lang w:val="en-US"/>
        </w:rPr>
        <w:t xml:space="preserve">Overall societal stigma against male taking parental leave  </w:t>
      </w:r>
    </w:p>
    <w:p w14:paraId="14816D24" w14:textId="242F753E" w:rsidR="00AD59D0" w:rsidRDefault="00AD59D0" w:rsidP="00AD59D0">
      <w:pPr>
        <w:rPr>
          <w:lang w:val="en-US"/>
        </w:rPr>
      </w:pPr>
      <w:r>
        <w:rPr>
          <w:lang w:val="en-US"/>
        </w:rPr>
        <w:t xml:space="preserve">25% Documentary </w:t>
      </w:r>
    </w:p>
    <w:p w14:paraId="4BB17F13" w14:textId="73397D53" w:rsidR="00AD59D0" w:rsidRPr="00AD59D0" w:rsidRDefault="00AD59D0" w:rsidP="00AD59D0">
      <w:pPr>
        <w:pStyle w:val="ListParagraph"/>
        <w:numPr>
          <w:ilvl w:val="0"/>
          <w:numId w:val="1"/>
        </w:numPr>
        <w:rPr>
          <w:lang w:val="en-US"/>
        </w:rPr>
      </w:pPr>
      <w:r>
        <w:rPr>
          <w:lang w:val="en-US"/>
        </w:rPr>
        <w:t xml:space="preserve">Women in political leadership </w:t>
      </w:r>
    </w:p>
    <w:p w14:paraId="567D9BC7" w14:textId="644178C5" w:rsidR="009F2189" w:rsidRPr="00037ACD" w:rsidRDefault="009F2189" w:rsidP="00037ACD">
      <w:pPr>
        <w:rPr>
          <w:lang w:val="en-US"/>
        </w:rPr>
      </w:pPr>
      <w:r w:rsidRPr="00037ACD">
        <w:rPr>
          <w:lang w:val="en-US"/>
        </w:rPr>
        <w:t xml:space="preserve">The Glass Ceiling </w:t>
      </w:r>
    </w:p>
    <w:p w14:paraId="15D52727" w14:textId="64AB320D" w:rsidR="00DE1D71" w:rsidRPr="00BC7AEB" w:rsidRDefault="009F2189" w:rsidP="00BC7AEB">
      <w:pPr>
        <w:pStyle w:val="ListParagraph"/>
        <w:numPr>
          <w:ilvl w:val="0"/>
          <w:numId w:val="1"/>
        </w:numPr>
        <w:rPr>
          <w:lang w:val="en-US"/>
        </w:rPr>
      </w:pPr>
      <w:r>
        <w:rPr>
          <w:lang w:val="en-US"/>
        </w:rPr>
        <w:t>The unseen, yet unbreakable barrier that keeps women from the upper rungs of the corporate ladder</w:t>
      </w:r>
    </w:p>
    <w:p w14:paraId="7C4A6288" w14:textId="70D90157" w:rsidR="009F2189" w:rsidRDefault="009F2189" w:rsidP="009F2189">
      <w:pPr>
        <w:rPr>
          <w:lang w:val="en-US"/>
        </w:rPr>
      </w:pPr>
      <w:r>
        <w:rPr>
          <w:lang w:val="en-US"/>
        </w:rPr>
        <w:t xml:space="preserve">Problems with The Glass Ceiling Metaphor </w:t>
      </w:r>
    </w:p>
    <w:p w14:paraId="50155ECA" w14:textId="0F87C1C0" w:rsidR="009F2189" w:rsidRDefault="009F2189" w:rsidP="009F2189">
      <w:pPr>
        <w:pStyle w:val="ListParagraph"/>
        <w:numPr>
          <w:ilvl w:val="0"/>
          <w:numId w:val="1"/>
        </w:numPr>
        <w:rPr>
          <w:lang w:val="en-US"/>
        </w:rPr>
      </w:pPr>
      <w:r>
        <w:rPr>
          <w:lang w:val="en-US"/>
        </w:rPr>
        <w:t xml:space="preserve">The barrier is absolute </w:t>
      </w:r>
    </w:p>
    <w:p w14:paraId="66208B95" w14:textId="6D4AE2CE" w:rsidR="009F2189" w:rsidRDefault="009F2189" w:rsidP="009F2189">
      <w:pPr>
        <w:pStyle w:val="ListParagraph"/>
        <w:numPr>
          <w:ilvl w:val="0"/>
          <w:numId w:val="1"/>
        </w:numPr>
        <w:rPr>
          <w:lang w:val="en-US"/>
        </w:rPr>
      </w:pPr>
      <w:r>
        <w:rPr>
          <w:lang w:val="en-US"/>
        </w:rPr>
        <w:t xml:space="preserve">The barrier is singular and only exists at the very top </w:t>
      </w:r>
    </w:p>
    <w:p w14:paraId="6CEBF8F6" w14:textId="16AC149C" w:rsidR="009F2189" w:rsidRDefault="009F2189" w:rsidP="009F2189">
      <w:pPr>
        <w:pStyle w:val="ListParagraph"/>
        <w:numPr>
          <w:ilvl w:val="0"/>
          <w:numId w:val="1"/>
        </w:numPr>
        <w:rPr>
          <w:lang w:val="en-US"/>
        </w:rPr>
      </w:pPr>
      <w:r>
        <w:rPr>
          <w:lang w:val="en-US"/>
        </w:rPr>
        <w:t>The barrier is hard to see from far away</w:t>
      </w:r>
    </w:p>
    <w:p w14:paraId="629F701F" w14:textId="32104EC5" w:rsidR="00BC7AEB" w:rsidRPr="00BC7AEB" w:rsidRDefault="00BC7AEB" w:rsidP="00BC7AEB">
      <w:pPr>
        <w:ind w:left="360"/>
        <w:rPr>
          <w:lang w:val="en-US"/>
        </w:rPr>
      </w:pPr>
      <w:r>
        <w:rPr>
          <w:lang w:val="en-US"/>
        </w:rPr>
        <w:t xml:space="preserve">Women have broken from the barrier </w:t>
      </w:r>
    </w:p>
    <w:p w14:paraId="461DBCEB" w14:textId="26077E86" w:rsidR="009F2189" w:rsidRDefault="009F2189" w:rsidP="009F2189">
      <w:pPr>
        <w:ind w:left="360"/>
        <w:rPr>
          <w:lang w:val="en-US"/>
        </w:rPr>
      </w:pPr>
      <w:r>
        <w:rPr>
          <w:lang w:val="en-US"/>
        </w:rPr>
        <w:t>W</w:t>
      </w:r>
      <w:r w:rsidR="00BC7AEB">
        <w:rPr>
          <w:lang w:val="en-US"/>
        </w:rPr>
        <w:t>hy are metaphors important?</w:t>
      </w:r>
    </w:p>
    <w:p w14:paraId="088D99D9" w14:textId="303F3139" w:rsidR="00BC7AEB" w:rsidRPr="00BC7AEB" w:rsidRDefault="00BC7AEB" w:rsidP="00BC7AEB">
      <w:pPr>
        <w:pStyle w:val="ListParagraph"/>
        <w:numPr>
          <w:ilvl w:val="0"/>
          <w:numId w:val="1"/>
        </w:numPr>
        <w:rPr>
          <w:lang w:val="en-US"/>
        </w:rPr>
      </w:pPr>
      <w:r>
        <w:rPr>
          <w:lang w:val="en-US"/>
        </w:rPr>
        <w:t xml:space="preserve">Helps understanding </w:t>
      </w:r>
    </w:p>
    <w:p w14:paraId="7D97C24B" w14:textId="479165C7" w:rsidR="009F2189" w:rsidRDefault="009F2189" w:rsidP="009F2189">
      <w:pPr>
        <w:rPr>
          <w:lang w:val="en-US"/>
        </w:rPr>
      </w:pPr>
      <w:r>
        <w:rPr>
          <w:lang w:val="en-US"/>
        </w:rPr>
        <w:t xml:space="preserve">The Labyrinth </w:t>
      </w:r>
    </w:p>
    <w:p w14:paraId="2FFA54BE" w14:textId="58926498" w:rsidR="009F2189" w:rsidRDefault="009F2189" w:rsidP="009F2189">
      <w:pPr>
        <w:pStyle w:val="ListParagraph"/>
        <w:numPr>
          <w:ilvl w:val="0"/>
          <w:numId w:val="1"/>
        </w:numPr>
        <w:rPr>
          <w:lang w:val="en-US"/>
        </w:rPr>
      </w:pPr>
      <w:r>
        <w:rPr>
          <w:lang w:val="en-US"/>
        </w:rPr>
        <w:t xml:space="preserve">There are many barriers along the way </w:t>
      </w:r>
    </w:p>
    <w:p w14:paraId="0329F6C9" w14:textId="341F2152" w:rsidR="009F2189" w:rsidRDefault="009F2189" w:rsidP="009F2189">
      <w:pPr>
        <w:pStyle w:val="ListParagraph"/>
        <w:numPr>
          <w:ilvl w:val="0"/>
          <w:numId w:val="1"/>
        </w:numPr>
        <w:rPr>
          <w:lang w:val="en-US"/>
        </w:rPr>
      </w:pPr>
      <w:r>
        <w:rPr>
          <w:lang w:val="en-US"/>
        </w:rPr>
        <w:t xml:space="preserve">A complex journey towards a goal worth striving for </w:t>
      </w:r>
    </w:p>
    <w:p w14:paraId="112E8825" w14:textId="294E274B" w:rsidR="009F2189" w:rsidRDefault="009F2189" w:rsidP="009F2189">
      <w:pPr>
        <w:pStyle w:val="ListParagraph"/>
        <w:rPr>
          <w:lang w:val="en-US"/>
        </w:rPr>
      </w:pPr>
      <w:r>
        <w:rPr>
          <w:lang w:val="en-US"/>
        </w:rPr>
        <w:t>AND</w:t>
      </w:r>
    </w:p>
    <w:p w14:paraId="32BB2560" w14:textId="3FE155AA" w:rsidR="00BC7AEB" w:rsidRPr="00BC7AEB" w:rsidRDefault="009F2189" w:rsidP="00BC7AEB">
      <w:pPr>
        <w:pStyle w:val="ListParagraph"/>
        <w:numPr>
          <w:ilvl w:val="0"/>
          <w:numId w:val="1"/>
        </w:numPr>
        <w:rPr>
          <w:lang w:val="en-US"/>
        </w:rPr>
      </w:pPr>
      <w:r>
        <w:rPr>
          <w:lang w:val="en-US"/>
        </w:rPr>
        <w:t xml:space="preserve">You can get to the finish/top </w:t>
      </w:r>
    </w:p>
    <w:p w14:paraId="5DD3543D" w14:textId="25E86EB2" w:rsidR="009F2189" w:rsidRDefault="00BC7AEB" w:rsidP="009F2189">
      <w:pPr>
        <w:ind w:left="360"/>
        <w:rPr>
          <w:ins w:id="0" w:author="cindy qu" w:date="2018-11-26T10:22:00Z"/>
          <w:lang w:val="en-US"/>
        </w:rPr>
      </w:pPr>
      <w:ins w:id="1" w:author="cindy qu" w:date="2018-11-26T10:21:00Z">
        <w:r>
          <w:rPr>
            <w:lang w:val="en-US"/>
          </w:rPr>
          <w:t>*</w:t>
        </w:r>
      </w:ins>
      <w:r w:rsidR="009F2189" w:rsidRPr="009F2189">
        <w:rPr>
          <w:lang w:val="en-US"/>
        </w:rPr>
        <w:t>Human Capital</w:t>
      </w:r>
      <w:r w:rsidR="009F2189">
        <w:rPr>
          <w:lang w:val="en-US"/>
        </w:rPr>
        <w:t xml:space="preserve"> – education, work experience, developmental opportunities, work-home conflict </w:t>
      </w:r>
    </w:p>
    <w:p w14:paraId="60EB6F9D" w14:textId="25FB591F" w:rsidR="00BC7AEB" w:rsidRDefault="00BC7AEB" w:rsidP="009F2189">
      <w:pPr>
        <w:ind w:left="360"/>
        <w:rPr>
          <w:ins w:id="2" w:author="cindy qu" w:date="2018-11-26T10:22:00Z"/>
          <w:lang w:val="en-US"/>
        </w:rPr>
      </w:pPr>
      <w:ins w:id="3" w:author="cindy qu" w:date="2018-11-26T10:22:00Z">
        <w:r>
          <w:rPr>
            <w:lang w:val="en-US"/>
          </w:rPr>
          <w:t xml:space="preserve">- education is not barrier </w:t>
        </w:r>
      </w:ins>
    </w:p>
    <w:p w14:paraId="3696D108" w14:textId="154E40FF" w:rsidR="00BC7AEB" w:rsidRDefault="00BC7AEB" w:rsidP="009F2189">
      <w:pPr>
        <w:ind w:left="360"/>
        <w:rPr>
          <w:ins w:id="4" w:author="cindy qu" w:date="2018-11-26T10:22:00Z"/>
          <w:lang w:val="en-US"/>
        </w:rPr>
      </w:pPr>
      <w:ins w:id="5" w:author="cindy qu" w:date="2018-11-26T10:22:00Z">
        <w:r>
          <w:rPr>
            <w:lang w:val="en-US"/>
          </w:rPr>
          <w:t xml:space="preserve">- work experience </w:t>
        </w:r>
      </w:ins>
      <w:ins w:id="6" w:author="cindy qu" w:date="2018-11-26T10:23:00Z">
        <w:r>
          <w:rPr>
            <w:lang w:val="en-US"/>
          </w:rPr>
          <w:t xml:space="preserve">+ work-home conflict </w:t>
        </w:r>
      </w:ins>
      <w:ins w:id="7" w:author="cindy qu" w:date="2018-11-26T10:22:00Z">
        <w:r>
          <w:rPr>
            <w:lang w:val="en-US"/>
          </w:rPr>
          <w:t xml:space="preserve">is a barrier, family </w:t>
        </w:r>
        <w:proofErr w:type="spellStart"/>
        <w:r>
          <w:rPr>
            <w:lang w:val="en-US"/>
          </w:rPr>
          <w:t>onligations</w:t>
        </w:r>
        <w:proofErr w:type="spellEnd"/>
        <w:r>
          <w:rPr>
            <w:lang w:val="en-US"/>
          </w:rPr>
          <w:t xml:space="preserve"> </w:t>
        </w:r>
      </w:ins>
    </w:p>
    <w:p w14:paraId="4125BBA3" w14:textId="188DBD2D" w:rsidR="00BC7AEB" w:rsidRDefault="00BC7AEB" w:rsidP="00BC7AEB">
      <w:pPr>
        <w:ind w:left="360"/>
        <w:rPr>
          <w:lang w:val="en-US"/>
        </w:rPr>
      </w:pPr>
      <w:ins w:id="8" w:author="cindy qu" w:date="2018-11-26T10:22:00Z">
        <w:r>
          <w:rPr>
            <w:lang w:val="en-US"/>
          </w:rPr>
          <w:lastRenderedPageBreak/>
          <w:t xml:space="preserve">- developmental is a </w:t>
        </w:r>
      </w:ins>
      <w:ins w:id="9" w:author="cindy qu" w:date="2018-11-26T10:25:00Z">
        <w:r>
          <w:rPr>
            <w:lang w:val="en-US"/>
          </w:rPr>
          <w:t>barrier, certain</w:t>
        </w:r>
      </w:ins>
      <w:ins w:id="10" w:author="cindy qu" w:date="2018-11-26T10:22:00Z">
        <w:r>
          <w:rPr>
            <w:lang w:val="en-US"/>
          </w:rPr>
          <w:t xml:space="preserve"> profession </w:t>
        </w:r>
      </w:ins>
      <w:ins w:id="11" w:author="cindy qu" w:date="2018-11-26T10:23:00Z">
        <w:r w:rsidRPr="00BC7AEB">
          <w:rPr>
            <w:lang w:val="en-US"/>
          </w:rPr>
          <w:sym w:font="Wingdings" w:char="F0E0"/>
        </w:r>
        <w:r>
          <w:rPr>
            <w:lang w:val="en-US"/>
          </w:rPr>
          <w:t xml:space="preserve"> less mentors to help women develop </w:t>
        </w:r>
      </w:ins>
    </w:p>
    <w:p w14:paraId="7AB99DE0" w14:textId="1BE4DE8C" w:rsidR="009F2189" w:rsidRDefault="00BC7AEB" w:rsidP="009F2189">
      <w:pPr>
        <w:ind w:left="360"/>
        <w:rPr>
          <w:ins w:id="12" w:author="cindy qu" w:date="2018-11-26T10:25:00Z"/>
          <w:lang w:val="en-US"/>
        </w:rPr>
      </w:pPr>
      <w:ins w:id="13" w:author="cindy qu" w:date="2018-11-26T10:21:00Z">
        <w:r>
          <w:rPr>
            <w:lang w:val="en-US"/>
          </w:rPr>
          <w:t>*</w:t>
        </w:r>
      </w:ins>
      <w:r w:rsidR="009F2189">
        <w:rPr>
          <w:lang w:val="en-US"/>
        </w:rPr>
        <w:t xml:space="preserve">Gender Differences – style &amp; effectiveness, commitment &amp; motivation, Self-promotion, negotiation, traits </w:t>
      </w:r>
    </w:p>
    <w:p w14:paraId="363A6C9D" w14:textId="031B2AFE" w:rsidR="00BC7AEB" w:rsidRDefault="00BC7AEB" w:rsidP="009F2189">
      <w:pPr>
        <w:ind w:left="360"/>
        <w:rPr>
          <w:ins w:id="14" w:author="cindy qu" w:date="2018-11-26T10:25:00Z"/>
          <w:lang w:val="en-US"/>
        </w:rPr>
      </w:pPr>
      <w:ins w:id="15" w:author="cindy qu" w:date="2018-11-26T10:25:00Z">
        <w:r>
          <w:rPr>
            <w:lang w:val="en-US"/>
          </w:rPr>
          <w:t>- style &amp; effective</w:t>
        </w:r>
        <w:r w:rsidR="006E2F3E">
          <w:rPr>
            <w:lang w:val="en-US"/>
          </w:rPr>
          <w:t>ness, no barrier.</w:t>
        </w:r>
      </w:ins>
    </w:p>
    <w:p w14:paraId="1082B933" w14:textId="590E2A6B" w:rsidR="00BC7AEB" w:rsidRDefault="00BC7AEB" w:rsidP="009F2189">
      <w:pPr>
        <w:ind w:left="360"/>
        <w:rPr>
          <w:ins w:id="16" w:author="cindy qu" w:date="2018-11-26T10:25:00Z"/>
          <w:lang w:val="en-US"/>
        </w:rPr>
      </w:pPr>
      <w:ins w:id="17" w:author="cindy qu" w:date="2018-11-26T10:25:00Z">
        <w:r>
          <w:rPr>
            <w:lang w:val="en-US"/>
          </w:rPr>
          <w:t>- commitment &amp; motivation</w:t>
        </w:r>
      </w:ins>
      <w:ins w:id="18" w:author="cindy qu" w:date="2018-11-26T10:32:00Z">
        <w:r w:rsidR="006E2F3E">
          <w:rPr>
            <w:lang w:val="en-US"/>
          </w:rPr>
          <w:t>, no barrier.</w:t>
        </w:r>
      </w:ins>
    </w:p>
    <w:p w14:paraId="5A874AF2" w14:textId="43D90390" w:rsidR="00BC7AEB" w:rsidRDefault="00BC7AEB" w:rsidP="009F2189">
      <w:pPr>
        <w:ind w:left="360"/>
        <w:rPr>
          <w:ins w:id="19" w:author="cindy qu" w:date="2018-11-26T10:25:00Z"/>
          <w:lang w:val="en-US"/>
        </w:rPr>
      </w:pPr>
      <w:ins w:id="20" w:author="cindy qu" w:date="2018-11-26T10:25:00Z">
        <w:r>
          <w:rPr>
            <w:lang w:val="en-US"/>
          </w:rPr>
          <w:t>- self-promotion</w:t>
        </w:r>
      </w:ins>
      <w:ins w:id="21" w:author="cindy qu" w:date="2018-11-26T10:32:00Z">
        <w:r w:rsidR="006E2F3E">
          <w:rPr>
            <w:lang w:val="en-US"/>
          </w:rPr>
          <w:t>, barrier</w:t>
        </w:r>
      </w:ins>
      <w:ins w:id="22" w:author="cindy qu" w:date="2018-11-26T10:33:00Z">
        <w:r w:rsidR="006E2F3E">
          <w:rPr>
            <w:lang w:val="en-US"/>
          </w:rPr>
          <w:t>.</w:t>
        </w:r>
      </w:ins>
      <w:ins w:id="23" w:author="cindy qu" w:date="2018-11-26T10:35:00Z">
        <w:r w:rsidR="006E2F3E">
          <w:rPr>
            <w:lang w:val="en-US"/>
          </w:rPr>
          <w:t xml:space="preserve"> Keep track of your successes and push yourself. </w:t>
        </w:r>
      </w:ins>
    </w:p>
    <w:p w14:paraId="5304FCAA" w14:textId="31E46176" w:rsidR="00BC7AEB" w:rsidRDefault="00BC7AEB" w:rsidP="009F2189">
      <w:pPr>
        <w:ind w:left="360"/>
        <w:rPr>
          <w:ins w:id="24" w:author="cindy qu" w:date="2018-11-26T10:26:00Z"/>
          <w:lang w:val="en-US"/>
        </w:rPr>
      </w:pPr>
      <w:ins w:id="25" w:author="cindy qu" w:date="2018-11-26T10:26:00Z">
        <w:r>
          <w:rPr>
            <w:lang w:val="en-US"/>
          </w:rPr>
          <w:t>- negotiation</w:t>
        </w:r>
      </w:ins>
      <w:ins w:id="26" w:author="cindy qu" w:date="2018-11-26T10:33:00Z">
        <w:r w:rsidR="006E2F3E">
          <w:rPr>
            <w:lang w:val="en-US"/>
          </w:rPr>
          <w:t xml:space="preserve">, barrier. </w:t>
        </w:r>
      </w:ins>
      <w:ins w:id="27" w:author="cindy qu" w:date="2018-11-26T10:35:00Z">
        <w:r w:rsidR="006E2F3E">
          <w:rPr>
            <w:lang w:val="en-US"/>
          </w:rPr>
          <w:t xml:space="preserve">Women are more accepting of criticism/comments. </w:t>
        </w:r>
      </w:ins>
    </w:p>
    <w:p w14:paraId="465A8C75" w14:textId="176431EE" w:rsidR="00BC7AEB" w:rsidRDefault="00BC7AEB" w:rsidP="009F2189">
      <w:pPr>
        <w:ind w:left="360"/>
        <w:rPr>
          <w:lang w:val="en-US"/>
        </w:rPr>
      </w:pPr>
      <w:ins w:id="28" w:author="cindy qu" w:date="2018-11-26T10:26:00Z">
        <w:r>
          <w:rPr>
            <w:lang w:val="en-US"/>
          </w:rPr>
          <w:t>- traits</w:t>
        </w:r>
      </w:ins>
      <w:ins w:id="29" w:author="cindy qu" w:date="2018-11-26T10:33:00Z">
        <w:r w:rsidR="006E2F3E">
          <w:rPr>
            <w:lang w:val="en-US"/>
          </w:rPr>
          <w:t xml:space="preserve">, </w:t>
        </w:r>
      </w:ins>
      <w:ins w:id="30" w:author="cindy qu" w:date="2018-11-26T10:34:00Z">
        <w:r w:rsidR="006E2F3E">
          <w:rPr>
            <w:lang w:val="en-US"/>
          </w:rPr>
          <w:t xml:space="preserve">no </w:t>
        </w:r>
      </w:ins>
      <w:ins w:id="31" w:author="cindy qu" w:date="2018-11-26T10:33:00Z">
        <w:r w:rsidR="006E2F3E">
          <w:rPr>
            <w:lang w:val="en-US"/>
          </w:rPr>
          <w:t xml:space="preserve">barrier. </w:t>
        </w:r>
      </w:ins>
      <w:ins w:id="32" w:author="cindy qu" w:date="2018-11-26T10:26:00Z">
        <w:r>
          <w:rPr>
            <w:lang w:val="en-US"/>
          </w:rPr>
          <w:t xml:space="preserve"> </w:t>
        </w:r>
      </w:ins>
    </w:p>
    <w:p w14:paraId="31909D86" w14:textId="0AD3DC6C" w:rsidR="009F2189" w:rsidRDefault="00BC7AEB" w:rsidP="009F2189">
      <w:pPr>
        <w:ind w:left="360"/>
        <w:rPr>
          <w:ins w:id="33" w:author="cindy qu" w:date="2018-11-26T10:26:00Z"/>
          <w:lang w:val="en-US"/>
        </w:rPr>
      </w:pPr>
      <w:ins w:id="34" w:author="cindy qu" w:date="2018-11-26T10:21:00Z">
        <w:r>
          <w:rPr>
            <w:lang w:val="en-US"/>
          </w:rPr>
          <w:t>*</w:t>
        </w:r>
      </w:ins>
      <w:r w:rsidR="009F2189">
        <w:rPr>
          <w:lang w:val="en-US"/>
        </w:rPr>
        <w:t xml:space="preserve">Prejudice – gender stereotypes, biased perception &amp; evaluations, vulnerability &amp; reactance, cross-pressures </w:t>
      </w:r>
    </w:p>
    <w:p w14:paraId="7CBBD0F4" w14:textId="196F75F5" w:rsidR="00BC7AEB" w:rsidRDefault="00BC7AEB" w:rsidP="009F2189">
      <w:pPr>
        <w:ind w:left="360"/>
        <w:rPr>
          <w:ins w:id="35" w:author="cindy qu" w:date="2018-11-26T10:26:00Z"/>
          <w:lang w:val="en-US"/>
        </w:rPr>
      </w:pPr>
      <w:ins w:id="36" w:author="cindy qu" w:date="2018-11-26T10:26:00Z">
        <w:r>
          <w:rPr>
            <w:lang w:val="en-US"/>
          </w:rPr>
          <w:t>- gender stereotypes, barrier</w:t>
        </w:r>
      </w:ins>
      <w:ins w:id="37" w:author="cindy qu" w:date="2018-11-26T10:28:00Z">
        <w:r>
          <w:rPr>
            <w:lang w:val="en-US"/>
          </w:rPr>
          <w:t xml:space="preserve">. </w:t>
        </w:r>
      </w:ins>
    </w:p>
    <w:p w14:paraId="6C5A4FB2" w14:textId="7A814E0F" w:rsidR="00BC7AEB" w:rsidRDefault="00BC7AEB" w:rsidP="00BC7AEB">
      <w:pPr>
        <w:ind w:left="360"/>
        <w:rPr>
          <w:ins w:id="38" w:author="cindy qu" w:date="2018-11-26T10:26:00Z"/>
          <w:lang w:val="en-US"/>
        </w:rPr>
      </w:pPr>
      <w:ins w:id="39" w:author="cindy qu" w:date="2018-11-26T10:26:00Z">
        <w:r>
          <w:rPr>
            <w:lang w:val="en-US"/>
          </w:rPr>
          <w:t xml:space="preserve">- biased perception &amp; evaluations, </w:t>
        </w:r>
      </w:ins>
      <w:ins w:id="40" w:author="cindy qu" w:date="2018-11-26T10:28:00Z">
        <w:r>
          <w:rPr>
            <w:lang w:val="en-US"/>
          </w:rPr>
          <w:t xml:space="preserve">barrier. </w:t>
        </w:r>
      </w:ins>
      <w:ins w:id="41" w:author="cindy qu" w:date="2018-11-26T10:30:00Z">
        <w:r w:rsidR="006E2F3E">
          <w:rPr>
            <w:lang w:val="en-US"/>
          </w:rPr>
          <w:t xml:space="preserve">Bossy when assertive. </w:t>
        </w:r>
      </w:ins>
    </w:p>
    <w:p w14:paraId="02BFA0C6" w14:textId="374E369B" w:rsidR="00BC7AEB" w:rsidRDefault="00BC7AEB" w:rsidP="00BC7AEB">
      <w:pPr>
        <w:ind w:left="360"/>
        <w:rPr>
          <w:ins w:id="42" w:author="cindy qu" w:date="2018-11-26T10:27:00Z"/>
          <w:lang w:val="en-US"/>
        </w:rPr>
      </w:pPr>
      <w:ins w:id="43" w:author="cindy qu" w:date="2018-11-26T10:27:00Z">
        <w:r>
          <w:rPr>
            <w:lang w:val="en-US"/>
          </w:rPr>
          <w:t xml:space="preserve">- Vulnerability &amp; reactance, </w:t>
        </w:r>
      </w:ins>
      <w:ins w:id="44" w:author="cindy qu" w:date="2018-11-26T10:28:00Z">
        <w:r>
          <w:rPr>
            <w:lang w:val="en-US"/>
          </w:rPr>
          <w:t>barrier.</w:t>
        </w:r>
      </w:ins>
      <w:ins w:id="45" w:author="cindy qu" w:date="2018-11-26T10:31:00Z">
        <w:r w:rsidR="006E2F3E">
          <w:rPr>
            <w:lang w:val="en-US"/>
          </w:rPr>
          <w:t xml:space="preserve"> ‘token women’ </w:t>
        </w:r>
      </w:ins>
    </w:p>
    <w:p w14:paraId="6C28DF00" w14:textId="5E98090A" w:rsidR="00BC7AEB" w:rsidRDefault="00BC7AEB" w:rsidP="00BC7AEB">
      <w:pPr>
        <w:ind w:left="360"/>
        <w:rPr>
          <w:lang w:val="en-US"/>
        </w:rPr>
      </w:pPr>
      <w:ins w:id="46" w:author="cindy qu" w:date="2018-11-26T10:27:00Z">
        <w:r>
          <w:rPr>
            <w:lang w:val="en-US"/>
          </w:rPr>
          <w:t xml:space="preserve">- cross-pressures, </w:t>
        </w:r>
      </w:ins>
      <w:ins w:id="47" w:author="cindy qu" w:date="2018-11-26T10:28:00Z">
        <w:r>
          <w:rPr>
            <w:lang w:val="en-US"/>
          </w:rPr>
          <w:t>barrier.</w:t>
        </w:r>
      </w:ins>
      <w:ins w:id="48" w:author="cindy qu" w:date="2018-11-26T10:32:00Z">
        <w:r w:rsidR="006E2F3E">
          <w:rPr>
            <w:lang w:val="en-US"/>
          </w:rPr>
          <w:t xml:space="preserve"> How assertive before being considered manly? </w:t>
        </w:r>
      </w:ins>
    </w:p>
    <w:p w14:paraId="3D19F179" w14:textId="7496B24E" w:rsidR="00854355" w:rsidRDefault="00854355" w:rsidP="009F2189">
      <w:pPr>
        <w:rPr>
          <w:ins w:id="49" w:author="cindy qu" w:date="2018-11-26T10:46:00Z"/>
          <w:lang w:val="en-US"/>
        </w:rPr>
      </w:pPr>
      <w:ins w:id="50" w:author="cindy qu" w:date="2018-11-26T10:44:00Z">
        <w:r>
          <w:rPr>
            <w:lang w:val="en-US"/>
          </w:rPr>
          <w:t xml:space="preserve">TED Talk Video </w:t>
        </w:r>
      </w:ins>
    </w:p>
    <w:p w14:paraId="54434795" w14:textId="58124249" w:rsidR="00854355" w:rsidRDefault="00854355">
      <w:pPr>
        <w:ind w:firstLine="360"/>
        <w:rPr>
          <w:ins w:id="51" w:author="cindy qu" w:date="2018-11-26T10:44:00Z"/>
          <w:lang w:val="en-US"/>
        </w:rPr>
        <w:pPrChange w:id="52" w:author="cindy qu" w:date="2018-11-26T10:47:00Z">
          <w:pPr/>
        </w:pPrChange>
      </w:pPr>
      <w:ins w:id="53" w:author="cindy qu" w:date="2018-11-26T10:47:00Z">
        <w:r>
          <w:rPr>
            <w:lang w:val="en-US"/>
          </w:rPr>
          <w:t>Sit at the table</w:t>
        </w:r>
      </w:ins>
    </w:p>
    <w:p w14:paraId="7C11E094" w14:textId="19D42ABC" w:rsidR="00854355" w:rsidRDefault="00854355">
      <w:pPr>
        <w:pStyle w:val="ListParagraph"/>
        <w:numPr>
          <w:ilvl w:val="0"/>
          <w:numId w:val="1"/>
        </w:numPr>
        <w:rPr>
          <w:ins w:id="54" w:author="cindy qu" w:date="2018-11-26T10:44:00Z"/>
          <w:lang w:val="en-US"/>
        </w:rPr>
        <w:pPrChange w:id="55" w:author="cindy qu" w:date="2018-11-26T10:44:00Z">
          <w:pPr/>
        </w:pPrChange>
      </w:pPr>
      <w:ins w:id="56" w:author="cindy qu" w:date="2018-11-26T10:44:00Z">
        <w:r>
          <w:rPr>
            <w:lang w:val="en-US"/>
          </w:rPr>
          <w:t>D</w:t>
        </w:r>
        <w:r w:rsidRPr="00854355">
          <w:rPr>
            <w:lang w:val="en-US"/>
          </w:rPr>
          <w:t>on’</w:t>
        </w:r>
        <w:r>
          <w:rPr>
            <w:lang w:val="en-US"/>
          </w:rPr>
          <w:t>t sit at the side of the room</w:t>
        </w:r>
      </w:ins>
    </w:p>
    <w:p w14:paraId="7686B950" w14:textId="77777777" w:rsidR="00854355" w:rsidRDefault="00854355">
      <w:pPr>
        <w:pStyle w:val="ListParagraph"/>
        <w:numPr>
          <w:ilvl w:val="0"/>
          <w:numId w:val="1"/>
        </w:numPr>
        <w:rPr>
          <w:ins w:id="57" w:author="cindy qu" w:date="2018-11-26T10:44:00Z"/>
          <w:lang w:val="en-US"/>
        </w:rPr>
        <w:pPrChange w:id="58" w:author="cindy qu" w:date="2018-11-26T10:44:00Z">
          <w:pPr/>
        </w:pPrChange>
      </w:pPr>
      <w:ins w:id="59" w:author="cindy qu" w:date="2018-11-26T10:44:00Z">
        <w:r w:rsidRPr="00854355">
          <w:rPr>
            <w:lang w:val="en-US"/>
          </w:rPr>
          <w:t>Women unde</w:t>
        </w:r>
        <w:r>
          <w:rPr>
            <w:lang w:val="en-US"/>
          </w:rPr>
          <w:t>r estimate their own abilities</w:t>
        </w:r>
      </w:ins>
    </w:p>
    <w:p w14:paraId="60C5C30E" w14:textId="69FCE53E" w:rsidR="00854355" w:rsidRDefault="00854355">
      <w:pPr>
        <w:pStyle w:val="ListParagraph"/>
        <w:numPr>
          <w:ilvl w:val="0"/>
          <w:numId w:val="1"/>
        </w:numPr>
        <w:rPr>
          <w:ins w:id="60" w:author="cindy qu" w:date="2018-11-26T10:44:00Z"/>
          <w:lang w:val="en-US"/>
        </w:rPr>
        <w:pPrChange w:id="61" w:author="cindy qu" w:date="2018-11-26T10:45:00Z">
          <w:pPr/>
        </w:pPrChange>
      </w:pPr>
      <w:ins w:id="62" w:author="cindy qu" w:date="2018-11-26T10:44:00Z">
        <w:r w:rsidRPr="00854355">
          <w:rPr>
            <w:lang w:val="en-US"/>
          </w:rPr>
          <w:t>Men attribute success to themselves, women attrib</w:t>
        </w:r>
        <w:r>
          <w:rPr>
            <w:lang w:val="en-US"/>
          </w:rPr>
          <w:t>ute success to external factors</w:t>
        </w:r>
      </w:ins>
    </w:p>
    <w:p w14:paraId="25F35969" w14:textId="07C7E4C8" w:rsidR="00854355" w:rsidRDefault="00854355">
      <w:pPr>
        <w:pStyle w:val="ListParagraph"/>
        <w:numPr>
          <w:ilvl w:val="0"/>
          <w:numId w:val="1"/>
        </w:numPr>
        <w:rPr>
          <w:ins w:id="63" w:author="cindy qu" w:date="2018-11-26T10:52:00Z"/>
          <w:lang w:val="en-US"/>
        </w:rPr>
        <w:pPrChange w:id="64" w:author="cindy qu" w:date="2018-11-26T10:45:00Z">
          <w:pPr/>
        </w:pPrChange>
      </w:pPr>
      <w:ins w:id="65" w:author="cindy qu" w:date="2018-11-26T10:45:00Z">
        <w:r>
          <w:rPr>
            <w:lang w:val="en-US"/>
          </w:rPr>
          <w:t xml:space="preserve">Keep your hand up </w:t>
        </w:r>
      </w:ins>
      <w:ins w:id="66" w:author="cindy qu" w:date="2018-11-26T10:46:00Z">
        <w:r w:rsidRPr="00854355">
          <w:rPr>
            <w:lang w:val="en-US"/>
          </w:rPr>
          <w:sym w:font="Wingdings" w:char="F0E0"/>
        </w:r>
        <w:r>
          <w:rPr>
            <w:lang w:val="en-US"/>
          </w:rPr>
          <w:t xml:space="preserve"> 2 more questions, women would put hands down men would keep them up</w:t>
        </w:r>
      </w:ins>
    </w:p>
    <w:p w14:paraId="1AA07AAA" w14:textId="5CA47E67" w:rsidR="007F32EC" w:rsidRDefault="007F32EC">
      <w:pPr>
        <w:pStyle w:val="ListParagraph"/>
        <w:numPr>
          <w:ilvl w:val="0"/>
          <w:numId w:val="1"/>
        </w:numPr>
        <w:rPr>
          <w:ins w:id="67" w:author="cindy qu" w:date="2018-11-26T10:47:00Z"/>
          <w:lang w:val="en-US"/>
        </w:rPr>
        <w:pPrChange w:id="68" w:author="cindy qu" w:date="2018-11-26T10:45:00Z">
          <w:pPr/>
        </w:pPrChange>
      </w:pPr>
      <w:ins w:id="69" w:author="cindy qu" w:date="2018-11-26T10:52:00Z">
        <w:r>
          <w:rPr>
            <w:lang w:val="en-US"/>
          </w:rPr>
          <w:t xml:space="preserve">Don’t put yourself in the background </w:t>
        </w:r>
      </w:ins>
    </w:p>
    <w:p w14:paraId="3BB86AA1" w14:textId="21AB61A8" w:rsidR="00854355" w:rsidRDefault="00854355">
      <w:pPr>
        <w:ind w:left="360"/>
        <w:rPr>
          <w:ins w:id="70" w:author="cindy qu" w:date="2018-11-26T10:47:00Z"/>
          <w:lang w:val="en-US"/>
        </w:rPr>
        <w:pPrChange w:id="71" w:author="cindy qu" w:date="2018-11-26T10:47:00Z">
          <w:pPr/>
        </w:pPrChange>
      </w:pPr>
      <w:ins w:id="72" w:author="cindy qu" w:date="2018-11-26T10:47:00Z">
        <w:r>
          <w:rPr>
            <w:lang w:val="en-US"/>
          </w:rPr>
          <w:t xml:space="preserve">Make your partner a real partner </w:t>
        </w:r>
      </w:ins>
    </w:p>
    <w:p w14:paraId="46CE3E1A" w14:textId="2DC811BC" w:rsidR="00854355" w:rsidRDefault="00854355">
      <w:pPr>
        <w:pStyle w:val="ListParagraph"/>
        <w:numPr>
          <w:ilvl w:val="0"/>
          <w:numId w:val="1"/>
        </w:numPr>
        <w:rPr>
          <w:ins w:id="73" w:author="cindy qu" w:date="2018-11-26T10:47:00Z"/>
          <w:lang w:val="en-US"/>
        </w:rPr>
        <w:pPrChange w:id="74" w:author="cindy qu" w:date="2018-11-26T10:47:00Z">
          <w:pPr/>
        </w:pPrChange>
      </w:pPr>
      <w:ins w:id="75" w:author="cindy qu" w:date="2018-11-26T10:47:00Z">
        <w:r>
          <w:rPr>
            <w:lang w:val="en-US"/>
          </w:rPr>
          <w:t xml:space="preserve">Support men who support women </w:t>
        </w:r>
      </w:ins>
    </w:p>
    <w:p w14:paraId="6F5D3754" w14:textId="07A8F3CE" w:rsidR="00854355" w:rsidRDefault="00854355">
      <w:pPr>
        <w:pStyle w:val="ListParagraph"/>
        <w:numPr>
          <w:ilvl w:val="0"/>
          <w:numId w:val="1"/>
        </w:numPr>
        <w:rPr>
          <w:ins w:id="76" w:author="cindy qu" w:date="2018-11-26T10:52:00Z"/>
          <w:lang w:val="en-US"/>
        </w:rPr>
        <w:pPrChange w:id="77" w:author="cindy qu" w:date="2018-11-26T10:47:00Z">
          <w:pPr/>
        </w:pPrChange>
      </w:pPr>
      <w:ins w:id="78" w:author="cindy qu" w:date="2018-11-26T10:47:00Z">
        <w:r>
          <w:rPr>
            <w:lang w:val="en-US"/>
          </w:rPr>
          <w:t xml:space="preserve">Women </w:t>
        </w:r>
      </w:ins>
      <w:ins w:id="79" w:author="cindy qu" w:date="2018-11-26T10:48:00Z">
        <w:r>
          <w:rPr>
            <w:lang w:val="en-US"/>
          </w:rPr>
          <w:t>are more likely to stay at home, but men are more likely to be judged</w:t>
        </w:r>
      </w:ins>
    </w:p>
    <w:p w14:paraId="2B13674A" w14:textId="306753AA" w:rsidR="007F32EC" w:rsidRPr="007F32EC" w:rsidRDefault="007F32EC">
      <w:pPr>
        <w:pStyle w:val="ListParagraph"/>
        <w:numPr>
          <w:ilvl w:val="0"/>
          <w:numId w:val="1"/>
        </w:numPr>
        <w:rPr>
          <w:ins w:id="80" w:author="cindy qu" w:date="2018-11-26T10:48:00Z"/>
          <w:lang w:val="en-US"/>
        </w:rPr>
        <w:pPrChange w:id="81" w:author="cindy qu" w:date="2018-11-26T10:52:00Z">
          <w:pPr/>
        </w:pPrChange>
      </w:pPr>
      <w:ins w:id="82" w:author="cindy qu" w:date="2018-11-26T10:52:00Z">
        <w:r>
          <w:rPr>
            <w:lang w:val="en-US"/>
          </w:rPr>
          <w:t xml:space="preserve">Equal pressure for both partners </w:t>
        </w:r>
      </w:ins>
    </w:p>
    <w:p w14:paraId="079208C3" w14:textId="6ACE0EC3" w:rsidR="00854355" w:rsidRDefault="00854355">
      <w:pPr>
        <w:ind w:left="360"/>
        <w:rPr>
          <w:ins w:id="83" w:author="cindy qu" w:date="2018-11-26T10:48:00Z"/>
          <w:lang w:val="en-US"/>
        </w:rPr>
        <w:pPrChange w:id="84" w:author="cindy qu" w:date="2018-11-26T10:48:00Z">
          <w:pPr/>
        </w:pPrChange>
      </w:pPr>
      <w:ins w:id="85" w:author="cindy qu" w:date="2018-11-26T10:48:00Z">
        <w:r>
          <w:rPr>
            <w:lang w:val="en-US"/>
          </w:rPr>
          <w:t>Don’t leave before you leave</w:t>
        </w:r>
      </w:ins>
    </w:p>
    <w:p w14:paraId="7E1940A7" w14:textId="0ED801E0" w:rsidR="00854355" w:rsidRDefault="00854355">
      <w:pPr>
        <w:pStyle w:val="ListParagraph"/>
        <w:numPr>
          <w:ilvl w:val="0"/>
          <w:numId w:val="1"/>
        </w:numPr>
        <w:rPr>
          <w:ins w:id="86" w:author="cindy qu" w:date="2018-11-26T10:48:00Z"/>
          <w:lang w:val="en-US"/>
        </w:rPr>
        <w:pPrChange w:id="87" w:author="cindy qu" w:date="2018-11-26T10:48:00Z">
          <w:pPr/>
        </w:pPrChange>
      </w:pPr>
      <w:ins w:id="88" w:author="cindy qu" w:date="2018-11-26T10:48:00Z">
        <w:r>
          <w:rPr>
            <w:lang w:val="en-US"/>
          </w:rPr>
          <w:t>Start to move away from work before you leave</w:t>
        </w:r>
      </w:ins>
    </w:p>
    <w:p w14:paraId="0FCCB45C" w14:textId="3F092064" w:rsidR="00854355" w:rsidRDefault="00854355">
      <w:pPr>
        <w:pStyle w:val="ListParagraph"/>
        <w:numPr>
          <w:ilvl w:val="0"/>
          <w:numId w:val="1"/>
        </w:numPr>
        <w:rPr>
          <w:ins w:id="89" w:author="cindy qu" w:date="2018-11-26T10:50:00Z"/>
          <w:lang w:val="en-US"/>
        </w:rPr>
        <w:pPrChange w:id="90" w:author="cindy qu" w:date="2018-11-26T10:48:00Z">
          <w:pPr/>
        </w:pPrChange>
      </w:pPr>
      <w:ins w:id="91" w:author="cindy qu" w:date="2018-11-26T10:49:00Z">
        <w:r>
          <w:rPr>
            <w:lang w:val="en-US"/>
          </w:rPr>
          <w:t xml:space="preserve">Thinking about leaving and as a result begin to participate more </w:t>
        </w:r>
      </w:ins>
    </w:p>
    <w:p w14:paraId="093AF543" w14:textId="1765AA2E" w:rsidR="007F32EC" w:rsidRPr="007F32EC" w:rsidRDefault="00854355">
      <w:pPr>
        <w:pStyle w:val="ListParagraph"/>
        <w:numPr>
          <w:ilvl w:val="0"/>
          <w:numId w:val="1"/>
        </w:numPr>
        <w:rPr>
          <w:ins w:id="92" w:author="cindy qu" w:date="2018-11-26T10:44:00Z"/>
          <w:lang w:val="en-US"/>
        </w:rPr>
        <w:pPrChange w:id="93" w:author="cindy qu" w:date="2018-11-26T10:53:00Z">
          <w:pPr/>
        </w:pPrChange>
      </w:pPr>
      <w:ins w:id="94" w:author="cindy qu" w:date="2018-11-26T10:50:00Z">
        <w:r>
          <w:rPr>
            <w:lang w:val="en-US"/>
          </w:rPr>
          <w:t xml:space="preserve">It’s a dominos affect, not taking opportunities makes it easier to move away </w:t>
        </w:r>
      </w:ins>
    </w:p>
    <w:p w14:paraId="3440D49C" w14:textId="320743F0" w:rsidR="009F2189" w:rsidRDefault="009F2189" w:rsidP="009F2189">
      <w:pPr>
        <w:rPr>
          <w:lang w:val="en-US"/>
        </w:rPr>
      </w:pPr>
      <w:r>
        <w:rPr>
          <w:lang w:val="en-US"/>
        </w:rPr>
        <w:t xml:space="preserve">Navigating the labyrinth </w:t>
      </w:r>
    </w:p>
    <w:p w14:paraId="0D775BCF" w14:textId="5B586791" w:rsidR="009F2189" w:rsidRDefault="009F2189" w:rsidP="009F2189">
      <w:pPr>
        <w:rPr>
          <w:lang w:val="en-US"/>
        </w:rPr>
      </w:pPr>
      <w:r>
        <w:rPr>
          <w:lang w:val="en-US"/>
        </w:rPr>
        <w:tab/>
        <w:t xml:space="preserve">What can we do as individuals? </w:t>
      </w:r>
    </w:p>
    <w:p w14:paraId="6332037A" w14:textId="34CAAD73" w:rsidR="009F2189" w:rsidRDefault="009F2189" w:rsidP="009F2189">
      <w:pPr>
        <w:pStyle w:val="ListParagraph"/>
        <w:numPr>
          <w:ilvl w:val="1"/>
          <w:numId w:val="1"/>
        </w:numPr>
        <w:rPr>
          <w:lang w:val="en-US"/>
        </w:rPr>
      </w:pPr>
      <w:r>
        <w:rPr>
          <w:lang w:val="en-US"/>
        </w:rPr>
        <w:t>Sit at the table</w:t>
      </w:r>
      <w:del w:id="95" w:author="cindy qu" w:date="2018-11-26T10:44:00Z">
        <w:r w:rsidDel="00854355">
          <w:rPr>
            <w:lang w:val="en-US"/>
          </w:rPr>
          <w:delText xml:space="preserve"> </w:delText>
        </w:r>
      </w:del>
    </w:p>
    <w:p w14:paraId="6BBE2AF2" w14:textId="35C344BB" w:rsidR="00F242C8" w:rsidRDefault="00F242C8" w:rsidP="009F2189">
      <w:pPr>
        <w:pStyle w:val="ListParagraph"/>
        <w:numPr>
          <w:ilvl w:val="1"/>
          <w:numId w:val="1"/>
        </w:numPr>
        <w:rPr>
          <w:lang w:val="en-US"/>
        </w:rPr>
      </w:pPr>
      <w:r>
        <w:rPr>
          <w:lang w:val="en-US"/>
        </w:rPr>
        <w:lastRenderedPageBreak/>
        <w:t>Make your partner a real partner</w:t>
      </w:r>
    </w:p>
    <w:p w14:paraId="1F3087C9" w14:textId="41B3C920" w:rsidR="00F242C8" w:rsidRDefault="00F242C8" w:rsidP="00F242C8">
      <w:pPr>
        <w:pStyle w:val="ListParagraph"/>
        <w:numPr>
          <w:ilvl w:val="1"/>
          <w:numId w:val="1"/>
        </w:numPr>
        <w:rPr>
          <w:lang w:val="en-US"/>
        </w:rPr>
      </w:pPr>
      <w:r>
        <w:rPr>
          <w:lang w:val="en-US"/>
        </w:rPr>
        <w:t xml:space="preserve">Don’t leave before you leave </w:t>
      </w:r>
    </w:p>
    <w:p w14:paraId="2937A153" w14:textId="5AD3FC2A" w:rsidR="00F242C8" w:rsidRDefault="00F242C8" w:rsidP="00F242C8">
      <w:pPr>
        <w:ind w:left="1080"/>
        <w:rPr>
          <w:lang w:val="en-US"/>
        </w:rPr>
      </w:pPr>
      <w:r>
        <w:rPr>
          <w:lang w:val="en-US"/>
        </w:rPr>
        <w:t>Imposter Syndrome:</w:t>
      </w:r>
    </w:p>
    <w:p w14:paraId="6A3FFF83" w14:textId="76812F2F" w:rsidR="00F242C8" w:rsidRDefault="00F242C8" w:rsidP="00F242C8">
      <w:pPr>
        <w:pStyle w:val="ListParagraph"/>
        <w:numPr>
          <w:ilvl w:val="1"/>
          <w:numId w:val="1"/>
        </w:numPr>
        <w:rPr>
          <w:lang w:val="en-US"/>
        </w:rPr>
      </w:pPr>
      <w:r>
        <w:rPr>
          <w:lang w:val="en-US"/>
        </w:rPr>
        <w:t xml:space="preserve">The belief that one is not intelligent enough and has fooled others into thinking she/he is </w:t>
      </w:r>
    </w:p>
    <w:p w14:paraId="7BA2A848" w14:textId="228850BD" w:rsidR="00F242C8" w:rsidRDefault="00F242C8" w:rsidP="00F242C8">
      <w:pPr>
        <w:pStyle w:val="ListParagraph"/>
        <w:numPr>
          <w:ilvl w:val="1"/>
          <w:numId w:val="1"/>
        </w:numPr>
        <w:rPr>
          <w:lang w:val="en-US"/>
        </w:rPr>
      </w:pPr>
      <w:r>
        <w:rPr>
          <w:lang w:val="en-US"/>
        </w:rPr>
        <w:t xml:space="preserve">Women attribute success to external factors while men attribute success to internal factors </w:t>
      </w:r>
    </w:p>
    <w:p w14:paraId="628E202D" w14:textId="6F74E593" w:rsidR="00F242C8" w:rsidRDefault="00F242C8" w:rsidP="00F242C8">
      <w:pPr>
        <w:pStyle w:val="ListParagraph"/>
        <w:numPr>
          <w:ilvl w:val="1"/>
          <w:numId w:val="1"/>
        </w:numPr>
        <w:rPr>
          <w:lang w:val="en-US"/>
        </w:rPr>
      </w:pPr>
      <w:r>
        <w:rPr>
          <w:lang w:val="en-US"/>
        </w:rPr>
        <w:t xml:space="preserve">Family influence </w:t>
      </w:r>
    </w:p>
    <w:p w14:paraId="7298299E" w14:textId="5F4526FC" w:rsidR="00F242C8" w:rsidRDefault="00F242C8" w:rsidP="00F242C8">
      <w:pPr>
        <w:pStyle w:val="ListParagraph"/>
        <w:numPr>
          <w:ilvl w:val="1"/>
          <w:numId w:val="1"/>
        </w:numPr>
        <w:rPr>
          <w:lang w:val="en-US"/>
        </w:rPr>
      </w:pPr>
      <w:r>
        <w:rPr>
          <w:lang w:val="en-US"/>
        </w:rPr>
        <w:t xml:space="preserve">Societal influence </w:t>
      </w:r>
    </w:p>
    <w:p w14:paraId="7AF570A1" w14:textId="2AFFD5E3" w:rsidR="00F242C8" w:rsidRDefault="00F242C8" w:rsidP="00F242C8">
      <w:pPr>
        <w:ind w:left="720"/>
        <w:rPr>
          <w:lang w:val="en-US"/>
        </w:rPr>
      </w:pPr>
      <w:r>
        <w:rPr>
          <w:lang w:val="en-US"/>
        </w:rPr>
        <w:t>What can organizations do?</w:t>
      </w:r>
    </w:p>
    <w:p w14:paraId="33BD39AF" w14:textId="3677F2AE" w:rsidR="00F242C8" w:rsidRDefault="00F242C8" w:rsidP="00F242C8">
      <w:pPr>
        <w:pStyle w:val="ListParagraph"/>
        <w:numPr>
          <w:ilvl w:val="1"/>
          <w:numId w:val="1"/>
        </w:numPr>
        <w:rPr>
          <w:lang w:val="en-US"/>
        </w:rPr>
      </w:pPr>
      <w:r>
        <w:rPr>
          <w:lang w:val="en-US"/>
        </w:rPr>
        <w:t xml:space="preserve">Establish mentoring programs to guide novice employees towards advancement </w:t>
      </w:r>
    </w:p>
    <w:p w14:paraId="32A5C0CC" w14:textId="4E8B829E" w:rsidR="00F242C8" w:rsidRDefault="00F242C8" w:rsidP="00F242C8">
      <w:pPr>
        <w:pStyle w:val="ListParagraph"/>
        <w:numPr>
          <w:ilvl w:val="1"/>
          <w:numId w:val="1"/>
        </w:numPr>
        <w:rPr>
          <w:lang w:val="en-US"/>
        </w:rPr>
      </w:pPr>
      <w:r>
        <w:rPr>
          <w:lang w:val="en-US"/>
        </w:rPr>
        <w:t>Evaluate employees using explicit criteria to ensure fairness and prevent gender bias</w:t>
      </w:r>
    </w:p>
    <w:p w14:paraId="3F06C85C" w14:textId="77777777" w:rsidR="00F242C8" w:rsidRDefault="00F242C8" w:rsidP="00F242C8">
      <w:pPr>
        <w:pStyle w:val="ListParagraph"/>
        <w:numPr>
          <w:ilvl w:val="1"/>
          <w:numId w:val="1"/>
        </w:numPr>
        <w:rPr>
          <w:lang w:val="en-US"/>
        </w:rPr>
      </w:pPr>
      <w:r>
        <w:rPr>
          <w:lang w:val="en-US"/>
        </w:rPr>
        <w:t xml:space="preserve">Use open recruiting tools, rather than referral </w:t>
      </w:r>
    </w:p>
    <w:p w14:paraId="2E640B4E" w14:textId="77777777" w:rsidR="00F242C8" w:rsidRDefault="00F242C8" w:rsidP="00F242C8">
      <w:pPr>
        <w:pStyle w:val="ListParagraph"/>
        <w:numPr>
          <w:ilvl w:val="1"/>
          <w:numId w:val="1"/>
        </w:numPr>
        <w:rPr>
          <w:lang w:val="en-US"/>
        </w:rPr>
      </w:pPr>
      <w:r>
        <w:rPr>
          <w:lang w:val="en-US"/>
        </w:rPr>
        <w:t>Implement family-friendly policies for men and women to retain high performers</w:t>
      </w:r>
    </w:p>
    <w:p w14:paraId="4E35CAE5" w14:textId="77777777" w:rsidR="00F242C8" w:rsidRDefault="00F242C8" w:rsidP="00F242C8">
      <w:pPr>
        <w:pStyle w:val="ListParagraph"/>
        <w:numPr>
          <w:ilvl w:val="1"/>
          <w:numId w:val="1"/>
        </w:numPr>
        <w:rPr>
          <w:lang w:val="en-US"/>
        </w:rPr>
      </w:pPr>
      <w:r>
        <w:rPr>
          <w:lang w:val="en-US"/>
        </w:rPr>
        <w:t xml:space="preserve">Avoid tokenism </w:t>
      </w:r>
    </w:p>
    <w:p w14:paraId="7ACD4BC8" w14:textId="77777777" w:rsidR="00F242C8" w:rsidRDefault="00F242C8" w:rsidP="00F242C8">
      <w:pPr>
        <w:pStyle w:val="ListParagraph"/>
        <w:numPr>
          <w:ilvl w:val="1"/>
          <w:numId w:val="1"/>
        </w:numPr>
        <w:rPr>
          <w:lang w:val="en-US"/>
        </w:rPr>
      </w:pPr>
      <w:r>
        <w:rPr>
          <w:lang w:val="en-US"/>
        </w:rPr>
        <w:t xml:space="preserve">Use/view maternity leave as </w:t>
      </w:r>
      <w:r w:rsidRPr="007F32EC">
        <w:rPr>
          <w:u w:val="single"/>
          <w:lang w:val="en-US"/>
          <w:rPrChange w:id="96" w:author="cindy qu" w:date="2018-11-26T10:55:00Z">
            <w:rPr>
              <w:lang w:val="en-US"/>
            </w:rPr>
          </w:rPrChange>
        </w:rPr>
        <w:t>organizational opportunity, rather than inconvenience</w:t>
      </w:r>
    </w:p>
    <w:p w14:paraId="0DC26F74" w14:textId="77777777" w:rsidR="00F242C8" w:rsidRDefault="00F242C8" w:rsidP="00F242C8">
      <w:pPr>
        <w:ind w:left="720"/>
        <w:rPr>
          <w:lang w:val="en-US"/>
        </w:rPr>
      </w:pPr>
      <w:r>
        <w:rPr>
          <w:lang w:val="en-US"/>
        </w:rPr>
        <w:t xml:space="preserve">What can society do? </w:t>
      </w:r>
    </w:p>
    <w:p w14:paraId="0E8345F6" w14:textId="77777777" w:rsidR="00F242C8" w:rsidRDefault="00F242C8" w:rsidP="00F242C8">
      <w:pPr>
        <w:pStyle w:val="ListParagraph"/>
        <w:numPr>
          <w:ilvl w:val="1"/>
          <w:numId w:val="1"/>
        </w:numPr>
        <w:rPr>
          <w:lang w:val="en-US"/>
        </w:rPr>
      </w:pPr>
      <w:r>
        <w:rPr>
          <w:lang w:val="en-US"/>
        </w:rPr>
        <w:t xml:space="preserve">Increase our value of family </w:t>
      </w:r>
    </w:p>
    <w:p w14:paraId="2C6A4E2A" w14:textId="77777777" w:rsidR="00F242C8" w:rsidRDefault="00F242C8" w:rsidP="00F242C8">
      <w:pPr>
        <w:pStyle w:val="ListParagraph"/>
        <w:numPr>
          <w:ilvl w:val="1"/>
          <w:numId w:val="1"/>
        </w:numPr>
        <w:rPr>
          <w:lang w:val="en-US"/>
        </w:rPr>
      </w:pPr>
      <w:r>
        <w:rPr>
          <w:lang w:val="en-US"/>
        </w:rPr>
        <w:t xml:space="preserve">Recognize the desirable skills/traits/characteristics of good parents </w:t>
      </w:r>
    </w:p>
    <w:p w14:paraId="76A4369E" w14:textId="385DBBA4" w:rsidR="00822CE9" w:rsidRDefault="00F242C8" w:rsidP="00822CE9">
      <w:pPr>
        <w:pStyle w:val="ListParagraph"/>
        <w:numPr>
          <w:ilvl w:val="1"/>
          <w:numId w:val="1"/>
        </w:numPr>
        <w:rPr>
          <w:lang w:val="en-US"/>
        </w:rPr>
      </w:pPr>
      <w:r>
        <w:rPr>
          <w:lang w:val="en-US"/>
        </w:rPr>
        <w:t>Support people</w:t>
      </w:r>
      <w:r w:rsidRPr="00F242C8">
        <w:rPr>
          <w:lang w:val="en-US"/>
        </w:rPr>
        <w:t xml:space="preserve"> </w:t>
      </w:r>
      <w:r>
        <w:rPr>
          <w:lang w:val="en-US"/>
        </w:rPr>
        <w:t>who have</w:t>
      </w:r>
      <w:r w:rsidR="00822CE9">
        <w:rPr>
          <w:lang w:val="en-US"/>
        </w:rPr>
        <w:t xml:space="preserve"> family obligations</w:t>
      </w:r>
    </w:p>
    <w:p w14:paraId="114C5C19" w14:textId="53BB4E5A" w:rsidR="007F32EC" w:rsidRDefault="00822CE9" w:rsidP="00822CE9">
      <w:pPr>
        <w:rPr>
          <w:ins w:id="97" w:author="cindy qu" w:date="2018-11-26T10:58:00Z"/>
          <w:lang w:val="en-US"/>
        </w:rPr>
      </w:pPr>
      <w:r>
        <w:rPr>
          <w:lang w:val="en-US"/>
        </w:rPr>
        <w:t>Why are women more effective leaders?</w:t>
      </w:r>
    </w:p>
    <w:p w14:paraId="53B9C75C" w14:textId="3D21CBCD" w:rsidR="007F32EC" w:rsidRDefault="007F32EC" w:rsidP="00822CE9">
      <w:pPr>
        <w:rPr>
          <w:lang w:val="en-US"/>
        </w:rPr>
      </w:pPr>
      <w:ins w:id="98" w:author="cindy qu" w:date="2018-11-26T10:58:00Z">
        <w:r>
          <w:rPr>
            <w:lang w:val="en-US"/>
          </w:rPr>
          <w:t xml:space="preserve">After </w:t>
        </w:r>
      </w:ins>
      <w:ins w:id="99" w:author="cindy qu" w:date="2018-11-26T10:59:00Z">
        <w:r>
          <w:rPr>
            <w:lang w:val="en-US"/>
          </w:rPr>
          <w:t xml:space="preserve">40 female effectiveness increases, </w:t>
        </w:r>
        <w:proofErr w:type="spellStart"/>
        <w:r>
          <w:rPr>
            <w:lang w:val="en-US"/>
          </w:rPr>
          <w:t>b/f</w:t>
        </w:r>
        <w:proofErr w:type="spellEnd"/>
        <w:r>
          <w:rPr>
            <w:lang w:val="en-US"/>
          </w:rPr>
          <w:t xml:space="preserve"> 40 it’s parenting </w:t>
        </w:r>
      </w:ins>
    </w:p>
    <w:p w14:paraId="3649CE2D" w14:textId="34125DA5" w:rsidR="00822CE9" w:rsidRDefault="00822CE9" w:rsidP="00822CE9">
      <w:pPr>
        <w:rPr>
          <w:lang w:val="en-US"/>
        </w:rPr>
      </w:pPr>
      <w:r>
        <w:rPr>
          <w:lang w:val="en-US"/>
        </w:rPr>
        <w:t xml:space="preserve">Differences by function </w:t>
      </w:r>
    </w:p>
    <w:p w14:paraId="3F9F4E3F" w14:textId="69D3402C" w:rsidR="00822CE9" w:rsidRDefault="00822CE9" w:rsidP="00822CE9">
      <w:pPr>
        <w:rPr>
          <w:lang w:val="en-US"/>
        </w:rPr>
      </w:pPr>
      <w:r>
        <w:rPr>
          <w:lang w:val="en-US"/>
        </w:rPr>
        <w:t xml:space="preserve">Gender </w:t>
      </w:r>
    </w:p>
    <w:p w14:paraId="6851CCA5" w14:textId="5DBAC877" w:rsidR="00822CE9" w:rsidRDefault="00822CE9" w:rsidP="00822CE9">
      <w:pPr>
        <w:pStyle w:val="ListParagraph"/>
        <w:numPr>
          <w:ilvl w:val="0"/>
          <w:numId w:val="1"/>
        </w:numPr>
        <w:rPr>
          <w:lang w:val="en-US"/>
        </w:rPr>
      </w:pPr>
      <w:r>
        <w:rPr>
          <w:lang w:val="en-US"/>
        </w:rPr>
        <w:t xml:space="preserve">Sex is biological, gender is social logical </w:t>
      </w:r>
    </w:p>
    <w:p w14:paraId="61A9550B" w14:textId="16B917DF" w:rsidR="00822CE9" w:rsidRDefault="00822CE9" w:rsidP="00822CE9">
      <w:pPr>
        <w:pStyle w:val="ListParagraph"/>
        <w:numPr>
          <w:ilvl w:val="1"/>
          <w:numId w:val="1"/>
        </w:numPr>
        <w:rPr>
          <w:lang w:val="en-US"/>
        </w:rPr>
      </w:pPr>
      <w:r>
        <w:rPr>
          <w:lang w:val="en-US"/>
        </w:rPr>
        <w:t xml:space="preserve">Social construct of what femininity and masculinity are, or should be </w:t>
      </w:r>
    </w:p>
    <w:p w14:paraId="55D592F7" w14:textId="25BB0D49" w:rsidR="00822CE9" w:rsidRDefault="00822CE9" w:rsidP="00822CE9">
      <w:pPr>
        <w:pStyle w:val="ListParagraph"/>
        <w:numPr>
          <w:ilvl w:val="1"/>
          <w:numId w:val="1"/>
        </w:numPr>
        <w:rPr>
          <w:lang w:val="en-US"/>
        </w:rPr>
      </w:pPr>
      <w:r>
        <w:rPr>
          <w:lang w:val="en-US"/>
        </w:rPr>
        <w:t>Often linked to biology</w:t>
      </w:r>
    </w:p>
    <w:p w14:paraId="13F98143" w14:textId="2F540C1C" w:rsidR="00822CE9" w:rsidRPr="004B1BF4" w:rsidRDefault="00822CE9" w:rsidP="00822CE9">
      <w:pPr>
        <w:pStyle w:val="ListParagraph"/>
        <w:numPr>
          <w:ilvl w:val="1"/>
          <w:numId w:val="1"/>
        </w:numPr>
        <w:rPr>
          <w:highlight w:val="yellow"/>
          <w:lang w:val="en-US"/>
          <w:rPrChange w:id="100" w:author="cindy qu" w:date="2018-12-03T08:34:00Z">
            <w:rPr>
              <w:lang w:val="en-US"/>
            </w:rPr>
          </w:rPrChange>
        </w:rPr>
      </w:pPr>
      <w:r w:rsidRPr="004B1BF4">
        <w:rPr>
          <w:highlight w:val="yellow"/>
          <w:lang w:val="en-US"/>
          <w:rPrChange w:id="101" w:author="cindy qu" w:date="2018-12-03T08:34:00Z">
            <w:rPr>
              <w:lang w:val="en-US"/>
            </w:rPr>
          </w:rPrChange>
        </w:rPr>
        <w:t xml:space="preserve">Expresses “expectations” for behavior </w:t>
      </w:r>
    </w:p>
    <w:p w14:paraId="0B51A0CD" w14:textId="3A6B0262" w:rsidR="00822CE9" w:rsidRDefault="00822CE9" w:rsidP="00822CE9">
      <w:pPr>
        <w:rPr>
          <w:lang w:val="en-US"/>
        </w:rPr>
      </w:pPr>
      <w:r>
        <w:rPr>
          <w:lang w:val="en-US"/>
        </w:rPr>
        <w:t>Where do our current idea of masculinity and femininity come from?</w:t>
      </w:r>
    </w:p>
    <w:p w14:paraId="364734E8" w14:textId="34BF321E" w:rsidR="00822CE9" w:rsidRDefault="00822CE9" w:rsidP="00822CE9">
      <w:pPr>
        <w:rPr>
          <w:b/>
          <w:lang w:val="en-US"/>
        </w:rPr>
      </w:pPr>
      <w:r>
        <w:rPr>
          <w:b/>
          <w:lang w:val="en-US"/>
        </w:rPr>
        <w:t xml:space="preserve">Masculinity </w:t>
      </w:r>
    </w:p>
    <w:p w14:paraId="3AE00969" w14:textId="77777777" w:rsidR="00822CE9" w:rsidRDefault="00822CE9" w:rsidP="00F242C8">
      <w:pPr>
        <w:pStyle w:val="ListParagraph"/>
        <w:numPr>
          <w:ilvl w:val="0"/>
          <w:numId w:val="1"/>
        </w:numPr>
        <w:rPr>
          <w:lang w:val="en-US"/>
        </w:rPr>
      </w:pPr>
      <w:r w:rsidRPr="00822CE9">
        <w:rPr>
          <w:lang w:val="en-US"/>
        </w:rPr>
        <w:t xml:space="preserve">The </w:t>
      </w:r>
      <w:r>
        <w:rPr>
          <w:lang w:val="en-US"/>
        </w:rPr>
        <w:t>Western Front (US)</w:t>
      </w:r>
    </w:p>
    <w:p w14:paraId="591EC4C2" w14:textId="2D9F670D" w:rsidR="00F242C8" w:rsidRDefault="00822CE9" w:rsidP="00F242C8">
      <w:pPr>
        <w:pStyle w:val="ListParagraph"/>
        <w:numPr>
          <w:ilvl w:val="0"/>
          <w:numId w:val="1"/>
        </w:numPr>
        <w:rPr>
          <w:ins w:id="102" w:author="cindy qu" w:date="2018-12-03T08:35:00Z"/>
          <w:lang w:val="en-US"/>
        </w:rPr>
      </w:pPr>
      <w:r>
        <w:rPr>
          <w:lang w:val="en-US"/>
        </w:rPr>
        <w:t>Courier de Bois/ voyagers (Canada)</w:t>
      </w:r>
      <w:r w:rsidR="00F242C8" w:rsidRPr="00822CE9">
        <w:rPr>
          <w:lang w:val="en-US"/>
        </w:rPr>
        <w:t xml:space="preserve"> </w:t>
      </w:r>
    </w:p>
    <w:p w14:paraId="57412FD8" w14:textId="01450DFA" w:rsidR="004B1BF4" w:rsidRDefault="004B1BF4" w:rsidP="00F242C8">
      <w:pPr>
        <w:pStyle w:val="ListParagraph"/>
        <w:numPr>
          <w:ilvl w:val="0"/>
          <w:numId w:val="1"/>
        </w:numPr>
        <w:rPr>
          <w:lang w:val="en-US"/>
        </w:rPr>
      </w:pPr>
      <w:ins w:id="103" w:author="cindy qu" w:date="2018-12-03T08:35:00Z">
        <w:r>
          <w:rPr>
            <w:lang w:val="en-US"/>
          </w:rPr>
          <w:t xml:space="preserve">North American thing that came with the immigrants </w:t>
        </w:r>
      </w:ins>
    </w:p>
    <w:p w14:paraId="1C936C5E" w14:textId="501DF28A" w:rsidR="00822CE9" w:rsidRDefault="00822CE9" w:rsidP="00822CE9">
      <w:pPr>
        <w:rPr>
          <w:b/>
          <w:lang w:val="en-US"/>
        </w:rPr>
      </w:pPr>
      <w:r>
        <w:rPr>
          <w:b/>
          <w:lang w:val="en-US"/>
        </w:rPr>
        <w:t xml:space="preserve">Femininity </w:t>
      </w:r>
    </w:p>
    <w:p w14:paraId="27EE8980" w14:textId="5F05EDC2" w:rsidR="00822CE9" w:rsidRDefault="00822CE9" w:rsidP="00822CE9">
      <w:pPr>
        <w:pStyle w:val="ListParagraph"/>
        <w:numPr>
          <w:ilvl w:val="0"/>
          <w:numId w:val="1"/>
        </w:numPr>
        <w:rPr>
          <w:lang w:val="en-US"/>
        </w:rPr>
      </w:pPr>
      <w:r>
        <w:rPr>
          <w:lang w:val="en-US"/>
        </w:rPr>
        <w:t xml:space="preserve">Dichotomous thought </w:t>
      </w:r>
    </w:p>
    <w:p w14:paraId="017F1F52" w14:textId="742D792C" w:rsidR="00822CE9" w:rsidRDefault="00822CE9" w:rsidP="00822CE9">
      <w:pPr>
        <w:pStyle w:val="ListParagraph"/>
        <w:numPr>
          <w:ilvl w:val="0"/>
          <w:numId w:val="1"/>
        </w:numPr>
        <w:rPr>
          <w:lang w:val="en-US"/>
        </w:rPr>
      </w:pPr>
      <w:r>
        <w:rPr>
          <w:lang w:val="en-US"/>
        </w:rPr>
        <w:lastRenderedPageBreak/>
        <w:t>Othering</w:t>
      </w:r>
    </w:p>
    <w:p w14:paraId="0FBE5289" w14:textId="5DB4C522" w:rsidR="00822CE9" w:rsidRDefault="00822CE9" w:rsidP="00822CE9">
      <w:pPr>
        <w:rPr>
          <w:lang w:val="en-US"/>
        </w:rPr>
      </w:pPr>
      <w:r>
        <w:rPr>
          <w:lang w:val="en-US"/>
        </w:rPr>
        <w:t>Gender and Leadership Effectiveness</w:t>
      </w:r>
    </w:p>
    <w:p w14:paraId="7AFB97CB" w14:textId="5135F01C" w:rsidR="00822CE9" w:rsidRDefault="00822CE9" w:rsidP="00822CE9">
      <w:pPr>
        <w:rPr>
          <w:ins w:id="104" w:author="cindy qu" w:date="2018-12-03T08:38:00Z"/>
          <w:lang w:val="en-US"/>
        </w:rPr>
      </w:pPr>
      <w:r>
        <w:rPr>
          <w:lang w:val="en-US"/>
        </w:rPr>
        <w:tab/>
        <w:t>Women and men lead differently?</w:t>
      </w:r>
    </w:p>
    <w:p w14:paraId="1D49362C" w14:textId="73226931" w:rsidR="004B1BF4" w:rsidRDefault="004B1BF4" w:rsidP="00822CE9">
      <w:pPr>
        <w:rPr>
          <w:ins w:id="105" w:author="cindy qu" w:date="2018-12-03T08:40:00Z"/>
          <w:lang w:val="en-US"/>
        </w:rPr>
      </w:pPr>
      <w:ins w:id="106" w:author="cindy qu" w:date="2018-12-03T08:38:00Z">
        <w:r>
          <w:rPr>
            <w:lang w:val="en-US"/>
          </w:rPr>
          <w:tab/>
          <w:t xml:space="preserve">Nature or neuter that make female leaders more relationship oriented? </w:t>
        </w:r>
      </w:ins>
    </w:p>
    <w:p w14:paraId="0A2A8373" w14:textId="5F7DA341" w:rsidR="004B1BF4" w:rsidRPr="004B1BF4" w:rsidRDefault="004B1BF4" w:rsidP="004B1BF4">
      <w:pPr>
        <w:pStyle w:val="ListParagraph"/>
        <w:numPr>
          <w:ilvl w:val="0"/>
          <w:numId w:val="1"/>
        </w:numPr>
        <w:rPr>
          <w:lang w:val="en-US"/>
        </w:rPr>
        <w:pPrChange w:id="107" w:author="cindy qu" w:date="2018-12-03T08:40:00Z">
          <w:pPr/>
        </w:pPrChange>
      </w:pPr>
      <w:ins w:id="108" w:author="cindy qu" w:date="2018-12-03T08:40:00Z">
        <w:r>
          <w:rPr>
            <w:lang w:val="en-US"/>
          </w:rPr>
          <w:t xml:space="preserve">Higher emotional intelligence? </w:t>
        </w:r>
      </w:ins>
    </w:p>
    <w:p w14:paraId="43064A24" w14:textId="6298422D" w:rsidR="00822CE9" w:rsidRPr="00822CE9" w:rsidRDefault="00822CE9" w:rsidP="00822CE9">
      <w:pPr>
        <w:rPr>
          <w:u w:val="single"/>
          <w:lang w:val="en-US"/>
        </w:rPr>
      </w:pPr>
      <w:r>
        <w:rPr>
          <w:lang w:val="en-US"/>
        </w:rPr>
        <w:tab/>
      </w:r>
      <w:r w:rsidRPr="00822CE9">
        <w:rPr>
          <w:u w:val="single"/>
          <w:lang w:val="en-US"/>
        </w:rPr>
        <w:t xml:space="preserve">Main press: </w:t>
      </w:r>
    </w:p>
    <w:p w14:paraId="062FABF7" w14:textId="6910BD4D" w:rsidR="00822CE9" w:rsidRDefault="00822CE9" w:rsidP="00822CE9">
      <w:pPr>
        <w:ind w:left="720"/>
        <w:rPr>
          <w:lang w:val="en-US"/>
        </w:rPr>
      </w:pPr>
      <w:r>
        <w:rPr>
          <w:lang w:val="en-US"/>
        </w:rPr>
        <w:t xml:space="preserve">“There </w:t>
      </w:r>
      <w:proofErr w:type="gramStart"/>
      <w:r>
        <w:rPr>
          <w:lang w:val="en-US"/>
        </w:rPr>
        <w:t>are</w:t>
      </w:r>
      <w:proofErr w:type="gramEnd"/>
      <w:r>
        <w:rPr>
          <w:lang w:val="en-US"/>
        </w:rPr>
        <w:t xml:space="preserve"> </w:t>
      </w:r>
      <w:ins w:id="109" w:author="cindy qu" w:date="2018-12-03T08:43:00Z">
        <w:r w:rsidR="004B1BF4">
          <w:rPr>
            <w:lang w:val="en-US"/>
          </w:rPr>
          <w:t xml:space="preserve">gender </w:t>
        </w:r>
      </w:ins>
      <w:del w:id="110" w:author="cindy qu" w:date="2018-12-03T08:43:00Z">
        <w:r w:rsidDel="004B1BF4">
          <w:rPr>
            <w:lang w:val="en-US"/>
          </w:rPr>
          <w:delText xml:space="preserve">sex </w:delText>
        </w:r>
      </w:del>
      <w:r>
        <w:rPr>
          <w:lang w:val="en-US"/>
        </w:rPr>
        <w:t xml:space="preserve">differences in leadership styles, and women’s leadership is more effective in contemporary society.” </w:t>
      </w:r>
    </w:p>
    <w:p w14:paraId="23031FFC" w14:textId="093C7D0E" w:rsidR="00822CE9" w:rsidRPr="00822CE9" w:rsidRDefault="00822CE9" w:rsidP="00822CE9">
      <w:pPr>
        <w:ind w:left="720"/>
        <w:rPr>
          <w:u w:val="single"/>
          <w:lang w:val="en-US"/>
        </w:rPr>
      </w:pPr>
      <w:r w:rsidRPr="00822CE9">
        <w:rPr>
          <w:u w:val="single"/>
          <w:lang w:val="en-US"/>
        </w:rPr>
        <w:t xml:space="preserve">Some research: </w:t>
      </w:r>
    </w:p>
    <w:p w14:paraId="7096460B" w14:textId="0FBF16FE" w:rsidR="00822CE9" w:rsidRDefault="00822CE9" w:rsidP="00822CE9">
      <w:pPr>
        <w:ind w:left="720"/>
        <w:rPr>
          <w:lang w:val="en-US"/>
        </w:rPr>
      </w:pPr>
      <w:r>
        <w:rPr>
          <w:lang w:val="en-US"/>
        </w:rPr>
        <w:t>“</w:t>
      </w:r>
      <w:del w:id="111" w:author="cindy qu" w:date="2018-12-03T08:43:00Z">
        <w:r w:rsidDel="004B1BF4">
          <w:rPr>
            <w:lang w:val="en-US"/>
          </w:rPr>
          <w:delText xml:space="preserve">Sex </w:delText>
        </w:r>
      </w:del>
      <w:ins w:id="112" w:author="cindy qu" w:date="2018-12-03T08:43:00Z">
        <w:r w:rsidR="004B1BF4">
          <w:rPr>
            <w:lang w:val="en-US"/>
          </w:rPr>
          <w:t>gender</w:t>
        </w:r>
        <w:r w:rsidR="004B1BF4">
          <w:rPr>
            <w:lang w:val="en-US"/>
          </w:rPr>
          <w:t xml:space="preserve"> </w:t>
        </w:r>
      </w:ins>
      <w:r>
        <w:rPr>
          <w:lang w:val="en-US"/>
        </w:rPr>
        <w:t xml:space="preserve">has little or no relationship to leadership styles and effectiveness.” </w:t>
      </w:r>
    </w:p>
    <w:p w14:paraId="0E172E5A" w14:textId="6C2D8532" w:rsidR="00822CE9" w:rsidRDefault="00822CE9" w:rsidP="00822CE9">
      <w:pPr>
        <w:pStyle w:val="ListParagraph"/>
        <w:rPr>
          <w:u w:val="single"/>
          <w:lang w:val="en-US"/>
        </w:rPr>
      </w:pPr>
      <w:r>
        <w:rPr>
          <w:u w:val="single"/>
          <w:lang w:val="en-US"/>
        </w:rPr>
        <w:t>Other research:</w:t>
      </w:r>
    </w:p>
    <w:p w14:paraId="295BC34E" w14:textId="0A64511F" w:rsidR="00822CE9" w:rsidRDefault="00822CE9" w:rsidP="00822CE9">
      <w:pPr>
        <w:pStyle w:val="ListParagraph"/>
        <w:rPr>
          <w:lang w:val="en-US"/>
        </w:rPr>
      </w:pPr>
      <w:r>
        <w:rPr>
          <w:lang w:val="en-US"/>
        </w:rPr>
        <w:t>There are some differences</w:t>
      </w:r>
    </w:p>
    <w:p w14:paraId="3CD96588" w14:textId="0CB77BBF" w:rsidR="00822CE9" w:rsidRDefault="00822CE9" w:rsidP="00822CE9">
      <w:pPr>
        <w:pStyle w:val="ListParagraph"/>
        <w:numPr>
          <w:ilvl w:val="1"/>
          <w:numId w:val="1"/>
        </w:numPr>
        <w:rPr>
          <w:lang w:val="en-US"/>
        </w:rPr>
      </w:pPr>
      <w:r>
        <w:rPr>
          <w:lang w:val="en-US"/>
        </w:rPr>
        <w:t xml:space="preserve">Women are more democratic and participative </w:t>
      </w:r>
    </w:p>
    <w:p w14:paraId="761306CE" w14:textId="22568425" w:rsidR="00822CE9" w:rsidRDefault="00822CE9" w:rsidP="00822CE9">
      <w:pPr>
        <w:pStyle w:val="ListParagraph"/>
        <w:numPr>
          <w:ilvl w:val="1"/>
          <w:numId w:val="1"/>
        </w:numPr>
        <w:rPr>
          <w:ins w:id="113" w:author="cindy qu" w:date="2018-12-03T08:44:00Z"/>
          <w:lang w:val="en-US"/>
        </w:rPr>
      </w:pPr>
      <w:r>
        <w:rPr>
          <w:lang w:val="en-US"/>
        </w:rPr>
        <w:t xml:space="preserve">Transformational </w:t>
      </w:r>
    </w:p>
    <w:p w14:paraId="6C183337" w14:textId="3C756945" w:rsidR="00EE181D" w:rsidRPr="00EE181D" w:rsidRDefault="00EE181D" w:rsidP="00EE181D">
      <w:pPr>
        <w:rPr>
          <w:lang w:val="en-US"/>
        </w:rPr>
        <w:pPrChange w:id="114" w:author="cindy qu" w:date="2018-12-03T08:44:00Z">
          <w:pPr>
            <w:pStyle w:val="ListParagraph"/>
            <w:numPr>
              <w:ilvl w:val="1"/>
              <w:numId w:val="1"/>
            </w:numPr>
            <w:ind w:left="1440" w:hanging="360"/>
          </w:pPr>
        </w:pPrChange>
      </w:pPr>
      <w:ins w:id="115" w:author="cindy qu" w:date="2018-12-03T08:44:00Z">
        <w:r>
          <w:rPr>
            <w:lang w:val="en-US"/>
          </w:rPr>
          <w:t>is this due to gender or sex?</w:t>
        </w:r>
      </w:ins>
    </w:p>
    <w:p w14:paraId="2CD72129" w14:textId="02BFE596" w:rsidR="00822CE9" w:rsidRDefault="00822CE9" w:rsidP="00822CE9">
      <w:pPr>
        <w:rPr>
          <w:lang w:val="en-US"/>
        </w:rPr>
      </w:pPr>
      <w:r>
        <w:rPr>
          <w:lang w:val="en-US"/>
        </w:rPr>
        <w:t>If feminine leadership is more effective, why differentiate between femininity and women?</w:t>
      </w:r>
    </w:p>
    <w:p w14:paraId="16D76557" w14:textId="50CC3F4B" w:rsidR="00822CE9" w:rsidRDefault="00822CE9" w:rsidP="00822CE9">
      <w:pPr>
        <w:rPr>
          <w:lang w:val="en-US"/>
        </w:rPr>
      </w:pPr>
      <w:r>
        <w:rPr>
          <w:lang w:val="en-US"/>
        </w:rPr>
        <w:t xml:space="preserve">Gender roles are limiting </w:t>
      </w:r>
    </w:p>
    <w:p w14:paraId="46A4FAE9" w14:textId="45EF3BCB" w:rsidR="00822CE9" w:rsidRDefault="00822CE9" w:rsidP="00822CE9">
      <w:pPr>
        <w:pStyle w:val="ListParagraph"/>
        <w:numPr>
          <w:ilvl w:val="0"/>
          <w:numId w:val="1"/>
        </w:numPr>
        <w:rPr>
          <w:lang w:val="en-US"/>
        </w:rPr>
      </w:pPr>
      <w:r>
        <w:rPr>
          <w:lang w:val="en-US"/>
        </w:rPr>
        <w:t xml:space="preserve">Women are </w:t>
      </w:r>
      <w:r w:rsidR="004C7036">
        <w:rPr>
          <w:lang w:val="en-US"/>
        </w:rPr>
        <w:t xml:space="preserve">devalued when using autocratic/directive styles </w:t>
      </w:r>
    </w:p>
    <w:p w14:paraId="05D5BCAE" w14:textId="7725598D" w:rsidR="004C7036" w:rsidRDefault="004C7036" w:rsidP="00822CE9">
      <w:pPr>
        <w:pStyle w:val="ListParagraph"/>
        <w:numPr>
          <w:ilvl w:val="0"/>
          <w:numId w:val="1"/>
        </w:numPr>
        <w:rPr>
          <w:lang w:val="en-US"/>
        </w:rPr>
      </w:pPr>
      <w:r>
        <w:rPr>
          <w:lang w:val="en-US"/>
        </w:rPr>
        <w:t xml:space="preserve">Women are devalued in “masculine” positions </w:t>
      </w:r>
    </w:p>
    <w:p w14:paraId="6EE976DF" w14:textId="245677F1" w:rsidR="004C7036" w:rsidRDefault="004C7036" w:rsidP="004C7036">
      <w:pPr>
        <w:rPr>
          <w:u w:val="single"/>
          <w:lang w:val="en-US"/>
        </w:rPr>
      </w:pPr>
      <w:r>
        <w:rPr>
          <w:u w:val="single"/>
          <w:lang w:val="en-US"/>
        </w:rPr>
        <w:t xml:space="preserve">Sexism </w:t>
      </w:r>
    </w:p>
    <w:p w14:paraId="24440BBB" w14:textId="1ADF7E32" w:rsidR="004C7036" w:rsidRDefault="004C7036" w:rsidP="004C7036">
      <w:pPr>
        <w:rPr>
          <w:lang w:val="en-US"/>
        </w:rPr>
      </w:pPr>
      <w:r>
        <w:rPr>
          <w:lang w:val="en-US"/>
        </w:rPr>
        <w:t>“subtle sexism results in women getting fewer opportunities at work. It hurts their performance, it results in them getting worst evaluations. It even open then up to aggression in the workplace.”</w:t>
      </w:r>
    </w:p>
    <w:p w14:paraId="0AF91431" w14:textId="4B3EE24F" w:rsidR="004C7036" w:rsidRDefault="004C7036" w:rsidP="004C7036">
      <w:pPr>
        <w:rPr>
          <w:lang w:val="en-US"/>
        </w:rPr>
      </w:pPr>
      <w:r>
        <w:rPr>
          <w:lang w:val="en-US"/>
        </w:rPr>
        <w:t xml:space="preserve">“sexism and discrimination women face in workplace often a compilation of little acts – how our culture/corporate culture still enforces outdated stereotypes and social norms” </w:t>
      </w:r>
    </w:p>
    <w:p w14:paraId="467CC8AA" w14:textId="14324604" w:rsidR="004C7036" w:rsidRDefault="004C7036" w:rsidP="004C7036">
      <w:pPr>
        <w:rPr>
          <w:lang w:val="en-US"/>
        </w:rPr>
      </w:pPr>
      <w:r w:rsidRPr="00EE181D">
        <w:rPr>
          <w:highlight w:val="yellow"/>
          <w:lang w:val="en-US"/>
          <w:rPrChange w:id="116" w:author="cindy qu" w:date="2018-12-03T08:47:00Z">
            <w:rPr>
              <w:lang w:val="en-US"/>
            </w:rPr>
          </w:rPrChange>
        </w:rPr>
        <w:t>Descriptive Bias – ascribes certain characteristics to women e.g. warm, caring, deferential, sensitive</w:t>
      </w:r>
      <w:r>
        <w:rPr>
          <w:lang w:val="en-US"/>
        </w:rPr>
        <w:t xml:space="preserve"> </w:t>
      </w:r>
    </w:p>
    <w:p w14:paraId="6C58F56C" w14:textId="77777777" w:rsidR="00EE181D" w:rsidRDefault="004C7036" w:rsidP="00EE181D">
      <w:pPr>
        <w:pStyle w:val="ListParagraph"/>
        <w:numPr>
          <w:ilvl w:val="0"/>
          <w:numId w:val="1"/>
        </w:numPr>
        <w:rPr>
          <w:lang w:val="en-US"/>
        </w:rPr>
        <w:pPrChange w:id="117" w:author="cindy qu" w:date="2018-12-03T08:49:00Z">
          <w:pPr>
            <w:numPr>
              <w:numId w:val="1"/>
            </w:numPr>
            <w:ind w:left="720" w:hanging="360"/>
          </w:pPr>
        </w:pPrChange>
      </w:pPr>
      <w:r>
        <w:rPr>
          <w:lang w:val="en-US"/>
        </w:rPr>
        <w:t xml:space="preserve">When managers/potential employers have little information about what someone is </w:t>
      </w:r>
      <w:proofErr w:type="gramStart"/>
      <w:r>
        <w:rPr>
          <w:lang w:val="en-US"/>
        </w:rPr>
        <w:t>actually like</w:t>
      </w:r>
      <w:proofErr w:type="gramEnd"/>
      <w:r>
        <w:rPr>
          <w:lang w:val="en-US"/>
        </w:rPr>
        <w:t xml:space="preserve"> they fill in knowledge gap with descriptive stereotypes – often to the detriment of women = lack of fit to job requiring ‘male’ traits e.g. competent, assertive, decisive, rational </w:t>
      </w:r>
    </w:p>
    <w:p w14:paraId="2F40DC6B" w14:textId="23075BC9" w:rsidR="001930AC" w:rsidRPr="00EE181D" w:rsidRDefault="004C7036" w:rsidP="00EE181D">
      <w:pPr>
        <w:rPr>
          <w:lang w:val="en-US"/>
          <w:rPrChange w:id="118" w:author="cindy qu" w:date="2018-12-03T08:49:00Z">
            <w:rPr/>
          </w:rPrChange>
        </w:rPr>
      </w:pPr>
      <w:r w:rsidRPr="00EE181D">
        <w:rPr>
          <w:highlight w:val="yellow"/>
          <w:lang w:val="en-US"/>
          <w:rPrChange w:id="119" w:author="cindy qu" w:date="2018-12-03T08:49:00Z">
            <w:rPr>
              <w:lang w:val="en-US"/>
            </w:rPr>
          </w:rPrChange>
        </w:rPr>
        <w:t xml:space="preserve">Prescriptive Bias: Women who do ‘break through’ and get a traditionally male position are seen to have violated their prescribed norms. </w:t>
      </w:r>
    </w:p>
    <w:p w14:paraId="6654AF3D" w14:textId="77777777" w:rsidR="001930AC" w:rsidRPr="004C7036" w:rsidRDefault="004C7036" w:rsidP="004C7036">
      <w:pPr>
        <w:numPr>
          <w:ilvl w:val="0"/>
          <w:numId w:val="1"/>
        </w:numPr>
      </w:pPr>
      <w:r w:rsidRPr="004C7036">
        <w:rPr>
          <w:lang w:val="en-US"/>
        </w:rPr>
        <w:t>E.g. women (should be compassionate) act forcefully, instead of being called decisive gets labelled brusque or uncaring……b****</w:t>
      </w:r>
    </w:p>
    <w:p w14:paraId="1EFC345D" w14:textId="77777777" w:rsidR="004C7036" w:rsidRDefault="004C7036" w:rsidP="004C7036">
      <w:pPr>
        <w:numPr>
          <w:ilvl w:val="0"/>
          <w:numId w:val="1"/>
        </w:numPr>
      </w:pPr>
      <w:r w:rsidRPr="004C7036">
        <w:rPr>
          <w:lang w:val="en-US"/>
        </w:rPr>
        <w:t xml:space="preserve">Men and women are behaving exactly the </w:t>
      </w:r>
      <w:proofErr w:type="gramStart"/>
      <w:r w:rsidRPr="004C7036">
        <w:rPr>
          <w:lang w:val="en-US"/>
        </w:rPr>
        <w:t>same</w:t>
      </w:r>
      <w:proofErr w:type="gramEnd"/>
      <w:r w:rsidRPr="004C7036">
        <w:rPr>
          <w:lang w:val="en-US"/>
        </w:rPr>
        <w:t xml:space="preserve"> but women are “taking a hit” </w:t>
      </w:r>
    </w:p>
    <w:p w14:paraId="31DD288A" w14:textId="77777777" w:rsidR="004C7036" w:rsidRDefault="004C7036" w:rsidP="004C7036">
      <w:pPr>
        <w:ind w:left="360"/>
        <w:rPr>
          <w:lang w:val="en-US"/>
        </w:rPr>
      </w:pPr>
      <w:proofErr w:type="spellStart"/>
      <w:r w:rsidRPr="004C7036">
        <w:rPr>
          <w:lang w:val="en-US"/>
        </w:rPr>
        <w:lastRenderedPageBreak/>
        <w:t>MeToo</w:t>
      </w:r>
      <w:proofErr w:type="spellEnd"/>
    </w:p>
    <w:p w14:paraId="15441DF6" w14:textId="56C07F36" w:rsidR="001930AC" w:rsidRPr="004C7036" w:rsidRDefault="004C7036" w:rsidP="004C7036">
      <w:pPr>
        <w:ind w:left="360"/>
      </w:pPr>
      <w:r w:rsidRPr="004C7036">
        <w:rPr>
          <w:lang w:val="en-US"/>
        </w:rPr>
        <w:t>Have you been aware of the #</w:t>
      </w:r>
      <w:proofErr w:type="spellStart"/>
      <w:r w:rsidRPr="004C7036">
        <w:rPr>
          <w:lang w:val="en-US"/>
        </w:rPr>
        <w:t>MeToo</w:t>
      </w:r>
      <w:proofErr w:type="spellEnd"/>
      <w:r w:rsidRPr="004C7036">
        <w:rPr>
          <w:lang w:val="en-US"/>
        </w:rPr>
        <w:t xml:space="preserve"> social media messages? Have you participated?</w:t>
      </w:r>
    </w:p>
    <w:p w14:paraId="713E25D4" w14:textId="77777777" w:rsidR="001930AC" w:rsidRPr="004C7036" w:rsidRDefault="004C7036" w:rsidP="004C7036">
      <w:pPr>
        <w:numPr>
          <w:ilvl w:val="0"/>
          <w:numId w:val="1"/>
        </w:numPr>
      </w:pPr>
      <w:r w:rsidRPr="004C7036">
        <w:rPr>
          <w:lang w:val="en-US"/>
        </w:rPr>
        <w:t>Do you ever discuss issues around sexual assault and harassment with friends, family, classmates or others? Why or why not?</w:t>
      </w:r>
    </w:p>
    <w:p w14:paraId="783E3072" w14:textId="77777777" w:rsidR="001930AC" w:rsidRPr="004C7036" w:rsidRDefault="004C7036" w:rsidP="004C7036">
      <w:pPr>
        <w:numPr>
          <w:ilvl w:val="0"/>
          <w:numId w:val="1"/>
        </w:numPr>
      </w:pPr>
      <w:r w:rsidRPr="004C7036">
        <w:rPr>
          <w:lang w:val="en-US"/>
        </w:rPr>
        <w:t>What is your reaction to the #</w:t>
      </w:r>
      <w:proofErr w:type="spellStart"/>
      <w:r w:rsidRPr="004C7036">
        <w:rPr>
          <w:lang w:val="en-US"/>
        </w:rPr>
        <w:t>MeToo</w:t>
      </w:r>
      <w:proofErr w:type="spellEnd"/>
      <w:r w:rsidRPr="004C7036">
        <w:rPr>
          <w:lang w:val="en-US"/>
        </w:rPr>
        <w:t xml:space="preserve"> movement? Have you participated in this hashtag campaign? Has it impacted your understanding of or attitude toward sexual harassment and assault? If so, how? If not, why not?</w:t>
      </w:r>
    </w:p>
    <w:p w14:paraId="04D57E21" w14:textId="77777777" w:rsidR="001930AC" w:rsidRPr="004C7036" w:rsidRDefault="004C7036" w:rsidP="004C7036">
      <w:pPr>
        <w:numPr>
          <w:ilvl w:val="0"/>
          <w:numId w:val="1"/>
        </w:numPr>
      </w:pPr>
      <w:r w:rsidRPr="004C7036">
        <w:rPr>
          <w:lang w:val="en-US"/>
        </w:rPr>
        <w:t>Do you think that talking about these issues can spur change? Why or why not?</w:t>
      </w:r>
    </w:p>
    <w:p w14:paraId="0D545D15" w14:textId="77777777" w:rsidR="001930AC" w:rsidRPr="004C7036" w:rsidRDefault="004C7036" w:rsidP="004C7036">
      <w:pPr>
        <w:numPr>
          <w:ilvl w:val="0"/>
          <w:numId w:val="1"/>
        </w:numPr>
      </w:pPr>
      <w:r w:rsidRPr="004C7036">
        <w:rPr>
          <w:lang w:val="en-US"/>
        </w:rPr>
        <w:t>Do you think this is a watershed moment in our culture? In other words, do you think #</w:t>
      </w:r>
      <w:proofErr w:type="spellStart"/>
      <w:r w:rsidRPr="004C7036">
        <w:rPr>
          <w:lang w:val="en-US"/>
        </w:rPr>
        <w:t>MeToo</w:t>
      </w:r>
      <w:proofErr w:type="spellEnd"/>
      <w:r w:rsidRPr="004C7036">
        <w:rPr>
          <w:lang w:val="en-US"/>
        </w:rPr>
        <w:t xml:space="preserve"> has prompted a turning point in the ways people talk about and react to sexual misconduct? Or do you think things will simply return to the way they have been after time passes? What makes you think so?</w:t>
      </w:r>
    </w:p>
    <w:p w14:paraId="00B2D39A" w14:textId="195CEBDC" w:rsidR="004C7036" w:rsidRDefault="004C7036" w:rsidP="004C7036">
      <w:pPr>
        <w:rPr>
          <w:lang w:val="en-US"/>
        </w:rPr>
      </w:pPr>
      <w:r>
        <w:rPr>
          <w:lang w:val="en-US"/>
        </w:rPr>
        <w:t>Microaggressions</w:t>
      </w:r>
      <w:ins w:id="120" w:author="cindy qu" w:date="2018-12-03T08:58:00Z">
        <w:r w:rsidR="00F463D9">
          <w:rPr>
            <w:lang w:val="en-US"/>
          </w:rPr>
          <w:t xml:space="preserve"> – could be an unconscious statement to put down a group </w:t>
        </w:r>
      </w:ins>
    </w:p>
    <w:p w14:paraId="72F0875C" w14:textId="77777777" w:rsidR="001930AC" w:rsidRPr="004C7036" w:rsidRDefault="004C7036" w:rsidP="004C7036">
      <w:pPr>
        <w:numPr>
          <w:ilvl w:val="0"/>
          <w:numId w:val="4"/>
        </w:numPr>
      </w:pPr>
      <w:r w:rsidRPr="004C7036">
        <w:rPr>
          <w:lang w:val="en-US"/>
        </w:rPr>
        <w:t xml:space="preserve">You are </w:t>
      </w:r>
      <w:proofErr w:type="gramStart"/>
      <w:r w:rsidRPr="004C7036">
        <w:rPr>
          <w:lang w:val="en-US"/>
        </w:rPr>
        <w:t>really good</w:t>
      </w:r>
      <w:proofErr w:type="gramEnd"/>
      <w:r w:rsidRPr="004C7036">
        <w:rPr>
          <w:lang w:val="en-US"/>
        </w:rPr>
        <w:t xml:space="preserve"> at (insert skill typically associated with a man) “</w:t>
      </w:r>
      <w:r w:rsidRPr="004C7036">
        <w:rPr>
          <w:i/>
          <w:iCs/>
          <w:lang w:val="en-US"/>
        </w:rPr>
        <w:t>for a woman”</w:t>
      </w:r>
    </w:p>
    <w:p w14:paraId="1085BB60" w14:textId="77777777" w:rsidR="001930AC" w:rsidRPr="004C7036" w:rsidRDefault="004C7036" w:rsidP="004C7036">
      <w:pPr>
        <w:numPr>
          <w:ilvl w:val="0"/>
          <w:numId w:val="4"/>
        </w:numPr>
      </w:pPr>
      <w:r w:rsidRPr="004C7036">
        <w:rPr>
          <w:lang w:val="en-US"/>
        </w:rPr>
        <w:t>You are not like most other women here at the office because (insert quality they think is different from other women)</w:t>
      </w:r>
    </w:p>
    <w:p w14:paraId="75721B87" w14:textId="77777777" w:rsidR="001930AC" w:rsidRPr="004C7036" w:rsidRDefault="004C7036" w:rsidP="004C7036">
      <w:pPr>
        <w:numPr>
          <w:ilvl w:val="0"/>
          <w:numId w:val="4"/>
        </w:numPr>
      </w:pPr>
      <w:r w:rsidRPr="004C7036">
        <w:rPr>
          <w:lang w:val="en-US"/>
        </w:rPr>
        <w:t>Wow, I can’t believe you lifted that all by yourself!</w:t>
      </w:r>
    </w:p>
    <w:p w14:paraId="3596F916" w14:textId="1CD11231" w:rsidR="001930AC" w:rsidRPr="00F463D9" w:rsidRDefault="004C7036" w:rsidP="004C7036">
      <w:pPr>
        <w:numPr>
          <w:ilvl w:val="0"/>
          <w:numId w:val="4"/>
        </w:numPr>
        <w:rPr>
          <w:ins w:id="121" w:author="cindy qu" w:date="2018-12-03T08:59:00Z"/>
          <w:rPrChange w:id="122" w:author="cindy qu" w:date="2018-12-03T08:59:00Z">
            <w:rPr>
              <w:ins w:id="123" w:author="cindy qu" w:date="2018-12-03T08:59:00Z"/>
              <w:lang w:val="en-US"/>
            </w:rPr>
          </w:rPrChange>
        </w:rPr>
      </w:pPr>
      <w:r w:rsidRPr="004C7036">
        <w:rPr>
          <w:lang w:val="en-US"/>
        </w:rPr>
        <w:t>Could you bake cookies for the party this week?</w:t>
      </w:r>
    </w:p>
    <w:p w14:paraId="1BB3AF47" w14:textId="23D4DD23" w:rsidR="00F463D9" w:rsidRPr="004C7036" w:rsidRDefault="00F463D9" w:rsidP="004C7036">
      <w:pPr>
        <w:numPr>
          <w:ilvl w:val="0"/>
          <w:numId w:val="4"/>
        </w:numPr>
      </w:pPr>
      <w:ins w:id="124" w:author="cindy qu" w:date="2018-12-03T08:59:00Z">
        <w:r>
          <w:rPr>
            <w:lang w:val="en-US"/>
          </w:rPr>
          <w:t xml:space="preserve">Why do we do it? </w:t>
        </w:r>
        <w:r w:rsidRPr="00F463D9">
          <w:rPr>
            <w:lang w:val="en-US"/>
          </w:rPr>
          <w:sym w:font="Wingdings" w:char="F0E0"/>
        </w:r>
        <w:r>
          <w:rPr>
            <w:lang w:val="en-US"/>
          </w:rPr>
          <w:t xml:space="preserve"> stereotype, gender norms </w:t>
        </w:r>
      </w:ins>
    </w:p>
    <w:p w14:paraId="5E8834B0" w14:textId="6DA8ABCA" w:rsidR="004C7036" w:rsidRDefault="004C7036" w:rsidP="004C7036">
      <w:pPr>
        <w:rPr>
          <w:lang w:val="en-US"/>
        </w:rPr>
      </w:pPr>
      <w:r>
        <w:rPr>
          <w:lang w:val="en-US"/>
        </w:rPr>
        <w:t>Dress Codes</w:t>
      </w:r>
    </w:p>
    <w:p w14:paraId="2B565387" w14:textId="77777777" w:rsidR="001930AC" w:rsidRPr="004C7036" w:rsidRDefault="004C7036" w:rsidP="004C7036">
      <w:pPr>
        <w:numPr>
          <w:ilvl w:val="0"/>
          <w:numId w:val="5"/>
        </w:numPr>
      </w:pPr>
      <w:r w:rsidRPr="004C7036">
        <w:rPr>
          <w:lang w:val="en-US"/>
        </w:rPr>
        <w:t xml:space="preserve">You are </w:t>
      </w:r>
      <w:proofErr w:type="gramStart"/>
      <w:r w:rsidRPr="004C7036">
        <w:rPr>
          <w:lang w:val="en-US"/>
        </w:rPr>
        <w:t>really good</w:t>
      </w:r>
      <w:proofErr w:type="gramEnd"/>
      <w:r w:rsidRPr="004C7036">
        <w:rPr>
          <w:lang w:val="en-US"/>
        </w:rPr>
        <w:t xml:space="preserve"> at (insert skill typically associated with a man) “</w:t>
      </w:r>
      <w:r w:rsidRPr="004C7036">
        <w:rPr>
          <w:i/>
          <w:iCs/>
          <w:lang w:val="en-US"/>
        </w:rPr>
        <w:t>for a woman”</w:t>
      </w:r>
    </w:p>
    <w:p w14:paraId="29CF38BD" w14:textId="77777777" w:rsidR="001930AC" w:rsidRPr="004C7036" w:rsidRDefault="004C7036" w:rsidP="004C7036">
      <w:pPr>
        <w:numPr>
          <w:ilvl w:val="0"/>
          <w:numId w:val="5"/>
        </w:numPr>
      </w:pPr>
      <w:r w:rsidRPr="004C7036">
        <w:rPr>
          <w:lang w:val="en-US"/>
        </w:rPr>
        <w:t>You are not like most other women here at the office because (insert quality they think is different from other women)</w:t>
      </w:r>
    </w:p>
    <w:p w14:paraId="0DC06435" w14:textId="77777777" w:rsidR="001930AC" w:rsidRPr="004C7036" w:rsidRDefault="004C7036" w:rsidP="004C7036">
      <w:pPr>
        <w:numPr>
          <w:ilvl w:val="0"/>
          <w:numId w:val="5"/>
        </w:numPr>
      </w:pPr>
      <w:r w:rsidRPr="004C7036">
        <w:rPr>
          <w:lang w:val="en-US"/>
        </w:rPr>
        <w:t>Wow, I can’t believe you lifted that all by yourself!</w:t>
      </w:r>
    </w:p>
    <w:p w14:paraId="28D10BEA" w14:textId="77777777" w:rsidR="001930AC" w:rsidRPr="004C7036" w:rsidRDefault="004C7036" w:rsidP="004C7036">
      <w:pPr>
        <w:numPr>
          <w:ilvl w:val="0"/>
          <w:numId w:val="5"/>
        </w:numPr>
      </w:pPr>
      <w:r w:rsidRPr="004C7036">
        <w:rPr>
          <w:lang w:val="en-US"/>
        </w:rPr>
        <w:t>Could you bake cookies for the party this week?</w:t>
      </w:r>
    </w:p>
    <w:p w14:paraId="7AD35239" w14:textId="62A61B1D" w:rsidR="004C7036" w:rsidRDefault="004C7036" w:rsidP="004C7036">
      <w:pPr>
        <w:rPr>
          <w:lang w:val="en-US"/>
        </w:rPr>
      </w:pPr>
      <w:r>
        <w:rPr>
          <w:lang w:val="en-US"/>
        </w:rPr>
        <w:t>Familiar</w:t>
      </w:r>
    </w:p>
    <w:p w14:paraId="345A6F7E" w14:textId="77777777" w:rsidR="001930AC" w:rsidRPr="004C7036" w:rsidRDefault="004C7036" w:rsidP="004C7036">
      <w:pPr>
        <w:numPr>
          <w:ilvl w:val="0"/>
          <w:numId w:val="6"/>
        </w:numPr>
      </w:pPr>
      <w:r w:rsidRPr="004C7036">
        <w:t>"We have all learned, either by instinct or by trial and error, how to minimize a situation that makes us uncomfortable. How to avoid angering a man or endangering ourselves. We have all, on many occasions, ignored an offensive comment. We’ve all laughed off an inappropriate come-on. We’ve all swallowed our anger when being belittled or condescended to.</w:t>
      </w:r>
    </w:p>
    <w:p w14:paraId="0C7405D9" w14:textId="77777777" w:rsidR="001930AC" w:rsidRPr="004C7036" w:rsidRDefault="004C7036" w:rsidP="004C7036">
      <w:pPr>
        <w:numPr>
          <w:ilvl w:val="0"/>
          <w:numId w:val="6"/>
        </w:numPr>
      </w:pPr>
      <w:r w:rsidRPr="004C7036">
        <w:t xml:space="preserve">It doesn’t feel good. It feels icky. Dirty. But we do it because to not do it could put us in danger or get us fired or labeled a bitch. </w:t>
      </w:r>
      <w:proofErr w:type="gramStart"/>
      <w:r w:rsidRPr="004C7036">
        <w:t>So</w:t>
      </w:r>
      <w:proofErr w:type="gramEnd"/>
      <w:r w:rsidRPr="004C7036">
        <w:t xml:space="preserve"> we usually tak</w:t>
      </w:r>
      <w:bookmarkStart w:id="125" w:name="_GoBack"/>
      <w:bookmarkEnd w:id="125"/>
      <w:r w:rsidRPr="004C7036">
        <w:t>e the path of least precariousness.</w:t>
      </w:r>
    </w:p>
    <w:p w14:paraId="5A111DD6" w14:textId="77777777" w:rsidR="001930AC" w:rsidRPr="004C7036" w:rsidRDefault="004C7036" w:rsidP="004C7036">
      <w:pPr>
        <w:numPr>
          <w:ilvl w:val="0"/>
          <w:numId w:val="6"/>
        </w:numPr>
      </w:pPr>
      <w:r w:rsidRPr="004C7036">
        <w:lastRenderedPageBreak/>
        <w:t>It’s not something we talk about every day. We don’t tell our boyfriends and husbands and friends every time it happens. Because it is so frequent, so pervasive, that it has become something we just deal with."</w:t>
      </w:r>
    </w:p>
    <w:p w14:paraId="62099E02" w14:textId="7FD59C7A" w:rsidR="004C7036" w:rsidRDefault="004C7036" w:rsidP="004C7036">
      <w:pPr>
        <w:rPr>
          <w:lang w:val="en-US"/>
        </w:rPr>
      </w:pPr>
      <w:r>
        <w:rPr>
          <w:lang w:val="en-US"/>
        </w:rPr>
        <w:t xml:space="preserve">A Women’s Issue? </w:t>
      </w:r>
    </w:p>
    <w:p w14:paraId="3257DDE0" w14:textId="77777777" w:rsidR="004C7036" w:rsidRPr="004C7036" w:rsidRDefault="004C7036" w:rsidP="004C7036">
      <w:pPr>
        <w:ind w:firstLine="360"/>
      </w:pPr>
      <w:r w:rsidRPr="004C7036">
        <w:rPr>
          <w:lang w:val="en-US"/>
        </w:rPr>
        <w:t>The F Word – Feminism</w:t>
      </w:r>
    </w:p>
    <w:p w14:paraId="6FE79A23" w14:textId="38E67EA1" w:rsidR="004C7036" w:rsidRPr="004C7036" w:rsidRDefault="004C7036" w:rsidP="004C7036">
      <w:pPr>
        <w:pStyle w:val="ListParagraph"/>
        <w:numPr>
          <w:ilvl w:val="0"/>
          <w:numId w:val="1"/>
        </w:numPr>
      </w:pPr>
      <w:r w:rsidRPr="004C7036">
        <w:rPr>
          <w:lang w:val="en-US"/>
        </w:rPr>
        <w:t>the advocacy of women’s rights on the grounds of political, social, cultural and economic equality to men – equal opportunities</w:t>
      </w:r>
    </w:p>
    <w:p w14:paraId="231120A9" w14:textId="77777777" w:rsidR="004C7036" w:rsidRPr="004C7036" w:rsidRDefault="004C7036" w:rsidP="004C7036">
      <w:pPr>
        <w:ind w:firstLine="360"/>
      </w:pPr>
      <w:r w:rsidRPr="004C7036">
        <w:rPr>
          <w:lang w:val="en-US"/>
        </w:rPr>
        <w:t>How did ‘feminism’ become a negative word?</w:t>
      </w:r>
    </w:p>
    <w:p w14:paraId="631EB541" w14:textId="17ECC86A" w:rsidR="004C7036" w:rsidRDefault="004C7036" w:rsidP="004C7036">
      <w:pPr>
        <w:ind w:firstLine="360"/>
        <w:rPr>
          <w:lang w:val="en-US"/>
        </w:rPr>
      </w:pPr>
      <w:r w:rsidRPr="004C7036">
        <w:rPr>
          <w:lang w:val="en-US"/>
        </w:rPr>
        <w:t xml:space="preserve">How does this relate to power? </w:t>
      </w:r>
    </w:p>
    <w:p w14:paraId="71D14DCA" w14:textId="77777777" w:rsidR="004C7036" w:rsidRPr="004C7036" w:rsidRDefault="004C7036" w:rsidP="004C7036"/>
    <w:p w14:paraId="40E0F439" w14:textId="77777777" w:rsidR="004C7036" w:rsidRPr="004C7036" w:rsidRDefault="004C7036" w:rsidP="004C7036">
      <w:pPr>
        <w:rPr>
          <w:lang w:val="en-US"/>
        </w:rPr>
      </w:pPr>
    </w:p>
    <w:p w14:paraId="23425B6F" w14:textId="4E99B546" w:rsidR="00822CE9" w:rsidRPr="00822CE9" w:rsidRDefault="00822CE9" w:rsidP="00822CE9">
      <w:pPr>
        <w:rPr>
          <w:lang w:val="en-US"/>
        </w:rPr>
      </w:pPr>
    </w:p>
    <w:p w14:paraId="2DE9A9CC" w14:textId="77777777" w:rsidR="00822CE9" w:rsidRDefault="00822CE9" w:rsidP="00822CE9">
      <w:pPr>
        <w:ind w:left="720"/>
        <w:rPr>
          <w:lang w:val="en-US"/>
        </w:rPr>
      </w:pPr>
    </w:p>
    <w:p w14:paraId="4618EE53" w14:textId="77777777" w:rsidR="00822CE9" w:rsidRPr="00822CE9" w:rsidRDefault="00822CE9" w:rsidP="00822CE9">
      <w:pPr>
        <w:ind w:left="720"/>
        <w:rPr>
          <w:lang w:val="en-US"/>
        </w:rPr>
      </w:pPr>
    </w:p>
    <w:sectPr w:rsidR="00822CE9" w:rsidRPr="00822C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A2A"/>
    <w:multiLevelType w:val="hybridMultilevel"/>
    <w:tmpl w:val="2312C9AC"/>
    <w:lvl w:ilvl="0" w:tplc="3D02C98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0C7F11"/>
    <w:multiLevelType w:val="hybridMultilevel"/>
    <w:tmpl w:val="17240562"/>
    <w:lvl w:ilvl="0" w:tplc="C5C0D898">
      <w:start w:val="1"/>
      <w:numFmt w:val="bullet"/>
      <w:lvlText w:val="•"/>
      <w:lvlJc w:val="left"/>
      <w:pPr>
        <w:tabs>
          <w:tab w:val="num" w:pos="720"/>
        </w:tabs>
        <w:ind w:left="720" w:hanging="360"/>
      </w:pPr>
      <w:rPr>
        <w:rFonts w:ascii="Arial" w:hAnsi="Arial" w:hint="default"/>
      </w:rPr>
    </w:lvl>
    <w:lvl w:ilvl="1" w:tplc="FCDE7088" w:tentative="1">
      <w:start w:val="1"/>
      <w:numFmt w:val="bullet"/>
      <w:lvlText w:val="•"/>
      <w:lvlJc w:val="left"/>
      <w:pPr>
        <w:tabs>
          <w:tab w:val="num" w:pos="1440"/>
        </w:tabs>
        <w:ind w:left="1440" w:hanging="360"/>
      </w:pPr>
      <w:rPr>
        <w:rFonts w:ascii="Arial" w:hAnsi="Arial" w:hint="default"/>
      </w:rPr>
    </w:lvl>
    <w:lvl w:ilvl="2" w:tplc="7E564AFC" w:tentative="1">
      <w:start w:val="1"/>
      <w:numFmt w:val="bullet"/>
      <w:lvlText w:val="•"/>
      <w:lvlJc w:val="left"/>
      <w:pPr>
        <w:tabs>
          <w:tab w:val="num" w:pos="2160"/>
        </w:tabs>
        <w:ind w:left="2160" w:hanging="360"/>
      </w:pPr>
      <w:rPr>
        <w:rFonts w:ascii="Arial" w:hAnsi="Arial" w:hint="default"/>
      </w:rPr>
    </w:lvl>
    <w:lvl w:ilvl="3" w:tplc="0DFE3FF4" w:tentative="1">
      <w:start w:val="1"/>
      <w:numFmt w:val="bullet"/>
      <w:lvlText w:val="•"/>
      <w:lvlJc w:val="left"/>
      <w:pPr>
        <w:tabs>
          <w:tab w:val="num" w:pos="2880"/>
        </w:tabs>
        <w:ind w:left="2880" w:hanging="360"/>
      </w:pPr>
      <w:rPr>
        <w:rFonts w:ascii="Arial" w:hAnsi="Arial" w:hint="default"/>
      </w:rPr>
    </w:lvl>
    <w:lvl w:ilvl="4" w:tplc="FDD6A55A" w:tentative="1">
      <w:start w:val="1"/>
      <w:numFmt w:val="bullet"/>
      <w:lvlText w:val="•"/>
      <w:lvlJc w:val="left"/>
      <w:pPr>
        <w:tabs>
          <w:tab w:val="num" w:pos="3600"/>
        </w:tabs>
        <w:ind w:left="3600" w:hanging="360"/>
      </w:pPr>
      <w:rPr>
        <w:rFonts w:ascii="Arial" w:hAnsi="Arial" w:hint="default"/>
      </w:rPr>
    </w:lvl>
    <w:lvl w:ilvl="5" w:tplc="0D8AA440" w:tentative="1">
      <w:start w:val="1"/>
      <w:numFmt w:val="bullet"/>
      <w:lvlText w:val="•"/>
      <w:lvlJc w:val="left"/>
      <w:pPr>
        <w:tabs>
          <w:tab w:val="num" w:pos="4320"/>
        </w:tabs>
        <w:ind w:left="4320" w:hanging="360"/>
      </w:pPr>
      <w:rPr>
        <w:rFonts w:ascii="Arial" w:hAnsi="Arial" w:hint="default"/>
      </w:rPr>
    </w:lvl>
    <w:lvl w:ilvl="6" w:tplc="DCBC9C86" w:tentative="1">
      <w:start w:val="1"/>
      <w:numFmt w:val="bullet"/>
      <w:lvlText w:val="•"/>
      <w:lvlJc w:val="left"/>
      <w:pPr>
        <w:tabs>
          <w:tab w:val="num" w:pos="5040"/>
        </w:tabs>
        <w:ind w:left="5040" w:hanging="360"/>
      </w:pPr>
      <w:rPr>
        <w:rFonts w:ascii="Arial" w:hAnsi="Arial" w:hint="default"/>
      </w:rPr>
    </w:lvl>
    <w:lvl w:ilvl="7" w:tplc="66E26FE8" w:tentative="1">
      <w:start w:val="1"/>
      <w:numFmt w:val="bullet"/>
      <w:lvlText w:val="•"/>
      <w:lvlJc w:val="left"/>
      <w:pPr>
        <w:tabs>
          <w:tab w:val="num" w:pos="5760"/>
        </w:tabs>
        <w:ind w:left="5760" w:hanging="360"/>
      </w:pPr>
      <w:rPr>
        <w:rFonts w:ascii="Arial" w:hAnsi="Arial" w:hint="default"/>
      </w:rPr>
    </w:lvl>
    <w:lvl w:ilvl="8" w:tplc="783274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934A61"/>
    <w:multiLevelType w:val="hybridMultilevel"/>
    <w:tmpl w:val="5A3ABE9E"/>
    <w:lvl w:ilvl="0" w:tplc="3E1E6C00">
      <w:start w:val="1"/>
      <w:numFmt w:val="bullet"/>
      <w:lvlText w:val="•"/>
      <w:lvlJc w:val="left"/>
      <w:pPr>
        <w:tabs>
          <w:tab w:val="num" w:pos="720"/>
        </w:tabs>
        <w:ind w:left="720" w:hanging="360"/>
      </w:pPr>
      <w:rPr>
        <w:rFonts w:ascii="Arial" w:hAnsi="Arial" w:hint="default"/>
      </w:rPr>
    </w:lvl>
    <w:lvl w:ilvl="1" w:tplc="BF383B9E" w:tentative="1">
      <w:start w:val="1"/>
      <w:numFmt w:val="bullet"/>
      <w:lvlText w:val="•"/>
      <w:lvlJc w:val="left"/>
      <w:pPr>
        <w:tabs>
          <w:tab w:val="num" w:pos="1440"/>
        </w:tabs>
        <w:ind w:left="1440" w:hanging="360"/>
      </w:pPr>
      <w:rPr>
        <w:rFonts w:ascii="Arial" w:hAnsi="Arial" w:hint="default"/>
      </w:rPr>
    </w:lvl>
    <w:lvl w:ilvl="2" w:tplc="724C2E0A" w:tentative="1">
      <w:start w:val="1"/>
      <w:numFmt w:val="bullet"/>
      <w:lvlText w:val="•"/>
      <w:lvlJc w:val="left"/>
      <w:pPr>
        <w:tabs>
          <w:tab w:val="num" w:pos="2160"/>
        </w:tabs>
        <w:ind w:left="2160" w:hanging="360"/>
      </w:pPr>
      <w:rPr>
        <w:rFonts w:ascii="Arial" w:hAnsi="Arial" w:hint="default"/>
      </w:rPr>
    </w:lvl>
    <w:lvl w:ilvl="3" w:tplc="C0DC44BA" w:tentative="1">
      <w:start w:val="1"/>
      <w:numFmt w:val="bullet"/>
      <w:lvlText w:val="•"/>
      <w:lvlJc w:val="left"/>
      <w:pPr>
        <w:tabs>
          <w:tab w:val="num" w:pos="2880"/>
        </w:tabs>
        <w:ind w:left="2880" w:hanging="360"/>
      </w:pPr>
      <w:rPr>
        <w:rFonts w:ascii="Arial" w:hAnsi="Arial" w:hint="default"/>
      </w:rPr>
    </w:lvl>
    <w:lvl w:ilvl="4" w:tplc="271016C4" w:tentative="1">
      <w:start w:val="1"/>
      <w:numFmt w:val="bullet"/>
      <w:lvlText w:val="•"/>
      <w:lvlJc w:val="left"/>
      <w:pPr>
        <w:tabs>
          <w:tab w:val="num" w:pos="3600"/>
        </w:tabs>
        <w:ind w:left="3600" w:hanging="360"/>
      </w:pPr>
      <w:rPr>
        <w:rFonts w:ascii="Arial" w:hAnsi="Arial" w:hint="default"/>
      </w:rPr>
    </w:lvl>
    <w:lvl w:ilvl="5" w:tplc="E16EFB9E" w:tentative="1">
      <w:start w:val="1"/>
      <w:numFmt w:val="bullet"/>
      <w:lvlText w:val="•"/>
      <w:lvlJc w:val="left"/>
      <w:pPr>
        <w:tabs>
          <w:tab w:val="num" w:pos="4320"/>
        </w:tabs>
        <w:ind w:left="4320" w:hanging="360"/>
      </w:pPr>
      <w:rPr>
        <w:rFonts w:ascii="Arial" w:hAnsi="Arial" w:hint="default"/>
      </w:rPr>
    </w:lvl>
    <w:lvl w:ilvl="6" w:tplc="5F0CB626" w:tentative="1">
      <w:start w:val="1"/>
      <w:numFmt w:val="bullet"/>
      <w:lvlText w:val="•"/>
      <w:lvlJc w:val="left"/>
      <w:pPr>
        <w:tabs>
          <w:tab w:val="num" w:pos="5040"/>
        </w:tabs>
        <w:ind w:left="5040" w:hanging="360"/>
      </w:pPr>
      <w:rPr>
        <w:rFonts w:ascii="Arial" w:hAnsi="Arial" w:hint="default"/>
      </w:rPr>
    </w:lvl>
    <w:lvl w:ilvl="7" w:tplc="632CF406" w:tentative="1">
      <w:start w:val="1"/>
      <w:numFmt w:val="bullet"/>
      <w:lvlText w:val="•"/>
      <w:lvlJc w:val="left"/>
      <w:pPr>
        <w:tabs>
          <w:tab w:val="num" w:pos="5760"/>
        </w:tabs>
        <w:ind w:left="5760" w:hanging="360"/>
      </w:pPr>
      <w:rPr>
        <w:rFonts w:ascii="Arial" w:hAnsi="Arial" w:hint="default"/>
      </w:rPr>
    </w:lvl>
    <w:lvl w:ilvl="8" w:tplc="4684BD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324874"/>
    <w:multiLevelType w:val="hybridMultilevel"/>
    <w:tmpl w:val="BFF0DD72"/>
    <w:lvl w:ilvl="0" w:tplc="03CC268A">
      <w:start w:val="1"/>
      <w:numFmt w:val="bullet"/>
      <w:lvlText w:val="•"/>
      <w:lvlJc w:val="left"/>
      <w:pPr>
        <w:tabs>
          <w:tab w:val="num" w:pos="720"/>
        </w:tabs>
        <w:ind w:left="720" w:hanging="360"/>
      </w:pPr>
      <w:rPr>
        <w:rFonts w:ascii="Arial" w:hAnsi="Arial" w:hint="default"/>
      </w:rPr>
    </w:lvl>
    <w:lvl w:ilvl="1" w:tplc="C9B49434" w:tentative="1">
      <w:start w:val="1"/>
      <w:numFmt w:val="bullet"/>
      <w:lvlText w:val="•"/>
      <w:lvlJc w:val="left"/>
      <w:pPr>
        <w:tabs>
          <w:tab w:val="num" w:pos="1440"/>
        </w:tabs>
        <w:ind w:left="1440" w:hanging="360"/>
      </w:pPr>
      <w:rPr>
        <w:rFonts w:ascii="Arial" w:hAnsi="Arial" w:hint="default"/>
      </w:rPr>
    </w:lvl>
    <w:lvl w:ilvl="2" w:tplc="01300E94" w:tentative="1">
      <w:start w:val="1"/>
      <w:numFmt w:val="bullet"/>
      <w:lvlText w:val="•"/>
      <w:lvlJc w:val="left"/>
      <w:pPr>
        <w:tabs>
          <w:tab w:val="num" w:pos="2160"/>
        </w:tabs>
        <w:ind w:left="2160" w:hanging="360"/>
      </w:pPr>
      <w:rPr>
        <w:rFonts w:ascii="Arial" w:hAnsi="Arial" w:hint="default"/>
      </w:rPr>
    </w:lvl>
    <w:lvl w:ilvl="3" w:tplc="85A204D8" w:tentative="1">
      <w:start w:val="1"/>
      <w:numFmt w:val="bullet"/>
      <w:lvlText w:val="•"/>
      <w:lvlJc w:val="left"/>
      <w:pPr>
        <w:tabs>
          <w:tab w:val="num" w:pos="2880"/>
        </w:tabs>
        <w:ind w:left="2880" w:hanging="360"/>
      </w:pPr>
      <w:rPr>
        <w:rFonts w:ascii="Arial" w:hAnsi="Arial" w:hint="default"/>
      </w:rPr>
    </w:lvl>
    <w:lvl w:ilvl="4" w:tplc="47C8492A" w:tentative="1">
      <w:start w:val="1"/>
      <w:numFmt w:val="bullet"/>
      <w:lvlText w:val="•"/>
      <w:lvlJc w:val="left"/>
      <w:pPr>
        <w:tabs>
          <w:tab w:val="num" w:pos="3600"/>
        </w:tabs>
        <w:ind w:left="3600" w:hanging="360"/>
      </w:pPr>
      <w:rPr>
        <w:rFonts w:ascii="Arial" w:hAnsi="Arial" w:hint="default"/>
      </w:rPr>
    </w:lvl>
    <w:lvl w:ilvl="5" w:tplc="4D341448" w:tentative="1">
      <w:start w:val="1"/>
      <w:numFmt w:val="bullet"/>
      <w:lvlText w:val="•"/>
      <w:lvlJc w:val="left"/>
      <w:pPr>
        <w:tabs>
          <w:tab w:val="num" w:pos="4320"/>
        </w:tabs>
        <w:ind w:left="4320" w:hanging="360"/>
      </w:pPr>
      <w:rPr>
        <w:rFonts w:ascii="Arial" w:hAnsi="Arial" w:hint="default"/>
      </w:rPr>
    </w:lvl>
    <w:lvl w:ilvl="6" w:tplc="534A949E" w:tentative="1">
      <w:start w:val="1"/>
      <w:numFmt w:val="bullet"/>
      <w:lvlText w:val="•"/>
      <w:lvlJc w:val="left"/>
      <w:pPr>
        <w:tabs>
          <w:tab w:val="num" w:pos="5040"/>
        </w:tabs>
        <w:ind w:left="5040" w:hanging="360"/>
      </w:pPr>
      <w:rPr>
        <w:rFonts w:ascii="Arial" w:hAnsi="Arial" w:hint="default"/>
      </w:rPr>
    </w:lvl>
    <w:lvl w:ilvl="7" w:tplc="0C4894E4" w:tentative="1">
      <w:start w:val="1"/>
      <w:numFmt w:val="bullet"/>
      <w:lvlText w:val="•"/>
      <w:lvlJc w:val="left"/>
      <w:pPr>
        <w:tabs>
          <w:tab w:val="num" w:pos="5760"/>
        </w:tabs>
        <w:ind w:left="5760" w:hanging="360"/>
      </w:pPr>
      <w:rPr>
        <w:rFonts w:ascii="Arial" w:hAnsi="Arial" w:hint="default"/>
      </w:rPr>
    </w:lvl>
    <w:lvl w:ilvl="8" w:tplc="7196F8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C4D66C7"/>
    <w:multiLevelType w:val="hybridMultilevel"/>
    <w:tmpl w:val="5D842192"/>
    <w:lvl w:ilvl="0" w:tplc="4FB0AA32">
      <w:start w:val="1"/>
      <w:numFmt w:val="bullet"/>
      <w:lvlText w:val="•"/>
      <w:lvlJc w:val="left"/>
      <w:pPr>
        <w:tabs>
          <w:tab w:val="num" w:pos="720"/>
        </w:tabs>
        <w:ind w:left="720" w:hanging="360"/>
      </w:pPr>
      <w:rPr>
        <w:rFonts w:ascii="Arial" w:hAnsi="Arial" w:hint="default"/>
      </w:rPr>
    </w:lvl>
    <w:lvl w:ilvl="1" w:tplc="E0F60226" w:tentative="1">
      <w:start w:val="1"/>
      <w:numFmt w:val="bullet"/>
      <w:lvlText w:val="•"/>
      <w:lvlJc w:val="left"/>
      <w:pPr>
        <w:tabs>
          <w:tab w:val="num" w:pos="1440"/>
        </w:tabs>
        <w:ind w:left="1440" w:hanging="360"/>
      </w:pPr>
      <w:rPr>
        <w:rFonts w:ascii="Arial" w:hAnsi="Arial" w:hint="default"/>
      </w:rPr>
    </w:lvl>
    <w:lvl w:ilvl="2" w:tplc="DA4C3490" w:tentative="1">
      <w:start w:val="1"/>
      <w:numFmt w:val="bullet"/>
      <w:lvlText w:val="•"/>
      <w:lvlJc w:val="left"/>
      <w:pPr>
        <w:tabs>
          <w:tab w:val="num" w:pos="2160"/>
        </w:tabs>
        <w:ind w:left="2160" w:hanging="360"/>
      </w:pPr>
      <w:rPr>
        <w:rFonts w:ascii="Arial" w:hAnsi="Arial" w:hint="default"/>
      </w:rPr>
    </w:lvl>
    <w:lvl w:ilvl="3" w:tplc="FCA63738" w:tentative="1">
      <w:start w:val="1"/>
      <w:numFmt w:val="bullet"/>
      <w:lvlText w:val="•"/>
      <w:lvlJc w:val="left"/>
      <w:pPr>
        <w:tabs>
          <w:tab w:val="num" w:pos="2880"/>
        </w:tabs>
        <w:ind w:left="2880" w:hanging="360"/>
      </w:pPr>
      <w:rPr>
        <w:rFonts w:ascii="Arial" w:hAnsi="Arial" w:hint="default"/>
      </w:rPr>
    </w:lvl>
    <w:lvl w:ilvl="4" w:tplc="C72A0E6C" w:tentative="1">
      <w:start w:val="1"/>
      <w:numFmt w:val="bullet"/>
      <w:lvlText w:val="•"/>
      <w:lvlJc w:val="left"/>
      <w:pPr>
        <w:tabs>
          <w:tab w:val="num" w:pos="3600"/>
        </w:tabs>
        <w:ind w:left="3600" w:hanging="360"/>
      </w:pPr>
      <w:rPr>
        <w:rFonts w:ascii="Arial" w:hAnsi="Arial" w:hint="default"/>
      </w:rPr>
    </w:lvl>
    <w:lvl w:ilvl="5" w:tplc="BFCCAC30" w:tentative="1">
      <w:start w:val="1"/>
      <w:numFmt w:val="bullet"/>
      <w:lvlText w:val="•"/>
      <w:lvlJc w:val="left"/>
      <w:pPr>
        <w:tabs>
          <w:tab w:val="num" w:pos="4320"/>
        </w:tabs>
        <w:ind w:left="4320" w:hanging="360"/>
      </w:pPr>
      <w:rPr>
        <w:rFonts w:ascii="Arial" w:hAnsi="Arial" w:hint="default"/>
      </w:rPr>
    </w:lvl>
    <w:lvl w:ilvl="6" w:tplc="5B8ECC76" w:tentative="1">
      <w:start w:val="1"/>
      <w:numFmt w:val="bullet"/>
      <w:lvlText w:val="•"/>
      <w:lvlJc w:val="left"/>
      <w:pPr>
        <w:tabs>
          <w:tab w:val="num" w:pos="5040"/>
        </w:tabs>
        <w:ind w:left="5040" w:hanging="360"/>
      </w:pPr>
      <w:rPr>
        <w:rFonts w:ascii="Arial" w:hAnsi="Arial" w:hint="default"/>
      </w:rPr>
    </w:lvl>
    <w:lvl w:ilvl="7" w:tplc="48F09420" w:tentative="1">
      <w:start w:val="1"/>
      <w:numFmt w:val="bullet"/>
      <w:lvlText w:val="•"/>
      <w:lvlJc w:val="left"/>
      <w:pPr>
        <w:tabs>
          <w:tab w:val="num" w:pos="5760"/>
        </w:tabs>
        <w:ind w:left="5760" w:hanging="360"/>
      </w:pPr>
      <w:rPr>
        <w:rFonts w:ascii="Arial" w:hAnsi="Arial" w:hint="default"/>
      </w:rPr>
    </w:lvl>
    <w:lvl w:ilvl="8" w:tplc="F2401B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E93C1A"/>
    <w:multiLevelType w:val="hybridMultilevel"/>
    <w:tmpl w:val="F918DA90"/>
    <w:lvl w:ilvl="0" w:tplc="3FCE0C76">
      <w:start w:val="1"/>
      <w:numFmt w:val="bullet"/>
      <w:lvlText w:val="•"/>
      <w:lvlJc w:val="left"/>
      <w:pPr>
        <w:tabs>
          <w:tab w:val="num" w:pos="720"/>
        </w:tabs>
        <w:ind w:left="720" w:hanging="360"/>
      </w:pPr>
      <w:rPr>
        <w:rFonts w:ascii="Arial" w:hAnsi="Arial" w:hint="default"/>
      </w:rPr>
    </w:lvl>
    <w:lvl w:ilvl="1" w:tplc="64B4C62C" w:tentative="1">
      <w:start w:val="1"/>
      <w:numFmt w:val="bullet"/>
      <w:lvlText w:val="•"/>
      <w:lvlJc w:val="left"/>
      <w:pPr>
        <w:tabs>
          <w:tab w:val="num" w:pos="1440"/>
        </w:tabs>
        <w:ind w:left="1440" w:hanging="360"/>
      </w:pPr>
      <w:rPr>
        <w:rFonts w:ascii="Arial" w:hAnsi="Arial" w:hint="default"/>
      </w:rPr>
    </w:lvl>
    <w:lvl w:ilvl="2" w:tplc="1EAE7DEE" w:tentative="1">
      <w:start w:val="1"/>
      <w:numFmt w:val="bullet"/>
      <w:lvlText w:val="•"/>
      <w:lvlJc w:val="left"/>
      <w:pPr>
        <w:tabs>
          <w:tab w:val="num" w:pos="2160"/>
        </w:tabs>
        <w:ind w:left="2160" w:hanging="360"/>
      </w:pPr>
      <w:rPr>
        <w:rFonts w:ascii="Arial" w:hAnsi="Arial" w:hint="default"/>
      </w:rPr>
    </w:lvl>
    <w:lvl w:ilvl="3" w:tplc="B59A6A4A" w:tentative="1">
      <w:start w:val="1"/>
      <w:numFmt w:val="bullet"/>
      <w:lvlText w:val="•"/>
      <w:lvlJc w:val="left"/>
      <w:pPr>
        <w:tabs>
          <w:tab w:val="num" w:pos="2880"/>
        </w:tabs>
        <w:ind w:left="2880" w:hanging="360"/>
      </w:pPr>
      <w:rPr>
        <w:rFonts w:ascii="Arial" w:hAnsi="Arial" w:hint="default"/>
      </w:rPr>
    </w:lvl>
    <w:lvl w:ilvl="4" w:tplc="20000A60" w:tentative="1">
      <w:start w:val="1"/>
      <w:numFmt w:val="bullet"/>
      <w:lvlText w:val="•"/>
      <w:lvlJc w:val="left"/>
      <w:pPr>
        <w:tabs>
          <w:tab w:val="num" w:pos="3600"/>
        </w:tabs>
        <w:ind w:left="3600" w:hanging="360"/>
      </w:pPr>
      <w:rPr>
        <w:rFonts w:ascii="Arial" w:hAnsi="Arial" w:hint="default"/>
      </w:rPr>
    </w:lvl>
    <w:lvl w:ilvl="5" w:tplc="86F4E944" w:tentative="1">
      <w:start w:val="1"/>
      <w:numFmt w:val="bullet"/>
      <w:lvlText w:val="•"/>
      <w:lvlJc w:val="left"/>
      <w:pPr>
        <w:tabs>
          <w:tab w:val="num" w:pos="4320"/>
        </w:tabs>
        <w:ind w:left="4320" w:hanging="360"/>
      </w:pPr>
      <w:rPr>
        <w:rFonts w:ascii="Arial" w:hAnsi="Arial" w:hint="default"/>
      </w:rPr>
    </w:lvl>
    <w:lvl w:ilvl="6" w:tplc="83A49624" w:tentative="1">
      <w:start w:val="1"/>
      <w:numFmt w:val="bullet"/>
      <w:lvlText w:val="•"/>
      <w:lvlJc w:val="left"/>
      <w:pPr>
        <w:tabs>
          <w:tab w:val="num" w:pos="5040"/>
        </w:tabs>
        <w:ind w:left="5040" w:hanging="360"/>
      </w:pPr>
      <w:rPr>
        <w:rFonts w:ascii="Arial" w:hAnsi="Arial" w:hint="default"/>
      </w:rPr>
    </w:lvl>
    <w:lvl w:ilvl="7" w:tplc="65689C7E" w:tentative="1">
      <w:start w:val="1"/>
      <w:numFmt w:val="bullet"/>
      <w:lvlText w:val="•"/>
      <w:lvlJc w:val="left"/>
      <w:pPr>
        <w:tabs>
          <w:tab w:val="num" w:pos="5760"/>
        </w:tabs>
        <w:ind w:left="5760" w:hanging="360"/>
      </w:pPr>
      <w:rPr>
        <w:rFonts w:ascii="Arial" w:hAnsi="Arial" w:hint="default"/>
      </w:rPr>
    </w:lvl>
    <w:lvl w:ilvl="8" w:tplc="363631D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indy qu">
    <w15:presenceInfo w15:providerId="Windows Live" w15:userId="025795eb8944eb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F0"/>
    <w:rsid w:val="00037ACD"/>
    <w:rsid w:val="001930AC"/>
    <w:rsid w:val="004B1BF4"/>
    <w:rsid w:val="004C7036"/>
    <w:rsid w:val="005F49AD"/>
    <w:rsid w:val="006E2F3E"/>
    <w:rsid w:val="007F32EC"/>
    <w:rsid w:val="00822CE9"/>
    <w:rsid w:val="00854355"/>
    <w:rsid w:val="008E5DEA"/>
    <w:rsid w:val="009274F0"/>
    <w:rsid w:val="009F2189"/>
    <w:rsid w:val="00AD59D0"/>
    <w:rsid w:val="00AD7A26"/>
    <w:rsid w:val="00BC7AEB"/>
    <w:rsid w:val="00C3136E"/>
    <w:rsid w:val="00DE1D71"/>
    <w:rsid w:val="00E74C0F"/>
    <w:rsid w:val="00EE181D"/>
    <w:rsid w:val="00F242C8"/>
    <w:rsid w:val="00F463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96E92"/>
  <w15:chartTrackingRefBased/>
  <w15:docId w15:val="{BA85E332-830A-40B7-B4C9-2EF32519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189"/>
    <w:pPr>
      <w:ind w:left="720"/>
      <w:contextualSpacing/>
    </w:pPr>
  </w:style>
  <w:style w:type="paragraph" w:styleId="Revision">
    <w:name w:val="Revision"/>
    <w:hidden/>
    <w:uiPriority w:val="99"/>
    <w:semiHidden/>
    <w:rsid w:val="00BC7AEB"/>
    <w:pPr>
      <w:spacing w:after="0" w:line="240" w:lineRule="auto"/>
    </w:pPr>
  </w:style>
  <w:style w:type="paragraph" w:styleId="BalloonText">
    <w:name w:val="Balloon Text"/>
    <w:basedOn w:val="Normal"/>
    <w:link w:val="BalloonTextChar"/>
    <w:uiPriority w:val="99"/>
    <w:semiHidden/>
    <w:unhideWhenUsed/>
    <w:rsid w:val="00BC7A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A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92838">
      <w:bodyDiv w:val="1"/>
      <w:marLeft w:val="0"/>
      <w:marRight w:val="0"/>
      <w:marTop w:val="0"/>
      <w:marBottom w:val="0"/>
      <w:divBdr>
        <w:top w:val="none" w:sz="0" w:space="0" w:color="auto"/>
        <w:left w:val="none" w:sz="0" w:space="0" w:color="auto"/>
        <w:bottom w:val="none" w:sz="0" w:space="0" w:color="auto"/>
        <w:right w:val="none" w:sz="0" w:space="0" w:color="auto"/>
      </w:divBdr>
    </w:div>
    <w:div w:id="448939810">
      <w:bodyDiv w:val="1"/>
      <w:marLeft w:val="0"/>
      <w:marRight w:val="0"/>
      <w:marTop w:val="0"/>
      <w:marBottom w:val="0"/>
      <w:divBdr>
        <w:top w:val="none" w:sz="0" w:space="0" w:color="auto"/>
        <w:left w:val="none" w:sz="0" w:space="0" w:color="auto"/>
        <w:bottom w:val="none" w:sz="0" w:space="0" w:color="auto"/>
        <w:right w:val="none" w:sz="0" w:space="0" w:color="auto"/>
      </w:divBdr>
      <w:divsChild>
        <w:div w:id="831683245">
          <w:marLeft w:val="547"/>
          <w:marRight w:val="0"/>
          <w:marTop w:val="120"/>
          <w:marBottom w:val="0"/>
          <w:divBdr>
            <w:top w:val="none" w:sz="0" w:space="0" w:color="auto"/>
            <w:left w:val="none" w:sz="0" w:space="0" w:color="auto"/>
            <w:bottom w:val="none" w:sz="0" w:space="0" w:color="auto"/>
            <w:right w:val="none" w:sz="0" w:space="0" w:color="auto"/>
          </w:divBdr>
        </w:div>
        <w:div w:id="1982689278">
          <w:marLeft w:val="547"/>
          <w:marRight w:val="0"/>
          <w:marTop w:val="120"/>
          <w:marBottom w:val="0"/>
          <w:divBdr>
            <w:top w:val="none" w:sz="0" w:space="0" w:color="auto"/>
            <w:left w:val="none" w:sz="0" w:space="0" w:color="auto"/>
            <w:bottom w:val="none" w:sz="0" w:space="0" w:color="auto"/>
            <w:right w:val="none" w:sz="0" w:space="0" w:color="auto"/>
          </w:divBdr>
        </w:div>
        <w:div w:id="1163742758">
          <w:marLeft w:val="547"/>
          <w:marRight w:val="0"/>
          <w:marTop w:val="120"/>
          <w:marBottom w:val="0"/>
          <w:divBdr>
            <w:top w:val="none" w:sz="0" w:space="0" w:color="auto"/>
            <w:left w:val="none" w:sz="0" w:space="0" w:color="auto"/>
            <w:bottom w:val="none" w:sz="0" w:space="0" w:color="auto"/>
            <w:right w:val="none" w:sz="0" w:space="0" w:color="auto"/>
          </w:divBdr>
        </w:div>
      </w:divsChild>
    </w:div>
    <w:div w:id="736511445">
      <w:bodyDiv w:val="1"/>
      <w:marLeft w:val="0"/>
      <w:marRight w:val="0"/>
      <w:marTop w:val="0"/>
      <w:marBottom w:val="0"/>
      <w:divBdr>
        <w:top w:val="none" w:sz="0" w:space="0" w:color="auto"/>
        <w:left w:val="none" w:sz="0" w:space="0" w:color="auto"/>
        <w:bottom w:val="none" w:sz="0" w:space="0" w:color="auto"/>
        <w:right w:val="none" w:sz="0" w:space="0" w:color="auto"/>
      </w:divBdr>
      <w:divsChild>
        <w:div w:id="332954522">
          <w:marLeft w:val="547"/>
          <w:marRight w:val="0"/>
          <w:marTop w:val="154"/>
          <w:marBottom w:val="0"/>
          <w:divBdr>
            <w:top w:val="none" w:sz="0" w:space="0" w:color="auto"/>
            <w:left w:val="none" w:sz="0" w:space="0" w:color="auto"/>
            <w:bottom w:val="none" w:sz="0" w:space="0" w:color="auto"/>
            <w:right w:val="none" w:sz="0" w:space="0" w:color="auto"/>
          </w:divBdr>
        </w:div>
        <w:div w:id="2125924604">
          <w:marLeft w:val="547"/>
          <w:marRight w:val="0"/>
          <w:marTop w:val="154"/>
          <w:marBottom w:val="0"/>
          <w:divBdr>
            <w:top w:val="none" w:sz="0" w:space="0" w:color="auto"/>
            <w:left w:val="none" w:sz="0" w:space="0" w:color="auto"/>
            <w:bottom w:val="none" w:sz="0" w:space="0" w:color="auto"/>
            <w:right w:val="none" w:sz="0" w:space="0" w:color="auto"/>
          </w:divBdr>
        </w:div>
        <w:div w:id="426392802">
          <w:marLeft w:val="547"/>
          <w:marRight w:val="0"/>
          <w:marTop w:val="154"/>
          <w:marBottom w:val="0"/>
          <w:divBdr>
            <w:top w:val="none" w:sz="0" w:space="0" w:color="auto"/>
            <w:left w:val="none" w:sz="0" w:space="0" w:color="auto"/>
            <w:bottom w:val="none" w:sz="0" w:space="0" w:color="auto"/>
            <w:right w:val="none" w:sz="0" w:space="0" w:color="auto"/>
          </w:divBdr>
        </w:div>
        <w:div w:id="1761829879">
          <w:marLeft w:val="547"/>
          <w:marRight w:val="0"/>
          <w:marTop w:val="154"/>
          <w:marBottom w:val="0"/>
          <w:divBdr>
            <w:top w:val="none" w:sz="0" w:space="0" w:color="auto"/>
            <w:left w:val="none" w:sz="0" w:space="0" w:color="auto"/>
            <w:bottom w:val="none" w:sz="0" w:space="0" w:color="auto"/>
            <w:right w:val="none" w:sz="0" w:space="0" w:color="auto"/>
          </w:divBdr>
        </w:div>
      </w:divsChild>
    </w:div>
    <w:div w:id="1635258894">
      <w:bodyDiv w:val="1"/>
      <w:marLeft w:val="0"/>
      <w:marRight w:val="0"/>
      <w:marTop w:val="0"/>
      <w:marBottom w:val="0"/>
      <w:divBdr>
        <w:top w:val="none" w:sz="0" w:space="0" w:color="auto"/>
        <w:left w:val="none" w:sz="0" w:space="0" w:color="auto"/>
        <w:bottom w:val="none" w:sz="0" w:space="0" w:color="auto"/>
        <w:right w:val="none" w:sz="0" w:space="0" w:color="auto"/>
      </w:divBdr>
      <w:divsChild>
        <w:div w:id="644160040">
          <w:marLeft w:val="547"/>
          <w:marRight w:val="0"/>
          <w:marTop w:val="154"/>
          <w:marBottom w:val="0"/>
          <w:divBdr>
            <w:top w:val="none" w:sz="0" w:space="0" w:color="auto"/>
            <w:left w:val="none" w:sz="0" w:space="0" w:color="auto"/>
            <w:bottom w:val="none" w:sz="0" w:space="0" w:color="auto"/>
            <w:right w:val="none" w:sz="0" w:space="0" w:color="auto"/>
          </w:divBdr>
        </w:div>
        <w:div w:id="1771273237">
          <w:marLeft w:val="547"/>
          <w:marRight w:val="0"/>
          <w:marTop w:val="154"/>
          <w:marBottom w:val="0"/>
          <w:divBdr>
            <w:top w:val="none" w:sz="0" w:space="0" w:color="auto"/>
            <w:left w:val="none" w:sz="0" w:space="0" w:color="auto"/>
            <w:bottom w:val="none" w:sz="0" w:space="0" w:color="auto"/>
            <w:right w:val="none" w:sz="0" w:space="0" w:color="auto"/>
          </w:divBdr>
        </w:div>
        <w:div w:id="304353852">
          <w:marLeft w:val="547"/>
          <w:marRight w:val="0"/>
          <w:marTop w:val="154"/>
          <w:marBottom w:val="0"/>
          <w:divBdr>
            <w:top w:val="none" w:sz="0" w:space="0" w:color="auto"/>
            <w:left w:val="none" w:sz="0" w:space="0" w:color="auto"/>
            <w:bottom w:val="none" w:sz="0" w:space="0" w:color="auto"/>
            <w:right w:val="none" w:sz="0" w:space="0" w:color="auto"/>
          </w:divBdr>
        </w:div>
        <w:div w:id="1036810184">
          <w:marLeft w:val="547"/>
          <w:marRight w:val="0"/>
          <w:marTop w:val="154"/>
          <w:marBottom w:val="0"/>
          <w:divBdr>
            <w:top w:val="none" w:sz="0" w:space="0" w:color="auto"/>
            <w:left w:val="none" w:sz="0" w:space="0" w:color="auto"/>
            <w:bottom w:val="none" w:sz="0" w:space="0" w:color="auto"/>
            <w:right w:val="none" w:sz="0" w:space="0" w:color="auto"/>
          </w:divBdr>
        </w:div>
      </w:divsChild>
    </w:div>
    <w:div w:id="1697729406">
      <w:bodyDiv w:val="1"/>
      <w:marLeft w:val="0"/>
      <w:marRight w:val="0"/>
      <w:marTop w:val="0"/>
      <w:marBottom w:val="0"/>
      <w:divBdr>
        <w:top w:val="none" w:sz="0" w:space="0" w:color="auto"/>
        <w:left w:val="none" w:sz="0" w:space="0" w:color="auto"/>
        <w:bottom w:val="none" w:sz="0" w:space="0" w:color="auto"/>
        <w:right w:val="none" w:sz="0" w:space="0" w:color="auto"/>
      </w:divBdr>
      <w:divsChild>
        <w:div w:id="580916421">
          <w:marLeft w:val="547"/>
          <w:marRight w:val="0"/>
          <w:marTop w:val="96"/>
          <w:marBottom w:val="0"/>
          <w:divBdr>
            <w:top w:val="none" w:sz="0" w:space="0" w:color="auto"/>
            <w:left w:val="none" w:sz="0" w:space="0" w:color="auto"/>
            <w:bottom w:val="none" w:sz="0" w:space="0" w:color="auto"/>
            <w:right w:val="none" w:sz="0" w:space="0" w:color="auto"/>
          </w:divBdr>
        </w:div>
        <w:div w:id="1255674142">
          <w:marLeft w:val="547"/>
          <w:marRight w:val="0"/>
          <w:marTop w:val="96"/>
          <w:marBottom w:val="0"/>
          <w:divBdr>
            <w:top w:val="none" w:sz="0" w:space="0" w:color="auto"/>
            <w:left w:val="none" w:sz="0" w:space="0" w:color="auto"/>
            <w:bottom w:val="none" w:sz="0" w:space="0" w:color="auto"/>
            <w:right w:val="none" w:sz="0" w:space="0" w:color="auto"/>
          </w:divBdr>
        </w:div>
        <w:div w:id="1410730292">
          <w:marLeft w:val="547"/>
          <w:marRight w:val="0"/>
          <w:marTop w:val="96"/>
          <w:marBottom w:val="0"/>
          <w:divBdr>
            <w:top w:val="none" w:sz="0" w:space="0" w:color="auto"/>
            <w:left w:val="none" w:sz="0" w:space="0" w:color="auto"/>
            <w:bottom w:val="none" w:sz="0" w:space="0" w:color="auto"/>
            <w:right w:val="none" w:sz="0" w:space="0" w:color="auto"/>
          </w:divBdr>
        </w:div>
        <w:div w:id="753745166">
          <w:marLeft w:val="547"/>
          <w:marRight w:val="0"/>
          <w:marTop w:val="96"/>
          <w:marBottom w:val="0"/>
          <w:divBdr>
            <w:top w:val="none" w:sz="0" w:space="0" w:color="auto"/>
            <w:left w:val="none" w:sz="0" w:space="0" w:color="auto"/>
            <w:bottom w:val="none" w:sz="0" w:space="0" w:color="auto"/>
            <w:right w:val="none" w:sz="0" w:space="0" w:color="auto"/>
          </w:divBdr>
        </w:div>
        <w:div w:id="991758039">
          <w:marLeft w:val="547"/>
          <w:marRight w:val="0"/>
          <w:marTop w:val="96"/>
          <w:marBottom w:val="0"/>
          <w:divBdr>
            <w:top w:val="none" w:sz="0" w:space="0" w:color="auto"/>
            <w:left w:val="none" w:sz="0" w:space="0" w:color="auto"/>
            <w:bottom w:val="none" w:sz="0" w:space="0" w:color="auto"/>
            <w:right w:val="none" w:sz="0" w:space="0" w:color="auto"/>
          </w:divBdr>
        </w:div>
      </w:divsChild>
    </w:div>
    <w:div w:id="1769349711">
      <w:bodyDiv w:val="1"/>
      <w:marLeft w:val="0"/>
      <w:marRight w:val="0"/>
      <w:marTop w:val="0"/>
      <w:marBottom w:val="0"/>
      <w:divBdr>
        <w:top w:val="none" w:sz="0" w:space="0" w:color="auto"/>
        <w:left w:val="none" w:sz="0" w:space="0" w:color="auto"/>
        <w:bottom w:val="none" w:sz="0" w:space="0" w:color="auto"/>
        <w:right w:val="none" w:sz="0" w:space="0" w:color="auto"/>
      </w:divBdr>
      <w:divsChild>
        <w:div w:id="1205561654">
          <w:marLeft w:val="547"/>
          <w:marRight w:val="0"/>
          <w:marTop w:val="154"/>
          <w:marBottom w:val="0"/>
          <w:divBdr>
            <w:top w:val="none" w:sz="0" w:space="0" w:color="auto"/>
            <w:left w:val="none" w:sz="0" w:space="0" w:color="auto"/>
            <w:bottom w:val="none" w:sz="0" w:space="0" w:color="auto"/>
            <w:right w:val="none" w:sz="0" w:space="0" w:color="auto"/>
          </w:divBdr>
        </w:div>
        <w:div w:id="1820268680">
          <w:marLeft w:val="547"/>
          <w:marRight w:val="0"/>
          <w:marTop w:val="154"/>
          <w:marBottom w:val="0"/>
          <w:divBdr>
            <w:top w:val="none" w:sz="0" w:space="0" w:color="auto"/>
            <w:left w:val="none" w:sz="0" w:space="0" w:color="auto"/>
            <w:bottom w:val="none" w:sz="0" w:space="0" w:color="auto"/>
            <w:right w:val="none" w:sz="0" w:space="0" w:color="auto"/>
          </w:divBdr>
        </w:div>
        <w:div w:id="196353898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1302</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qu</dc:creator>
  <cp:keywords/>
  <dc:description/>
  <cp:lastModifiedBy>cindy qu</cp:lastModifiedBy>
  <cp:revision>6</cp:revision>
  <dcterms:created xsi:type="dcterms:W3CDTF">2018-11-25T23:05:00Z</dcterms:created>
  <dcterms:modified xsi:type="dcterms:W3CDTF">2018-12-03T14:25:00Z</dcterms:modified>
</cp:coreProperties>
</file>