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004250" w14:textId="4880ADDC" w:rsidR="00FC61EE" w:rsidRPr="00BA6E9A" w:rsidRDefault="00BA6E9A" w:rsidP="00BE158C">
      <w:pPr>
        <w:jc w:val="center"/>
        <w:rPr>
          <w:b/>
          <w:u w:val="single"/>
          <w:lang w:val="en-US"/>
        </w:rPr>
      </w:pPr>
      <w:r w:rsidRPr="00BA6E9A">
        <w:rPr>
          <w:b/>
          <w:u w:val="single"/>
          <w:lang w:val="en-US"/>
        </w:rPr>
        <w:t>LS Week 11 – Culture, Diversity and Inclusion and Leadership</w:t>
      </w:r>
    </w:p>
    <w:p w14:paraId="71E7BC0A" w14:textId="33E52046" w:rsidR="00BA6E9A" w:rsidRDefault="00BA6E9A">
      <w:pPr>
        <w:rPr>
          <w:u w:val="single"/>
          <w:lang w:val="en-US"/>
        </w:rPr>
      </w:pPr>
      <w:r>
        <w:rPr>
          <w:u w:val="single"/>
          <w:lang w:val="en-US"/>
        </w:rPr>
        <w:t xml:space="preserve">Culture </w:t>
      </w:r>
    </w:p>
    <w:p w14:paraId="7813E37C" w14:textId="4D13650B" w:rsidR="00BA6E9A" w:rsidRDefault="00BA6E9A">
      <w:pPr>
        <w:rPr>
          <w:lang w:val="en-US"/>
        </w:rPr>
      </w:pPr>
      <w:r>
        <w:rPr>
          <w:lang w:val="en-US"/>
        </w:rPr>
        <w:t>Two areas of focus</w:t>
      </w:r>
    </w:p>
    <w:p w14:paraId="7C184656" w14:textId="6DBACD0A" w:rsidR="00BA6E9A" w:rsidRDefault="00BA6E9A" w:rsidP="00BA6E9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Cultural awareness, sensitivity, competence </w:t>
      </w:r>
      <w:r w:rsidRPr="00BA6E9A">
        <w:rPr>
          <w:lang w:val="en-US"/>
        </w:rPr>
        <w:sym w:font="Wingdings" w:char="F0E0"/>
      </w:r>
      <w:r>
        <w:rPr>
          <w:lang w:val="en-US"/>
        </w:rPr>
        <w:t xml:space="preserve"> changing role of leadership – globalization </w:t>
      </w:r>
    </w:p>
    <w:p w14:paraId="3258F457" w14:textId="5A9FDA19" w:rsidR="00BA6E9A" w:rsidRPr="00BA6E9A" w:rsidRDefault="00BA6E9A" w:rsidP="00BA6E9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Culture of Organization </w:t>
      </w:r>
    </w:p>
    <w:p w14:paraId="74224C59" w14:textId="417EC53A" w:rsidR="00BA6E9A" w:rsidRDefault="00BA6E9A">
      <w:pPr>
        <w:rPr>
          <w:u w:val="single"/>
          <w:lang w:val="en-US"/>
        </w:rPr>
      </w:pPr>
      <w:r>
        <w:rPr>
          <w:u w:val="single"/>
          <w:lang w:val="en-US"/>
        </w:rPr>
        <w:t xml:space="preserve">Culture Defined </w:t>
      </w:r>
    </w:p>
    <w:p w14:paraId="37611B3C" w14:textId="52DEA1CF" w:rsidR="00BA6E9A" w:rsidRDefault="00BA6E9A">
      <w:pPr>
        <w:rPr>
          <w:lang w:val="en-US"/>
        </w:rPr>
      </w:pPr>
      <w:r>
        <w:rPr>
          <w:lang w:val="en-US"/>
        </w:rPr>
        <w:t>Culture – the learned beliefs, values, rules, norms, symbols, and traditions that are common to a group of people</w:t>
      </w:r>
    </w:p>
    <w:p w14:paraId="52C76F3A" w14:textId="45C27298" w:rsidR="001C78D8" w:rsidRDefault="001C78D8">
      <w:pPr>
        <w:rPr>
          <w:u w:val="single"/>
          <w:lang w:val="en-US"/>
        </w:rPr>
      </w:pPr>
      <w:r>
        <w:rPr>
          <w:u w:val="single"/>
          <w:lang w:val="en-US"/>
        </w:rPr>
        <w:t xml:space="preserve">Culture </w:t>
      </w:r>
    </w:p>
    <w:p w14:paraId="4FB31D6A" w14:textId="146E03E0" w:rsidR="001C78D8" w:rsidRDefault="001C78D8" w:rsidP="001C78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Globalization has created need for leaders to become competent in cross cultural awareness and practice </w:t>
      </w:r>
    </w:p>
    <w:p w14:paraId="566ADB47" w14:textId="4ED892F2" w:rsidR="001C78D8" w:rsidRDefault="001C78D8" w:rsidP="001C78D8">
      <w:pPr>
        <w:ind w:left="360"/>
        <w:rPr>
          <w:lang w:val="en-US"/>
        </w:rPr>
      </w:pPr>
      <w:r>
        <w:rPr>
          <w:lang w:val="en-US"/>
        </w:rPr>
        <w:t xml:space="preserve">Culture = shared qualities that make them unique – a way of life </w:t>
      </w:r>
    </w:p>
    <w:p w14:paraId="63FC0876" w14:textId="7FFD0A2B" w:rsidR="001C78D8" w:rsidRDefault="001C78D8" w:rsidP="001C78D8">
      <w:pPr>
        <w:ind w:left="360"/>
        <w:rPr>
          <w:lang w:val="en-US"/>
        </w:rPr>
      </w:pPr>
      <w:r>
        <w:rPr>
          <w:lang w:val="en-US"/>
        </w:rPr>
        <w:t>Dynamic and transmitted to others</w:t>
      </w:r>
    </w:p>
    <w:p w14:paraId="297C0224" w14:textId="14BE7B3D" w:rsidR="001C78D8" w:rsidRPr="001C78D8" w:rsidRDefault="001C78D8" w:rsidP="001C78D8">
      <w:pPr>
        <w:rPr>
          <w:u w:val="single"/>
          <w:lang w:val="en-US"/>
        </w:rPr>
      </w:pPr>
      <w:r w:rsidRPr="001C78D8">
        <w:rPr>
          <w:u w:val="single"/>
          <w:lang w:val="en-US"/>
        </w:rPr>
        <w:t xml:space="preserve">Ethnocentrism Defined </w:t>
      </w:r>
    </w:p>
    <w:p w14:paraId="6A8A7DF1" w14:textId="66B65D15" w:rsidR="001C78D8" w:rsidRDefault="001C78D8" w:rsidP="001C78D8">
      <w:pPr>
        <w:rPr>
          <w:b/>
          <w:u w:val="single"/>
          <w:lang w:val="en-US"/>
        </w:rPr>
      </w:pPr>
      <w:r>
        <w:rPr>
          <w:b/>
          <w:lang w:val="en-US"/>
        </w:rPr>
        <w:t xml:space="preserve">Ethnocentrism: </w:t>
      </w:r>
      <w:r w:rsidRPr="001C78D8">
        <w:rPr>
          <w:lang w:val="en-US"/>
        </w:rPr>
        <w:t>the tendency for individuals to place their own group (ethnic, racial, or cultural) at the center of their observations of others and the world</w:t>
      </w:r>
      <w:r>
        <w:rPr>
          <w:b/>
          <w:u w:val="single"/>
          <w:lang w:val="en-US"/>
        </w:rPr>
        <w:t xml:space="preserve"> </w:t>
      </w:r>
    </w:p>
    <w:p w14:paraId="7D1DDDF8" w14:textId="0C5716D0" w:rsidR="001C78D8" w:rsidRDefault="001C78D8" w:rsidP="001C78D8">
      <w:pPr>
        <w:rPr>
          <w:b/>
          <w:lang w:val="en-US"/>
        </w:rPr>
      </w:pPr>
      <w:r w:rsidRPr="001C78D8">
        <w:rPr>
          <w:lang w:val="en-US"/>
        </w:rPr>
        <w:t xml:space="preserve">Ethnocentrism </w:t>
      </w:r>
      <w:r>
        <w:rPr>
          <w:b/>
          <w:lang w:val="en-US"/>
        </w:rPr>
        <w:t>up</w:t>
      </w:r>
      <w:r w:rsidRPr="001C78D8">
        <w:rPr>
          <w:lang w:val="en-US"/>
        </w:rPr>
        <w:t xml:space="preserve">; tolerance respect </w:t>
      </w:r>
      <w:r>
        <w:rPr>
          <w:b/>
          <w:lang w:val="en-US"/>
        </w:rPr>
        <w:t>down</w:t>
      </w:r>
    </w:p>
    <w:p w14:paraId="0412E150" w14:textId="572E5ED5" w:rsidR="001F6BFA" w:rsidRDefault="001F6BFA" w:rsidP="001F6BFA">
      <w:pPr>
        <w:pStyle w:val="ListParagraph"/>
        <w:numPr>
          <w:ilvl w:val="0"/>
          <w:numId w:val="1"/>
        </w:numPr>
        <w:rPr>
          <w:ins w:id="0" w:author="cindy qu" w:date="2018-11-19T23:08:00Z"/>
          <w:lang w:val="en-US"/>
        </w:rPr>
        <w:pPrChange w:id="1" w:author="cindy qu" w:date="2018-11-19T23:08:00Z">
          <w:pPr/>
        </w:pPrChange>
      </w:pPr>
      <w:ins w:id="2" w:author="cindy qu" w:date="2018-11-19T23:08:00Z">
        <w:r w:rsidRPr="001F6BFA">
          <w:rPr>
            <w:lang w:val="en-US"/>
            <w:rPrChange w:id="3" w:author="cindy qu" w:date="2018-11-19T23:08:00Z">
              <w:rPr>
                <w:b/>
                <w:lang w:val="en-US"/>
              </w:rPr>
            </w:rPrChange>
          </w:rPr>
          <w:t xml:space="preserve">Making ourselves the center and </w:t>
        </w:r>
        <w:r>
          <w:rPr>
            <w:lang w:val="en-US"/>
          </w:rPr>
          <w:t xml:space="preserve">judging others from that perspective </w:t>
        </w:r>
      </w:ins>
    </w:p>
    <w:p w14:paraId="28F8F017" w14:textId="7055F105" w:rsidR="001F6BFA" w:rsidRPr="001F6BFA" w:rsidRDefault="001F6BFA" w:rsidP="001F6BFA">
      <w:pPr>
        <w:pStyle w:val="ListParagraph"/>
        <w:numPr>
          <w:ilvl w:val="0"/>
          <w:numId w:val="1"/>
        </w:numPr>
        <w:rPr>
          <w:lang w:val="en-US"/>
        </w:rPr>
        <w:pPrChange w:id="4" w:author="cindy qu" w:date="2018-11-19T23:08:00Z">
          <w:pPr/>
        </w:pPrChange>
      </w:pPr>
      <w:ins w:id="5" w:author="cindy qu" w:date="2018-11-19T23:08:00Z">
        <w:r>
          <w:rPr>
            <w:lang w:val="en-US"/>
          </w:rPr>
          <w:t>ego</w:t>
        </w:r>
      </w:ins>
    </w:p>
    <w:p w14:paraId="72C9699A" w14:textId="63BEDA25" w:rsidR="00BA6E9A" w:rsidRDefault="001C78D8">
      <w:pPr>
        <w:rPr>
          <w:u w:val="single"/>
          <w:lang w:val="en-US"/>
        </w:rPr>
      </w:pPr>
      <w:r>
        <w:rPr>
          <w:u w:val="single"/>
          <w:lang w:val="en-US"/>
        </w:rPr>
        <w:t xml:space="preserve">Prejudice Defined </w:t>
      </w:r>
    </w:p>
    <w:p w14:paraId="2BC3B5A1" w14:textId="54A18BED" w:rsidR="001C78D8" w:rsidRDefault="001C78D8">
      <w:pPr>
        <w:rPr>
          <w:lang w:val="en-US"/>
        </w:rPr>
      </w:pPr>
      <w:r>
        <w:rPr>
          <w:b/>
          <w:lang w:val="en-US"/>
        </w:rPr>
        <w:t xml:space="preserve">Prejudice </w:t>
      </w:r>
      <w:r>
        <w:rPr>
          <w:lang w:val="en-US"/>
        </w:rPr>
        <w:t>– a largely fixed attitude, belief, or emotion held by an individual about another individual or group that is based on faulty or unsubstantiated data</w:t>
      </w:r>
    </w:p>
    <w:p w14:paraId="063AAAE8" w14:textId="178CACA7" w:rsidR="001F6BFA" w:rsidRDefault="001C78D8" w:rsidP="001F6BFA">
      <w:pPr>
        <w:pStyle w:val="ListParagraph"/>
        <w:numPr>
          <w:ilvl w:val="0"/>
          <w:numId w:val="1"/>
        </w:numPr>
        <w:rPr>
          <w:ins w:id="6" w:author="cindy qu" w:date="2018-11-19T23:09:00Z"/>
          <w:lang w:val="en-US"/>
        </w:rPr>
      </w:pPr>
      <w:r>
        <w:rPr>
          <w:lang w:val="en-US"/>
        </w:rPr>
        <w:t xml:space="preserve">Often in context of race, gender, age, sexual orientation </w:t>
      </w:r>
    </w:p>
    <w:p w14:paraId="0AC852EB" w14:textId="42C33DE9" w:rsidR="001F6BFA" w:rsidRPr="001F6BFA" w:rsidRDefault="001F6BFA" w:rsidP="001F6BFA">
      <w:pPr>
        <w:pStyle w:val="ListParagraph"/>
        <w:numPr>
          <w:ilvl w:val="0"/>
          <w:numId w:val="1"/>
        </w:numPr>
        <w:rPr>
          <w:lang w:val="en-US"/>
        </w:rPr>
      </w:pPr>
      <w:ins w:id="7" w:author="cindy qu" w:date="2018-11-19T23:09:00Z">
        <w:r>
          <w:rPr>
            <w:lang w:val="en-US"/>
          </w:rPr>
          <w:t xml:space="preserve">Looking down at a group of people </w:t>
        </w:r>
      </w:ins>
    </w:p>
    <w:p w14:paraId="1CCB7602" w14:textId="65D686E4" w:rsidR="001C78D8" w:rsidRDefault="001C78D8" w:rsidP="001C78D8">
      <w:pPr>
        <w:rPr>
          <w:u w:val="single"/>
          <w:lang w:val="en-US"/>
        </w:rPr>
      </w:pPr>
      <w:r>
        <w:rPr>
          <w:u w:val="single"/>
          <w:lang w:val="en-US"/>
        </w:rPr>
        <w:t xml:space="preserve">New Global Leader </w:t>
      </w:r>
    </w:p>
    <w:p w14:paraId="012498E8" w14:textId="77777777" w:rsidR="001C78D8" w:rsidRDefault="001C78D8" w:rsidP="001C78D8">
      <w:pPr>
        <w:rPr>
          <w:lang w:val="en-US"/>
        </w:rPr>
      </w:pPr>
      <w:r>
        <w:rPr>
          <w:lang w:val="en-US"/>
        </w:rPr>
        <w:t xml:space="preserve">Culture doesn’t translate </w:t>
      </w:r>
      <w:r w:rsidRPr="001C78D8">
        <w:rPr>
          <w:lang w:val="en-US"/>
        </w:rPr>
        <w:sym w:font="Wingdings" w:char="F0E0"/>
      </w:r>
      <w:r>
        <w:rPr>
          <w:lang w:val="en-US"/>
        </w:rPr>
        <w:t xml:space="preserve"> miscommunication and misunderstanding (loss of shared understandings and norms through expansion)</w:t>
      </w:r>
    </w:p>
    <w:p w14:paraId="2F946719" w14:textId="7FF7156D" w:rsidR="001C78D8" w:rsidRDefault="001C78D8" w:rsidP="001C78D8">
      <w:pPr>
        <w:pStyle w:val="ListParagraph"/>
        <w:numPr>
          <w:ilvl w:val="0"/>
          <w:numId w:val="1"/>
        </w:numPr>
        <w:rPr>
          <w:ins w:id="8" w:author="cindy qu" w:date="2018-11-19T23:12:00Z"/>
          <w:lang w:val="en-US"/>
        </w:rPr>
      </w:pPr>
      <w:r w:rsidRPr="001C78D8">
        <w:rPr>
          <w:lang w:val="en-US"/>
        </w:rPr>
        <w:t>implicit ways of working don’t work anymore</w:t>
      </w:r>
    </w:p>
    <w:p w14:paraId="44FE0616" w14:textId="761A8326" w:rsidR="00AE7970" w:rsidRDefault="00AE7970" w:rsidP="001C78D8">
      <w:pPr>
        <w:pStyle w:val="ListParagraph"/>
        <w:numPr>
          <w:ilvl w:val="0"/>
          <w:numId w:val="1"/>
        </w:numPr>
        <w:rPr>
          <w:ins w:id="9" w:author="cindy qu" w:date="2018-11-19T23:14:00Z"/>
          <w:lang w:val="en-US"/>
        </w:rPr>
      </w:pPr>
      <w:ins w:id="10" w:author="cindy qu" w:date="2018-11-19T23:12:00Z">
        <w:r>
          <w:rPr>
            <w:lang w:val="en-US"/>
          </w:rPr>
          <w:t xml:space="preserve">need to be </w:t>
        </w:r>
      </w:ins>
      <w:ins w:id="11" w:author="cindy qu" w:date="2018-11-19T23:13:00Z">
        <w:r>
          <w:rPr>
            <w:lang w:val="en-US"/>
          </w:rPr>
          <w:t xml:space="preserve">aware of the different cultural practices, and language used </w:t>
        </w:r>
      </w:ins>
    </w:p>
    <w:p w14:paraId="72262CD5" w14:textId="0A03B56F" w:rsidR="00AE7970" w:rsidRDefault="00AE7970" w:rsidP="001C78D8">
      <w:pPr>
        <w:pStyle w:val="ListParagraph"/>
        <w:numPr>
          <w:ilvl w:val="0"/>
          <w:numId w:val="1"/>
        </w:numPr>
        <w:rPr>
          <w:lang w:val="en-US"/>
        </w:rPr>
      </w:pPr>
      <w:ins w:id="12" w:author="cindy qu" w:date="2018-11-19T23:14:00Z">
        <w:r>
          <w:rPr>
            <w:lang w:val="en-US"/>
          </w:rPr>
          <w:t>developed norms and expectations that work for all the cultures</w:t>
        </w:r>
      </w:ins>
    </w:p>
    <w:p w14:paraId="1730E20A" w14:textId="542A36D0" w:rsidR="001C78D8" w:rsidRDefault="001C78D8" w:rsidP="001C78D8">
      <w:pPr>
        <w:rPr>
          <w:u w:val="single"/>
          <w:lang w:val="en-US"/>
        </w:rPr>
      </w:pPr>
      <w:r>
        <w:rPr>
          <w:u w:val="single"/>
          <w:lang w:val="en-US"/>
        </w:rPr>
        <w:t xml:space="preserve">Universal Leadership Attributes </w:t>
      </w:r>
    </w:p>
    <w:p w14:paraId="7285AECA" w14:textId="19115FA1" w:rsidR="001C78D8" w:rsidRDefault="001C78D8" w:rsidP="001C78D8">
      <w:pPr>
        <w:rPr>
          <w:lang w:val="en-US"/>
        </w:rPr>
      </w:pPr>
      <w:r>
        <w:rPr>
          <w:lang w:val="en-US"/>
        </w:rPr>
        <w:t>High in</w:t>
      </w:r>
      <w:ins w:id="13" w:author="cindy qu" w:date="2018-11-19T23:14:00Z">
        <w:r w:rsidR="00AE7970">
          <w:rPr>
            <w:lang w:val="en-US"/>
          </w:rPr>
          <w:t>:</w:t>
        </w:r>
      </w:ins>
      <w:del w:id="14" w:author="cindy qu" w:date="2018-11-19T23:14:00Z">
        <w:r w:rsidDel="00AE7970">
          <w:rPr>
            <w:lang w:val="en-US"/>
          </w:rPr>
          <w:delText xml:space="preserve"> </w:delText>
        </w:r>
      </w:del>
    </w:p>
    <w:p w14:paraId="0D9743FD" w14:textId="4B18D8CB" w:rsidR="001C78D8" w:rsidRDefault="001C78D8" w:rsidP="001C78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integrity </w:t>
      </w:r>
    </w:p>
    <w:p w14:paraId="474D6F2D" w14:textId="75CD3FA4" w:rsidR="001C78D8" w:rsidRDefault="001C78D8" w:rsidP="001C78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charismatic/value based</w:t>
      </w:r>
    </w:p>
    <w:p w14:paraId="5E0F5B5B" w14:textId="1DC3445B" w:rsidR="001C78D8" w:rsidRDefault="001C78D8" w:rsidP="001C78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interpersonal skills</w:t>
      </w:r>
    </w:p>
    <w:p w14:paraId="67222A9A" w14:textId="7B8A7ABC" w:rsidR="001C78D8" w:rsidRDefault="001C78D8" w:rsidP="001C78D8">
      <w:pPr>
        <w:rPr>
          <w:lang w:val="en-US"/>
        </w:rPr>
      </w:pPr>
      <w:r>
        <w:rPr>
          <w:lang w:val="en-US"/>
        </w:rPr>
        <w:t xml:space="preserve">Leading to low effectiveness </w:t>
      </w:r>
    </w:p>
    <w:p w14:paraId="0A9388B1" w14:textId="2D24A6D4" w:rsidR="001C78D8" w:rsidRDefault="001C78D8" w:rsidP="001C78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asocial </w:t>
      </w:r>
    </w:p>
    <w:p w14:paraId="7220DF84" w14:textId="7EA06B9E" w:rsidR="001C78D8" w:rsidRDefault="001C78D8" w:rsidP="001C78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malevolent </w:t>
      </w:r>
    </w:p>
    <w:p w14:paraId="6B4D8CAC" w14:textId="6D8C124A" w:rsidR="001C78D8" w:rsidRDefault="001C78D8" w:rsidP="001C78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self-focused</w:t>
      </w:r>
    </w:p>
    <w:p w14:paraId="2D65DC95" w14:textId="254C3D6F" w:rsidR="001C78D8" w:rsidRDefault="001C78D8" w:rsidP="001C78D8">
      <w:pPr>
        <w:rPr>
          <w:u w:val="single"/>
          <w:lang w:val="en-US"/>
        </w:rPr>
      </w:pPr>
      <w:r>
        <w:rPr>
          <w:u w:val="single"/>
          <w:lang w:val="en-US"/>
        </w:rPr>
        <w:t xml:space="preserve">Global Leadership </w:t>
      </w:r>
    </w:p>
    <w:p w14:paraId="78DD96D9" w14:textId="223D114B" w:rsidR="001C78D8" w:rsidRDefault="00AE7970" w:rsidP="001C78D8">
      <w:pPr>
        <w:rPr>
          <w:lang w:val="en-US"/>
        </w:rPr>
      </w:pPr>
      <w:ins w:id="15" w:author="cindy qu" w:date="2018-11-19T23:15:00Z">
        <w:r w:rsidRPr="00AE7970">
          <w:rPr>
            <w:highlight w:val="yellow"/>
            <w:lang w:val="en-US"/>
            <w:rPrChange w:id="16" w:author="cindy qu" w:date="2018-11-19T23:15:00Z">
              <w:rPr>
                <w:lang w:val="en-US"/>
              </w:rPr>
            </w:rPrChange>
          </w:rPr>
          <w:t>***</w:t>
        </w:r>
      </w:ins>
      <w:r w:rsidR="001C78D8" w:rsidRPr="00AE7970">
        <w:rPr>
          <w:highlight w:val="yellow"/>
          <w:lang w:val="en-US"/>
          <w:rPrChange w:id="17" w:author="cindy qu" w:date="2018-11-19T23:15:00Z">
            <w:rPr>
              <w:lang w:val="en-US"/>
            </w:rPr>
          </w:rPrChange>
        </w:rPr>
        <w:t>5 Cross-cultural Competencies</w:t>
      </w:r>
      <w:r w:rsidR="001C78D8">
        <w:rPr>
          <w:lang w:val="en-US"/>
        </w:rPr>
        <w:t xml:space="preserve"> </w:t>
      </w:r>
    </w:p>
    <w:p w14:paraId="0299C7D2" w14:textId="1354355E" w:rsidR="001C78D8" w:rsidRDefault="001C78D8" w:rsidP="001C78D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understand business, political, and cultural environments worldwide</w:t>
      </w:r>
    </w:p>
    <w:p w14:paraId="06218879" w14:textId="4AECAA02" w:rsidR="001C78D8" w:rsidRDefault="001C78D8" w:rsidP="001C78D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learn the perspectives, tasks, tastes, trends, and technologies of other cultures</w:t>
      </w:r>
    </w:p>
    <w:p w14:paraId="7442FC58" w14:textId="4D7575D3" w:rsidR="001C78D8" w:rsidRDefault="001C78D8" w:rsidP="001C78D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work simultaneously with people from other cultures </w:t>
      </w:r>
    </w:p>
    <w:p w14:paraId="2E35EE07" w14:textId="3EEE4D5B" w:rsidR="001C78D8" w:rsidRDefault="001C78D8" w:rsidP="001C78D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adapt to living and communicating in other cultures </w:t>
      </w:r>
    </w:p>
    <w:p w14:paraId="571A796B" w14:textId="5F3B6CD7" w:rsidR="001C78D8" w:rsidRPr="00AE7970" w:rsidRDefault="001C78D8" w:rsidP="001C78D8">
      <w:pPr>
        <w:pStyle w:val="ListParagraph"/>
        <w:numPr>
          <w:ilvl w:val="0"/>
          <w:numId w:val="2"/>
        </w:numPr>
        <w:rPr>
          <w:u w:val="single"/>
          <w:lang w:val="en-US"/>
          <w:rPrChange w:id="18" w:author="cindy qu" w:date="2018-11-19T23:16:00Z">
            <w:rPr>
              <w:lang w:val="en-US"/>
            </w:rPr>
          </w:rPrChange>
        </w:rPr>
      </w:pPr>
      <w:r w:rsidRPr="00AE7970">
        <w:rPr>
          <w:u w:val="single"/>
          <w:lang w:val="en-US"/>
          <w:rPrChange w:id="19" w:author="cindy qu" w:date="2018-11-19T23:16:00Z">
            <w:rPr>
              <w:lang w:val="en-US"/>
            </w:rPr>
          </w:rPrChange>
        </w:rPr>
        <w:t xml:space="preserve">relate to people from other cultures from a position of equality, rather than cultural superiority </w:t>
      </w:r>
    </w:p>
    <w:p w14:paraId="05CB62EE" w14:textId="3CF8A9AC" w:rsidR="001C78D8" w:rsidRDefault="001C78D8" w:rsidP="001C78D8">
      <w:pPr>
        <w:rPr>
          <w:u w:val="single"/>
          <w:lang w:val="en-US"/>
        </w:rPr>
      </w:pPr>
      <w:r>
        <w:rPr>
          <w:u w:val="single"/>
          <w:lang w:val="en-US"/>
        </w:rPr>
        <w:t>What is “organizational culture”?</w:t>
      </w:r>
    </w:p>
    <w:p w14:paraId="2A91F97D" w14:textId="4B6D1F5E" w:rsidR="001C78D8" w:rsidRDefault="001C78D8" w:rsidP="001C78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 system of shared meanings held by members that distinguishes the organization from other organizations </w:t>
      </w:r>
    </w:p>
    <w:p w14:paraId="330B8633" w14:textId="77777777" w:rsidR="001C78D8" w:rsidRDefault="001C78D8" w:rsidP="001C78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set of key values, beliefs, understandings, and norms shared by members of an organization</w:t>
      </w:r>
    </w:p>
    <w:p w14:paraId="08B80080" w14:textId="63E3EBA0" w:rsidR="001C78D8" w:rsidRDefault="001C78D8" w:rsidP="001C78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represents the unwritten, informal norms that bind organization members together</w:t>
      </w:r>
    </w:p>
    <w:p w14:paraId="7601FD7B" w14:textId="5B4AE8DB" w:rsidR="001C78D8" w:rsidRDefault="001C78D8" w:rsidP="001C78D8">
      <w:pPr>
        <w:rPr>
          <w:u w:val="single"/>
          <w:lang w:val="en-US"/>
        </w:rPr>
      </w:pPr>
      <w:r>
        <w:rPr>
          <w:u w:val="single"/>
          <w:lang w:val="en-US"/>
        </w:rPr>
        <w:t xml:space="preserve">Organizational Culture </w:t>
      </w:r>
    </w:p>
    <w:p w14:paraId="63D408E6" w14:textId="2CEFE546" w:rsidR="001C78D8" w:rsidRDefault="001C78D8" w:rsidP="001C78D8">
      <w:pPr>
        <w:rPr>
          <w:lang w:val="en-US"/>
        </w:rPr>
      </w:pPr>
      <w:r>
        <w:rPr>
          <w:lang w:val="en-US"/>
        </w:rPr>
        <w:t xml:space="preserve">The only thing of real importance that leaders do is create and manage culture </w:t>
      </w:r>
      <w:ins w:id="20" w:author="cindy qu" w:date="2018-11-19T23:20:00Z">
        <w:r w:rsidR="00323C23">
          <w:rPr>
            <w:lang w:val="en-US"/>
          </w:rPr>
          <w:t xml:space="preserve">– Edgar H. Schein </w:t>
        </w:r>
      </w:ins>
    </w:p>
    <w:p w14:paraId="6528EF04" w14:textId="0E6727E3" w:rsidR="001C78D8" w:rsidRDefault="00EB039F" w:rsidP="001C78D8">
      <w:pPr>
        <w:rPr>
          <w:u w:val="single"/>
          <w:lang w:val="en-US"/>
        </w:rPr>
      </w:pPr>
      <w:r w:rsidRPr="00323C23">
        <w:rPr>
          <w:highlight w:val="yellow"/>
          <w:u w:val="single"/>
          <w:lang w:val="en-US"/>
          <w:rPrChange w:id="21" w:author="cindy qu" w:date="2018-11-19T23:20:00Z">
            <w:rPr>
              <w:u w:val="single"/>
              <w:lang w:val="en-US"/>
            </w:rPr>
          </w:rPrChange>
        </w:rPr>
        <w:t>Schein’s Definition of Culture</w:t>
      </w:r>
      <w:r>
        <w:rPr>
          <w:u w:val="single"/>
          <w:lang w:val="en-US"/>
        </w:rPr>
        <w:t xml:space="preserve"> </w:t>
      </w:r>
    </w:p>
    <w:p w14:paraId="2671EF4E" w14:textId="2F12B325" w:rsidR="00EB039F" w:rsidRDefault="00EB039F" w:rsidP="001C78D8">
      <w:pPr>
        <w:rPr>
          <w:ins w:id="22" w:author="cindy qu" w:date="2018-11-19T23:22:00Z"/>
        </w:rPr>
      </w:pPr>
      <w:r>
        <w:rPr>
          <w:b/>
          <w:lang w:val="en-US"/>
        </w:rPr>
        <w:t>Culture:</w:t>
      </w:r>
      <w:r>
        <w:t xml:space="preserve"> a pattern of </w:t>
      </w:r>
      <w:r>
        <w:rPr>
          <w:b/>
        </w:rPr>
        <w:t xml:space="preserve">shared basic assumptions </w:t>
      </w:r>
      <w:r>
        <w:t xml:space="preserve">learned by a group as it solved its problems of </w:t>
      </w:r>
      <w:r>
        <w:rPr>
          <w:b/>
        </w:rPr>
        <w:t xml:space="preserve">external adaptation </w:t>
      </w:r>
      <w:r>
        <w:t xml:space="preserve">and </w:t>
      </w:r>
      <w:r>
        <w:rPr>
          <w:b/>
        </w:rPr>
        <w:t xml:space="preserve">internal integration </w:t>
      </w:r>
      <w:r>
        <w:t xml:space="preserve">… a product of joint learning </w:t>
      </w:r>
    </w:p>
    <w:p w14:paraId="2B0545D1" w14:textId="66537D84" w:rsidR="00FD3230" w:rsidRDefault="00323C23" w:rsidP="00FD3230">
      <w:pPr>
        <w:pStyle w:val="ListParagraph"/>
        <w:numPr>
          <w:ilvl w:val="0"/>
          <w:numId w:val="1"/>
        </w:numPr>
        <w:pPrChange w:id="23" w:author="cindy qu" w:date="2018-11-19T23:22:00Z">
          <w:pPr/>
        </w:pPrChange>
      </w:pPr>
      <w:ins w:id="24" w:author="cindy qu" w:date="2018-11-19T23:22:00Z">
        <w:r>
          <w:t>everyone brings different b</w:t>
        </w:r>
        <w:r w:rsidR="00FD3230">
          <w:t xml:space="preserve">eliefs to the group – integration </w:t>
        </w:r>
      </w:ins>
    </w:p>
    <w:p w14:paraId="362FD6EE" w14:textId="77777777" w:rsidR="00EB039F" w:rsidRDefault="00EB039F" w:rsidP="001C78D8">
      <w:r>
        <w:t>3 levels of culture: artifacts, espoused beliefs and values and basic underlying assumptions</w:t>
      </w:r>
    </w:p>
    <w:p w14:paraId="4D47B631" w14:textId="6871184D" w:rsidR="00EB039F" w:rsidRDefault="00EB039F" w:rsidP="00EB039F">
      <w:pPr>
        <w:pStyle w:val="ListParagraph"/>
        <w:numPr>
          <w:ilvl w:val="0"/>
          <w:numId w:val="1"/>
        </w:numPr>
      </w:pPr>
      <w:r>
        <w:t xml:space="preserve">Leadership is the source of the beliefs and values </w:t>
      </w:r>
    </w:p>
    <w:p w14:paraId="6259EC29" w14:textId="460AC500" w:rsidR="00EB039F" w:rsidRDefault="00EB039F" w:rsidP="001C78D8">
      <w:pPr>
        <w:rPr>
          <w:u w:val="single"/>
        </w:rPr>
      </w:pPr>
      <w:r>
        <w:t xml:space="preserve"> </w:t>
      </w:r>
      <w:r w:rsidRPr="00FE42BC">
        <w:rPr>
          <w:highlight w:val="yellow"/>
          <w:u w:val="single"/>
          <w:rPrChange w:id="25" w:author="cindy qu" w:date="2018-11-19T23:27:00Z">
            <w:rPr>
              <w:u w:val="single"/>
            </w:rPr>
          </w:rPrChange>
        </w:rPr>
        <w:t>Cultural Iceberg</w:t>
      </w:r>
    </w:p>
    <w:p w14:paraId="26347328" w14:textId="0DB6C1A9" w:rsidR="00EB039F" w:rsidRDefault="00EB039F" w:rsidP="001C78D8">
      <w:pPr>
        <w:rPr>
          <w:ins w:id="26" w:author="cindy qu" w:date="2018-11-19T23:24:00Z"/>
        </w:rPr>
      </w:pPr>
      <w:r>
        <w:t>Artifacts (visible) – stories, physical facilities, dress, metaphors, language, symbols</w:t>
      </w:r>
    </w:p>
    <w:p w14:paraId="37302AD7" w14:textId="36897BB8" w:rsidR="00FD3230" w:rsidRDefault="00FD3230" w:rsidP="00FD3230">
      <w:pPr>
        <w:pStyle w:val="ListParagraph"/>
        <w:numPr>
          <w:ilvl w:val="0"/>
          <w:numId w:val="1"/>
        </w:numPr>
        <w:pPrChange w:id="27" w:author="cindy qu" w:date="2018-11-19T23:24:00Z">
          <w:pPr/>
        </w:pPrChange>
      </w:pPr>
      <w:ins w:id="28" w:author="cindy qu" w:date="2018-11-19T23:24:00Z">
        <w:r>
          <w:t xml:space="preserve">See, hear, feel when we are surrounded by an organization </w:t>
        </w:r>
      </w:ins>
    </w:p>
    <w:p w14:paraId="026CDA69" w14:textId="19FD57A7" w:rsidR="00EB039F" w:rsidRDefault="00EB039F" w:rsidP="001C78D8">
      <w:pPr>
        <w:rPr>
          <w:ins w:id="29" w:author="cindy qu" w:date="2018-11-19T23:24:00Z"/>
        </w:rPr>
      </w:pPr>
      <w:r>
        <w:t xml:space="preserve">Values (invisible) – beliefs, values, attitudes </w:t>
      </w:r>
    </w:p>
    <w:p w14:paraId="2718645B" w14:textId="52969CB1" w:rsidR="00FD3230" w:rsidRDefault="00FD3230" w:rsidP="00FD3230">
      <w:pPr>
        <w:pStyle w:val="ListParagraph"/>
        <w:numPr>
          <w:ilvl w:val="0"/>
          <w:numId w:val="1"/>
        </w:numPr>
        <w:rPr>
          <w:ins w:id="30" w:author="cindy qu" w:date="2018-11-19T23:26:00Z"/>
        </w:rPr>
        <w:pPrChange w:id="31" w:author="cindy qu" w:date="2018-11-19T23:24:00Z">
          <w:pPr/>
        </w:pPrChange>
      </w:pPr>
      <w:ins w:id="32" w:author="cindy qu" w:date="2018-11-19T23:25:00Z">
        <w:r>
          <w:t xml:space="preserve">Who they are, why they do what they do </w:t>
        </w:r>
      </w:ins>
    </w:p>
    <w:p w14:paraId="77061727" w14:textId="33159D19" w:rsidR="00212F5A" w:rsidRDefault="00212F5A" w:rsidP="00FD3230">
      <w:pPr>
        <w:pStyle w:val="ListParagraph"/>
        <w:numPr>
          <w:ilvl w:val="0"/>
          <w:numId w:val="1"/>
        </w:numPr>
        <w:pPrChange w:id="33" w:author="cindy qu" w:date="2018-11-19T23:24:00Z">
          <w:pPr/>
        </w:pPrChange>
      </w:pPr>
      <w:ins w:id="34" w:author="cindy qu" w:date="2018-11-19T23:26:00Z">
        <w:r>
          <w:t xml:space="preserve">On paper can be hugely different from what is seen as the culture </w:t>
        </w:r>
      </w:ins>
    </w:p>
    <w:p w14:paraId="672699F0" w14:textId="3C42DC2A" w:rsidR="00EB039F" w:rsidRDefault="00EB039F" w:rsidP="001C78D8">
      <w:pPr>
        <w:rPr>
          <w:ins w:id="35" w:author="cindy qu" w:date="2018-11-19T23:25:00Z"/>
          <w:lang w:val="en-US"/>
        </w:rPr>
      </w:pPr>
      <w:r>
        <w:rPr>
          <w:lang w:val="en-US"/>
        </w:rPr>
        <w:lastRenderedPageBreak/>
        <w:t xml:space="preserve">Assumptions (sub-conscious) – beliefs so deeply held they are often never questioned or consciously referenced </w:t>
      </w:r>
    </w:p>
    <w:p w14:paraId="6C051DD5" w14:textId="38B3459A" w:rsidR="00212F5A" w:rsidRPr="00212F5A" w:rsidRDefault="00212F5A" w:rsidP="00212F5A">
      <w:pPr>
        <w:pStyle w:val="ListParagraph"/>
        <w:numPr>
          <w:ilvl w:val="0"/>
          <w:numId w:val="1"/>
        </w:numPr>
        <w:rPr>
          <w:lang w:val="en-US"/>
        </w:rPr>
        <w:pPrChange w:id="36" w:author="cindy qu" w:date="2018-11-19T23:25:00Z">
          <w:pPr/>
        </w:pPrChange>
      </w:pPr>
      <w:ins w:id="37" w:author="cindy qu" w:date="2018-11-19T23:25:00Z">
        <w:r>
          <w:rPr>
            <w:lang w:val="en-US"/>
          </w:rPr>
          <w:t xml:space="preserve">We don’t know why, no one has thought about it. Just </w:t>
        </w:r>
      </w:ins>
      <w:ins w:id="38" w:author="cindy qu" w:date="2018-11-19T23:26:00Z">
        <w:r>
          <w:rPr>
            <w:lang w:val="en-US"/>
          </w:rPr>
          <w:t xml:space="preserve">what they do. </w:t>
        </w:r>
      </w:ins>
    </w:p>
    <w:p w14:paraId="1193137C" w14:textId="525F2FBF" w:rsidR="00EB039F" w:rsidRDefault="00EB039F" w:rsidP="001C78D8">
      <w:pPr>
        <w:rPr>
          <w:lang w:val="en-US"/>
        </w:rPr>
      </w:pPr>
    </w:p>
    <w:p w14:paraId="448B33AB" w14:textId="6CD3BE28" w:rsidR="00EB039F" w:rsidRDefault="00EB039F" w:rsidP="001C78D8">
      <w:pPr>
        <w:rPr>
          <w:lang w:val="en-US"/>
        </w:rPr>
      </w:pPr>
      <w:r>
        <w:rPr>
          <w:lang w:val="en-US"/>
        </w:rPr>
        <w:t xml:space="preserve">Invisible, not usually stated, taken for granted </w:t>
      </w:r>
      <w:r w:rsidRPr="00EB039F">
        <w:rPr>
          <w:lang w:val="en-US"/>
        </w:rPr>
        <w:sym w:font="Wingdings" w:char="F0E0"/>
      </w:r>
      <w:r>
        <w:rPr>
          <w:lang w:val="en-US"/>
        </w:rPr>
        <w:t xml:space="preserve"> higher level of awareness of what is valued </w:t>
      </w:r>
      <w:r w:rsidRPr="00EB039F">
        <w:rPr>
          <w:lang w:val="en-US"/>
        </w:rPr>
        <w:sym w:font="Wingdings" w:char="F0E0"/>
      </w:r>
      <w:r>
        <w:rPr>
          <w:lang w:val="en-US"/>
        </w:rPr>
        <w:t xml:space="preserve"> visible but not always obvious, recognize initially, or associated with values </w:t>
      </w:r>
    </w:p>
    <w:p w14:paraId="5A098EB6" w14:textId="32D9DF9C" w:rsidR="00EB039F" w:rsidRDefault="00EB039F" w:rsidP="001C78D8">
      <w:pPr>
        <w:rPr>
          <w:u w:val="single"/>
          <w:lang w:val="en-US"/>
        </w:rPr>
      </w:pPr>
      <w:r>
        <w:rPr>
          <w:u w:val="single"/>
          <w:lang w:val="en-US"/>
        </w:rPr>
        <w:t xml:space="preserve">Food Culture and Obesity – Discussion </w:t>
      </w:r>
    </w:p>
    <w:p w14:paraId="6B6426A8" w14:textId="19C1469A" w:rsidR="00EB039F" w:rsidRDefault="00EB039F" w:rsidP="001C78D8">
      <w:pPr>
        <w:rPr>
          <w:lang w:val="en-US"/>
        </w:rPr>
      </w:pPr>
      <w:r>
        <w:rPr>
          <w:lang w:val="en-US"/>
        </w:rPr>
        <w:t xml:space="preserve">“a constellation of socially produced values, attitudes, relationships, tastes, </w:t>
      </w:r>
      <w:del w:id="39" w:author="cindy qu" w:date="2018-11-19T23:28:00Z">
        <w:r w:rsidDel="00FE42BC">
          <w:rPr>
            <w:lang w:val="en-US"/>
          </w:rPr>
          <w:delText>vuisines</w:delText>
        </w:r>
      </w:del>
      <w:ins w:id="40" w:author="cindy qu" w:date="2018-11-19T23:28:00Z">
        <w:r w:rsidR="00FE42BC">
          <w:rPr>
            <w:lang w:val="en-US"/>
          </w:rPr>
          <w:t>cuisines</w:t>
        </w:r>
      </w:ins>
      <w:r>
        <w:rPr>
          <w:lang w:val="en-US"/>
        </w:rPr>
        <w:t xml:space="preserve"> and </w:t>
      </w:r>
      <w:del w:id="41" w:author="cindy qu" w:date="2018-11-19T23:28:00Z">
        <w:r w:rsidDel="00FE42BC">
          <w:rPr>
            <w:lang w:val="en-US"/>
          </w:rPr>
          <w:delText>practives</w:delText>
        </w:r>
      </w:del>
      <w:ins w:id="42" w:author="cindy qu" w:date="2018-11-19T23:28:00Z">
        <w:r w:rsidR="00FE42BC">
          <w:rPr>
            <w:lang w:val="en-US"/>
          </w:rPr>
          <w:t>practices</w:t>
        </w:r>
      </w:ins>
      <w:r>
        <w:rPr>
          <w:lang w:val="en-US"/>
        </w:rPr>
        <w:t xml:space="preserve"> exhibited through food” </w:t>
      </w:r>
    </w:p>
    <w:p w14:paraId="2738F65E" w14:textId="54B581C5" w:rsidR="00EB039F" w:rsidRDefault="00EB039F" w:rsidP="001C78D8">
      <w:pPr>
        <w:rPr>
          <w:lang w:val="en-US"/>
        </w:rPr>
      </w:pPr>
      <w:r>
        <w:rPr>
          <w:lang w:val="en-US"/>
        </w:rPr>
        <w:t xml:space="preserve">Results in </w:t>
      </w:r>
      <w:r w:rsidRPr="00EB039F">
        <w:rPr>
          <w:lang w:val="en-US"/>
        </w:rPr>
        <w:sym w:font="Wingdings" w:char="F0E0"/>
      </w:r>
      <w:r>
        <w:rPr>
          <w:lang w:val="en-US"/>
        </w:rPr>
        <w:t xml:space="preserve"> set of rules </w:t>
      </w:r>
    </w:p>
    <w:p w14:paraId="52404386" w14:textId="73AE8185" w:rsidR="00EB039F" w:rsidRDefault="00EB039F" w:rsidP="001C78D8">
      <w:pPr>
        <w:rPr>
          <w:u w:val="single"/>
          <w:lang w:val="en-US"/>
        </w:rPr>
      </w:pPr>
      <w:r>
        <w:rPr>
          <w:u w:val="single"/>
          <w:lang w:val="en-US"/>
        </w:rPr>
        <w:t xml:space="preserve">Discussion Questions </w:t>
      </w:r>
    </w:p>
    <w:p w14:paraId="08ABCA66" w14:textId="12FFEE7D" w:rsidR="00EB039F" w:rsidRDefault="00EB039F" w:rsidP="001C78D8">
      <w:pPr>
        <w:rPr>
          <w:lang w:val="en-US"/>
        </w:rPr>
      </w:pPr>
      <w:r>
        <w:rPr>
          <w:lang w:val="en-US"/>
        </w:rPr>
        <w:t>Is Canadian food culture the same as American?</w:t>
      </w:r>
    </w:p>
    <w:p w14:paraId="7F6CF824" w14:textId="4E5C819C" w:rsidR="00EB039F" w:rsidRDefault="00EB039F" w:rsidP="001C78D8">
      <w:pPr>
        <w:rPr>
          <w:lang w:val="en-US"/>
        </w:rPr>
      </w:pPr>
      <w:r>
        <w:rPr>
          <w:lang w:val="en-US"/>
        </w:rPr>
        <w:t xml:space="preserve">Is the focus on dieting and fatism the same in Canada? </w:t>
      </w:r>
    </w:p>
    <w:p w14:paraId="4DE51689" w14:textId="146A78BB" w:rsidR="00EB039F" w:rsidRDefault="00EB039F" w:rsidP="001C78D8">
      <w:pPr>
        <w:rPr>
          <w:lang w:val="en-US"/>
        </w:rPr>
      </w:pPr>
      <w:r>
        <w:rPr>
          <w:lang w:val="en-US"/>
        </w:rPr>
        <w:t xml:space="preserve">Do we have the tools to fight obesity? Is it cultural – how did we get here? How do we change that culture? </w:t>
      </w:r>
    </w:p>
    <w:p w14:paraId="53A65B86" w14:textId="295A4D7D" w:rsidR="00EB039F" w:rsidRDefault="00EB039F" w:rsidP="001C78D8">
      <w:pPr>
        <w:rPr>
          <w:u w:val="single"/>
          <w:lang w:val="en-US"/>
        </w:rPr>
      </w:pPr>
      <w:r>
        <w:rPr>
          <w:u w:val="single"/>
          <w:lang w:val="en-US"/>
        </w:rPr>
        <w:t>Organizational Culture ID</w:t>
      </w:r>
    </w:p>
    <w:p w14:paraId="085B7706" w14:textId="39472F77" w:rsidR="00EB039F" w:rsidRDefault="00EB039F" w:rsidP="00EB039F">
      <w:pPr>
        <w:rPr>
          <w:lang w:val="en-US"/>
        </w:rPr>
      </w:pPr>
      <w:r>
        <w:rPr>
          <w:lang w:val="en-US"/>
        </w:rPr>
        <w:t>Manifestation of Culture in</w:t>
      </w:r>
      <w:r w:rsidR="0094207F">
        <w:rPr>
          <w:lang w:val="en-US"/>
        </w:rPr>
        <w:t xml:space="preserve">clude: </w:t>
      </w:r>
    </w:p>
    <w:p w14:paraId="7AF4B567" w14:textId="1BB2E078" w:rsidR="0094207F" w:rsidRDefault="0094207F" w:rsidP="0094207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Stories and myths, symbols, language, ceremonies or rites, physical setting</w:t>
      </w:r>
    </w:p>
    <w:p w14:paraId="385A0AE0" w14:textId="5AE666A1" w:rsidR="0094207F" w:rsidRDefault="0094207F" w:rsidP="0094207F">
      <w:pPr>
        <w:rPr>
          <w:u w:val="single"/>
          <w:lang w:val="en-US"/>
        </w:rPr>
      </w:pPr>
      <w:r>
        <w:rPr>
          <w:u w:val="single"/>
          <w:lang w:val="en-US"/>
        </w:rPr>
        <w:t xml:space="preserve">Stories and Myths </w:t>
      </w:r>
    </w:p>
    <w:p w14:paraId="53FC20C1" w14:textId="4FF61C09" w:rsidR="0094207F" w:rsidRDefault="0094207F" w:rsidP="0094207F">
      <w:pPr>
        <w:rPr>
          <w:lang w:val="en-US"/>
        </w:rPr>
      </w:pPr>
      <w:r>
        <w:rPr>
          <w:lang w:val="en-US"/>
        </w:rPr>
        <w:t>Stories: narratives recounted among employees and told new employees</w:t>
      </w:r>
    </w:p>
    <w:p w14:paraId="36C83387" w14:textId="00C25A74" w:rsidR="0094207F" w:rsidRDefault="0094207F" w:rsidP="0094207F">
      <w:pPr>
        <w:rPr>
          <w:ins w:id="43" w:author="cindy qu" w:date="2018-11-19T23:31:00Z"/>
          <w:lang w:val="en-US"/>
        </w:rPr>
      </w:pPr>
      <w:r>
        <w:rPr>
          <w:lang w:val="en-US"/>
        </w:rPr>
        <w:t xml:space="preserve">Myths: are stories, often about the origins and transformations of a company, that are not supported by fact </w:t>
      </w:r>
    </w:p>
    <w:p w14:paraId="3B14BFAD" w14:textId="0CDFA077" w:rsidR="00FE42BC" w:rsidRPr="00FE42BC" w:rsidRDefault="00FE42BC" w:rsidP="00FE42BC">
      <w:pPr>
        <w:pStyle w:val="ListParagraph"/>
        <w:numPr>
          <w:ilvl w:val="0"/>
          <w:numId w:val="1"/>
        </w:numPr>
        <w:rPr>
          <w:lang w:val="en-US"/>
        </w:rPr>
        <w:pPrChange w:id="44" w:author="cindy qu" w:date="2018-11-19T23:31:00Z">
          <w:pPr/>
        </w:pPrChange>
      </w:pPr>
      <w:ins w:id="45" w:author="cindy qu" w:date="2018-11-19T23:31:00Z">
        <w:r w:rsidRPr="00FE42BC">
          <w:rPr>
            <w:lang w:val="en-US"/>
          </w:rPr>
          <w:t xml:space="preserve">generate collective beliefs and consequences </w:t>
        </w:r>
      </w:ins>
    </w:p>
    <w:p w14:paraId="2C66455A" w14:textId="608B1624" w:rsidR="0094207F" w:rsidRDefault="0094207F" w:rsidP="0094207F">
      <w:pPr>
        <w:rPr>
          <w:lang w:val="en-US"/>
        </w:rPr>
      </w:pPr>
      <w:r>
        <w:rPr>
          <w:lang w:val="en-US"/>
        </w:rPr>
        <w:t>*within stories/myth are lessons of ‘how things were/are done around here’, collective beliefs, and the consequences of compliance or deviance</w:t>
      </w:r>
    </w:p>
    <w:p w14:paraId="52DD5485" w14:textId="09847816" w:rsidR="0094207F" w:rsidRDefault="0094207F" w:rsidP="0094207F">
      <w:pPr>
        <w:rPr>
          <w:u w:val="single"/>
          <w:lang w:val="en-US"/>
        </w:rPr>
      </w:pPr>
      <w:r>
        <w:rPr>
          <w:u w:val="single"/>
          <w:lang w:val="en-US"/>
        </w:rPr>
        <w:t xml:space="preserve">Symbols </w:t>
      </w:r>
    </w:p>
    <w:p w14:paraId="39FF9D50" w14:textId="1A67C420" w:rsidR="0094207F" w:rsidRDefault="0094207F" w:rsidP="0094207F">
      <w:pPr>
        <w:rPr>
          <w:lang w:val="en-US"/>
        </w:rPr>
      </w:pPr>
      <w:r>
        <w:rPr>
          <w:lang w:val="en-US"/>
        </w:rPr>
        <w:t>Symbols: used to convey meaning about an organization to its members and to the public at large</w:t>
      </w:r>
    </w:p>
    <w:p w14:paraId="19DBCAA2" w14:textId="48066022" w:rsidR="0094207F" w:rsidRDefault="0094207F" w:rsidP="0094207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Can relate to slogans </w:t>
      </w:r>
    </w:p>
    <w:p w14:paraId="5899DB43" w14:textId="02662C12" w:rsidR="0094207F" w:rsidRDefault="0094207F" w:rsidP="0094207F">
      <w:pPr>
        <w:rPr>
          <w:u w:val="single"/>
          <w:lang w:val="en-US"/>
        </w:rPr>
      </w:pPr>
      <w:r>
        <w:rPr>
          <w:u w:val="single"/>
          <w:lang w:val="en-US"/>
        </w:rPr>
        <w:t xml:space="preserve">Language </w:t>
      </w:r>
    </w:p>
    <w:p w14:paraId="53632451" w14:textId="02294F2E" w:rsidR="0094207F" w:rsidRDefault="0094207F" w:rsidP="0094207F">
      <w:pPr>
        <w:rPr>
          <w:lang w:val="en-US"/>
        </w:rPr>
      </w:pPr>
      <w:r>
        <w:rPr>
          <w:lang w:val="en-US"/>
        </w:rPr>
        <w:t>Organizations develop language/jargon to communicate</w:t>
      </w:r>
    </w:p>
    <w:p w14:paraId="05CF3F21" w14:textId="28130AE5" w:rsidR="0094207F" w:rsidRDefault="0094207F" w:rsidP="0094207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Strengthens team and separates the team from others who lack communication </w:t>
      </w:r>
    </w:p>
    <w:p w14:paraId="7D95B114" w14:textId="6B611714" w:rsidR="0094207F" w:rsidRDefault="0094207F" w:rsidP="0094207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Language separates who is </w:t>
      </w:r>
      <w:r>
        <w:rPr>
          <w:b/>
          <w:lang w:val="en-US"/>
        </w:rPr>
        <w:t xml:space="preserve">in </w:t>
      </w:r>
      <w:r>
        <w:rPr>
          <w:lang w:val="en-US"/>
        </w:rPr>
        <w:t xml:space="preserve">and </w:t>
      </w:r>
      <w:r>
        <w:rPr>
          <w:b/>
          <w:lang w:val="en-US"/>
        </w:rPr>
        <w:t xml:space="preserve">out </w:t>
      </w:r>
      <w:r>
        <w:rPr>
          <w:lang w:val="en-US"/>
        </w:rPr>
        <w:t xml:space="preserve">of the group </w:t>
      </w:r>
    </w:p>
    <w:p w14:paraId="06BF4737" w14:textId="0962C28E" w:rsidR="0094207F" w:rsidRDefault="0094207F" w:rsidP="0094207F">
      <w:pPr>
        <w:rPr>
          <w:u w:val="single"/>
          <w:lang w:val="en-US"/>
        </w:rPr>
      </w:pPr>
      <w:r>
        <w:rPr>
          <w:u w:val="single"/>
          <w:lang w:val="en-US"/>
        </w:rPr>
        <w:t xml:space="preserve">Ceremonies or Rites </w:t>
      </w:r>
    </w:p>
    <w:p w14:paraId="302F6335" w14:textId="7ED26DFA" w:rsidR="0094207F" w:rsidRDefault="0094207F" w:rsidP="0094207F">
      <w:pPr>
        <w:rPr>
          <w:ins w:id="46" w:author="cindy qu" w:date="2018-11-19T10:35:00Z"/>
          <w:lang w:val="en-US"/>
        </w:rPr>
      </w:pPr>
      <w:r>
        <w:rPr>
          <w:lang w:val="en-US"/>
        </w:rPr>
        <w:t>Events were values are shared, initiation occurs, and symbolic representations of beliefs are involved</w:t>
      </w:r>
    </w:p>
    <w:p w14:paraId="69D1FFC3" w14:textId="4CA1D603" w:rsidR="002516EC" w:rsidRPr="002516EC" w:rsidRDefault="002516EC" w:rsidP="002516EC">
      <w:pPr>
        <w:pStyle w:val="ListParagraph"/>
        <w:numPr>
          <w:ilvl w:val="0"/>
          <w:numId w:val="1"/>
        </w:numPr>
        <w:rPr>
          <w:lang w:val="en-US"/>
        </w:rPr>
        <w:pPrChange w:id="47" w:author="cindy qu" w:date="2018-11-19T10:35:00Z">
          <w:pPr/>
        </w:pPrChange>
      </w:pPr>
      <w:ins w:id="48" w:author="cindy qu" w:date="2018-11-19T10:35:00Z">
        <w:r>
          <w:rPr>
            <w:lang w:val="en-US"/>
          </w:rPr>
          <w:t>Different rites around the world for same events</w:t>
        </w:r>
      </w:ins>
    </w:p>
    <w:p w14:paraId="236B1797" w14:textId="77777777" w:rsidR="0094207F" w:rsidRDefault="0094207F" w:rsidP="0094207F">
      <w:pPr>
        <w:rPr>
          <w:u w:val="single"/>
          <w:lang w:val="en-US"/>
        </w:rPr>
      </w:pPr>
      <w:r>
        <w:rPr>
          <w:u w:val="single"/>
          <w:lang w:val="en-US"/>
        </w:rPr>
        <w:t>Thick and Thin Cultures</w:t>
      </w:r>
    </w:p>
    <w:p w14:paraId="6C6A4AE1" w14:textId="77777777" w:rsidR="0094207F" w:rsidRDefault="0094207F" w:rsidP="0094207F">
      <w:pPr>
        <w:rPr>
          <w:lang w:val="en-US"/>
        </w:rPr>
      </w:pPr>
      <w:r>
        <w:rPr>
          <w:lang w:val="en-US"/>
        </w:rPr>
        <w:t xml:space="preserve">Thick: members of organization agree about importance of certain values and employ them in their daily routines </w:t>
      </w:r>
    </w:p>
    <w:p w14:paraId="694F8A50" w14:textId="77777777" w:rsidR="0094207F" w:rsidRDefault="0094207F" w:rsidP="0094207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Help hold org’n together </w:t>
      </w:r>
    </w:p>
    <w:p w14:paraId="14B7CB0C" w14:textId="77777777" w:rsidR="0094207F" w:rsidRDefault="0094207F" w:rsidP="0094207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Employees recruited because they fit</w:t>
      </w:r>
    </w:p>
    <w:p w14:paraId="2CCE8267" w14:textId="402E7188" w:rsidR="0094207F" w:rsidRDefault="0094207F" w:rsidP="0094207F">
      <w:pPr>
        <w:rPr>
          <w:ins w:id="49" w:author="cindy qu" w:date="2018-11-19T10:35:00Z"/>
          <w:lang w:val="en-US"/>
        </w:rPr>
      </w:pPr>
      <w:r w:rsidRPr="0094207F">
        <w:rPr>
          <w:lang w:val="en-US"/>
        </w:rPr>
        <w:t xml:space="preserve"> </w:t>
      </w:r>
      <w:r>
        <w:rPr>
          <w:lang w:val="en-US"/>
        </w:rPr>
        <w:t>Thin: member do not share common values or types of activities/practices</w:t>
      </w:r>
    </w:p>
    <w:p w14:paraId="50C641CD" w14:textId="1C32041C" w:rsidR="002516EC" w:rsidRDefault="002516EC" w:rsidP="002516EC">
      <w:pPr>
        <w:pStyle w:val="ListParagraph"/>
        <w:numPr>
          <w:ilvl w:val="0"/>
          <w:numId w:val="1"/>
        </w:numPr>
        <w:rPr>
          <w:ins w:id="50" w:author="cindy qu" w:date="2018-11-19T10:35:00Z"/>
          <w:lang w:val="en-US"/>
        </w:rPr>
        <w:pPrChange w:id="51" w:author="cindy qu" w:date="2018-11-19T10:35:00Z">
          <w:pPr/>
        </w:pPrChange>
      </w:pPr>
      <w:ins w:id="52" w:author="cindy qu" w:date="2018-11-19T10:35:00Z">
        <w:r>
          <w:rPr>
            <w:lang w:val="en-US"/>
          </w:rPr>
          <w:t xml:space="preserve">More difficult to hold org’n together </w:t>
        </w:r>
      </w:ins>
    </w:p>
    <w:p w14:paraId="45D47286" w14:textId="6676FCFC" w:rsidR="002516EC" w:rsidRPr="002516EC" w:rsidRDefault="002516EC" w:rsidP="002516EC">
      <w:pPr>
        <w:pStyle w:val="ListParagraph"/>
        <w:numPr>
          <w:ilvl w:val="0"/>
          <w:numId w:val="1"/>
        </w:numPr>
        <w:rPr>
          <w:lang w:val="en-US"/>
        </w:rPr>
        <w:pPrChange w:id="53" w:author="cindy qu" w:date="2018-11-19T10:35:00Z">
          <w:pPr/>
        </w:pPrChange>
      </w:pPr>
      <w:ins w:id="54" w:author="cindy qu" w:date="2018-11-19T10:36:00Z">
        <w:r>
          <w:rPr>
            <w:lang w:val="en-US"/>
          </w:rPr>
          <w:t>Lots</w:t>
        </w:r>
      </w:ins>
      <w:ins w:id="55" w:author="cindy qu" w:date="2018-11-19T10:35:00Z">
        <w:r>
          <w:rPr>
            <w:lang w:val="en-US"/>
          </w:rPr>
          <w:t xml:space="preserve"> of new people can thin out the culture </w:t>
        </w:r>
      </w:ins>
    </w:p>
    <w:p w14:paraId="4B58EDAF" w14:textId="35A7CAF2" w:rsidR="0094207F" w:rsidRDefault="0094207F" w:rsidP="0094207F">
      <w:pPr>
        <w:rPr>
          <w:u w:val="single"/>
          <w:lang w:val="en-US"/>
        </w:rPr>
      </w:pPr>
      <w:r>
        <w:rPr>
          <w:u w:val="single"/>
          <w:lang w:val="en-US"/>
        </w:rPr>
        <w:t>Organizational Culture …</w:t>
      </w:r>
    </w:p>
    <w:p w14:paraId="012163F5" w14:textId="3D99E5BA" w:rsidR="0094207F" w:rsidRDefault="001E5E56" w:rsidP="0094207F">
      <w:pPr>
        <w:rPr>
          <w:lang w:val="en-US"/>
        </w:rPr>
      </w:pPr>
      <w:r>
        <w:rPr>
          <w:lang w:val="en-US"/>
        </w:rPr>
        <w:t xml:space="preserve">Culture shapes … strategy, structure &amp; design, change </w:t>
      </w:r>
    </w:p>
    <w:p w14:paraId="7665D2CF" w14:textId="105D0178" w:rsidR="001E5E56" w:rsidRDefault="001E5E56" w:rsidP="0094207F">
      <w:pPr>
        <w:rPr>
          <w:lang w:val="en-US"/>
        </w:rPr>
      </w:pPr>
      <w:r>
        <w:rPr>
          <w:lang w:val="en-US"/>
        </w:rPr>
        <w:t xml:space="preserve">… and these 3 things also have an influence on the evolving organizational culture </w:t>
      </w:r>
    </w:p>
    <w:p w14:paraId="5B0E0733" w14:textId="07FDA961" w:rsidR="001E5E56" w:rsidRPr="002516EC" w:rsidRDefault="002516EC" w:rsidP="002516EC">
      <w:pPr>
        <w:pStyle w:val="ListParagraph"/>
        <w:numPr>
          <w:ilvl w:val="0"/>
          <w:numId w:val="1"/>
        </w:numPr>
        <w:rPr>
          <w:ins w:id="56" w:author="cindy qu" w:date="2018-11-19T10:36:00Z"/>
          <w:u w:val="single"/>
          <w:lang w:val="en-US"/>
          <w:rPrChange w:id="57" w:author="cindy qu" w:date="2018-11-19T10:36:00Z">
            <w:rPr>
              <w:ins w:id="58" w:author="cindy qu" w:date="2018-11-19T10:36:00Z"/>
              <w:lang w:val="en-US"/>
            </w:rPr>
          </w:rPrChange>
        </w:rPr>
        <w:pPrChange w:id="59" w:author="cindy qu" w:date="2018-11-19T10:36:00Z">
          <w:pPr/>
        </w:pPrChange>
      </w:pPr>
      <w:ins w:id="60" w:author="cindy qu" w:date="2018-11-19T10:36:00Z">
        <w:r>
          <w:rPr>
            <w:lang w:val="en-US"/>
          </w:rPr>
          <w:t xml:space="preserve">Strategy – culture eats strategy for </w:t>
        </w:r>
      </w:ins>
      <w:ins w:id="61" w:author="cindy qu" w:date="2018-11-19T10:37:00Z">
        <w:r>
          <w:rPr>
            <w:lang w:val="en-US"/>
          </w:rPr>
          <w:t xml:space="preserve">breakfast, culture can overwhelm strategies. For them to work they </w:t>
        </w:r>
      </w:ins>
      <w:ins w:id="62" w:author="cindy qu" w:date="2018-11-19T10:39:00Z">
        <w:r>
          <w:rPr>
            <w:lang w:val="en-US"/>
          </w:rPr>
          <w:t>must</w:t>
        </w:r>
      </w:ins>
      <w:ins w:id="63" w:author="cindy qu" w:date="2018-11-19T10:37:00Z">
        <w:r>
          <w:rPr>
            <w:lang w:val="en-US"/>
          </w:rPr>
          <w:t xml:space="preserve"> </w:t>
        </w:r>
      </w:ins>
      <w:ins w:id="64" w:author="cindy qu" w:date="2018-11-19T10:38:00Z">
        <w:r>
          <w:rPr>
            <w:lang w:val="en-US"/>
          </w:rPr>
          <w:t>align</w:t>
        </w:r>
      </w:ins>
    </w:p>
    <w:p w14:paraId="0FA44D38" w14:textId="47B30DCE" w:rsidR="002516EC" w:rsidRPr="002516EC" w:rsidRDefault="002516EC" w:rsidP="002516EC">
      <w:pPr>
        <w:pStyle w:val="ListParagraph"/>
        <w:numPr>
          <w:ilvl w:val="0"/>
          <w:numId w:val="1"/>
        </w:numPr>
        <w:rPr>
          <w:ins w:id="65" w:author="cindy qu" w:date="2018-11-19T10:38:00Z"/>
          <w:u w:val="single"/>
          <w:lang w:val="en-US"/>
          <w:rPrChange w:id="66" w:author="cindy qu" w:date="2018-11-19T10:38:00Z">
            <w:rPr>
              <w:ins w:id="67" w:author="cindy qu" w:date="2018-11-19T10:38:00Z"/>
              <w:lang w:val="en-US"/>
            </w:rPr>
          </w:rPrChange>
        </w:rPr>
        <w:pPrChange w:id="68" w:author="cindy qu" w:date="2018-11-19T10:36:00Z">
          <w:pPr/>
        </w:pPrChange>
      </w:pPr>
      <w:ins w:id="69" w:author="cindy qu" w:date="2018-11-19T10:36:00Z">
        <w:r>
          <w:rPr>
            <w:lang w:val="en-US"/>
          </w:rPr>
          <w:t>Structure &amp; design</w:t>
        </w:r>
      </w:ins>
      <w:ins w:id="70" w:author="cindy qu" w:date="2018-11-19T10:37:00Z">
        <w:r>
          <w:rPr>
            <w:lang w:val="en-US"/>
          </w:rPr>
          <w:t xml:space="preserve"> – </w:t>
        </w:r>
      </w:ins>
      <w:ins w:id="71" w:author="cindy qu" w:date="2018-11-19T10:38:00Z">
        <w:r>
          <w:rPr>
            <w:lang w:val="en-US"/>
          </w:rPr>
          <w:t>operational</w:t>
        </w:r>
      </w:ins>
      <w:ins w:id="72" w:author="cindy qu" w:date="2018-11-19T10:37:00Z">
        <w:r>
          <w:rPr>
            <w:lang w:val="en-US"/>
          </w:rPr>
          <w:t xml:space="preserve"> </w:t>
        </w:r>
      </w:ins>
      <w:ins w:id="73" w:author="cindy qu" w:date="2018-11-19T10:38:00Z">
        <w:r>
          <w:rPr>
            <w:lang w:val="en-US"/>
          </w:rPr>
          <w:t>structure</w:t>
        </w:r>
      </w:ins>
      <w:ins w:id="74" w:author="cindy qu" w:date="2018-11-19T10:37:00Z">
        <w:r>
          <w:rPr>
            <w:lang w:val="en-US"/>
          </w:rPr>
          <w:t xml:space="preserve">, who reports to who. Areas of </w:t>
        </w:r>
      </w:ins>
      <w:ins w:id="75" w:author="cindy qu" w:date="2018-11-19T10:38:00Z">
        <w:r>
          <w:rPr>
            <w:lang w:val="en-US"/>
          </w:rPr>
          <w:t>responsibility</w:t>
        </w:r>
      </w:ins>
      <w:ins w:id="76" w:author="cindy qu" w:date="2018-11-19T10:37:00Z">
        <w:r>
          <w:rPr>
            <w:lang w:val="en-US"/>
          </w:rPr>
          <w:t xml:space="preserve"> </w:t>
        </w:r>
      </w:ins>
    </w:p>
    <w:p w14:paraId="3FA50E96" w14:textId="0C9FDC05" w:rsidR="002516EC" w:rsidRPr="002516EC" w:rsidRDefault="002516EC" w:rsidP="002516EC">
      <w:pPr>
        <w:pStyle w:val="ListParagraph"/>
        <w:numPr>
          <w:ilvl w:val="1"/>
          <w:numId w:val="1"/>
        </w:numPr>
        <w:rPr>
          <w:ins w:id="77" w:author="cindy qu" w:date="2018-11-19T10:39:00Z"/>
          <w:u w:val="single"/>
          <w:lang w:val="en-US"/>
          <w:rPrChange w:id="78" w:author="cindy qu" w:date="2018-11-19T10:39:00Z">
            <w:rPr>
              <w:ins w:id="79" w:author="cindy qu" w:date="2018-11-19T10:39:00Z"/>
              <w:lang w:val="en-US"/>
            </w:rPr>
          </w:rPrChange>
        </w:rPr>
        <w:pPrChange w:id="80" w:author="cindy qu" w:date="2018-11-19T10:39:00Z">
          <w:pPr/>
        </w:pPrChange>
      </w:pPr>
      <w:ins w:id="81" w:author="cindy qu" w:date="2018-11-19T10:38:00Z">
        <w:r>
          <w:rPr>
            <w:lang w:val="en-US"/>
          </w:rPr>
          <w:t xml:space="preserve">Strong value from relationship to task </w:t>
        </w:r>
        <w:r w:rsidRPr="002516EC">
          <w:rPr>
            <w:lang w:val="en-US"/>
          </w:rPr>
          <w:sym w:font="Wingdings" w:char="F0E0"/>
        </w:r>
        <w:r>
          <w:rPr>
            <w:lang w:val="en-US"/>
          </w:rPr>
          <w:t xml:space="preserve"> rather than individual work, more group work </w:t>
        </w:r>
      </w:ins>
    </w:p>
    <w:p w14:paraId="6BC860A3" w14:textId="6F0C38B0" w:rsidR="002516EC" w:rsidRPr="002516EC" w:rsidRDefault="002516EC" w:rsidP="002516EC">
      <w:pPr>
        <w:pStyle w:val="ListParagraph"/>
        <w:numPr>
          <w:ilvl w:val="1"/>
          <w:numId w:val="1"/>
        </w:numPr>
        <w:rPr>
          <w:ins w:id="82" w:author="cindy qu" w:date="2018-11-19T10:36:00Z"/>
          <w:u w:val="single"/>
          <w:lang w:val="en-US"/>
          <w:rPrChange w:id="83" w:author="cindy qu" w:date="2018-11-19T10:39:00Z">
            <w:rPr>
              <w:ins w:id="84" w:author="cindy qu" w:date="2018-11-19T10:36:00Z"/>
              <w:lang w:val="en-US"/>
            </w:rPr>
          </w:rPrChange>
        </w:rPr>
        <w:pPrChange w:id="85" w:author="cindy qu" w:date="2018-11-19T10:39:00Z">
          <w:pPr/>
        </w:pPrChange>
      </w:pPr>
      <w:ins w:id="86" w:author="cindy qu" w:date="2018-11-19T10:39:00Z">
        <w:r>
          <w:rPr>
            <w:lang w:val="en-US"/>
          </w:rPr>
          <w:t>Less people report to the same leader, focus on b</w:t>
        </w:r>
      </w:ins>
      <w:ins w:id="87" w:author="cindy qu" w:date="2018-11-19T10:40:00Z">
        <w:r>
          <w:rPr>
            <w:lang w:val="en-US"/>
          </w:rPr>
          <w:t xml:space="preserve">uilding connections </w:t>
        </w:r>
      </w:ins>
    </w:p>
    <w:p w14:paraId="43758196" w14:textId="7FA19BB7" w:rsidR="002516EC" w:rsidRPr="002516EC" w:rsidRDefault="002516EC" w:rsidP="002516EC">
      <w:pPr>
        <w:pStyle w:val="ListParagraph"/>
        <w:numPr>
          <w:ilvl w:val="0"/>
          <w:numId w:val="1"/>
        </w:numPr>
        <w:rPr>
          <w:u w:val="single"/>
          <w:lang w:val="en-US"/>
          <w:rPrChange w:id="88" w:author="cindy qu" w:date="2018-11-19T10:36:00Z">
            <w:rPr>
              <w:lang w:val="en-US"/>
            </w:rPr>
          </w:rPrChange>
        </w:rPr>
        <w:pPrChange w:id="89" w:author="cindy qu" w:date="2018-11-19T10:36:00Z">
          <w:pPr/>
        </w:pPrChange>
      </w:pPr>
      <w:ins w:id="90" w:author="cindy qu" w:date="2018-11-19T10:36:00Z">
        <w:r>
          <w:rPr>
            <w:lang w:val="en-US"/>
          </w:rPr>
          <w:t xml:space="preserve">Change </w:t>
        </w:r>
      </w:ins>
    </w:p>
    <w:p w14:paraId="0E526E1E" w14:textId="79AB86CD" w:rsidR="001E5E56" w:rsidRPr="001E5E56" w:rsidRDefault="001E5E56" w:rsidP="0094207F">
      <w:pPr>
        <w:rPr>
          <w:u w:val="single"/>
          <w:lang w:val="en-US"/>
        </w:rPr>
      </w:pPr>
      <w:r w:rsidRPr="001E5E56">
        <w:rPr>
          <w:u w:val="single"/>
          <w:lang w:val="en-US"/>
        </w:rPr>
        <w:t>Listening to Out-Group Members</w:t>
      </w:r>
    </w:p>
    <w:p w14:paraId="3EFDD48E" w14:textId="694775DB" w:rsidR="00EB039F" w:rsidRPr="001E5E56" w:rsidRDefault="001E5E56" w:rsidP="001E5E56">
      <w:pPr>
        <w:pStyle w:val="ListParagraph"/>
        <w:numPr>
          <w:ilvl w:val="0"/>
          <w:numId w:val="1"/>
        </w:numPr>
        <w:rPr>
          <w:u w:val="single"/>
          <w:lang w:val="en-US"/>
        </w:rPr>
      </w:pPr>
      <w:r>
        <w:rPr>
          <w:lang w:val="en-US"/>
        </w:rPr>
        <w:t>Sometimes you need to look at life from a different perspective</w:t>
      </w:r>
    </w:p>
    <w:p w14:paraId="52E2C931" w14:textId="2225540A" w:rsidR="001E5E56" w:rsidRDefault="001E5E56" w:rsidP="001E5E56">
      <w:pPr>
        <w:rPr>
          <w:u w:val="single"/>
          <w:lang w:val="en-US"/>
        </w:rPr>
      </w:pPr>
      <w:r>
        <w:rPr>
          <w:u w:val="single"/>
          <w:lang w:val="en-US"/>
        </w:rPr>
        <w:t>Leadership &amp; Outgroups</w:t>
      </w:r>
    </w:p>
    <w:p w14:paraId="0D15C63F" w14:textId="357363C7" w:rsidR="001E5E56" w:rsidRDefault="001E5E56" w:rsidP="001E5E56">
      <w:pPr>
        <w:rPr>
          <w:lang w:val="en-US"/>
        </w:rPr>
      </w:pPr>
      <w:r>
        <w:rPr>
          <w:lang w:val="en-US"/>
        </w:rPr>
        <w:t xml:space="preserve">Out-group member – individuals in a group or organization who do not identify themselves as part of the larger group </w:t>
      </w:r>
    </w:p>
    <w:p w14:paraId="526B288B" w14:textId="497B6600" w:rsidR="002516EC" w:rsidRPr="002516EC" w:rsidRDefault="001E5E56" w:rsidP="002516E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May feel disconnected, in opposition to larger group, disinterested in group goals, maybe even discriminated against</w:t>
      </w:r>
    </w:p>
    <w:p w14:paraId="4E26125E" w14:textId="7C364255" w:rsidR="001E5E56" w:rsidRDefault="001E5E56" w:rsidP="001E5E56">
      <w:pPr>
        <w:rPr>
          <w:u w:val="single"/>
          <w:lang w:val="en-US"/>
        </w:rPr>
      </w:pPr>
      <w:r>
        <w:rPr>
          <w:u w:val="single"/>
          <w:lang w:val="en-US"/>
        </w:rPr>
        <w:t xml:space="preserve">Outgroups </w:t>
      </w:r>
    </w:p>
    <w:p w14:paraId="489BA553" w14:textId="728B3454" w:rsidR="001E5E56" w:rsidRDefault="001E5E56" w:rsidP="001E5E56">
      <w:pPr>
        <w:rPr>
          <w:lang w:val="en-US"/>
        </w:rPr>
      </w:pPr>
      <w:r>
        <w:rPr>
          <w:lang w:val="en-US"/>
        </w:rPr>
        <w:t xml:space="preserve">Listening to out-group members – strategies </w:t>
      </w:r>
    </w:p>
    <w:p w14:paraId="6163625D" w14:textId="1CDDF31D" w:rsidR="001E5E56" w:rsidRDefault="001E5E56" w:rsidP="001E5E56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Listening Out-group members </w:t>
      </w:r>
    </w:p>
    <w:p w14:paraId="7A1DEC6D" w14:textId="77777777" w:rsidR="001E5E56" w:rsidRDefault="001E5E56" w:rsidP="001E5E56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Show empathy </w:t>
      </w:r>
    </w:p>
    <w:p w14:paraId="02660462" w14:textId="6E2FB289" w:rsidR="001E5E56" w:rsidRDefault="001E5E56" w:rsidP="001E5E56">
      <w:pPr>
        <w:pStyle w:val="ListParagraph"/>
        <w:ind w:firstLine="720"/>
        <w:rPr>
          <w:lang w:val="en-US"/>
        </w:rPr>
      </w:pPr>
      <w:r>
        <w:rPr>
          <w:lang w:val="en-US"/>
        </w:rPr>
        <w:t>C</w:t>
      </w:r>
      <w:r w:rsidRPr="001E5E56">
        <w:rPr>
          <w:lang w:val="en-US"/>
        </w:rPr>
        <w:t>ommunication techniques:</w:t>
      </w:r>
    </w:p>
    <w:p w14:paraId="36E133C5" w14:textId="2EDE4CA1" w:rsidR="001E5E56" w:rsidRDefault="001E5E56" w:rsidP="001E5E5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Restatement </w:t>
      </w:r>
    </w:p>
    <w:p w14:paraId="212E780F" w14:textId="2CC0A6F8" w:rsidR="001E5E56" w:rsidRDefault="001E5E56" w:rsidP="001E5E5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Paraphrasing </w:t>
      </w:r>
    </w:p>
    <w:p w14:paraId="63611101" w14:textId="55565498" w:rsidR="001E5E56" w:rsidRDefault="001E5E56" w:rsidP="001E5E5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Reflection </w:t>
      </w:r>
    </w:p>
    <w:p w14:paraId="4DE67A05" w14:textId="77777777" w:rsidR="001E5E56" w:rsidRDefault="001E5E56" w:rsidP="001E5E5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Support</w:t>
      </w:r>
    </w:p>
    <w:p w14:paraId="36703329" w14:textId="77777777" w:rsidR="001E5E56" w:rsidRDefault="001E5E56" w:rsidP="001E5E56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Recognize unique contributions </w:t>
      </w:r>
    </w:p>
    <w:p w14:paraId="12B8BB9E" w14:textId="77777777" w:rsidR="001E5E56" w:rsidRDefault="001E5E56" w:rsidP="001E5E56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Help O-G members feel included </w:t>
      </w:r>
    </w:p>
    <w:p w14:paraId="2CDABDEB" w14:textId="6FB47775" w:rsidR="001E5E56" w:rsidRDefault="001E5E56" w:rsidP="001E5E56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Create special relationships with O-Gs</w:t>
      </w:r>
      <w:ins w:id="91" w:author="cindy qu" w:date="2018-11-19T10:41:00Z">
        <w:r w:rsidR="002516EC">
          <w:rPr>
            <w:lang w:val="en-US"/>
          </w:rPr>
          <w:t xml:space="preserve">, they may choose to be </w:t>
        </w:r>
      </w:ins>
      <w:ins w:id="92" w:author="cindy qu" w:date="2018-11-19T10:42:00Z">
        <w:r w:rsidR="002516EC">
          <w:rPr>
            <w:lang w:val="en-US"/>
          </w:rPr>
          <w:t xml:space="preserve">out group members </w:t>
        </w:r>
      </w:ins>
    </w:p>
    <w:p w14:paraId="71BB5089" w14:textId="77777777" w:rsidR="001E5E56" w:rsidRDefault="001E5E56" w:rsidP="001E5E56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Give O-Gs voice and empower to act</w:t>
      </w:r>
    </w:p>
    <w:p w14:paraId="49C36B6A" w14:textId="77777777" w:rsidR="001E5E56" w:rsidRDefault="001E5E56" w:rsidP="001E5E56">
      <w:pPr>
        <w:rPr>
          <w:u w:val="single"/>
          <w:lang w:val="en-US"/>
        </w:rPr>
      </w:pPr>
      <w:r>
        <w:rPr>
          <w:u w:val="single"/>
          <w:lang w:val="en-US"/>
        </w:rPr>
        <w:t xml:space="preserve">Chapter 9 Highlights: Diversity and Inclusion </w:t>
      </w:r>
    </w:p>
    <w:p w14:paraId="75B38953" w14:textId="77777777" w:rsidR="001E5E56" w:rsidRDefault="001E5E56" w:rsidP="001E5E56">
      <w:pPr>
        <w:rPr>
          <w:lang w:val="en-US"/>
        </w:rPr>
      </w:pPr>
      <w:r>
        <w:rPr>
          <w:lang w:val="en-US"/>
        </w:rPr>
        <w:t xml:space="preserve">Diversity: amount of difference among members of a group or organization </w:t>
      </w:r>
    </w:p>
    <w:p w14:paraId="158E94A0" w14:textId="77777777" w:rsidR="001E5E56" w:rsidRDefault="001E5E56" w:rsidP="001E5E56">
      <w:pPr>
        <w:ind w:firstLine="720"/>
        <w:rPr>
          <w:lang w:val="en-US"/>
        </w:rPr>
      </w:pPr>
      <w:r>
        <w:rPr>
          <w:lang w:val="en-US"/>
        </w:rPr>
        <w:t xml:space="preserve">Primary – age, gender, race, mental &amp; physical abilities, ethnicity, sexual orientation </w:t>
      </w:r>
    </w:p>
    <w:p w14:paraId="7B69B80A" w14:textId="021E42D0" w:rsidR="001E5E56" w:rsidRDefault="001E5E56" w:rsidP="001E5E56">
      <w:pPr>
        <w:ind w:left="720"/>
        <w:rPr>
          <w:lang w:val="en-US"/>
        </w:rPr>
      </w:pPr>
      <w:r>
        <w:rPr>
          <w:lang w:val="en-US"/>
        </w:rPr>
        <w:t>Secondary – geographic location, military and work exp., family status, income, religion, edu., first language, org’n role and level, communication and work style</w:t>
      </w:r>
    </w:p>
    <w:p w14:paraId="5DF5E0AE" w14:textId="19007BA1" w:rsidR="001E5E56" w:rsidRDefault="001E5E56" w:rsidP="001E5E56">
      <w:pPr>
        <w:rPr>
          <w:lang w:val="en-US"/>
        </w:rPr>
      </w:pPr>
      <w:r>
        <w:rPr>
          <w:lang w:val="en-US"/>
        </w:rPr>
        <w:t xml:space="preserve">Inclusion: process of incorporating differing individuals into a group or organization. It is creating an environment where people who are different feel they are part of the whole.” </w:t>
      </w:r>
    </w:p>
    <w:p w14:paraId="68459101" w14:textId="0916AF27" w:rsidR="00A24FA1" w:rsidRPr="004C7F73" w:rsidRDefault="00A24FA1" w:rsidP="00A24FA1">
      <w:pPr>
        <w:pStyle w:val="ListParagraph"/>
        <w:numPr>
          <w:ilvl w:val="0"/>
          <w:numId w:val="1"/>
        </w:numPr>
        <w:rPr>
          <w:highlight w:val="yellow"/>
          <w:lang w:val="en-US"/>
          <w:rPrChange w:id="93" w:author="cindy qu" w:date="2018-11-19T10:50:00Z">
            <w:rPr>
              <w:lang w:val="en-US"/>
            </w:rPr>
          </w:rPrChange>
        </w:rPr>
      </w:pPr>
      <w:r w:rsidRPr="004C7F73">
        <w:rPr>
          <w:highlight w:val="yellow"/>
          <w:lang w:val="en-US"/>
          <w:rPrChange w:id="94" w:author="cindy qu" w:date="2018-11-19T10:50:00Z">
            <w:rPr>
              <w:lang w:val="en-US"/>
            </w:rPr>
          </w:rPrChange>
        </w:rPr>
        <w:t xml:space="preserve">Leaders must not only recognize the value of diversity but work to create supportive, inclusive env’n where </w:t>
      </w:r>
      <w:proofErr w:type="gramStart"/>
      <w:r w:rsidRPr="004C7F73">
        <w:rPr>
          <w:highlight w:val="yellow"/>
          <w:lang w:val="en-US"/>
          <w:rPrChange w:id="95" w:author="cindy qu" w:date="2018-11-19T10:50:00Z">
            <w:rPr>
              <w:lang w:val="en-US"/>
            </w:rPr>
          </w:rPrChange>
        </w:rPr>
        <w:t>each individual</w:t>
      </w:r>
      <w:proofErr w:type="gramEnd"/>
      <w:r w:rsidRPr="004C7F73">
        <w:rPr>
          <w:highlight w:val="yellow"/>
          <w:lang w:val="en-US"/>
          <w:rPrChange w:id="96" w:author="cindy qu" w:date="2018-11-19T10:50:00Z">
            <w:rPr>
              <w:lang w:val="en-US"/>
            </w:rPr>
          </w:rPrChange>
        </w:rPr>
        <w:t xml:space="preserve"> is included in a positive manner. </w:t>
      </w:r>
    </w:p>
    <w:p w14:paraId="31F78F18" w14:textId="56AE07C3" w:rsidR="00A24FA1" w:rsidRDefault="00A24FA1" w:rsidP="00A24FA1">
      <w:pPr>
        <w:rPr>
          <w:ins w:id="97" w:author="cindy qu" w:date="2018-11-19T10:50:00Z"/>
          <w:u w:val="single"/>
          <w:lang w:val="en-US"/>
        </w:rPr>
      </w:pPr>
      <w:r>
        <w:rPr>
          <w:u w:val="single"/>
          <w:lang w:val="en-US"/>
        </w:rPr>
        <w:t>Inclusion Framework</w:t>
      </w:r>
    </w:p>
    <w:p w14:paraId="6D6CA8B1" w14:textId="218AFC4E" w:rsidR="004C7F73" w:rsidRDefault="004C7F73" w:rsidP="00A24FA1">
      <w:pPr>
        <w:rPr>
          <w:ins w:id="98" w:author="cindy qu" w:date="2018-11-19T10:54:00Z"/>
          <w:lang w:val="en-US"/>
        </w:rPr>
      </w:pPr>
      <w:ins w:id="99" w:author="cindy qu" w:date="2018-11-19T10:51:00Z">
        <w:r>
          <w:rPr>
            <w:lang w:val="en-US"/>
          </w:rPr>
          <w:t xml:space="preserve">Exclusion – low belonging, low </w:t>
        </w:r>
      </w:ins>
      <w:ins w:id="100" w:author="cindy qu" w:date="2018-11-19T10:52:00Z">
        <w:r>
          <w:rPr>
            <w:lang w:val="en-US"/>
          </w:rPr>
          <w:t xml:space="preserve">uniqueness </w:t>
        </w:r>
      </w:ins>
    </w:p>
    <w:p w14:paraId="6BFE119A" w14:textId="0FC52E5C" w:rsidR="00151938" w:rsidRPr="00151938" w:rsidRDefault="00151938" w:rsidP="00151938">
      <w:pPr>
        <w:pStyle w:val="ListParagraph"/>
        <w:numPr>
          <w:ilvl w:val="0"/>
          <w:numId w:val="1"/>
        </w:numPr>
        <w:rPr>
          <w:ins w:id="101" w:author="cindy qu" w:date="2018-11-19T10:51:00Z"/>
          <w:lang w:val="en-US"/>
        </w:rPr>
        <w:pPrChange w:id="102" w:author="cindy qu" w:date="2018-11-19T10:54:00Z">
          <w:pPr/>
        </w:pPrChange>
      </w:pPr>
      <w:ins w:id="103" w:author="cindy qu" w:date="2018-11-19T10:54:00Z">
        <w:r>
          <w:rPr>
            <w:lang w:val="en-US"/>
          </w:rPr>
          <w:t>Not includ</w:t>
        </w:r>
      </w:ins>
      <w:ins w:id="104" w:author="cindy qu" w:date="2018-11-19T10:55:00Z">
        <w:r>
          <w:rPr>
            <w:lang w:val="en-US"/>
          </w:rPr>
          <w:t xml:space="preserve">ed </w:t>
        </w:r>
      </w:ins>
    </w:p>
    <w:p w14:paraId="25D1E7F5" w14:textId="0CD89DE4" w:rsidR="004C7F73" w:rsidRDefault="004C7F73" w:rsidP="00A24FA1">
      <w:pPr>
        <w:rPr>
          <w:ins w:id="105" w:author="cindy qu" w:date="2018-11-19T10:54:00Z"/>
          <w:lang w:val="en-US"/>
        </w:rPr>
      </w:pPr>
      <w:ins w:id="106" w:author="cindy qu" w:date="2018-11-19T10:51:00Z">
        <w:r>
          <w:rPr>
            <w:lang w:val="en-US"/>
          </w:rPr>
          <w:t xml:space="preserve">Assimilation </w:t>
        </w:r>
      </w:ins>
      <w:ins w:id="107" w:author="cindy qu" w:date="2018-11-19T10:52:00Z">
        <w:r>
          <w:rPr>
            <w:lang w:val="en-US"/>
          </w:rPr>
          <w:t xml:space="preserve">– </w:t>
        </w:r>
        <w:r w:rsidR="00151938">
          <w:rPr>
            <w:lang w:val="en-US"/>
          </w:rPr>
          <w:t>high belonging, low uniqueness</w:t>
        </w:r>
      </w:ins>
    </w:p>
    <w:p w14:paraId="6D2DEF2B" w14:textId="34C2F50A" w:rsidR="00151938" w:rsidRPr="00151938" w:rsidRDefault="00151938" w:rsidP="00151938">
      <w:pPr>
        <w:pStyle w:val="ListParagraph"/>
        <w:numPr>
          <w:ilvl w:val="0"/>
          <w:numId w:val="1"/>
        </w:numPr>
        <w:rPr>
          <w:ins w:id="108" w:author="cindy qu" w:date="2018-11-19T10:51:00Z"/>
          <w:lang w:val="en-US"/>
        </w:rPr>
        <w:pPrChange w:id="109" w:author="cindy qu" w:date="2018-11-19T10:54:00Z">
          <w:pPr/>
        </w:pPrChange>
      </w:pPr>
      <w:ins w:id="110" w:author="cindy qu" w:date="2018-11-19T10:54:00Z">
        <w:r>
          <w:rPr>
            <w:lang w:val="en-US"/>
          </w:rPr>
          <w:t xml:space="preserve">Included in the group but not seen as an individual </w:t>
        </w:r>
      </w:ins>
    </w:p>
    <w:p w14:paraId="6D270BF4" w14:textId="6D493314" w:rsidR="004C7F73" w:rsidRDefault="004C7F73" w:rsidP="00A24FA1">
      <w:pPr>
        <w:rPr>
          <w:ins w:id="111" w:author="cindy qu" w:date="2018-11-19T10:54:00Z"/>
          <w:lang w:val="en-US"/>
        </w:rPr>
      </w:pPr>
      <w:ins w:id="112" w:author="cindy qu" w:date="2018-11-19T10:51:00Z">
        <w:r>
          <w:rPr>
            <w:lang w:val="en-US"/>
          </w:rPr>
          <w:t>Differentiation</w:t>
        </w:r>
      </w:ins>
      <w:ins w:id="113" w:author="cindy qu" w:date="2018-11-19T10:52:00Z">
        <w:r>
          <w:rPr>
            <w:lang w:val="en-US"/>
          </w:rPr>
          <w:t xml:space="preserve"> –</w:t>
        </w:r>
        <w:r w:rsidR="00151938">
          <w:rPr>
            <w:lang w:val="en-US"/>
          </w:rPr>
          <w:t xml:space="preserve"> low belonging, high</w:t>
        </w:r>
        <w:r>
          <w:rPr>
            <w:lang w:val="en-US"/>
          </w:rPr>
          <w:t xml:space="preserve"> uniqueness </w:t>
        </w:r>
      </w:ins>
      <w:ins w:id="114" w:author="cindy qu" w:date="2018-11-19T10:51:00Z">
        <w:r>
          <w:rPr>
            <w:lang w:val="en-US"/>
          </w:rPr>
          <w:t xml:space="preserve"> </w:t>
        </w:r>
      </w:ins>
    </w:p>
    <w:p w14:paraId="2C39759C" w14:textId="6976F950" w:rsidR="00151938" w:rsidRPr="00151938" w:rsidRDefault="00151938" w:rsidP="00151938">
      <w:pPr>
        <w:pStyle w:val="ListParagraph"/>
        <w:numPr>
          <w:ilvl w:val="0"/>
          <w:numId w:val="1"/>
        </w:numPr>
        <w:rPr>
          <w:ins w:id="115" w:author="cindy qu" w:date="2018-11-19T10:51:00Z"/>
          <w:lang w:val="en-US"/>
        </w:rPr>
        <w:pPrChange w:id="116" w:author="cindy qu" w:date="2018-11-19T10:54:00Z">
          <w:pPr/>
        </w:pPrChange>
      </w:pPr>
      <w:ins w:id="117" w:author="cindy qu" w:date="2018-11-19T10:54:00Z">
        <w:r>
          <w:rPr>
            <w:lang w:val="en-US"/>
          </w:rPr>
          <w:t xml:space="preserve">Different individual but not included in the group </w:t>
        </w:r>
      </w:ins>
    </w:p>
    <w:p w14:paraId="3C83CDCE" w14:textId="6F476FD0" w:rsidR="004C7F73" w:rsidRDefault="004C7F73" w:rsidP="00A24FA1">
      <w:pPr>
        <w:rPr>
          <w:ins w:id="118" w:author="cindy qu" w:date="2018-11-19T10:54:00Z"/>
          <w:lang w:val="en-US"/>
        </w:rPr>
      </w:pPr>
      <w:ins w:id="119" w:author="cindy qu" w:date="2018-11-19T10:51:00Z">
        <w:r>
          <w:rPr>
            <w:lang w:val="en-US"/>
          </w:rPr>
          <w:t xml:space="preserve">Inclusion </w:t>
        </w:r>
      </w:ins>
      <w:ins w:id="120" w:author="cindy qu" w:date="2018-11-19T10:53:00Z">
        <w:r w:rsidR="00151938">
          <w:rPr>
            <w:lang w:val="en-US"/>
          </w:rPr>
          <w:t>–</w:t>
        </w:r>
      </w:ins>
      <w:ins w:id="121" w:author="cindy qu" w:date="2018-11-19T10:52:00Z">
        <w:r w:rsidR="00151938">
          <w:rPr>
            <w:lang w:val="en-US"/>
          </w:rPr>
          <w:t xml:space="preserve"> </w:t>
        </w:r>
      </w:ins>
      <w:ins w:id="122" w:author="cindy qu" w:date="2018-11-19T10:53:00Z">
        <w:r w:rsidR="00151938">
          <w:rPr>
            <w:lang w:val="en-US"/>
          </w:rPr>
          <w:t xml:space="preserve">high belonging, high uniqueness </w:t>
        </w:r>
      </w:ins>
    </w:p>
    <w:p w14:paraId="229960E8" w14:textId="1132F0B3" w:rsidR="00151938" w:rsidRPr="00151938" w:rsidRDefault="00151938" w:rsidP="00151938">
      <w:pPr>
        <w:pStyle w:val="ListParagraph"/>
        <w:numPr>
          <w:ilvl w:val="0"/>
          <w:numId w:val="1"/>
        </w:numPr>
        <w:rPr>
          <w:lang w:val="en-US"/>
          <w:rPrChange w:id="123" w:author="cindy qu" w:date="2018-11-19T10:54:00Z">
            <w:rPr>
              <w:u w:val="single"/>
              <w:lang w:val="en-US"/>
            </w:rPr>
          </w:rPrChange>
        </w:rPr>
        <w:pPrChange w:id="124" w:author="cindy qu" w:date="2018-11-19T10:54:00Z">
          <w:pPr/>
        </w:pPrChange>
      </w:pPr>
      <w:ins w:id="125" w:author="cindy qu" w:date="2018-11-19T10:54:00Z">
        <w:r>
          <w:rPr>
            <w:lang w:val="en-US"/>
          </w:rPr>
          <w:t xml:space="preserve">Fully included treated as </w:t>
        </w:r>
        <w:proofErr w:type="gramStart"/>
        <w:r>
          <w:rPr>
            <w:lang w:val="en-US"/>
          </w:rPr>
          <w:t>an</w:t>
        </w:r>
        <w:proofErr w:type="gramEnd"/>
        <w:r>
          <w:rPr>
            <w:lang w:val="en-US"/>
          </w:rPr>
          <w:t xml:space="preserve"> unique individual </w:t>
        </w:r>
      </w:ins>
    </w:p>
    <w:p w14:paraId="596D3298" w14:textId="71EAFBF1" w:rsidR="00A24FA1" w:rsidDel="00151938" w:rsidRDefault="00A24FA1" w:rsidP="00A24FA1">
      <w:pPr>
        <w:rPr>
          <w:del w:id="126" w:author="cindy qu" w:date="2018-11-19T10:55:00Z"/>
          <w:i/>
          <w:lang w:val="en-US"/>
        </w:rPr>
      </w:pPr>
      <w:r>
        <w:rPr>
          <w:u w:val="single"/>
          <w:lang w:val="en-US"/>
        </w:rPr>
        <w:t xml:space="preserve">Model of Inclusive Practices </w:t>
      </w:r>
    </w:p>
    <w:p w14:paraId="5ED04017" w14:textId="77777777" w:rsidR="00A24FA1" w:rsidRDefault="00A24FA1">
      <w:pPr>
        <w:rPr>
          <w:i/>
          <w:lang w:val="en-US"/>
        </w:rPr>
      </w:pPr>
      <w:r>
        <w:rPr>
          <w:i/>
          <w:lang w:val="en-US"/>
        </w:rPr>
        <w:br w:type="page"/>
      </w:r>
    </w:p>
    <w:p w14:paraId="62EE7AD4" w14:textId="7AE3A35A" w:rsidR="00A24FA1" w:rsidRDefault="00A24FA1" w:rsidP="00A24F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Inclusion exists only when individuals feel it </w:t>
      </w:r>
    </w:p>
    <w:p w14:paraId="09FEB6AC" w14:textId="7E0BA214" w:rsidR="00A24FA1" w:rsidRDefault="00A24FA1" w:rsidP="00A24FA1">
      <w:pPr>
        <w:pStyle w:val="ListParagraph"/>
        <w:numPr>
          <w:ilvl w:val="0"/>
          <w:numId w:val="1"/>
        </w:numPr>
        <w:rPr>
          <w:ins w:id="127" w:author="cindy qu" w:date="2018-11-19T10:55:00Z"/>
          <w:lang w:val="en-US"/>
        </w:rPr>
      </w:pPr>
      <w:r>
        <w:rPr>
          <w:lang w:val="en-US"/>
        </w:rPr>
        <w:t xml:space="preserve">Multi-level process centered on individual’s experience of it </w:t>
      </w:r>
    </w:p>
    <w:p w14:paraId="1F55E502" w14:textId="4AAC65CD" w:rsidR="00151938" w:rsidRDefault="00151938" w:rsidP="00A24FA1">
      <w:pPr>
        <w:pStyle w:val="ListParagraph"/>
        <w:numPr>
          <w:ilvl w:val="0"/>
          <w:numId w:val="1"/>
        </w:numPr>
        <w:rPr>
          <w:ins w:id="128" w:author="cindy qu" w:date="2018-11-19T10:55:00Z"/>
          <w:lang w:val="en-US"/>
        </w:rPr>
      </w:pPr>
      <w:ins w:id="129" w:author="cindy qu" w:date="2018-11-19T10:56:00Z">
        <w:r>
          <w:rPr>
            <w:lang w:val="en-US"/>
          </w:rPr>
          <w:t>Societal</w:t>
        </w:r>
      </w:ins>
      <w:ins w:id="130" w:author="cindy qu" w:date="2018-11-19T10:55:00Z">
        <w:r>
          <w:rPr>
            <w:lang w:val="en-US"/>
          </w:rPr>
          <w:t xml:space="preserve"> – regulation </w:t>
        </w:r>
      </w:ins>
    </w:p>
    <w:p w14:paraId="0D9051E4" w14:textId="0D5FEBF2" w:rsidR="00151938" w:rsidRDefault="00151938" w:rsidP="00A24FA1">
      <w:pPr>
        <w:pStyle w:val="ListParagraph"/>
        <w:numPr>
          <w:ilvl w:val="0"/>
          <w:numId w:val="1"/>
        </w:numPr>
        <w:rPr>
          <w:ins w:id="131" w:author="cindy qu" w:date="2018-11-19T10:56:00Z"/>
          <w:lang w:val="en-US"/>
        </w:rPr>
      </w:pPr>
      <w:ins w:id="132" w:author="cindy qu" w:date="2018-11-19T10:55:00Z">
        <w:r>
          <w:rPr>
            <w:lang w:val="en-US"/>
          </w:rPr>
          <w:t xml:space="preserve">Organization </w:t>
        </w:r>
      </w:ins>
      <w:ins w:id="133" w:author="cindy qu" w:date="2018-11-19T10:56:00Z">
        <w:r>
          <w:rPr>
            <w:lang w:val="en-US"/>
          </w:rPr>
          <w:t>– policies and practice</w:t>
        </w:r>
      </w:ins>
    </w:p>
    <w:p w14:paraId="33EB6467" w14:textId="601ED581" w:rsidR="00151938" w:rsidRDefault="00151938" w:rsidP="00A24FA1">
      <w:pPr>
        <w:pStyle w:val="ListParagraph"/>
        <w:numPr>
          <w:ilvl w:val="0"/>
          <w:numId w:val="1"/>
        </w:numPr>
        <w:rPr>
          <w:ins w:id="134" w:author="cindy qu" w:date="2018-11-19T10:56:00Z"/>
          <w:lang w:val="en-US"/>
        </w:rPr>
      </w:pPr>
      <w:ins w:id="135" w:author="cindy qu" w:date="2018-11-19T10:56:00Z">
        <w:r>
          <w:rPr>
            <w:lang w:val="en-US"/>
          </w:rPr>
          <w:t xml:space="preserve">Leadership – model and set the tone for practices </w:t>
        </w:r>
      </w:ins>
    </w:p>
    <w:p w14:paraId="19F1934D" w14:textId="3BD6F986" w:rsidR="00151938" w:rsidRDefault="00151938" w:rsidP="00A24FA1">
      <w:pPr>
        <w:pStyle w:val="ListParagraph"/>
        <w:numPr>
          <w:ilvl w:val="0"/>
          <w:numId w:val="1"/>
        </w:numPr>
        <w:rPr>
          <w:ins w:id="136" w:author="cindy qu" w:date="2018-11-19T10:56:00Z"/>
          <w:lang w:val="en-US"/>
        </w:rPr>
      </w:pPr>
      <w:ins w:id="137" w:author="cindy qu" w:date="2018-11-19T10:56:00Z">
        <w:r>
          <w:rPr>
            <w:lang w:val="en-US"/>
          </w:rPr>
          <w:t xml:space="preserve">Group – establish norms </w:t>
        </w:r>
      </w:ins>
    </w:p>
    <w:p w14:paraId="412F5FD9" w14:textId="7FB5516D" w:rsidR="00151938" w:rsidRDefault="00151938" w:rsidP="00A24FA1">
      <w:pPr>
        <w:pStyle w:val="ListParagraph"/>
        <w:numPr>
          <w:ilvl w:val="0"/>
          <w:numId w:val="1"/>
        </w:numPr>
        <w:rPr>
          <w:ins w:id="138" w:author="cindy qu" w:date="2018-11-19T10:56:00Z"/>
          <w:lang w:val="en-US"/>
        </w:rPr>
      </w:pPr>
      <w:ins w:id="139" w:author="cindy qu" w:date="2018-11-19T10:56:00Z">
        <w:r>
          <w:rPr>
            <w:lang w:val="en-US"/>
          </w:rPr>
          <w:t xml:space="preserve">Interpersonal – behavior </w:t>
        </w:r>
      </w:ins>
    </w:p>
    <w:p w14:paraId="6A01ACEB" w14:textId="5F144DE4" w:rsidR="00151938" w:rsidRDefault="00151938" w:rsidP="00A24FA1">
      <w:pPr>
        <w:pStyle w:val="ListParagraph"/>
        <w:numPr>
          <w:ilvl w:val="0"/>
          <w:numId w:val="1"/>
        </w:numPr>
        <w:rPr>
          <w:lang w:val="en-US"/>
        </w:rPr>
      </w:pPr>
      <w:ins w:id="140" w:author="cindy qu" w:date="2018-11-19T10:56:00Z">
        <w:r>
          <w:rPr>
            <w:lang w:val="en-US"/>
          </w:rPr>
          <w:t xml:space="preserve">Individual – experience </w:t>
        </w:r>
      </w:ins>
    </w:p>
    <w:p w14:paraId="18C426C7" w14:textId="4D1C1E7E" w:rsidR="00A24FA1" w:rsidRDefault="00A24FA1" w:rsidP="00A24FA1">
      <w:pPr>
        <w:rPr>
          <w:u w:val="single"/>
          <w:lang w:val="en-US"/>
        </w:rPr>
      </w:pPr>
      <w:r>
        <w:rPr>
          <w:u w:val="single"/>
          <w:lang w:val="en-US"/>
        </w:rPr>
        <w:t xml:space="preserve">Leader Practices </w:t>
      </w:r>
    </w:p>
    <w:p w14:paraId="4ACAA668" w14:textId="5208B707" w:rsidR="00A24FA1" w:rsidRDefault="00A24FA1" w:rsidP="00A24FA1">
      <w:pPr>
        <w:rPr>
          <w:lang w:val="en-US"/>
        </w:rPr>
      </w:pPr>
      <w:r>
        <w:rPr>
          <w:lang w:val="en-US"/>
        </w:rPr>
        <w:t xml:space="preserve">6 key components of inclusion </w:t>
      </w:r>
    </w:p>
    <w:p w14:paraId="33626428" w14:textId="5083B578" w:rsidR="00A24FA1" w:rsidRDefault="00A24FA1" w:rsidP="00A24FA1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Feeling safe</w:t>
      </w:r>
    </w:p>
    <w:p w14:paraId="67D59562" w14:textId="1A4539C4" w:rsidR="00A24FA1" w:rsidRDefault="00A24FA1" w:rsidP="00A24FA1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Feeling involved and engaged</w:t>
      </w:r>
    </w:p>
    <w:p w14:paraId="6CC5D071" w14:textId="67721C0A" w:rsidR="00A24FA1" w:rsidRDefault="00A24FA1" w:rsidP="00A24FA1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Feel respected and valued </w:t>
      </w:r>
    </w:p>
    <w:p w14:paraId="1FAA8EEA" w14:textId="345C90AB" w:rsidR="00A24FA1" w:rsidRDefault="00A24FA1" w:rsidP="00A24FA1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Feeling influential </w:t>
      </w:r>
    </w:p>
    <w:p w14:paraId="5E26BB0C" w14:textId="49F091D0" w:rsidR="00A24FA1" w:rsidRDefault="00A24FA1" w:rsidP="00A24FA1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Feeling authentic and whole </w:t>
      </w:r>
      <w:ins w:id="141" w:author="cindy qu" w:date="2018-11-19T11:00:00Z">
        <w:r w:rsidR="00151938">
          <w:rPr>
            <w:lang w:val="en-US"/>
          </w:rPr>
          <w:t>– are they pretending to go along?</w:t>
        </w:r>
      </w:ins>
    </w:p>
    <w:p w14:paraId="46388103" w14:textId="513700D3" w:rsidR="00A24FA1" w:rsidRDefault="00A24FA1" w:rsidP="00A24FA1">
      <w:pPr>
        <w:pStyle w:val="ListParagraph"/>
        <w:numPr>
          <w:ilvl w:val="0"/>
          <w:numId w:val="4"/>
        </w:numPr>
        <w:rPr>
          <w:ins w:id="142" w:author="cindy qu" w:date="2018-11-19T11:02:00Z"/>
          <w:lang w:val="en-US"/>
        </w:rPr>
      </w:pPr>
      <w:r>
        <w:rPr>
          <w:lang w:val="en-US"/>
        </w:rPr>
        <w:t xml:space="preserve">Recognizing, attending to and honoring diversity </w:t>
      </w:r>
    </w:p>
    <w:p w14:paraId="4627921E" w14:textId="3AC313AB" w:rsidR="00151938" w:rsidRPr="00151938" w:rsidRDefault="00151938" w:rsidP="00151938">
      <w:pPr>
        <w:rPr>
          <w:lang w:val="en-US"/>
        </w:rPr>
        <w:pPrChange w:id="143" w:author="cindy qu" w:date="2018-11-19T11:02:00Z">
          <w:pPr>
            <w:pStyle w:val="ListParagraph"/>
            <w:numPr>
              <w:numId w:val="4"/>
            </w:numPr>
            <w:ind w:hanging="360"/>
          </w:pPr>
        </w:pPrChange>
      </w:pPr>
      <w:ins w:id="144" w:author="cindy qu" w:date="2018-11-19T11:02:00Z">
        <w:r>
          <w:rPr>
            <w:lang w:val="en-US"/>
          </w:rPr>
          <w:t xml:space="preserve">Different ways of reward to help include others. </w:t>
        </w:r>
      </w:ins>
      <w:ins w:id="145" w:author="cindy qu" w:date="2018-11-19T11:03:00Z">
        <w:r w:rsidR="0018338C">
          <w:rPr>
            <w:lang w:val="en-US"/>
          </w:rPr>
          <w:t xml:space="preserve"> Know people outside of the workplace</w:t>
        </w:r>
      </w:ins>
    </w:p>
    <w:p w14:paraId="3C5F1737" w14:textId="04C18652" w:rsidR="00A24FA1" w:rsidRDefault="00A24FA1" w:rsidP="00A24FA1">
      <w:pPr>
        <w:rPr>
          <w:u w:val="single"/>
          <w:lang w:val="en-US"/>
        </w:rPr>
      </w:pPr>
      <w:r>
        <w:rPr>
          <w:u w:val="single"/>
          <w:lang w:val="en-US"/>
        </w:rPr>
        <w:t xml:space="preserve">Barriers to Embracing Diversity and Inclusion </w:t>
      </w:r>
    </w:p>
    <w:p w14:paraId="0F4ABCA7" w14:textId="3045236A" w:rsidR="00A24FA1" w:rsidRDefault="00A24FA1" w:rsidP="00A24F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Ethnocentrism </w:t>
      </w:r>
    </w:p>
    <w:p w14:paraId="676C54D9" w14:textId="24934CC9" w:rsidR="00A24FA1" w:rsidRDefault="00A24FA1" w:rsidP="00A24F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Prejudice </w:t>
      </w:r>
    </w:p>
    <w:p w14:paraId="1EDC5102" w14:textId="5696A66B" w:rsidR="00A24FA1" w:rsidRDefault="00A24FA1" w:rsidP="00A24F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Stereotype </w:t>
      </w:r>
    </w:p>
    <w:p w14:paraId="34DED81D" w14:textId="42236EB5" w:rsidR="00A24FA1" w:rsidRDefault="00A24FA1" w:rsidP="00A24FA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Privilege </w:t>
      </w:r>
      <w:ins w:id="146" w:author="cindy qu" w:date="2018-11-19T11:06:00Z">
        <w:r w:rsidR="0018338C">
          <w:rPr>
            <w:lang w:val="en-US"/>
          </w:rPr>
          <w:t xml:space="preserve">– depends on circumstances </w:t>
        </w:r>
      </w:ins>
      <w:bookmarkStart w:id="147" w:name="_GoBack"/>
      <w:bookmarkEnd w:id="147"/>
    </w:p>
    <w:p w14:paraId="694D1595" w14:textId="4D4F9762" w:rsidR="00F93B92" w:rsidRDefault="00F93B92" w:rsidP="00F93B92">
      <w:pPr>
        <w:rPr>
          <w:lang w:val="en-US"/>
        </w:rPr>
      </w:pPr>
    </w:p>
    <w:p w14:paraId="564F1D56" w14:textId="4DD8AC4E" w:rsidR="002E1151" w:rsidRPr="00F93B92" w:rsidRDefault="002E1151" w:rsidP="00F93B92">
      <w:pPr>
        <w:rPr>
          <w:lang w:val="en-US"/>
        </w:rPr>
      </w:pPr>
    </w:p>
    <w:sectPr w:rsidR="002E1151" w:rsidRPr="00F93B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45720"/>
    <w:multiLevelType w:val="hybridMultilevel"/>
    <w:tmpl w:val="86CA59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71977"/>
    <w:multiLevelType w:val="hybridMultilevel"/>
    <w:tmpl w:val="D0E6BA1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11334B"/>
    <w:multiLevelType w:val="hybridMultilevel"/>
    <w:tmpl w:val="7E4A496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F1EF7"/>
    <w:multiLevelType w:val="hybridMultilevel"/>
    <w:tmpl w:val="F8601E70"/>
    <w:lvl w:ilvl="0" w:tplc="79CE61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indy qu">
    <w15:presenceInfo w15:providerId="Windows Live" w15:userId="025795eb8944eb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9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1EE"/>
    <w:rsid w:val="00151938"/>
    <w:rsid w:val="0018338C"/>
    <w:rsid w:val="001B516C"/>
    <w:rsid w:val="001C78D8"/>
    <w:rsid w:val="001E5E56"/>
    <w:rsid w:val="001F6BFA"/>
    <w:rsid w:val="00212F5A"/>
    <w:rsid w:val="002516EC"/>
    <w:rsid w:val="002E1151"/>
    <w:rsid w:val="00323C23"/>
    <w:rsid w:val="004C7F73"/>
    <w:rsid w:val="0094207F"/>
    <w:rsid w:val="00A24FA1"/>
    <w:rsid w:val="00AE7970"/>
    <w:rsid w:val="00BA6E9A"/>
    <w:rsid w:val="00BE158C"/>
    <w:rsid w:val="00EB039F"/>
    <w:rsid w:val="00F93B92"/>
    <w:rsid w:val="00FC61EE"/>
    <w:rsid w:val="00FD3230"/>
    <w:rsid w:val="00FE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A5265"/>
  <w15:chartTrackingRefBased/>
  <w15:docId w15:val="{BE343064-AED6-4469-B880-FD89B6116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6E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6B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BF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F6B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4294966736</TotalTime>
  <Pages>6</Pages>
  <Words>1265</Words>
  <Characters>7216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qu</dc:creator>
  <cp:keywords/>
  <dc:description/>
  <cp:lastModifiedBy>cindy qu</cp:lastModifiedBy>
  <cp:revision>6</cp:revision>
  <dcterms:created xsi:type="dcterms:W3CDTF">2018-11-17T16:20:00Z</dcterms:created>
  <dcterms:modified xsi:type="dcterms:W3CDTF">2018-11-19T16:06:00Z</dcterms:modified>
</cp:coreProperties>
</file>