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00" w:rsidRPr="001A1400" w:rsidRDefault="001A1400" w:rsidP="00342481">
      <w:pPr>
        <w:spacing w:before="100" w:beforeAutospacing="1" w:after="100" w:afterAutospacing="1" w:line="480" w:lineRule="auto"/>
        <w:outlineLvl w:val="3"/>
        <w:rPr>
          <w:rFonts w:ascii="Times New Roman" w:eastAsia="Times New Roman" w:hAnsi="Times New Roman" w:cs="Times New Roman"/>
          <w:b/>
          <w:bCs/>
          <w:sz w:val="30"/>
          <w:szCs w:val="30"/>
        </w:rPr>
      </w:pPr>
      <w:r w:rsidRPr="001A1400">
        <w:rPr>
          <w:rFonts w:ascii="Times New Roman" w:eastAsia="Times New Roman" w:hAnsi="Times New Roman" w:cs="Times New Roman"/>
          <w:b/>
          <w:bCs/>
          <w:sz w:val="30"/>
          <w:szCs w:val="30"/>
        </w:rPr>
        <w:t>Task 1: Knowledge/Understanding questions</w:t>
      </w:r>
    </w:p>
    <w:p w:rsidR="001A1400" w:rsidRPr="001A1400" w:rsidRDefault="001A1400" w:rsidP="0009564F">
      <w:pPr>
        <w:numPr>
          <w:ilvl w:val="0"/>
          <w:numId w:val="1"/>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Simplify each of the following expressions. Express all answers in terms of positive exponents. </w:t>
      </w:r>
      <w:r w:rsidRPr="00AF1576">
        <w:rPr>
          <w:rFonts w:ascii="Times New Roman" w:eastAsia="Times New Roman" w:hAnsi="Times New Roman" w:cs="Times New Roman"/>
          <w:b/>
          <w:bCs/>
          <w:sz w:val="30"/>
          <w:szCs w:val="30"/>
        </w:rPr>
        <w:t>(10 marks)</w:t>
      </w:r>
    </w:p>
    <w:p w:rsidR="001A1400" w:rsidRPr="00AF1576" w:rsidRDefault="001A1400" w:rsidP="00342481">
      <w:pPr>
        <w:pStyle w:val="ListParagraph"/>
        <w:numPr>
          <w:ilvl w:val="2"/>
          <w:numId w:val="1"/>
        </w:numPr>
        <w:spacing w:before="100" w:beforeAutospacing="1" w:after="100" w:afterAutospacing="1" w:line="480" w:lineRule="auto"/>
        <w:rPr>
          <w:rFonts w:ascii="Times New Roman" w:eastAsia="Times New Roman" w:hAnsi="Times New Roman" w:cs="Times New Roman"/>
          <w:sz w:val="30"/>
          <w:szCs w:val="30"/>
        </w:rPr>
      </w:pPr>
      <w:r w:rsidRPr="00AF1576">
        <w:rPr>
          <w:rFonts w:ascii="MathJax_Main" w:eastAsia="Times New Roman" w:hAnsi="MathJax_Main" w:cs="Times New Roman"/>
          <w:sz w:val="30"/>
          <w:szCs w:val="30"/>
        </w:rPr>
        <w:t>(4</w:t>
      </w:r>
      <w:r w:rsidRPr="00AF1576">
        <w:rPr>
          <w:rFonts w:ascii="MathJax_Math" w:eastAsia="Times New Roman" w:hAnsi="MathJax_Math" w:cs="Times New Roman"/>
          <w:i/>
          <w:iCs/>
          <w:sz w:val="30"/>
          <w:szCs w:val="30"/>
        </w:rPr>
        <w:t>a</w:t>
      </w:r>
      <w:r w:rsidRPr="00AF1576">
        <w:rPr>
          <w:rFonts w:ascii="MathJax_Main" w:eastAsia="Times New Roman" w:hAnsi="MathJax_Main" w:cs="Times New Roman"/>
          <w:sz w:val="30"/>
          <w:szCs w:val="30"/>
          <w:vertAlign w:val="superscript"/>
        </w:rPr>
        <w:t>3</w:t>
      </w:r>
      <w:r w:rsidRPr="00AF1576">
        <w:rPr>
          <w:rFonts w:ascii="MathJax_Main" w:eastAsia="Times New Roman" w:hAnsi="MathJax_Main" w:cs="Times New Roman"/>
          <w:sz w:val="30"/>
          <w:szCs w:val="30"/>
        </w:rPr>
        <w:t>)(−9</w:t>
      </w:r>
      <w:r w:rsidRPr="00AF1576">
        <w:rPr>
          <w:rFonts w:ascii="MathJax_Math" w:eastAsia="Times New Roman" w:hAnsi="MathJax_Math" w:cs="Times New Roman"/>
          <w:i/>
          <w:iCs/>
          <w:sz w:val="30"/>
          <w:szCs w:val="30"/>
        </w:rPr>
        <w:t>a</w:t>
      </w:r>
      <w:r w:rsidRPr="00AF1576">
        <w:rPr>
          <w:rFonts w:ascii="MathJax_Main" w:eastAsia="Times New Roman" w:hAnsi="MathJax_Main" w:cs="Times New Roman"/>
          <w:sz w:val="30"/>
          <w:szCs w:val="30"/>
          <w:vertAlign w:val="superscript"/>
        </w:rPr>
        <w:t>5</w:t>
      </w:r>
      <w:r w:rsidRPr="00AF1576">
        <w:rPr>
          <w:rFonts w:ascii="MathJax_Main" w:eastAsia="Times New Roman" w:hAnsi="MathJax_Main" w:cs="Times New Roman"/>
          <w:sz w:val="30"/>
          <w:szCs w:val="30"/>
        </w:rPr>
        <w:t>)</w:t>
      </w:r>
    </w:p>
    <w:p w:rsidR="002E4D45" w:rsidRPr="00AF1576" w:rsidRDefault="002E4D45" w:rsidP="00342481">
      <w:pPr>
        <w:spacing w:before="100" w:beforeAutospacing="1" w:after="100" w:afterAutospacing="1" w:line="480" w:lineRule="auto"/>
        <w:ind w:left="144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=-36</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3</m:t>
              </m:r>
            </m:sup>
          </m:sSup>
        </m:oMath>
      </m:oMathPara>
    </w:p>
    <w:p w:rsidR="002E4D45" w:rsidRPr="00AF1576" w:rsidRDefault="002E4D45" w:rsidP="00342481">
      <w:pPr>
        <w:spacing w:before="100" w:beforeAutospacing="1" w:after="100" w:afterAutospacing="1" w:line="480" w:lineRule="auto"/>
        <w:ind w:left="144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=-36</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8</m:t>
              </m:r>
            </m:sup>
          </m:sSup>
        </m:oMath>
      </m:oMathPara>
    </w:p>
    <w:p w:rsidR="002E4D45" w:rsidRPr="00AF1576" w:rsidRDefault="00F64E12" w:rsidP="00342481">
      <w:pPr>
        <w:pStyle w:val="ListParagraph"/>
        <w:numPr>
          <w:ilvl w:val="2"/>
          <w:numId w:val="1"/>
        </w:numPr>
        <w:spacing w:before="100" w:beforeAutospacing="1" w:after="100" w:afterAutospacing="1" w:line="480" w:lineRule="auto"/>
        <w:rPr>
          <w:rFonts w:ascii="Times New Roman" w:eastAsia="Times New Roman" w:hAnsi="Times New Roman" w:cs="Times New Roman"/>
          <w:sz w:val="30"/>
          <w:szCs w:val="30"/>
        </w:rPr>
      </w:pPr>
      <m:oMath>
        <m:f>
          <m:fPr>
            <m:ctrlPr>
              <w:rPr>
                <w:rFonts w:ascii="Cambria Math" w:eastAsia="Times New Roman" w:hAnsi="Cambria Math" w:cs="Times New Roman"/>
                <w:i/>
                <w:sz w:val="30"/>
                <w:szCs w:val="30"/>
              </w:rPr>
            </m:ctrlPr>
          </m:fPr>
          <m:num>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9x</m:t>
                </m:r>
              </m:e>
              <m:sup>
                <m:r>
                  <w:rPr>
                    <w:rFonts w:ascii="Cambria Math" w:eastAsia="Times New Roman" w:hAnsi="Cambria Math" w:cs="Times New Roman"/>
                    <w:sz w:val="30"/>
                    <w:szCs w:val="30"/>
                  </w:rPr>
                  <m:t>3</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y</m:t>
                </m:r>
              </m:e>
              <m:sup>
                <m:r>
                  <w:rPr>
                    <w:rFonts w:ascii="Cambria Math" w:eastAsia="Times New Roman" w:hAnsi="Cambria Math" w:cs="Times New Roman"/>
                    <w:sz w:val="30"/>
                    <w:szCs w:val="30"/>
                  </w:rPr>
                  <m:t>8</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z</m:t>
                </m:r>
              </m:e>
              <m:sup>
                <m:r>
                  <w:rPr>
                    <w:rFonts w:ascii="Cambria Math" w:eastAsia="Times New Roman" w:hAnsi="Cambria Math" w:cs="Times New Roman"/>
                    <w:sz w:val="30"/>
                    <w:szCs w:val="30"/>
                  </w:rPr>
                  <m:t>17</m:t>
                </m:r>
              </m:sup>
            </m:sSup>
          </m:num>
          <m:den>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3x</m:t>
                </m:r>
              </m:e>
              <m:sup>
                <m:r>
                  <w:rPr>
                    <w:rFonts w:ascii="Cambria Math" w:eastAsia="Times New Roman" w:hAnsi="Cambria Math" w:cs="Times New Roman"/>
                    <w:sz w:val="30"/>
                    <w:szCs w:val="30"/>
                  </w:rPr>
                  <m:t>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y</m:t>
                </m:r>
              </m:e>
              <m:sup>
                <m:r>
                  <w:rPr>
                    <w:rFonts w:ascii="Cambria Math" w:eastAsia="Times New Roman" w:hAnsi="Cambria Math" w:cs="Times New Roman"/>
                    <w:sz w:val="30"/>
                    <w:szCs w:val="30"/>
                  </w:rPr>
                  <m:t>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z</m:t>
                </m:r>
              </m:e>
              <m:sup>
                <m:r>
                  <w:rPr>
                    <w:rFonts w:ascii="Cambria Math" w:eastAsia="Times New Roman" w:hAnsi="Cambria Math" w:cs="Times New Roman"/>
                    <w:sz w:val="30"/>
                    <w:szCs w:val="30"/>
                  </w:rPr>
                  <m:t>10</m:t>
                </m:r>
              </m:sup>
            </m:sSup>
          </m:den>
        </m:f>
      </m:oMath>
    </w:p>
    <w:p w:rsidR="00342481" w:rsidRPr="00AF1576" w:rsidRDefault="00342481" w:rsidP="00342481">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3</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3</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y</m:t>
                  </m:r>
                </m:e>
                <m:sup>
                  <m:r>
                    <w:rPr>
                      <w:rFonts w:ascii="Cambria Math" w:eastAsia="Times New Roman" w:hAnsi="Cambria Math" w:cs="Times New Roman"/>
                      <w:sz w:val="30"/>
                      <w:szCs w:val="30"/>
                    </w:rPr>
                    <m:t>8</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z</m:t>
                  </m:r>
                </m:e>
                <m:sup>
                  <m:r>
                    <w:rPr>
                      <w:rFonts w:ascii="Cambria Math" w:eastAsia="Times New Roman" w:hAnsi="Cambria Math" w:cs="Times New Roman"/>
                      <w:sz w:val="30"/>
                      <w:szCs w:val="30"/>
                    </w:rPr>
                    <m:t>17</m:t>
                  </m:r>
                </m:sup>
              </m:sSup>
            </m:num>
            <m:den>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y</m:t>
                  </m:r>
                </m:e>
                <m:sup>
                  <m:r>
                    <w:rPr>
                      <w:rFonts w:ascii="Cambria Math" w:eastAsia="Times New Roman" w:hAnsi="Cambria Math" w:cs="Times New Roman"/>
                      <w:sz w:val="30"/>
                      <w:szCs w:val="30"/>
                    </w:rPr>
                    <m:t>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z</m:t>
                  </m:r>
                </m:e>
                <m:sup>
                  <m:r>
                    <w:rPr>
                      <w:rFonts w:ascii="Cambria Math" w:eastAsia="Times New Roman" w:hAnsi="Cambria Math" w:cs="Times New Roman"/>
                      <w:sz w:val="30"/>
                      <w:szCs w:val="30"/>
                    </w:rPr>
                    <m:t>10</m:t>
                  </m:r>
                </m:sup>
              </m:sSup>
            </m:den>
          </m:f>
        </m:oMath>
      </m:oMathPara>
    </w:p>
    <w:p w:rsidR="00342481" w:rsidRPr="00AF1576" w:rsidRDefault="00061418" w:rsidP="00342481">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=-3</m:t>
          </m:r>
          <m:f>
            <m:fPr>
              <m:ctrlPr>
                <w:rPr>
                  <w:rFonts w:ascii="Cambria Math" w:eastAsia="Times New Roman" w:hAnsi="Cambria Math" w:cs="Times New Roman"/>
                  <w:i/>
                  <w:sz w:val="30"/>
                  <w:szCs w:val="30"/>
                </w:rPr>
              </m:ctrlPr>
            </m:fPr>
            <m:num>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y</m:t>
                  </m:r>
                </m:e>
                <m:sup>
                  <m:r>
                    <w:rPr>
                      <w:rFonts w:ascii="Cambria Math" w:eastAsia="Times New Roman" w:hAnsi="Cambria Math" w:cs="Times New Roman"/>
                      <w:sz w:val="30"/>
                      <w:szCs w:val="30"/>
                    </w:rPr>
                    <m:t>3</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z</m:t>
                  </m:r>
                </m:e>
                <m:sup>
                  <m:r>
                    <w:rPr>
                      <w:rFonts w:ascii="Cambria Math" w:eastAsia="Times New Roman" w:hAnsi="Cambria Math" w:cs="Times New Roman"/>
                      <w:sz w:val="30"/>
                      <w:szCs w:val="30"/>
                    </w:rPr>
                    <m:t>7</m:t>
                  </m:r>
                </m:sup>
              </m:sSup>
            </m:num>
            <m:den>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den>
          </m:f>
        </m:oMath>
      </m:oMathPara>
    </w:p>
    <w:p w:rsidR="002E4D45" w:rsidRPr="00AF1576" w:rsidRDefault="00061418" w:rsidP="00342481">
      <w:pPr>
        <w:pStyle w:val="ListParagraph"/>
        <w:numPr>
          <w:ilvl w:val="2"/>
          <w:numId w:val="1"/>
        </w:numPr>
        <w:spacing w:before="100" w:beforeAutospacing="1" w:after="100" w:afterAutospacing="1" w:line="480" w:lineRule="auto"/>
        <w:rPr>
          <w:rFonts w:ascii="Times New Roman" w:eastAsia="Times New Roman" w:hAnsi="Times New Roman" w:cs="Times New Roman"/>
          <w:sz w:val="30"/>
          <w:szCs w:val="30"/>
        </w:rPr>
      </w:pPr>
      <m:oMath>
        <m:r>
          <w:rPr>
            <w:rFonts w:ascii="Cambria Math" w:eastAsia="Times New Roman" w:hAnsi="Cambria Math" w:cs="Times New Roman"/>
            <w:sz w:val="30"/>
            <w:szCs w:val="30"/>
          </w:rPr>
          <m:t xml:space="preserve"> (-</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7k</m:t>
            </m:r>
          </m:e>
          <m:sup>
            <m:r>
              <w:rPr>
                <w:rFonts w:ascii="Cambria Math" w:eastAsia="Times New Roman" w:hAnsi="Cambria Math" w:cs="Times New Roman"/>
                <w:sz w:val="30"/>
                <w:szCs w:val="30"/>
              </w:rPr>
              <m:t>8</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3</m:t>
            </m:r>
          </m:sup>
        </m:sSup>
      </m:oMath>
    </w:p>
    <w:p w:rsidR="002B4C0C" w:rsidRPr="00AF1576" w:rsidRDefault="002B4C0C" w:rsidP="002B4C0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7</m:t>
              </m:r>
            </m:e>
            <m:sup>
              <m:r>
                <w:rPr>
                  <w:rFonts w:ascii="Cambria Math" w:eastAsia="Times New Roman" w:hAnsi="Cambria Math" w:cs="Times New Roman"/>
                  <w:sz w:val="30"/>
                  <w:szCs w:val="30"/>
                </w:rPr>
                <m:t>3</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k</m:t>
              </m:r>
            </m:e>
            <m:sup>
              <m:r>
                <w:rPr>
                  <w:rFonts w:ascii="Cambria Math" w:eastAsia="Times New Roman" w:hAnsi="Cambria Math" w:cs="Times New Roman"/>
                  <w:sz w:val="30"/>
                  <w:szCs w:val="30"/>
                </w:rPr>
                <m:t>24</m:t>
              </m:r>
            </m:sup>
          </m:sSup>
        </m:oMath>
      </m:oMathPara>
    </w:p>
    <w:p w:rsidR="002B4C0C" w:rsidRPr="00AF1576" w:rsidRDefault="002B4C0C" w:rsidP="002B4C0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=-343</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k</m:t>
              </m:r>
            </m:e>
            <m:sup>
              <m:r>
                <w:rPr>
                  <w:rFonts w:ascii="Cambria Math" w:eastAsia="Times New Roman" w:hAnsi="Cambria Math" w:cs="Times New Roman"/>
                  <w:sz w:val="30"/>
                  <w:szCs w:val="30"/>
                </w:rPr>
                <m:t>24</m:t>
              </m:r>
            </m:sup>
          </m:sSup>
        </m:oMath>
      </m:oMathPara>
    </w:p>
    <w:p w:rsidR="002E4D45" w:rsidRDefault="00F64E12" w:rsidP="00342481">
      <w:pPr>
        <w:pStyle w:val="ListParagraph"/>
        <w:numPr>
          <w:ilvl w:val="2"/>
          <w:numId w:val="1"/>
        </w:numPr>
        <w:spacing w:before="100" w:beforeAutospacing="1" w:after="100" w:afterAutospacing="1" w:line="480" w:lineRule="auto"/>
        <w:rPr>
          <w:rFonts w:ascii="Times New Roman" w:eastAsia="Times New Roman" w:hAnsi="Times New Roman" w:cs="Times New Roman"/>
          <w:sz w:val="30"/>
          <w:szCs w:val="30"/>
        </w:rPr>
      </w:pPr>
      <m:oMath>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2a</m:t>
                </m:r>
              </m:e>
              <m:sup>
                <m:r>
                  <w:rPr>
                    <w:rFonts w:ascii="Cambria Math" w:eastAsia="Times New Roman" w:hAnsi="Cambria Math" w:cs="Times New Roman"/>
                    <w:sz w:val="30"/>
                    <w:szCs w:val="30"/>
                  </w:rPr>
                  <m:t>3</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6</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5</m:t>
                </m:r>
              </m:sup>
            </m:sSup>
          </m:num>
          <m:den>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3a</m:t>
                </m:r>
              </m:e>
              <m:sup>
                <m:r>
                  <w:rPr>
                    <w:rFonts w:ascii="Cambria Math" w:eastAsia="Times New Roman" w:hAnsi="Cambria Math" w:cs="Times New Roman"/>
                    <w:sz w:val="30"/>
                    <w:szCs w:val="30"/>
                  </w:rPr>
                  <m:t>4</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4</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2</m:t>
                </m:r>
              </m:sup>
            </m:sSup>
          </m:den>
        </m:f>
      </m:oMath>
    </w:p>
    <w:p w:rsidR="00AF1576" w:rsidRDefault="00AF1576" w:rsidP="00AF1576">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m:t>
                  </m:r>
                </m:e>
                <m:sup>
                  <m:r>
                    <w:rPr>
                      <w:rFonts w:ascii="Cambria Math" w:eastAsia="Times New Roman" w:hAnsi="Cambria Math" w:cs="Times New Roman"/>
                      <w:sz w:val="30"/>
                      <w:szCs w:val="30"/>
                    </w:rPr>
                    <m:t>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15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30</m:t>
                  </m:r>
                </m:sup>
              </m:sSup>
            </m:num>
            <m:den>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2</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8</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8</m:t>
                  </m:r>
                </m:sup>
              </m:sSup>
            </m:den>
          </m:f>
        </m:oMath>
      </m:oMathPara>
    </w:p>
    <w:p w:rsidR="00B1643D" w:rsidRDefault="00B1643D" w:rsidP="00AF1576">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w:lastRenderedPageBreak/>
            <m:t>=</m:t>
          </m:r>
          <m:f>
            <m:fPr>
              <m:ctrlPr>
                <w:rPr>
                  <w:rFonts w:ascii="Cambria Math" w:eastAsia="Times New Roman" w:hAnsi="Cambria Math" w:cs="Times New Roman"/>
                  <w:i/>
                  <w:sz w:val="30"/>
                  <w:szCs w:val="30"/>
                </w:rPr>
              </m:ctrlPr>
            </m:fPr>
            <m:num>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32a</m:t>
                  </m:r>
                </m:e>
                <m:sup>
                  <m:r>
                    <w:rPr>
                      <w:rFonts w:ascii="Cambria Math" w:eastAsia="Times New Roman" w:hAnsi="Cambria Math" w:cs="Times New Roman"/>
                      <w:sz w:val="30"/>
                      <w:szCs w:val="30"/>
                    </w:rPr>
                    <m:t>15</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22</m:t>
                  </m:r>
                </m:sup>
              </m:sSup>
            </m:num>
            <m:den>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9a</m:t>
                  </m:r>
                </m:e>
                <m:sup>
                  <m:r>
                    <w:rPr>
                      <w:rFonts w:ascii="Cambria Math" w:eastAsia="Times New Roman" w:hAnsi="Cambria Math" w:cs="Times New Roman"/>
                      <w:sz w:val="30"/>
                      <w:szCs w:val="30"/>
                    </w:rPr>
                    <m:t>8</m:t>
                  </m:r>
                </m:sup>
              </m:sSup>
            </m:den>
          </m:f>
        </m:oMath>
      </m:oMathPara>
    </w:p>
    <w:p w:rsidR="00B1643D" w:rsidRPr="00AF1576" w:rsidRDefault="00B1643D" w:rsidP="00AF1576">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32</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7</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22</m:t>
                  </m:r>
                </m:sup>
              </m:sSup>
            </m:num>
            <m:den>
              <m:r>
                <w:rPr>
                  <w:rFonts w:ascii="Cambria Math" w:eastAsia="Times New Roman" w:hAnsi="Cambria Math" w:cs="Times New Roman"/>
                  <w:sz w:val="30"/>
                  <w:szCs w:val="30"/>
                </w:rPr>
                <m:t>9</m:t>
              </m:r>
            </m:den>
          </m:f>
        </m:oMath>
      </m:oMathPara>
    </w:p>
    <w:p w:rsidR="002B4C0C" w:rsidRPr="00AF1576" w:rsidRDefault="002B4C0C" w:rsidP="002B4C0C">
      <w:pPr>
        <w:pStyle w:val="ListParagraph"/>
        <w:spacing w:before="100" w:beforeAutospacing="1" w:after="100" w:afterAutospacing="1" w:line="480" w:lineRule="auto"/>
        <w:ind w:left="2160"/>
        <w:rPr>
          <w:rFonts w:ascii="Times New Roman" w:eastAsia="Times New Roman" w:hAnsi="Times New Roman" w:cs="Times New Roman"/>
          <w:sz w:val="30"/>
          <w:szCs w:val="30"/>
        </w:rPr>
      </w:pPr>
    </w:p>
    <w:p w:rsidR="002E4D45" w:rsidRDefault="00F64E12" w:rsidP="00342481">
      <w:pPr>
        <w:pStyle w:val="ListParagraph"/>
        <w:numPr>
          <w:ilvl w:val="2"/>
          <w:numId w:val="1"/>
        </w:numPr>
        <w:spacing w:before="100" w:beforeAutospacing="1" w:after="100" w:afterAutospacing="1" w:line="480" w:lineRule="auto"/>
        <w:rPr>
          <w:rFonts w:ascii="Times New Roman" w:eastAsia="Times New Roman" w:hAnsi="Times New Roman" w:cs="Times New Roman"/>
          <w:sz w:val="30"/>
          <w:szCs w:val="30"/>
        </w:rPr>
      </w:pPr>
      <m:oMath>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2a</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2a+3</m:t>
                </m:r>
              </m:sup>
            </m:sSup>
          </m:num>
          <m:den>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3a</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a-6</m:t>
                </m:r>
              </m:sup>
            </m:sSup>
          </m:den>
        </m:f>
      </m:oMath>
    </w:p>
    <w:p w:rsidR="00BB5B27" w:rsidRDefault="00BB5B27" w:rsidP="00BB5B27">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2a</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2a+3</m:t>
                  </m:r>
                </m:e>
              </m:d>
              <m:r>
                <w:rPr>
                  <w:rFonts w:ascii="Cambria Math" w:eastAsia="Times New Roman" w:hAnsi="Cambria Math" w:cs="Times New Roman"/>
                  <w:sz w:val="30"/>
                  <w:szCs w:val="30"/>
                </w:rPr>
                <m:t>-3a</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a-6</m:t>
                  </m:r>
                </m:e>
              </m:d>
            </m:sup>
          </m:sSup>
        </m:oMath>
      </m:oMathPara>
    </w:p>
    <w:p w:rsidR="00BB5B27" w:rsidRDefault="00BB5B27" w:rsidP="00BB5B27">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4</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+6a</m:t>
                </m:r>
              </m:sup>
            </m:sSup>
          </m:num>
          <m:den>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r>
                  <w:rPr>
                    <w:rFonts w:ascii="Cambria Math" w:eastAsia="Times New Roman" w:hAnsi="Cambria Math" w:cs="Times New Roman"/>
                    <w:sz w:val="30"/>
                    <w:szCs w:val="30"/>
                  </w:rPr>
                  <m:t>3</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-18a</m:t>
                </m:r>
              </m:sup>
            </m:sSup>
          </m:den>
        </m:f>
      </m:oMath>
      <w:ins w:id="0" w:author="Derek Reed" w:date="2015-06-22T15:40:00Z">
        <w:r w:rsidR="00ED7A62">
          <w:rPr>
            <w:rFonts w:ascii="Times New Roman" w:eastAsia="Times New Roman" w:hAnsi="Times New Roman" w:cs="Times New Roman"/>
            <w:sz w:val="30"/>
            <w:szCs w:val="30"/>
          </w:rPr>
          <w:t xml:space="preserve"> yes</w:t>
        </w:r>
      </w:ins>
    </w:p>
    <w:p w:rsidR="00820975" w:rsidRPr="00AF1576" w:rsidRDefault="00820975" w:rsidP="00BB5B27">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2</m:t>
                </m:r>
              </m:sup>
            </m:sSup>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24</m:t>
            </m:r>
          </m:sup>
        </m:sSup>
      </m:oMath>
      <w:ins w:id="1" w:author="Derek Reed" w:date="2015-06-22T15:40:00Z">
        <w:r w:rsidR="00ED7A62">
          <w:rPr>
            <w:rFonts w:ascii="Times New Roman" w:eastAsia="Times New Roman" w:hAnsi="Times New Roman" w:cs="Times New Roman"/>
            <w:sz w:val="30"/>
            <w:szCs w:val="30"/>
          </w:rPr>
          <w:t xml:space="preserve"> no it should be </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b</m:t>
              </m:r>
            </m:e>
            <m: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a</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+24a</m:t>
              </m:r>
            </m:sup>
          </m:sSup>
        </m:oMath>
      </w:ins>
    </w:p>
    <w:p w:rsidR="007F0EC3" w:rsidRPr="00AF1576" w:rsidRDefault="00ED7A62" w:rsidP="00342481">
      <w:pPr>
        <w:pStyle w:val="ListParagraph"/>
        <w:spacing w:before="100" w:beforeAutospacing="1" w:after="100" w:afterAutospacing="1" w:line="480" w:lineRule="auto"/>
        <w:ind w:left="2160"/>
        <w:rPr>
          <w:rFonts w:ascii="Times New Roman" w:eastAsia="Times New Roman" w:hAnsi="Times New Roman" w:cs="Times New Roman"/>
          <w:sz w:val="30"/>
          <w:szCs w:val="30"/>
        </w:rPr>
      </w:pPr>
      <w:ins w:id="2" w:author="Derek Reed" w:date="2015-06-22T15:40:00Z">
        <w:r>
          <w:rPr>
            <w:rFonts w:ascii="Times New Roman" w:eastAsia="Times New Roman" w:hAnsi="Times New Roman" w:cs="Times New Roman"/>
            <w:sz w:val="30"/>
            <w:szCs w:val="30"/>
          </w:rPr>
          <w:t>9/10</w:t>
        </w:r>
      </w:ins>
    </w:p>
    <w:p w:rsidR="001A1400" w:rsidRPr="005A79CA" w:rsidRDefault="001A1400" w:rsidP="0009564F">
      <w:pPr>
        <w:numPr>
          <w:ilvl w:val="0"/>
          <w:numId w:val="3"/>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Solve for the unknown value in each of the following equations. </w:t>
      </w:r>
      <w:r w:rsidRPr="005A79CA">
        <w:rPr>
          <w:rFonts w:ascii="Times New Roman" w:eastAsia="Times New Roman" w:hAnsi="Times New Roman" w:cs="Times New Roman"/>
          <w:b/>
          <w:bCs/>
          <w:sz w:val="30"/>
          <w:szCs w:val="30"/>
        </w:rPr>
        <w:t xml:space="preserve">(6 marks) </w:t>
      </w:r>
    </w:p>
    <w:p w:rsidR="005A79CA" w:rsidRDefault="00F64E12" w:rsidP="005A79CA">
      <w:pPr>
        <w:pStyle w:val="ListParagraph"/>
        <w:numPr>
          <w:ilvl w:val="2"/>
          <w:numId w:val="3"/>
        </w:numPr>
        <w:spacing w:before="100" w:beforeAutospacing="1" w:after="100" w:afterAutospacing="1" w:line="480" w:lineRule="auto"/>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81</m:t>
            </m:r>
          </m:den>
        </m:f>
        <m:r>
          <w:rPr>
            <w:rFonts w:ascii="Cambria Math" w:eastAsia="Times New Roman" w:hAnsi="Cambria Math" w:cs="Times New Roman"/>
            <w:sz w:val="30"/>
            <w:szCs w:val="30"/>
          </w:rPr>
          <m:t>=x</m:t>
        </m:r>
      </m:oMath>
    </w:p>
    <w:p w:rsidR="00E91A17" w:rsidRPr="00E91A17" w:rsidRDefault="00E91A17" w:rsidP="00E91A17">
      <w:pPr>
        <w:spacing w:before="100" w:beforeAutospacing="1" w:after="100" w:afterAutospacing="1" w:line="480" w:lineRule="auto"/>
        <w:ind w:left="180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3</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81</m:t>
              </m:r>
            </m:e>
          </m:d>
        </m:oMath>
      </m:oMathPara>
    </w:p>
    <w:p w:rsidR="00E91A17" w:rsidRDefault="00E91A17" w:rsidP="00E91A17">
      <w:pPr>
        <w:spacing w:before="100" w:beforeAutospacing="1" w:after="100" w:afterAutospacing="1" w:line="480" w:lineRule="auto"/>
        <w:ind w:left="180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3</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4</m:t>
              </m:r>
            </m:sup>
          </m:sSup>
          <m:r>
            <w:rPr>
              <w:rFonts w:ascii="Cambria Math" w:eastAsia="Times New Roman" w:hAnsi="Cambria Math" w:cs="Times New Roman"/>
              <w:sz w:val="30"/>
              <w:szCs w:val="30"/>
            </w:rPr>
            <m:t>)</m:t>
          </m:r>
        </m:oMath>
      </m:oMathPara>
    </w:p>
    <w:p w:rsidR="00E91A17" w:rsidRDefault="00E91A17" w:rsidP="00E91A17">
      <w:pPr>
        <w:spacing w:before="100" w:beforeAutospacing="1" w:after="100" w:afterAutospacing="1" w:line="480" w:lineRule="auto"/>
        <w:ind w:left="1800"/>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-4lo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3</m:t>
            </m:r>
          </m:sub>
        </m:sSub>
        <m:r>
          <w:rPr>
            <w:rFonts w:ascii="Cambria Math" w:eastAsia="Times New Roman" w:hAnsi="Cambria Math" w:cs="Times New Roman"/>
            <w:sz w:val="30"/>
            <w:szCs w:val="30"/>
          </w:rPr>
          <m:t>(3)</m:t>
        </m:r>
      </m:oMath>
    </w:p>
    <w:p w:rsidR="00281B4B" w:rsidRPr="00281B4B" w:rsidRDefault="00281B4B" w:rsidP="00E91A17">
      <w:pPr>
        <w:spacing w:before="100" w:beforeAutospacing="1" w:after="100" w:afterAutospacing="1" w:line="480" w:lineRule="auto"/>
        <w:ind w:left="1800"/>
        <w:rPr>
          <w:rFonts w:ascii="Times New Roman" w:eastAsia="Times New Roman" w:hAnsi="Times New Roman" w:cs="Times New Roman"/>
          <w:sz w:val="30"/>
          <w:szCs w:val="30"/>
        </w:rPr>
      </w:pPr>
      <w:r>
        <w:rPr>
          <w:rFonts w:ascii="Times New Roman" w:eastAsia="Times New Roman" w:hAnsi="Times New Roman" w:cs="Times New Roman"/>
          <w:sz w:val="30"/>
          <w:szCs w:val="30"/>
        </w:rPr>
        <w:lastRenderedPageBreak/>
        <w:t>=</w:t>
      </w:r>
      <m:oMath>
        <m:r>
          <w:rPr>
            <w:rFonts w:ascii="Cambria Math" w:eastAsia="Times New Roman" w:hAnsi="Cambria Math" w:cs="Times New Roman"/>
            <w:sz w:val="30"/>
            <w:szCs w:val="30"/>
          </w:rPr>
          <m:t>-4*1</m:t>
        </m:r>
      </m:oMath>
    </w:p>
    <w:p w:rsidR="00281B4B" w:rsidRPr="00281B4B" w:rsidRDefault="00281B4B" w:rsidP="00E91A17">
      <w:pPr>
        <w:spacing w:before="100" w:beforeAutospacing="1" w:after="100" w:afterAutospacing="1" w:line="480" w:lineRule="auto"/>
        <w:ind w:left="1800"/>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-4</m:t>
        </m:r>
      </m:oMath>
    </w:p>
    <w:p w:rsidR="005A79CA" w:rsidRDefault="00F64E12" w:rsidP="005A79CA">
      <w:pPr>
        <w:pStyle w:val="ListParagraph"/>
        <w:numPr>
          <w:ilvl w:val="2"/>
          <w:numId w:val="3"/>
        </w:numPr>
        <w:spacing w:before="100" w:beforeAutospacing="1" w:after="100" w:afterAutospacing="1" w:line="480" w:lineRule="auto"/>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r>
          <w:rPr>
            <w:rFonts w:ascii="Cambria Math" w:eastAsia="Times New Roman" w:hAnsi="Cambria Math" w:cs="Times New Roman"/>
            <w:sz w:val="30"/>
            <w:szCs w:val="30"/>
          </w:rPr>
          <m:t>1=x</m:t>
        </m:r>
      </m:oMath>
    </w:p>
    <w:p w:rsidR="00281B4B" w:rsidRPr="00281B4B" w:rsidRDefault="00F64E12" w:rsidP="00281B4B">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func>
            <m:funcPr>
              <m:ctrlPr>
                <w:rPr>
                  <w:rFonts w:ascii="Cambria Math" w:eastAsia="Times New Roman" w:hAnsi="Cambria Math" w:cs="Times New Roman"/>
                  <w:i/>
                  <w:sz w:val="30"/>
                  <w:szCs w:val="30"/>
                </w:rPr>
              </m:ctrlPr>
            </m:funcPr>
            <m:fName>
              <m:r>
                <m:rPr>
                  <m:sty m:val="p"/>
                </m:rPr>
                <w:rPr>
                  <w:rFonts w:ascii="Cambria Math" w:eastAsia="Times New Roman" w:hAnsi="Cambria Math" w:cs="Times New Roman"/>
                  <w:sz w:val="30"/>
                  <w:szCs w:val="30"/>
                </w:rPr>
                <m:t>log</m:t>
              </m:r>
            </m:fName>
            <m:e>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1</m:t>
                  </m:r>
                </m:e>
              </m:d>
            </m:e>
          </m:func>
          <m:r>
            <w:rPr>
              <w:rFonts w:ascii="Cambria Math" w:eastAsia="Times New Roman" w:hAnsi="Cambria Math" w:cs="Times New Roman"/>
              <w:sz w:val="30"/>
              <w:szCs w:val="30"/>
            </w:rPr>
            <m:t>= 0</m:t>
          </m:r>
        </m:oMath>
      </m:oMathPara>
    </w:p>
    <w:p w:rsidR="00281B4B" w:rsidRPr="00281B4B" w:rsidRDefault="00281B4B" w:rsidP="00281B4B">
      <w:pPr>
        <w:pStyle w:val="ListParagraph"/>
        <w:spacing w:before="100" w:beforeAutospacing="1" w:after="100" w:afterAutospacing="1" w:line="480" w:lineRule="auto"/>
        <w:ind w:left="2160"/>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Therefore,  </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r>
          <w:rPr>
            <w:rFonts w:ascii="Cambria Math" w:eastAsia="Times New Roman" w:hAnsi="Cambria Math" w:cs="Times New Roman"/>
            <w:sz w:val="30"/>
            <w:szCs w:val="30"/>
          </w:rPr>
          <m:t>1=0</m:t>
        </m:r>
      </m:oMath>
    </w:p>
    <w:p w:rsidR="005A79CA" w:rsidRDefault="00F64E12" w:rsidP="005A79CA">
      <w:pPr>
        <w:pStyle w:val="ListParagraph"/>
        <w:numPr>
          <w:ilvl w:val="2"/>
          <w:numId w:val="3"/>
        </w:numPr>
        <w:spacing w:before="100" w:beforeAutospacing="1" w:after="100" w:afterAutospacing="1" w:line="480" w:lineRule="auto"/>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r>
          <w:rPr>
            <w:rFonts w:ascii="Cambria Math" w:eastAsia="Times New Roman" w:hAnsi="Cambria Math" w:cs="Times New Roman"/>
            <w:sz w:val="30"/>
            <w:szCs w:val="30"/>
          </w:rPr>
          <m:t>=-2</m:t>
        </m:r>
      </m:oMath>
    </w:p>
    <w:p w:rsidR="00281B4B" w:rsidRDefault="00281B4B" w:rsidP="00281B4B">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-2=</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m:t>
          </m:r>
        </m:oMath>
      </m:oMathPara>
    </w:p>
    <w:p w:rsidR="00E2023E" w:rsidRDefault="00F64E12" w:rsidP="00281B4B">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m:t>
          </m:r>
        </m:oMath>
      </m:oMathPara>
    </w:p>
    <w:p w:rsidR="00E2023E" w:rsidRDefault="00E2023E" w:rsidP="00281B4B">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x=</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(-2)</m:t>
              </m:r>
            </m:sup>
          </m:sSup>
        </m:oMath>
      </m:oMathPara>
    </w:p>
    <w:p w:rsidR="00E2023E" w:rsidRPr="00E2023E" w:rsidRDefault="00E2023E" w:rsidP="00281B4B">
      <w:pPr>
        <w:pStyle w:val="ListParagraph"/>
        <w:spacing w:before="100" w:beforeAutospacing="1" w:after="100" w:afterAutospacing="1" w:line="480" w:lineRule="auto"/>
        <w:ind w:left="2160"/>
        <w:rPr>
          <w:oMath/>
          <w:rFonts w:ascii="Cambria Math" w:eastAsia="Times New Roman" w:hAnsi="Cambria Math" w:cs="Times New Roman"/>
          <w:sz w:val="30"/>
          <w:szCs w:val="30"/>
        </w:rPr>
      </w:pPr>
      <m:oMathPara>
        <m:oMathParaPr>
          <m:jc m:val="left"/>
        </m:oMathParaPr>
        <m:oMath>
          <m:r>
            <w:rPr>
              <w:rFonts w:ascii="Cambria Math" w:eastAsia="Times New Roman" w:hAnsi="Cambria Math" w:cs="Times New Roman"/>
              <w:sz w:val="30"/>
              <w:szCs w:val="30"/>
            </w:rPr>
            <m:t>x=</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9</m:t>
              </m:r>
            </m:den>
          </m:f>
        </m:oMath>
      </m:oMathPara>
    </w:p>
    <w:p w:rsidR="005A79CA" w:rsidRDefault="00F64E12" w:rsidP="005A79CA">
      <w:pPr>
        <w:pStyle w:val="ListParagraph"/>
        <w:numPr>
          <w:ilvl w:val="2"/>
          <w:numId w:val="3"/>
        </w:numPr>
        <w:spacing w:before="100" w:beforeAutospacing="1" w:after="100" w:afterAutospacing="1" w:line="480" w:lineRule="auto"/>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x</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0.0625</m:t>
            </m:r>
          </m:e>
        </m:d>
        <m:r>
          <w:rPr>
            <w:rFonts w:ascii="Cambria Math" w:eastAsia="Times New Roman" w:hAnsi="Cambria Math" w:cs="Times New Roman"/>
            <w:sz w:val="30"/>
            <w:szCs w:val="30"/>
          </w:rPr>
          <m:t>=2</m:t>
        </m:r>
      </m:oMath>
    </w:p>
    <w:p w:rsidR="0069662A" w:rsidRDefault="0069662A" w:rsidP="0069662A">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2=</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x</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m:t>
          </m:r>
        </m:oMath>
      </m:oMathPara>
    </w:p>
    <w:p w:rsidR="0069662A" w:rsidRDefault="0069662A" w:rsidP="0069662A">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x</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0.0265</m:t>
              </m:r>
            </m:e>
          </m:d>
          <m:r>
            <w:rPr>
              <w:rFonts w:ascii="Cambria Math" w:eastAsia="Times New Roman" w:hAnsi="Cambria Math" w:cs="Times New Roman"/>
              <w:sz w:val="30"/>
              <w:szCs w:val="30"/>
            </w:rPr>
            <m:t xml:space="preserve">= </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x</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m:t>
          </m:r>
        </m:oMath>
      </m:oMathPara>
    </w:p>
    <w:p w:rsidR="0069662A" w:rsidRDefault="0069662A" w:rsidP="0069662A">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0</m:t>
        </m:r>
      </m:oMath>
      <w:r w:rsidRPr="0069662A">
        <w:rPr>
          <w:rFonts w:ascii="Times New Roman" w:eastAsia="Times New Roman" w:hAnsi="Times New Roman" w:cs="Times New Roman"/>
          <w:sz w:val="30"/>
          <w:szCs w:val="30"/>
        </w:rPr>
        <w:t>.</w:t>
      </w:r>
      <w:r>
        <w:rPr>
          <w:rFonts w:ascii="Times New Roman" w:eastAsia="Times New Roman" w:hAnsi="Times New Roman" w:cs="Times New Roman"/>
          <w:sz w:val="30"/>
          <w:szCs w:val="30"/>
        </w:rPr>
        <w:t>0625=</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oMath>
    </w:p>
    <w:p w:rsidR="0069662A" w:rsidRDefault="0069662A" w:rsidP="0069662A">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x=-0.25, x=0.25</m:t>
        </m:r>
      </m:oMath>
      <w:ins w:id="3" w:author="Derek Reed" w:date="2015-06-22T15:41:00Z">
        <w:r w:rsidR="00ED7A62">
          <w:rPr>
            <w:rFonts w:ascii="Times New Roman" w:eastAsia="Times New Roman" w:hAnsi="Times New Roman" w:cs="Times New Roman"/>
            <w:sz w:val="30"/>
            <w:szCs w:val="30"/>
          </w:rPr>
          <w:t xml:space="preserve"> ok but negative is extraneous. </w:t>
        </w:r>
      </w:ins>
    </w:p>
    <w:p w:rsidR="005A79CA" w:rsidRDefault="005A79CA" w:rsidP="005A79CA">
      <w:pPr>
        <w:pStyle w:val="ListParagraph"/>
        <w:numPr>
          <w:ilvl w:val="2"/>
          <w:numId w:val="3"/>
        </w:numPr>
        <w:spacing w:before="100" w:beforeAutospacing="1" w:after="100" w:afterAutospacing="1" w:line="480" w:lineRule="auto"/>
        <w:rPr>
          <w:rFonts w:ascii="Times New Roman" w:eastAsia="Times New Roman" w:hAnsi="Times New Roman" w:cs="Times New Roman"/>
          <w:sz w:val="30"/>
          <w:szCs w:val="30"/>
        </w:rPr>
      </w:pPr>
      <m:oMath>
        <m:r>
          <w:rPr>
            <w:rFonts w:ascii="Cambria Math" w:eastAsia="Times New Roman" w:hAnsi="Cambria Math" w:cs="Times New Roman"/>
            <w:sz w:val="30"/>
            <w:szCs w:val="30"/>
          </w:rPr>
          <m:t>2</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4</m:t>
            </m:r>
          </m:sub>
        </m:sSub>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4</m:t>
            </m:r>
          </m:e>
          <m:sup>
            <m:r>
              <w:rPr>
                <w:rFonts w:ascii="Cambria Math" w:eastAsia="Times New Roman" w:hAnsi="Cambria Math" w:cs="Times New Roman"/>
                <w:sz w:val="30"/>
                <w:szCs w:val="30"/>
              </w:rPr>
              <m:t>7</m:t>
            </m:r>
          </m:sup>
        </m:sSup>
        <m:r>
          <w:rPr>
            <w:rFonts w:ascii="Cambria Math" w:eastAsia="Times New Roman" w:hAnsi="Cambria Math" w:cs="Times New Roman"/>
            <w:sz w:val="30"/>
            <w:szCs w:val="30"/>
          </w:rPr>
          <m:t>=x</m:t>
        </m:r>
      </m:oMath>
    </w:p>
    <w:p w:rsidR="001059C3" w:rsidRDefault="001059C3" w:rsidP="001059C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=2*7</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4</m:t>
              </m:r>
            </m:sub>
          </m:sSub>
          <m:r>
            <w:rPr>
              <w:rFonts w:ascii="Cambria Math" w:eastAsia="Times New Roman" w:hAnsi="Cambria Math" w:cs="Times New Roman"/>
              <w:sz w:val="30"/>
              <w:szCs w:val="30"/>
            </w:rPr>
            <m:t>(4)</m:t>
          </m:r>
        </m:oMath>
      </m:oMathPara>
    </w:p>
    <w:p w:rsidR="001059C3" w:rsidRDefault="001059C3" w:rsidP="001059C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w:lastRenderedPageBreak/>
            <m:t>=1*2*7</m:t>
          </m:r>
        </m:oMath>
      </m:oMathPara>
    </w:p>
    <w:p w:rsidR="001059C3" w:rsidRDefault="001059C3" w:rsidP="001059C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=14</m:t>
          </m:r>
        </m:oMath>
      </m:oMathPara>
    </w:p>
    <w:p w:rsidR="00D830F5" w:rsidRDefault="00F64E12" w:rsidP="005A79CA">
      <w:pPr>
        <w:pStyle w:val="ListParagraph"/>
        <w:numPr>
          <w:ilvl w:val="2"/>
          <w:numId w:val="3"/>
        </w:numPr>
        <w:spacing w:before="100" w:beforeAutospacing="1" w:after="100" w:afterAutospacing="1" w:line="480" w:lineRule="auto"/>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9</m:t>
            </m:r>
          </m:sub>
        </m:sSub>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9</m:t>
            </m:r>
          </m:e>
          <m:sup>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r>
              <w:rPr>
                <w:rFonts w:ascii="Cambria Math" w:eastAsia="Times New Roman" w:hAnsi="Cambria Math" w:cs="Times New Roman"/>
                <w:sz w:val="30"/>
                <w:szCs w:val="30"/>
              </w:rPr>
              <m:t>3</m:t>
            </m:r>
          </m:sup>
        </m:sSup>
      </m:oMath>
      <w:r w:rsidR="005A79CA">
        <w:rPr>
          <w:rFonts w:ascii="Times New Roman" w:eastAsia="Times New Roman" w:hAnsi="Times New Roman" w:cs="Times New Roman"/>
          <w:sz w:val="30"/>
          <w:szCs w:val="30"/>
        </w:rPr>
        <w:t>=x</w:t>
      </w:r>
    </w:p>
    <w:p w:rsidR="008E49C8" w:rsidRDefault="00B71A49" w:rsidP="008E49C8">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x=</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9</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9</m:t>
              </m:r>
            </m:e>
            <m:sup>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3</m:t>
                  </m:r>
                </m:sub>
              </m:sSub>
              <m:r>
                <w:rPr>
                  <w:rFonts w:ascii="Cambria Math" w:eastAsia="Times New Roman" w:hAnsi="Cambria Math" w:cs="Times New Roman"/>
                  <w:sz w:val="30"/>
                  <w:szCs w:val="30"/>
                </w:rPr>
                <m:t>3</m:t>
              </m:r>
            </m:sup>
          </m:sSup>
          <m:r>
            <w:rPr>
              <w:rFonts w:ascii="Cambria Math" w:eastAsia="Times New Roman" w:hAnsi="Cambria Math" w:cs="Times New Roman"/>
              <w:sz w:val="30"/>
              <w:szCs w:val="30"/>
            </w:rPr>
            <m:t>)</m:t>
          </m:r>
        </m:oMath>
      </m:oMathPara>
    </w:p>
    <w:p w:rsidR="00F576F6" w:rsidRDefault="00F576F6" w:rsidP="008E49C8">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x=</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3</m:t>
              </m:r>
            </m:e>
          </m:d>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9</m:t>
              </m:r>
            </m:sub>
          </m:sSub>
          <m:r>
            <w:rPr>
              <w:rFonts w:ascii="Cambria Math" w:eastAsia="Times New Roman" w:hAnsi="Cambria Math" w:cs="Times New Roman"/>
              <w:sz w:val="30"/>
              <w:szCs w:val="30"/>
            </w:rPr>
            <m:t>(9)</m:t>
          </m:r>
        </m:oMath>
      </m:oMathPara>
    </w:p>
    <w:p w:rsidR="00F576F6" w:rsidRDefault="00F576F6" w:rsidP="008E49C8">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3</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3</m:t>
              </m:r>
            </m:e>
          </m:d>
          <m:r>
            <w:rPr>
              <w:rFonts w:ascii="Cambria Math" w:eastAsia="Times New Roman" w:hAnsi="Cambria Math" w:cs="Times New Roman"/>
              <w:sz w:val="30"/>
              <w:szCs w:val="30"/>
            </w:rPr>
            <m:t>=1</m:t>
          </m:r>
        </m:oMath>
      </m:oMathPara>
    </w:p>
    <w:p w:rsidR="00F576F6" w:rsidRDefault="00F576F6" w:rsidP="008E49C8">
      <w:pPr>
        <w:pStyle w:val="ListParagraph"/>
        <w:spacing w:before="100" w:beforeAutospacing="1" w:after="100" w:afterAutospacing="1" w:line="480" w:lineRule="auto"/>
        <w:ind w:left="2160"/>
        <w:rPr>
          <w:rFonts w:ascii="Times New Roman" w:eastAsia="Times New Roman" w:hAnsi="Times New Roman" w:cs="Times New Roman"/>
          <w:sz w:val="30"/>
          <w:szCs w:val="30"/>
        </w:rPr>
      </w:pPr>
      <w:r>
        <w:rPr>
          <w:rFonts w:ascii="Times New Roman" w:eastAsia="Times New Roman" w:hAnsi="Times New Roman" w:cs="Times New Roman"/>
          <w:sz w:val="30"/>
          <w:szCs w:val="30"/>
        </w:rPr>
        <w:t>=1lo</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9</m:t>
            </m:r>
          </m:sub>
        </m:sSub>
      </m:oMath>
      <w:r>
        <w:rPr>
          <w:rFonts w:ascii="Times New Roman" w:eastAsia="Times New Roman" w:hAnsi="Times New Roman" w:cs="Times New Roman"/>
          <w:sz w:val="30"/>
          <w:szCs w:val="30"/>
        </w:rPr>
        <w:t>(9)</w:t>
      </w:r>
    </w:p>
    <w:p w:rsidR="00F576F6" w:rsidRDefault="00F576F6" w:rsidP="008E49C8">
      <w:pPr>
        <w:pStyle w:val="ListParagraph"/>
        <w:spacing w:before="100" w:beforeAutospacing="1" w:after="100" w:afterAutospacing="1" w:line="480" w:lineRule="auto"/>
        <w:ind w:left="2160"/>
        <w:rPr>
          <w:rFonts w:ascii="Times New Roman" w:eastAsia="Times New Roman" w:hAnsi="Times New Roman" w:cs="Times New Roman"/>
          <w:sz w:val="30"/>
          <w:szCs w:val="30"/>
        </w:rPr>
      </w:pPr>
      <w:r>
        <w:rPr>
          <w:rFonts w:ascii="Times New Roman" w:eastAsia="Times New Roman" w:hAnsi="Times New Roman" w:cs="Times New Roman"/>
          <w:sz w:val="30"/>
          <w:szCs w:val="30"/>
        </w:rPr>
        <w:t>=1*1</w:t>
      </w:r>
    </w:p>
    <w:p w:rsidR="00F576F6" w:rsidRPr="005A79CA" w:rsidRDefault="00F576F6" w:rsidP="008E49C8">
      <w:pPr>
        <w:pStyle w:val="ListParagraph"/>
        <w:spacing w:before="100" w:beforeAutospacing="1" w:after="100" w:afterAutospacing="1" w:line="480" w:lineRule="auto"/>
        <w:ind w:left="2160"/>
        <w:rPr>
          <w:rFonts w:ascii="Times New Roman" w:eastAsia="Times New Roman" w:hAnsi="Times New Roman" w:cs="Times New Roman"/>
          <w:sz w:val="30"/>
          <w:szCs w:val="30"/>
        </w:rPr>
      </w:pPr>
      <w:r>
        <w:rPr>
          <w:rFonts w:ascii="Times New Roman" w:eastAsia="Times New Roman" w:hAnsi="Times New Roman" w:cs="Times New Roman"/>
          <w:sz w:val="30"/>
          <w:szCs w:val="30"/>
        </w:rPr>
        <w:t>=1</w:t>
      </w:r>
      <w:ins w:id="4" w:author="Derek Reed" w:date="2015-06-22T15:41:00Z">
        <w:r w:rsidR="00ED7A62">
          <w:rPr>
            <w:rFonts w:ascii="Times New Roman" w:eastAsia="Times New Roman" w:hAnsi="Times New Roman" w:cs="Times New Roman"/>
            <w:sz w:val="30"/>
            <w:szCs w:val="30"/>
          </w:rPr>
          <w:t xml:space="preserve"> good work </w:t>
        </w:r>
      </w:ins>
    </w:p>
    <w:p w:rsidR="001A1400" w:rsidRPr="005A79CA" w:rsidRDefault="001A1400" w:rsidP="0009564F">
      <w:pPr>
        <w:numPr>
          <w:ilvl w:val="0"/>
          <w:numId w:val="5"/>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Evaluate each of the following expressions. </w:t>
      </w:r>
      <w:r w:rsidRPr="00AF1576">
        <w:rPr>
          <w:rFonts w:ascii="Times New Roman" w:eastAsia="Times New Roman" w:hAnsi="Times New Roman" w:cs="Times New Roman"/>
          <w:b/>
          <w:bCs/>
          <w:sz w:val="30"/>
          <w:szCs w:val="30"/>
        </w:rPr>
        <w:t xml:space="preserve">(9 marks) </w:t>
      </w:r>
    </w:p>
    <w:p w:rsidR="005A79CA" w:rsidRDefault="005A79CA" w:rsidP="005A79CA">
      <w:pPr>
        <w:pStyle w:val="ListParagraph"/>
        <w:numPr>
          <w:ilvl w:val="2"/>
          <w:numId w:val="5"/>
        </w:numPr>
        <w:spacing w:before="100" w:beforeAutospacing="1" w:after="100" w:afterAutospacing="1" w:line="480" w:lineRule="auto"/>
        <w:rPr>
          <w:rFonts w:ascii="Times New Roman" w:eastAsia="Times New Roman" w:hAnsi="Times New Roman" w:cs="Times New Roman"/>
          <w:sz w:val="30"/>
          <w:szCs w:val="30"/>
        </w:rPr>
      </w:pPr>
      <w:r>
        <w:rPr>
          <w:rFonts w:ascii="Times New Roman" w:eastAsia="Times New Roman" w:hAnsi="Times New Roman" w:cs="Times New Roman"/>
          <w:sz w:val="30"/>
          <w:szCs w:val="30"/>
        </w:rPr>
        <w:t>2</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6</m:t>
            </m:r>
          </m:sub>
        </m:sSub>
        <m:r>
          <w:rPr>
            <w:rFonts w:ascii="Cambria Math" w:eastAsia="Times New Roman" w:hAnsi="Cambria Math" w:cs="Times New Roman"/>
            <w:sz w:val="30"/>
            <w:szCs w:val="30"/>
          </w:rPr>
          <m:t>3+</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6</m:t>
            </m:r>
          </m:sub>
        </m:sSub>
        <m:r>
          <w:rPr>
            <w:rFonts w:ascii="Cambria Math" w:eastAsia="Times New Roman" w:hAnsi="Cambria Math" w:cs="Times New Roman"/>
            <w:sz w:val="30"/>
            <w:szCs w:val="30"/>
          </w:rPr>
          <m:t>4</m:t>
        </m:r>
      </m:oMath>
    </w:p>
    <w:p w:rsidR="00B50FCC" w:rsidRDefault="00F64E12"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6</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2</m:t>
            </m:r>
          </m:sup>
        </m:sSup>
      </m:oMath>
      <w:r w:rsidR="00B50FCC">
        <w:rPr>
          <w:rFonts w:ascii="Times New Roman" w:eastAsia="Times New Roman" w:hAnsi="Times New Roman" w:cs="Times New Roman"/>
          <w:sz w:val="30"/>
          <w:szCs w:val="30"/>
        </w:rPr>
        <w:t>)+</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6</m:t>
            </m:r>
          </m:sub>
        </m:sSub>
        <m:r>
          <w:rPr>
            <w:rFonts w:ascii="Cambria Math" w:eastAsia="Times New Roman" w:hAnsi="Cambria Math" w:cs="Times New Roman"/>
            <w:sz w:val="30"/>
            <w:szCs w:val="30"/>
          </w:rPr>
          <m:t>(4)</m:t>
        </m:r>
        <m:r>
          <m:rPr>
            <m:sty m:val="p"/>
          </m:rPr>
          <w:rPr>
            <w:rFonts w:ascii="Cambria Math" w:eastAsia="Times New Roman" w:hAnsi="Cambria Math" w:cs="Times New Roman"/>
            <w:sz w:val="30"/>
            <w:szCs w:val="30"/>
          </w:rPr>
          <w:br/>
        </m:r>
      </m:oMath>
      <m:oMathPara>
        <m:oMathParaPr>
          <m:jc m:val="left"/>
        </m:oMathParaPr>
        <m:oMath>
          <m:r>
            <m:rPr>
              <m:sty m:val="p"/>
            </m:rPr>
            <w:rPr>
              <w:rFonts w:ascii="Cambria Math" w:eastAsia="Times New Roman" w:hAnsi="Cambria Math" w:cs="Times New Roman"/>
              <w:sz w:val="30"/>
              <w:szCs w:val="30"/>
            </w:rPr>
            <m:t>lo</m:t>
          </m:r>
          <m:sSub>
            <m:sSubPr>
              <m:ctrlPr>
                <w:rPr>
                  <w:rFonts w:ascii="Cambria Math" w:eastAsia="Times New Roman" w:hAnsi="Cambria Math" w:cs="Times New Roman"/>
                  <w:sz w:val="30"/>
                  <w:szCs w:val="30"/>
                </w:rPr>
              </m:ctrlPr>
            </m:sSubPr>
            <m:e>
              <m:r>
                <m:rPr>
                  <m:sty m:val="p"/>
                </m:rPr>
                <w:rPr>
                  <w:rFonts w:ascii="Cambria Math" w:eastAsia="Times New Roman" w:hAnsi="Cambria Math" w:cs="Times New Roman"/>
                  <w:sz w:val="30"/>
                  <w:szCs w:val="30"/>
                </w:rPr>
                <m:t>g</m:t>
              </m:r>
            </m:e>
            <m:sub>
              <m:r>
                <m:rPr>
                  <m:sty m:val="p"/>
                </m:rPr>
                <w:rPr>
                  <w:rFonts w:ascii="Cambria Math" w:eastAsia="Times New Roman" w:hAnsi="Cambria Math" w:cs="Times New Roman"/>
                  <w:sz w:val="30"/>
                  <w:szCs w:val="30"/>
                </w:rPr>
                <m:t>6</m:t>
              </m:r>
            </m:sub>
          </m:sSub>
          <m:r>
            <m:rPr>
              <m:sty m:val="p"/>
            </m:rPr>
            <w:rPr>
              <w:rFonts w:ascii="Cambria Math" w:eastAsia="Times New Roman" w:hAnsi="Cambria Math" w:cs="Times New Roman"/>
              <w:sz w:val="30"/>
              <w:szCs w:val="30"/>
            </w:rPr>
            <m:t>⁡</m:t>
          </m:r>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*4)</m:t>
          </m:r>
        </m:oMath>
      </m:oMathPara>
    </w:p>
    <w:p w:rsidR="00B50FCC" w:rsidRDefault="00B50FCC"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6</m:t>
              </m:r>
            </m:sub>
          </m:sSub>
          <m:r>
            <w:rPr>
              <w:rFonts w:ascii="Cambria Math" w:eastAsia="Times New Roman" w:hAnsi="Cambria Math" w:cs="Times New Roman"/>
              <w:sz w:val="30"/>
              <w:szCs w:val="30"/>
            </w:rPr>
            <m:t>(36)</m:t>
          </m:r>
        </m:oMath>
      </m:oMathPara>
    </w:p>
    <w:p w:rsidR="00B50FCC" w:rsidRDefault="00B50FCC"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=2</m:t>
        </m:r>
      </m:oMath>
      <w:ins w:id="5" w:author="Derek Reed" w:date="2015-06-22T15:42:00Z">
        <w:r w:rsidR="00ED7A62">
          <w:rPr>
            <w:rFonts w:ascii="Times New Roman" w:eastAsia="Times New Roman" w:hAnsi="Times New Roman" w:cs="Times New Roman"/>
            <w:sz w:val="30"/>
            <w:szCs w:val="30"/>
          </w:rPr>
          <w:t xml:space="preserve"> yes</w:t>
        </w:r>
      </w:ins>
    </w:p>
    <w:p w:rsidR="005A79CA" w:rsidRDefault="00F64E12" w:rsidP="005A79CA">
      <w:pPr>
        <w:pStyle w:val="ListParagraph"/>
        <w:numPr>
          <w:ilvl w:val="2"/>
          <w:numId w:val="5"/>
        </w:numPr>
        <w:spacing w:before="100" w:beforeAutospacing="1" w:after="100" w:afterAutospacing="1" w:line="480" w:lineRule="auto"/>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2</m:t>
            </m:r>
          </m:sub>
        </m:sSub>
        <m:r>
          <w:rPr>
            <w:rFonts w:ascii="Cambria Math" w:eastAsia="Times New Roman" w:hAnsi="Cambria Math" w:cs="Times New Roman"/>
            <w:sz w:val="30"/>
            <w:szCs w:val="30"/>
          </w:rPr>
          <m:t>16</m:t>
        </m:r>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8</m:t>
            </m:r>
          </m:e>
        </m:rad>
      </m:oMath>
    </w:p>
    <w:p w:rsidR="00B50FCC" w:rsidRDefault="00F64E12"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8</m:t>
            </m:r>
          </m:e>
        </m:rad>
      </m:oMath>
      <w:r w:rsidR="00B50FCC">
        <w:rPr>
          <w:rFonts w:ascii="Times New Roman" w:eastAsia="Times New Roman" w:hAnsi="Times New Roman" w:cs="Times New Roman"/>
          <w:sz w:val="30"/>
          <w:szCs w:val="30"/>
        </w:rPr>
        <w:t>=2*</w:t>
      </w:r>
      <m:oMath>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2</m:t>
            </m:r>
          </m:e>
        </m:rad>
      </m:oMath>
    </w:p>
    <w:p w:rsidR="00B50FCC" w:rsidRDefault="00B50FCC"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w:lastRenderedPageBreak/>
          <m:t>2*</m:t>
        </m:r>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2</m:t>
            </m:r>
          </m:e>
        </m:rad>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2</m:t>
            </m:r>
          </m:sub>
        </m:sSub>
      </m:oMath>
      <w:r>
        <w:rPr>
          <w:rFonts w:ascii="Times New Roman" w:eastAsia="Times New Roman" w:hAnsi="Times New Roman" w:cs="Times New Roman"/>
          <w:sz w:val="30"/>
          <w:szCs w:val="30"/>
        </w:rPr>
        <w:t>(16)</w:t>
      </w:r>
      <w:ins w:id="6" w:author="Derek Reed" w:date="2015-06-22T15:43:00Z">
        <w:r w:rsidR="00ED7A62">
          <w:rPr>
            <w:rFonts w:ascii="Times New Roman" w:eastAsia="Times New Roman" w:hAnsi="Times New Roman" w:cs="Times New Roman"/>
            <w:sz w:val="30"/>
            <w:szCs w:val="30"/>
          </w:rPr>
          <w:t xml:space="preserve"> no, as 2</w:t>
        </w:r>
        <m:oMath>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2</m:t>
              </m:r>
            </m:e>
          </m:rad>
          <m:r>
            <w:rPr>
              <w:rFonts w:ascii="Cambria Math" w:eastAsia="Times New Roman" w:hAnsi="Cambria Math" w:cs="Times New Roman"/>
              <w:sz w:val="30"/>
              <w:szCs w:val="30"/>
            </w:rPr>
            <m:t xml:space="preserve"> is not in the exponent, we ca</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n</m:t>
              </m:r>
            </m:e>
            <m:sup>
              <m:r>
                <w:rPr>
                  <w:rFonts w:ascii="Cambria Math" w:eastAsia="Times New Roman" w:hAnsi="Cambria Math" w:cs="Times New Roman"/>
                  <w:sz w:val="30"/>
                  <w:szCs w:val="30"/>
                </w:rPr>
                <m:t>'</m:t>
              </m:r>
            </m:sup>
          </m:sSup>
          <m:r>
            <w:rPr>
              <w:rFonts w:ascii="Cambria Math" w:eastAsia="Times New Roman" w:hAnsi="Cambria Math" w:cs="Times New Roman"/>
              <w:sz w:val="30"/>
              <w:szCs w:val="30"/>
            </w:rPr>
            <m:t>tbring it out front like this</m:t>
          </m:r>
        </m:oMath>
      </w:ins>
    </w:p>
    <w:p w:rsidR="00B50FCC" w:rsidRDefault="00B50FCC"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2*</m:t>
        </m:r>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2</m:t>
            </m:r>
          </m:e>
        </m:rad>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2</m:t>
            </m:r>
          </m:sub>
        </m:sSub>
      </m:oMath>
      <w:r>
        <w:rPr>
          <w:rFonts w:ascii="Times New Roman" w:eastAsia="Times New Roman" w:hAnsi="Times New Roman" w:cs="Times New Roman"/>
          <w:sz w:val="30"/>
          <w:szCs w:val="30"/>
        </w:rPr>
        <w:t>(</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m:t>
            </m:r>
          </m:e>
          <m:sup>
            <m:r>
              <w:rPr>
                <w:rFonts w:ascii="Cambria Math" w:eastAsia="Times New Roman" w:hAnsi="Cambria Math" w:cs="Times New Roman"/>
                <w:sz w:val="30"/>
                <w:szCs w:val="30"/>
              </w:rPr>
              <m:t>4</m:t>
            </m:r>
          </m:sup>
        </m:sSup>
      </m:oMath>
      <w:r>
        <w:rPr>
          <w:rFonts w:ascii="Times New Roman" w:eastAsia="Times New Roman" w:hAnsi="Times New Roman" w:cs="Times New Roman"/>
          <w:sz w:val="30"/>
          <w:szCs w:val="30"/>
        </w:rPr>
        <w:t>)</w:t>
      </w:r>
    </w:p>
    <w:p w:rsidR="00B50FCC" w:rsidRPr="00B50FCC" w:rsidRDefault="00B50FCC"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2</m:t>
              </m:r>
            </m:sub>
          </m:sSub>
          <m:d>
            <m:dPr>
              <m:ctrlPr>
                <w:rPr>
                  <w:rFonts w:ascii="Cambria Math" w:eastAsia="Times New Roman" w:hAnsi="Cambria Math" w:cs="Times New Roman"/>
                  <w:i/>
                  <w:sz w:val="30"/>
                  <w:szCs w:val="30"/>
                </w:rPr>
              </m:ctrlPr>
            </m:dPr>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m:t>
                  </m:r>
                </m:e>
                <m:sup>
                  <m:r>
                    <w:rPr>
                      <w:rFonts w:ascii="Cambria Math" w:eastAsia="Times New Roman" w:hAnsi="Cambria Math" w:cs="Times New Roman"/>
                      <w:sz w:val="30"/>
                      <w:szCs w:val="30"/>
                    </w:rPr>
                    <m:t>4</m:t>
                  </m:r>
                </m:sup>
              </m:sSup>
            </m:e>
          </m:d>
          <m:r>
            <w:rPr>
              <w:rFonts w:ascii="Cambria Math" w:eastAsia="Times New Roman" w:hAnsi="Cambria Math" w:cs="Times New Roman"/>
              <w:sz w:val="30"/>
              <w:szCs w:val="30"/>
            </w:rPr>
            <m:t>=4</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2</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2</m:t>
              </m:r>
            </m:e>
          </m:d>
        </m:oMath>
      </m:oMathPara>
    </w:p>
    <w:p w:rsidR="00B50FCC" w:rsidRPr="00FF5FF2" w:rsidRDefault="00B50FCC"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2*</m:t>
        </m:r>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2</m:t>
            </m:r>
          </m:e>
        </m:rad>
        <m:r>
          <w:rPr>
            <w:rFonts w:ascii="Cambria Math" w:eastAsia="Times New Roman" w:hAnsi="Cambria Math" w:cs="Times New Roman"/>
            <w:sz w:val="30"/>
            <w:szCs w:val="30"/>
          </w:rPr>
          <m:t>*4</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2</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2</m:t>
            </m:r>
          </m:e>
        </m:d>
      </m:oMath>
    </w:p>
    <w:p w:rsidR="00FF5FF2" w:rsidRPr="00FF5FF2" w:rsidRDefault="00F64E12"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2</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2</m:t>
              </m:r>
            </m:e>
          </m:d>
          <m:r>
            <w:rPr>
              <w:rFonts w:ascii="Cambria Math" w:eastAsia="Times New Roman" w:hAnsi="Cambria Math" w:cs="Times New Roman"/>
              <w:sz w:val="30"/>
              <w:szCs w:val="30"/>
            </w:rPr>
            <m:t>= 1</m:t>
          </m:r>
        </m:oMath>
      </m:oMathPara>
    </w:p>
    <w:p w:rsidR="00FF5FF2" w:rsidRDefault="00FF5FF2"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=2*</m:t>
          </m:r>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2</m:t>
              </m:r>
            </m:e>
          </m:rad>
          <m:r>
            <w:rPr>
              <w:rFonts w:ascii="Cambria Math" w:eastAsia="Times New Roman" w:hAnsi="Cambria Math" w:cs="Times New Roman"/>
              <w:sz w:val="30"/>
              <w:szCs w:val="30"/>
            </w:rPr>
            <m:t>*4</m:t>
          </m:r>
        </m:oMath>
      </m:oMathPara>
    </w:p>
    <w:p w:rsidR="00FF5FF2" w:rsidRDefault="00FF5FF2" w:rsidP="00B50FCC">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2</m:t>
              </m:r>
            </m:e>
          </m:rad>
          <m:r>
            <w:rPr>
              <w:rFonts w:ascii="Cambria Math" w:eastAsia="Times New Roman" w:hAnsi="Cambria Math" w:cs="Times New Roman"/>
              <w:sz w:val="30"/>
              <w:szCs w:val="30"/>
            </w:rPr>
            <m:t>*8</m:t>
          </m:r>
        </m:oMath>
      </m:oMathPara>
    </w:p>
    <w:p w:rsidR="00B50FCC" w:rsidRPr="00FF5FF2" w:rsidRDefault="00FF5FF2" w:rsidP="00FF5FF2">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=11.31</m:t>
          </m:r>
        </m:oMath>
      </m:oMathPara>
    </w:p>
    <w:p w:rsidR="00D830F5" w:rsidRDefault="00F64E12" w:rsidP="00B03475">
      <w:pPr>
        <w:pStyle w:val="ListParagraph"/>
        <w:numPr>
          <w:ilvl w:val="2"/>
          <w:numId w:val="5"/>
        </w:numPr>
        <w:spacing w:before="100" w:beforeAutospacing="1" w:after="100" w:afterAutospacing="1" w:line="480" w:lineRule="auto"/>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1024-</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512+2</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2</m:t>
        </m:r>
      </m:oMath>
    </w:p>
    <w:p w:rsidR="00FF5FF2" w:rsidRDefault="00F64E12" w:rsidP="00FF5FF2">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1024-</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512=</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1024</m:t>
              </m:r>
            </m:num>
            <m:den>
              <m:r>
                <w:rPr>
                  <w:rFonts w:ascii="Cambria Math" w:eastAsia="Times New Roman" w:hAnsi="Cambria Math" w:cs="Times New Roman"/>
                  <w:sz w:val="30"/>
                  <w:szCs w:val="30"/>
                </w:rPr>
                <m:t>512</m:t>
              </m:r>
            </m:den>
          </m:f>
          <m:r>
            <w:rPr>
              <w:rFonts w:ascii="Cambria Math" w:eastAsia="Times New Roman" w:hAnsi="Cambria Math" w:cs="Times New Roman"/>
              <w:sz w:val="30"/>
              <w:szCs w:val="30"/>
            </w:rPr>
            <m:t>)</m:t>
          </m:r>
        </m:oMath>
      </m:oMathPara>
    </w:p>
    <w:p w:rsidR="00FF5FF2" w:rsidRDefault="00D72088" w:rsidP="00FF5FF2">
      <w:pPr>
        <w:pStyle w:val="ListParagraph"/>
        <w:spacing w:before="100" w:beforeAutospacing="1" w:after="100" w:afterAutospacing="1" w:line="480" w:lineRule="auto"/>
        <w:ind w:left="2160"/>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2</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2</m:t>
            </m:r>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(2)</m:t>
        </m:r>
      </m:oMath>
    </w:p>
    <w:p w:rsidR="00D72088" w:rsidRDefault="00D72088" w:rsidP="00FF5FF2">
      <w:pPr>
        <w:pStyle w:val="ListParagraph"/>
        <w:spacing w:before="100" w:beforeAutospacing="1" w:after="100" w:afterAutospacing="1" w:line="480" w:lineRule="auto"/>
        <w:ind w:left="2160"/>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2</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3</m:t>
            </m:r>
          </m:den>
        </m:f>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8</m:t>
            </m:r>
          </m:sub>
        </m:sSub>
        <m:r>
          <w:rPr>
            <w:rFonts w:ascii="Cambria Math" w:eastAsia="Times New Roman" w:hAnsi="Cambria Math" w:cs="Times New Roman"/>
            <w:sz w:val="30"/>
            <w:szCs w:val="30"/>
          </w:rPr>
          <m:t>(2)</m:t>
        </m:r>
      </m:oMath>
    </w:p>
    <w:p w:rsidR="00D72088" w:rsidRDefault="00D72088" w:rsidP="00FF5FF2">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3</m:t>
              </m:r>
            </m:den>
          </m:f>
          <m:r>
            <w:rPr>
              <w:rFonts w:ascii="Cambria Math" w:eastAsia="Times New Roman" w:hAnsi="Cambria Math" w:cs="Times New Roman"/>
              <w:sz w:val="30"/>
              <w:szCs w:val="30"/>
            </w:rPr>
            <m:t>+2</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3</m:t>
              </m:r>
            </m:den>
          </m:f>
        </m:oMath>
      </m:oMathPara>
    </w:p>
    <w:p w:rsidR="00D72088" w:rsidRDefault="00D72088" w:rsidP="00D72088">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3</m:t>
              </m:r>
            </m:den>
          </m:f>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2</m:t>
              </m:r>
            </m:num>
            <m:den>
              <m:r>
                <w:rPr>
                  <w:rFonts w:ascii="Cambria Math" w:eastAsia="Times New Roman" w:hAnsi="Cambria Math" w:cs="Times New Roman"/>
                  <w:sz w:val="30"/>
                  <w:szCs w:val="30"/>
                </w:rPr>
                <m:t>3</m:t>
              </m:r>
            </m:den>
          </m:f>
        </m:oMath>
      </m:oMathPara>
    </w:p>
    <w:p w:rsidR="00D72088" w:rsidRDefault="00D72088" w:rsidP="00D72088">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w:lastRenderedPageBreak/>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1+2</m:t>
              </m:r>
            </m:num>
            <m:den>
              <m:r>
                <w:rPr>
                  <w:rFonts w:ascii="Cambria Math" w:eastAsia="Times New Roman" w:hAnsi="Cambria Math" w:cs="Times New Roman"/>
                  <w:sz w:val="30"/>
                  <w:szCs w:val="30"/>
                </w:rPr>
                <m:t>3</m:t>
              </m:r>
            </m:den>
          </m:f>
        </m:oMath>
      </m:oMathPara>
    </w:p>
    <w:p w:rsidR="00D72088" w:rsidRDefault="00D72088" w:rsidP="00D72088">
      <w:pPr>
        <w:pStyle w:val="ListParagraph"/>
        <w:spacing w:before="100" w:beforeAutospacing="1" w:after="100" w:afterAutospacing="1" w:line="480" w:lineRule="auto"/>
        <w:ind w:left="2160"/>
        <w:rPr>
          <w:ins w:id="7" w:author="Derek Reed" w:date="2015-06-22T15:44:00Z"/>
          <w:rFonts w:ascii="Times New Roman" w:eastAsia="Times New Roman" w:hAnsi="Times New Roman" w:cs="Times New Roman"/>
          <w:sz w:val="30"/>
          <w:szCs w:val="30"/>
        </w:rPr>
      </w:pPr>
      <m:oMath>
        <m:r>
          <w:rPr>
            <w:rFonts w:ascii="Cambria Math" w:eastAsia="Times New Roman" w:hAnsi="Cambria Math" w:cs="Times New Roman"/>
            <w:sz w:val="30"/>
            <w:szCs w:val="30"/>
          </w:rPr>
          <m:t>=1</m:t>
        </m:r>
      </m:oMath>
      <w:ins w:id="8" w:author="Derek Reed" w:date="2015-06-22T15:44:00Z">
        <w:r w:rsidR="00ED7A62">
          <w:rPr>
            <w:rFonts w:ascii="Times New Roman" w:eastAsia="Times New Roman" w:hAnsi="Times New Roman" w:cs="Times New Roman"/>
            <w:sz w:val="30"/>
            <w:szCs w:val="30"/>
          </w:rPr>
          <w:t xml:space="preserve"> yes</w:t>
        </w:r>
      </w:ins>
    </w:p>
    <w:p w:rsidR="00ED7A62" w:rsidRDefault="00F64E12" w:rsidP="00D72088">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f>
            <m:fPr>
              <m:ctrlPr>
                <w:ins w:id="9" w:author="Derek Reed" w:date="2015-06-22T15:44:00Z">
                  <w:rPr>
                    <w:rFonts w:ascii="Cambria Math" w:eastAsia="Times New Roman" w:hAnsi="Cambria Math" w:cs="Times New Roman"/>
                    <w:i/>
                    <w:sz w:val="30"/>
                    <w:szCs w:val="30"/>
                  </w:rPr>
                </w:ins>
              </m:ctrlPr>
            </m:fPr>
            <m:num>
              <w:ins w:id="10" w:author="Derek Reed" w:date="2015-06-22T15:44:00Z">
                <m:r>
                  <w:rPr>
                    <w:rFonts w:ascii="Cambria Math" w:eastAsia="Times New Roman" w:hAnsi="Cambria Math" w:cs="Times New Roman"/>
                    <w:sz w:val="30"/>
                    <w:szCs w:val="30"/>
                  </w:rPr>
                  <m:t>7</m:t>
                </m:r>
              </w:ins>
            </m:num>
            <m:den>
              <w:ins w:id="11" w:author="Derek Reed" w:date="2015-06-22T15:44:00Z">
                <m:r>
                  <w:rPr>
                    <w:rFonts w:ascii="Cambria Math" w:eastAsia="Times New Roman" w:hAnsi="Cambria Math" w:cs="Times New Roman"/>
                    <w:sz w:val="30"/>
                    <w:szCs w:val="30"/>
                  </w:rPr>
                  <m:t>9</m:t>
                </m:r>
              </w:ins>
            </m:den>
          </m:f>
          <w:ins w:id="12" w:author="Derek Reed" w:date="2015-06-22T15:44:00Z">
            <m:r>
              <w:rPr>
                <w:rFonts w:ascii="Cambria Math" w:eastAsia="Times New Roman" w:hAnsi="Cambria Math" w:cs="Times New Roman"/>
                <w:sz w:val="30"/>
                <w:szCs w:val="30"/>
              </w:rPr>
              <m:t>total</m:t>
            </m:r>
          </w:ins>
        </m:oMath>
      </m:oMathPara>
    </w:p>
    <w:p w:rsidR="001A1400" w:rsidRPr="00B03475" w:rsidRDefault="001A1400" w:rsidP="0009564F">
      <w:pPr>
        <w:numPr>
          <w:ilvl w:val="0"/>
          <w:numId w:val="7"/>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Solve for the unknown value in each of the following equations. </w:t>
      </w:r>
      <w:r w:rsidRPr="00AF1576">
        <w:rPr>
          <w:rFonts w:ascii="Times New Roman" w:eastAsia="Times New Roman" w:hAnsi="Times New Roman" w:cs="Times New Roman"/>
          <w:b/>
          <w:bCs/>
          <w:sz w:val="30"/>
          <w:szCs w:val="30"/>
        </w:rPr>
        <w:t>(10 marks)</w:t>
      </w:r>
    </w:p>
    <w:p w:rsidR="00B03475" w:rsidRPr="00A61E53" w:rsidRDefault="00F64E12" w:rsidP="00B03475">
      <w:pPr>
        <w:pStyle w:val="ListParagraph"/>
        <w:numPr>
          <w:ilvl w:val="2"/>
          <w:numId w:val="7"/>
        </w:numPr>
        <w:spacing w:before="100" w:beforeAutospacing="1" w:after="100" w:afterAutospacing="1" w:line="480" w:lineRule="auto"/>
        <w:rPr>
          <w:oMath/>
          <w:rFonts w:ascii="Cambria Math" w:eastAsia="Times New Roman" w:hAnsi="Cambria Math" w:cs="Times New Roman"/>
          <w:sz w:val="30"/>
          <w:szCs w:val="30"/>
        </w:rPr>
      </w:p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16</m:t>
            </m:r>
          </m:e>
          <m:sup>
            <m:r>
              <w:rPr>
                <w:rFonts w:ascii="Cambria Math" w:eastAsia="Times New Roman" w:hAnsi="Cambria Math" w:cs="Times New Roman"/>
                <w:sz w:val="30"/>
                <w:szCs w:val="30"/>
              </w:rPr>
              <m:t>5a-1</m:t>
            </m:r>
          </m:sup>
        </m:sSup>
      </m:oMath>
      <w:r w:rsidR="00B03475">
        <w:rPr>
          <w:rFonts w:ascii="Times New Roman" w:eastAsia="Times New Roman" w:hAnsi="Times New Roman" w:cs="Times New Roman"/>
          <w:sz w:val="30"/>
          <w:szCs w:val="30"/>
        </w:rPr>
        <w:t>*</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256</m:t>
            </m:r>
          </m:e>
          <m:sup>
            <m:r>
              <w:rPr>
                <w:rFonts w:ascii="Cambria Math" w:eastAsia="Times New Roman" w:hAnsi="Cambria Math" w:cs="Times New Roman"/>
                <w:sz w:val="30"/>
                <w:szCs w:val="30"/>
              </w:rPr>
              <m:t>3a</m:t>
            </m:r>
          </m:sup>
        </m:sSup>
        <m:r>
          <w:rPr>
            <w:rFonts w:ascii="Cambria Math" w:eastAsia="Times New Roman" w:hAnsi="Cambria Math" w:cs="Times New Roman"/>
            <w:sz w:val="30"/>
            <w:szCs w:val="30"/>
          </w:rPr>
          <m:t>=128</m:t>
        </m:r>
      </m:oMath>
    </w:p>
    <w:p w:rsidR="00A61E53" w:rsidRDefault="00F64E12"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16</m:t>
            </m:r>
          </m:e>
          <m:sup>
            <m:r>
              <w:rPr>
                <w:rFonts w:ascii="Cambria Math" w:eastAsia="Times New Roman" w:hAnsi="Cambria Math" w:cs="Times New Roman"/>
                <w:sz w:val="30"/>
                <w:szCs w:val="30"/>
              </w:rPr>
              <m:t>5a-1</m:t>
            </m:r>
          </m:sup>
        </m:sSup>
      </m:oMath>
      <w:r w:rsidR="00A61E53">
        <w:rPr>
          <w:rFonts w:ascii="Times New Roman" w:eastAsia="Times New Roman" w:hAnsi="Times New Roman" w:cs="Times New Roman"/>
          <w:sz w:val="30"/>
          <w:szCs w:val="30"/>
        </w:rPr>
        <w:t>*</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256</m:t>
            </m:r>
          </m:e>
          <m:sup>
            <m:r>
              <w:rPr>
                <w:rFonts w:ascii="Cambria Math" w:eastAsia="Times New Roman" w:hAnsi="Cambria Math" w:cs="Times New Roman"/>
                <w:sz w:val="30"/>
                <w:szCs w:val="30"/>
              </w:rPr>
              <m:t>3a</m:t>
            </m:r>
          </m:sup>
        </m:sSup>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16</m:t>
            </m:r>
          </m:e>
          <m:sup>
            <m:r>
              <w:rPr>
                <w:rFonts w:ascii="Cambria Math" w:eastAsia="Times New Roman" w:hAnsi="Cambria Math" w:cs="Times New Roman"/>
                <w:sz w:val="30"/>
                <w:szCs w:val="30"/>
              </w:rPr>
              <m:t>5a-1</m:t>
            </m:r>
          </m:sup>
        </m:sSup>
      </m:oMath>
      <w:r w:rsidR="00A61E53">
        <w:rPr>
          <w:rFonts w:ascii="Times New Roman" w:eastAsia="Times New Roman" w:hAnsi="Times New Roman" w:cs="Times New Roman"/>
          <w:sz w:val="30"/>
          <w:szCs w:val="30"/>
        </w:rPr>
        <w:t>(</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16</m:t>
            </m:r>
          </m:e>
          <m:sup>
            <m:r>
              <w:rPr>
                <w:rFonts w:ascii="Cambria Math" w:eastAsia="Times New Roman" w:hAnsi="Cambria Math" w:cs="Times New Roman"/>
                <w:sz w:val="30"/>
                <w:szCs w:val="30"/>
              </w:rPr>
              <m:t>2</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3a</m:t>
            </m:r>
          </m:sup>
        </m:sSup>
      </m:oMath>
    </w:p>
    <w:p w:rsidR="00A61E53" w:rsidRDefault="00F64E12"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16</m:t>
              </m:r>
            </m:e>
            <m:sup>
              <m:r>
                <w:rPr>
                  <w:rFonts w:ascii="Cambria Math" w:eastAsia="Times New Roman" w:hAnsi="Cambria Math" w:cs="Times New Roman"/>
                  <w:sz w:val="30"/>
                  <w:szCs w:val="30"/>
                </w:rPr>
                <m:t>5a-1</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(16</m:t>
              </m:r>
            </m:e>
            <m:sup>
              <m:r>
                <w:rPr>
                  <w:rFonts w:ascii="Cambria Math" w:eastAsia="Times New Roman" w:hAnsi="Cambria Math" w:cs="Times New Roman"/>
                  <w:sz w:val="30"/>
                  <w:szCs w:val="30"/>
                </w:rPr>
                <m:t>2</m:t>
              </m:r>
            </m:sup>
          </m:sSup>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3a</m:t>
              </m:r>
            </m:sup>
          </m:sSup>
          <m:r>
            <w:rPr>
              <w:rFonts w:ascii="Cambria Math" w:eastAsia="Times New Roman" w:hAnsi="Cambria Math" w:cs="Times New Roman"/>
              <w:sz w:val="30"/>
              <w:szCs w:val="30"/>
            </w:rPr>
            <m:t>=128</m:t>
          </m:r>
        </m:oMath>
      </m:oMathPara>
    </w:p>
    <w:p w:rsidR="00A61E53" w:rsidRDefault="00F64E12"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16</m:t>
            </m:r>
          </m:e>
          <m:sup>
            <m:r>
              <w:rPr>
                <w:rFonts w:ascii="Cambria Math" w:eastAsia="Times New Roman" w:hAnsi="Cambria Math" w:cs="Times New Roman"/>
                <w:sz w:val="30"/>
                <w:szCs w:val="30"/>
              </w:rPr>
              <m:t>11a-1</m:t>
            </m:r>
          </m:sup>
        </m:sSup>
      </m:oMath>
      <w:r w:rsidR="00A61E53">
        <w:rPr>
          <w:rFonts w:ascii="Times New Roman" w:eastAsia="Times New Roman" w:hAnsi="Times New Roman" w:cs="Times New Roman"/>
          <w:sz w:val="30"/>
          <w:szCs w:val="30"/>
        </w:rPr>
        <w:t>=128</w:t>
      </w:r>
    </w:p>
    <w:p w:rsidR="00A61E53" w:rsidRDefault="00F64E12"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p>
            <m:sSupPr>
              <m:ctrlPr>
                <w:rPr>
                  <w:rFonts w:ascii="Cambria Math" w:eastAsia="Times New Roman" w:hAnsi="Cambria Math" w:cs="Times New Roman"/>
                  <w:i/>
                  <w:sz w:val="30"/>
                  <w:szCs w:val="30"/>
                </w:rPr>
              </m:ctrlPr>
            </m:sSupPr>
            <m:e>
              <m:d>
                <m:dPr>
                  <m:ctrlPr>
                    <w:rPr>
                      <w:rFonts w:ascii="Cambria Math" w:eastAsia="Times New Roman" w:hAnsi="Cambria Math" w:cs="Times New Roman"/>
                      <w:i/>
                      <w:sz w:val="30"/>
                      <w:szCs w:val="30"/>
                    </w:rPr>
                  </m:ctrlPr>
                </m:dPr>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m:t>
                      </m:r>
                    </m:e>
                    <m:sup>
                      <m:r>
                        <w:rPr>
                          <w:rFonts w:ascii="Cambria Math" w:eastAsia="Times New Roman" w:hAnsi="Cambria Math" w:cs="Times New Roman"/>
                          <w:sz w:val="30"/>
                          <w:szCs w:val="30"/>
                        </w:rPr>
                        <m:t>4</m:t>
                      </m:r>
                    </m:sup>
                  </m:sSup>
                </m:e>
              </m:d>
            </m:e>
            <m:sup>
              <m:r>
                <w:rPr>
                  <w:rFonts w:ascii="Cambria Math" w:eastAsia="Times New Roman" w:hAnsi="Cambria Math" w:cs="Times New Roman"/>
                  <w:sz w:val="30"/>
                  <w:szCs w:val="30"/>
                </w:rPr>
                <m:t>11a-1</m:t>
              </m:r>
            </m:sup>
          </m:sSup>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2</m:t>
              </m:r>
            </m:e>
            <m:sup>
              <m:r>
                <w:rPr>
                  <w:rFonts w:ascii="Cambria Math" w:eastAsia="Times New Roman" w:hAnsi="Cambria Math" w:cs="Times New Roman"/>
                  <w:sz w:val="30"/>
                  <w:szCs w:val="30"/>
                </w:rPr>
                <m:t>7</m:t>
              </m:r>
            </m:sup>
          </m:sSup>
        </m:oMath>
      </m:oMathPara>
    </w:p>
    <w:p w:rsidR="00A61E53" w:rsidRDefault="00A61E53"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4</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11a-1</m:t>
              </m:r>
            </m:e>
          </m:d>
          <m:r>
            <w:rPr>
              <w:rFonts w:ascii="Cambria Math" w:eastAsia="Times New Roman" w:hAnsi="Cambria Math" w:cs="Times New Roman"/>
              <w:sz w:val="30"/>
              <w:szCs w:val="30"/>
            </w:rPr>
            <m:t>=7</m:t>
          </m:r>
        </m:oMath>
      </m:oMathPara>
    </w:p>
    <w:p w:rsidR="00A61E53" w:rsidRDefault="00A61E53"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4*11a-1*4</m:t>
          </m:r>
        </m:oMath>
      </m:oMathPara>
    </w:p>
    <w:p w:rsidR="00A61E53" w:rsidRDefault="00A61E53"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44a-4=7</m:t>
          </m:r>
        </m:oMath>
      </m:oMathPara>
    </w:p>
    <w:p w:rsidR="00A61E53" w:rsidRDefault="00A61E53"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44a-4+4=7+4</m:t>
          </m:r>
        </m:oMath>
      </m:oMathPara>
    </w:p>
    <w:p w:rsidR="00A61E53" w:rsidRDefault="00A61E53"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44a=11</m:t>
          </m:r>
        </m:oMath>
      </m:oMathPara>
    </w:p>
    <w:p w:rsidR="00A61E53" w:rsidRPr="00A61E53" w:rsidRDefault="00F64E12"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44a</m:t>
              </m:r>
            </m:num>
            <m:den>
              <m:r>
                <w:rPr>
                  <w:rFonts w:ascii="Cambria Math" w:eastAsia="Times New Roman" w:hAnsi="Cambria Math" w:cs="Times New Roman"/>
                  <w:sz w:val="30"/>
                  <w:szCs w:val="30"/>
                </w:rPr>
                <m:t>44</m:t>
              </m:r>
            </m:den>
          </m:f>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11</m:t>
              </m:r>
            </m:num>
            <m:den>
              <m:r>
                <w:rPr>
                  <w:rFonts w:ascii="Cambria Math" w:eastAsia="Times New Roman" w:hAnsi="Cambria Math" w:cs="Times New Roman"/>
                  <w:sz w:val="30"/>
                  <w:szCs w:val="30"/>
                </w:rPr>
                <m:t>44</m:t>
              </m:r>
            </m:den>
          </m:f>
        </m:oMath>
      </m:oMathPara>
    </w:p>
    <w:p w:rsidR="00A61E53" w:rsidRDefault="00046332" w:rsidP="00A61E53">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w:lastRenderedPageBreak/>
          <m:t>a=</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4</m:t>
            </m:r>
          </m:den>
        </m:f>
      </m:oMath>
      <w:ins w:id="13" w:author="Derek Reed" w:date="2015-06-22T15:44:00Z">
        <w:r w:rsidR="00ED7A62">
          <w:rPr>
            <w:rFonts w:ascii="Times New Roman" w:eastAsia="Times New Roman" w:hAnsi="Times New Roman" w:cs="Times New Roman"/>
            <w:sz w:val="30"/>
            <w:szCs w:val="30"/>
          </w:rPr>
          <w:t xml:space="preserve"> good</w:t>
        </w:r>
      </w:ins>
    </w:p>
    <w:p w:rsidR="002843EE" w:rsidRPr="00046332" w:rsidRDefault="002843EE" w:rsidP="00A61E53">
      <w:pPr>
        <w:pStyle w:val="ListParagraph"/>
        <w:spacing w:before="100" w:beforeAutospacing="1" w:after="100" w:afterAutospacing="1" w:line="480" w:lineRule="auto"/>
        <w:ind w:left="2160"/>
        <w:rPr>
          <w:oMath/>
          <w:rFonts w:ascii="Cambria Math" w:eastAsia="Times New Roman" w:hAnsi="Cambria Math" w:cs="Times New Roman"/>
          <w:sz w:val="30"/>
          <w:szCs w:val="30"/>
        </w:rPr>
      </w:pPr>
    </w:p>
    <w:p w:rsidR="00B03475" w:rsidRPr="0031394D" w:rsidRDefault="00F64E12" w:rsidP="00B03475">
      <w:pPr>
        <w:pStyle w:val="ListParagraph"/>
        <w:numPr>
          <w:ilvl w:val="2"/>
          <w:numId w:val="7"/>
        </w:numPr>
        <w:spacing w:before="100" w:beforeAutospacing="1" w:after="100" w:afterAutospacing="1" w:line="480" w:lineRule="auto"/>
        <w:rPr>
          <w:oMath/>
          <w:rFonts w:ascii="Cambria Math" w:eastAsia="Times New Roman" w:hAnsi="Cambria Math" w:cs="Times New Roman"/>
          <w:sz w:val="30"/>
          <w:szCs w:val="30"/>
        </w:rPr>
      </w:p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x+4</m:t>
            </m:r>
          </m:sup>
        </m:sSup>
        <m:r>
          <w:rPr>
            <w:rFonts w:ascii="Cambria Math" w:eastAsia="Times New Roman" w:hAnsi="Cambria Math" w:cs="Times New Roman"/>
            <w:sz w:val="30"/>
            <w:szCs w:val="30"/>
          </w:rPr>
          <m:t>-5</m:t>
        </m:r>
        <m:d>
          <m:dPr>
            <m:ctrlPr>
              <w:rPr>
                <w:rFonts w:ascii="Cambria Math" w:eastAsia="Times New Roman" w:hAnsi="Cambria Math" w:cs="Times New Roman"/>
                <w:i/>
                <w:sz w:val="30"/>
                <w:szCs w:val="30"/>
              </w:rPr>
            </m:ctrlPr>
          </m:dPr>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x</m:t>
                </m:r>
              </m:sup>
            </m:sSup>
          </m:e>
        </m:d>
        <m:r>
          <w:rPr>
            <w:rFonts w:ascii="Cambria Math" w:eastAsia="Times New Roman" w:hAnsi="Cambria Math" w:cs="Times New Roman"/>
            <w:sz w:val="30"/>
            <w:szCs w:val="30"/>
          </w:rPr>
          <m:t>=684</m:t>
        </m:r>
      </m:oMath>
    </w:p>
    <w:p w:rsidR="002843EE" w:rsidRDefault="00F64E12" w:rsidP="002843EE">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x+4</m:t>
              </m:r>
            </m:sup>
          </m:sSup>
          <m:r>
            <w:rPr>
              <w:rFonts w:ascii="Cambria Math" w:eastAsia="Times New Roman" w:hAnsi="Cambria Math" w:cs="Times New Roman"/>
              <w:sz w:val="30"/>
              <w:szCs w:val="30"/>
            </w:rPr>
            <m:t>-5</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x</m:t>
              </m:r>
            </m:sup>
          </m:sSup>
        </m:oMath>
      </m:oMathPara>
    </w:p>
    <w:p w:rsidR="002843EE" w:rsidRDefault="002843EE" w:rsidP="002843EE">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76*</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x</m:t>
              </m:r>
            </m:sup>
          </m:sSup>
          <m:r>
            <w:rPr>
              <w:rFonts w:ascii="Cambria Math" w:eastAsia="Times New Roman" w:hAnsi="Cambria Math" w:cs="Times New Roman"/>
              <w:sz w:val="30"/>
              <w:szCs w:val="30"/>
            </w:rPr>
            <m:t>=684</m:t>
          </m:r>
        </m:oMath>
      </m:oMathPara>
    </w:p>
    <w:p w:rsidR="002843EE" w:rsidRDefault="00F64E12" w:rsidP="002843EE">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76*</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x</m:t>
                  </m:r>
                </m:sup>
              </m:sSup>
            </m:num>
            <m:den>
              <m:r>
                <w:rPr>
                  <w:rFonts w:ascii="Cambria Math" w:eastAsia="Times New Roman" w:hAnsi="Cambria Math" w:cs="Times New Roman"/>
                  <w:sz w:val="30"/>
                  <w:szCs w:val="30"/>
                </w:rPr>
                <m:t>76</m:t>
              </m:r>
            </m:den>
          </m:f>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648</m:t>
              </m:r>
            </m:num>
            <m:den>
              <m:r>
                <w:rPr>
                  <w:rFonts w:ascii="Cambria Math" w:eastAsia="Times New Roman" w:hAnsi="Cambria Math" w:cs="Times New Roman"/>
                  <w:sz w:val="30"/>
                  <w:szCs w:val="30"/>
                </w:rPr>
                <m:t>76</m:t>
              </m:r>
            </m:den>
          </m:f>
        </m:oMath>
      </m:oMathPara>
    </w:p>
    <w:p w:rsidR="002843EE" w:rsidRDefault="00F64E12" w:rsidP="002843EE">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x</m:t>
              </m:r>
            </m:sup>
          </m:sSup>
          <m:r>
            <w:rPr>
              <w:rFonts w:ascii="Cambria Math" w:eastAsia="Times New Roman" w:hAnsi="Cambria Math" w:cs="Times New Roman"/>
              <w:sz w:val="30"/>
              <w:szCs w:val="30"/>
            </w:rPr>
            <m:t>=9</m:t>
          </m:r>
        </m:oMath>
      </m:oMathPara>
    </w:p>
    <w:p w:rsidR="00EB51F5" w:rsidRPr="00EB51F5" w:rsidRDefault="002843EE" w:rsidP="00EB51F5">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x=2</m:t>
        </m:r>
      </m:oMath>
      <w:ins w:id="14" w:author="Derek Reed" w:date="2015-06-22T15:45:00Z">
        <w:r w:rsidR="00ED7A62">
          <w:rPr>
            <w:rFonts w:ascii="Times New Roman" w:eastAsia="Times New Roman" w:hAnsi="Times New Roman" w:cs="Times New Roman"/>
            <w:sz w:val="30"/>
            <w:szCs w:val="30"/>
          </w:rPr>
          <w:t xml:space="preserve"> good</w:t>
        </w:r>
      </w:ins>
    </w:p>
    <w:p w:rsidR="00EB51F5" w:rsidRDefault="00EB51F5" w:rsidP="00EB51F5">
      <w:pPr>
        <w:pStyle w:val="ListParagraph"/>
        <w:numPr>
          <w:ilvl w:val="2"/>
          <w:numId w:val="7"/>
        </w:numPr>
        <w:spacing w:before="100" w:beforeAutospacing="1" w:after="100" w:afterAutospacing="1" w:line="480" w:lineRule="auto"/>
        <w:rPr>
          <w:rFonts w:ascii="Times New Roman" w:eastAsia="Times New Roman" w:hAnsi="Times New Roman" w:cs="Times New Roman"/>
          <w:sz w:val="30"/>
          <w:szCs w:val="30"/>
        </w:rPr>
      </w:pPr>
      <w:r>
        <w:rPr>
          <w:rFonts w:ascii="Times New Roman" w:eastAsia="Times New Roman" w:hAnsi="Times New Roman" w:cs="Times New Roman"/>
          <w:sz w:val="30"/>
          <w:szCs w:val="30"/>
        </w:rPr>
        <w:t>7(</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4</m:t>
            </m:r>
          </m:e>
          <m:sup>
            <m:r>
              <w:rPr>
                <w:rFonts w:ascii="Cambria Math" w:eastAsia="Times New Roman" w:hAnsi="Cambria Math" w:cs="Times New Roman"/>
                <w:sz w:val="30"/>
                <w:szCs w:val="30"/>
              </w:rPr>
              <m:t>2x</m:t>
            </m:r>
          </m:sup>
        </m:sSup>
      </m:oMath>
      <w:r>
        <w:rPr>
          <w:rFonts w:ascii="Times New Roman" w:eastAsia="Times New Roman" w:hAnsi="Times New Roman" w:cs="Times New Roman"/>
          <w:sz w:val="30"/>
          <w:szCs w:val="30"/>
        </w:rPr>
        <w:t>)=28(</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4</m:t>
            </m:r>
          </m:e>
          <m:sup>
            <m:r>
              <w:rPr>
                <w:rFonts w:ascii="Cambria Math" w:eastAsia="Times New Roman" w:hAnsi="Cambria Math" w:cs="Times New Roman"/>
                <w:sz w:val="30"/>
                <w:szCs w:val="30"/>
              </w:rPr>
              <m:t>x</m:t>
            </m:r>
          </m:sup>
        </m:sSup>
      </m:oMath>
      <w:r>
        <w:rPr>
          <w:rFonts w:ascii="Times New Roman" w:eastAsia="Times New Roman" w:hAnsi="Times New Roman" w:cs="Times New Roman"/>
          <w:sz w:val="30"/>
          <w:szCs w:val="30"/>
        </w:rPr>
        <w:t>)</w:t>
      </w:r>
    </w:p>
    <w:p w:rsidR="00EB51F5" w:rsidRDefault="00F64E12" w:rsidP="00EB51F5">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7*</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4</m:t>
                  </m:r>
                </m:e>
                <m:sup>
                  <m:r>
                    <w:rPr>
                      <w:rFonts w:ascii="Cambria Math" w:eastAsia="Times New Roman" w:hAnsi="Cambria Math" w:cs="Times New Roman"/>
                      <w:sz w:val="30"/>
                      <w:szCs w:val="30"/>
                    </w:rPr>
                    <m:t>2x</m:t>
                  </m:r>
                </m:sup>
              </m:sSup>
            </m:num>
            <m:den>
              <m:r>
                <w:rPr>
                  <w:rFonts w:ascii="Cambria Math" w:eastAsia="Times New Roman" w:hAnsi="Cambria Math" w:cs="Times New Roman"/>
                  <w:sz w:val="30"/>
                  <w:szCs w:val="30"/>
                </w:rPr>
                <m:t>7</m:t>
              </m:r>
            </m:den>
          </m:f>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28*</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4</m:t>
                  </m:r>
                </m:e>
                <m:sup>
                  <m:r>
                    <w:rPr>
                      <w:rFonts w:ascii="Cambria Math" w:eastAsia="Times New Roman" w:hAnsi="Cambria Math" w:cs="Times New Roman"/>
                      <w:sz w:val="30"/>
                      <w:szCs w:val="30"/>
                    </w:rPr>
                    <m:t>x</m:t>
                  </m:r>
                </m:sup>
              </m:sSup>
            </m:num>
            <m:den>
              <m:r>
                <w:rPr>
                  <w:rFonts w:ascii="Cambria Math" w:eastAsia="Times New Roman" w:hAnsi="Cambria Math" w:cs="Times New Roman"/>
                  <w:sz w:val="30"/>
                  <w:szCs w:val="30"/>
                </w:rPr>
                <m:t>7</m:t>
              </m:r>
            </m:den>
          </m:f>
        </m:oMath>
      </m:oMathPara>
    </w:p>
    <w:p w:rsidR="00EB51F5" w:rsidRDefault="00F64E12" w:rsidP="00EB51F5">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Para>
        <m:oMathParaPr>
          <m:jc m:val="left"/>
        </m:oMathPara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4</m:t>
              </m:r>
            </m:e>
            <m:sup>
              <m:r>
                <w:rPr>
                  <w:rFonts w:ascii="Cambria Math" w:eastAsia="Times New Roman" w:hAnsi="Cambria Math" w:cs="Times New Roman"/>
                  <w:sz w:val="30"/>
                  <w:szCs w:val="30"/>
                </w:rPr>
                <m:t>2x</m:t>
              </m:r>
            </m:sup>
          </m:sSup>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4</m:t>
              </m:r>
            </m:e>
            <m:sup>
              <m:r>
                <w:rPr>
                  <w:rFonts w:ascii="Cambria Math" w:eastAsia="Times New Roman" w:hAnsi="Cambria Math" w:cs="Times New Roman"/>
                  <w:sz w:val="30"/>
                  <w:szCs w:val="30"/>
                </w:rPr>
                <m:t>x+1</m:t>
              </m:r>
            </m:sup>
          </m:sSup>
        </m:oMath>
      </m:oMathPara>
    </w:p>
    <w:p w:rsidR="00EB51F5" w:rsidRDefault="00EB51F5" w:rsidP="00EB51F5">
      <w:pPr>
        <w:pStyle w:val="ListParagraph"/>
        <w:spacing w:before="100" w:beforeAutospacing="1" w:after="100" w:afterAutospacing="1" w:line="480" w:lineRule="auto"/>
        <w:ind w:left="2160"/>
        <w:rPr>
          <w:rFonts w:ascii="Times New Roman" w:eastAsia="Times New Roman" w:hAnsi="Times New Roman" w:cs="Times New Roman"/>
          <w:sz w:val="30"/>
          <w:szCs w:val="30"/>
        </w:rPr>
      </w:pPr>
      <m:oMath>
        <m:r>
          <w:rPr>
            <w:rFonts w:ascii="Cambria Math" w:eastAsia="Times New Roman" w:hAnsi="Cambria Math" w:cs="Times New Roman"/>
            <w:sz w:val="30"/>
            <w:szCs w:val="30"/>
          </w:rPr>
          <m:t>x=1</m:t>
        </m:r>
      </m:oMath>
      <w:ins w:id="15" w:author="Derek Reed" w:date="2015-06-22T15:45:00Z">
        <w:r w:rsidR="00ED7A62">
          <w:rPr>
            <w:rFonts w:ascii="Times New Roman" w:eastAsia="Times New Roman" w:hAnsi="Times New Roman" w:cs="Times New Roman"/>
            <w:sz w:val="30"/>
            <w:szCs w:val="30"/>
          </w:rPr>
          <w:t xml:space="preserve"> yes   10/10</w:t>
        </w:r>
      </w:ins>
    </w:p>
    <w:p w:rsidR="00EB51F5" w:rsidRPr="00EB51F5" w:rsidRDefault="00EB51F5" w:rsidP="00EB51F5">
      <w:pPr>
        <w:pStyle w:val="ListParagraph"/>
        <w:spacing w:before="100" w:beforeAutospacing="1" w:after="100" w:afterAutospacing="1" w:line="480" w:lineRule="auto"/>
        <w:ind w:left="2160"/>
        <w:rPr>
          <w:rFonts w:ascii="Times New Roman" w:eastAsia="Times New Roman" w:hAnsi="Times New Roman" w:cs="Times New Roman"/>
          <w:sz w:val="30"/>
          <w:szCs w:val="30"/>
        </w:rPr>
      </w:pPr>
    </w:p>
    <w:p w:rsidR="001A1400" w:rsidRPr="00FC5B34" w:rsidRDefault="001A1400" w:rsidP="00FC5B34">
      <w:pPr>
        <w:spacing w:before="100" w:beforeAutospacing="1" w:after="100" w:afterAutospacing="1" w:line="480" w:lineRule="auto"/>
        <w:jc w:val="both"/>
        <w:rPr>
          <w:rFonts w:ascii="Times New Roman" w:eastAsia="Times New Roman" w:hAnsi="Times New Roman" w:cs="Times New Roman"/>
          <w:b/>
          <w:bCs/>
          <w:sz w:val="30"/>
          <w:szCs w:val="30"/>
        </w:rPr>
      </w:pPr>
      <w:r w:rsidRPr="00CF52B6">
        <w:rPr>
          <w:rFonts w:ascii="Times New Roman" w:eastAsia="Times New Roman" w:hAnsi="Times New Roman" w:cs="Times New Roman"/>
          <w:b/>
          <w:bCs/>
          <w:sz w:val="30"/>
          <w:szCs w:val="30"/>
        </w:rPr>
        <w:t>Task 2: Thinking</w:t>
      </w:r>
      <w:r w:rsidRPr="00FC5B34">
        <w:rPr>
          <w:rFonts w:ascii="Times New Roman" w:eastAsia="Times New Roman" w:hAnsi="Times New Roman" w:cs="Times New Roman"/>
          <w:b/>
          <w:bCs/>
          <w:sz w:val="30"/>
          <w:szCs w:val="30"/>
        </w:rPr>
        <w:t xml:space="preserve"> questions</w:t>
      </w:r>
    </w:p>
    <w:p w:rsidR="001A1400" w:rsidRPr="00D75A18" w:rsidRDefault="001A1400" w:rsidP="0009564F">
      <w:pPr>
        <w:numPr>
          <w:ilvl w:val="0"/>
          <w:numId w:val="9"/>
        </w:numPr>
        <w:spacing w:before="100" w:beforeAutospacing="1" w:after="100" w:afterAutospacing="1" w:line="480" w:lineRule="auto"/>
        <w:jc w:val="both"/>
        <w:rPr>
          <w:rFonts w:ascii="Times New Roman" w:eastAsia="Times New Roman" w:hAnsi="Times New Roman" w:cs="Times New Roman"/>
          <w:sz w:val="30"/>
          <w:szCs w:val="30"/>
        </w:rPr>
      </w:pPr>
      <w:r w:rsidRPr="00D75A18">
        <w:rPr>
          <w:rFonts w:ascii="Times New Roman" w:eastAsia="Times New Roman" w:hAnsi="Times New Roman" w:cs="Times New Roman"/>
          <w:sz w:val="30"/>
          <w:szCs w:val="30"/>
        </w:rPr>
        <w:t xml:space="preserve">Determine the logarithmic equation in base 2 that has been compressed vertically by a factor of </w:t>
      </w:r>
      <w:r w:rsidRPr="00D75A18">
        <w:rPr>
          <w:rFonts w:ascii="MathJax_Main" w:eastAsia="Times New Roman" w:hAnsi="MathJax_Main" w:cs="Times New Roman"/>
          <w:sz w:val="30"/>
          <w:szCs w:val="30"/>
        </w:rPr>
        <w:t>1</w:t>
      </w:r>
      <w:r w:rsidR="00D75A18">
        <w:rPr>
          <w:rFonts w:ascii="MathJax_Main" w:eastAsia="Times New Roman" w:hAnsi="MathJax_Main" w:cs="Times New Roman"/>
          <w:sz w:val="30"/>
          <w:szCs w:val="30"/>
        </w:rPr>
        <w:t>/</w:t>
      </w:r>
      <w:r w:rsidRPr="00D75A18">
        <w:rPr>
          <w:rFonts w:ascii="MathJax_Main" w:eastAsia="Times New Roman" w:hAnsi="MathJax_Main" w:cs="Times New Roman"/>
          <w:sz w:val="30"/>
          <w:szCs w:val="30"/>
        </w:rPr>
        <w:t>3</w:t>
      </w:r>
      <w:r w:rsidRPr="00D75A18">
        <w:rPr>
          <w:rFonts w:ascii="Times New Roman" w:eastAsia="Times New Roman" w:hAnsi="Times New Roman" w:cs="Times New Roman"/>
          <w:sz w:val="30"/>
          <w:szCs w:val="30"/>
        </w:rPr>
        <w:t xml:space="preserve">, compressed horizontally by a factor of </w:t>
      </w:r>
      <w:r w:rsidRPr="00D75A18">
        <w:rPr>
          <w:rFonts w:ascii="MathJax_Main" w:eastAsia="Times New Roman" w:hAnsi="MathJax_Main" w:cs="Times New Roman"/>
          <w:sz w:val="30"/>
          <w:szCs w:val="30"/>
        </w:rPr>
        <w:t>1</w:t>
      </w:r>
      <w:r w:rsidR="00D75A18">
        <w:rPr>
          <w:rFonts w:ascii="MathJax_Main" w:eastAsia="Times New Roman" w:hAnsi="MathJax_Main" w:cs="Times New Roman"/>
          <w:sz w:val="30"/>
          <w:szCs w:val="30"/>
        </w:rPr>
        <w:t>/</w:t>
      </w:r>
      <w:r w:rsidRPr="00D75A18">
        <w:rPr>
          <w:rFonts w:ascii="MathJax_Main" w:eastAsia="Times New Roman" w:hAnsi="MathJax_Main" w:cs="Times New Roman"/>
          <w:sz w:val="30"/>
          <w:szCs w:val="30"/>
        </w:rPr>
        <w:t>8</w:t>
      </w:r>
      <w:r w:rsidRPr="00D75A18">
        <w:rPr>
          <w:rFonts w:ascii="Times New Roman" w:eastAsia="Times New Roman" w:hAnsi="Times New Roman" w:cs="Times New Roman"/>
          <w:sz w:val="30"/>
          <w:szCs w:val="30"/>
        </w:rPr>
        <w:t xml:space="preserve">, </w:t>
      </w:r>
      <w:r w:rsidRPr="00D75A18">
        <w:rPr>
          <w:rFonts w:ascii="Times New Roman" w:eastAsia="Times New Roman" w:hAnsi="Times New Roman" w:cs="Times New Roman"/>
          <w:sz w:val="30"/>
          <w:szCs w:val="30"/>
        </w:rPr>
        <w:lastRenderedPageBreak/>
        <w:t xml:space="preserve">reflected in the </w:t>
      </w:r>
      <w:r w:rsidRPr="00D75A18">
        <w:rPr>
          <w:rFonts w:ascii="MathJax_Math" w:eastAsia="Times New Roman" w:hAnsi="MathJax_Math" w:cs="Times New Roman"/>
          <w:i/>
          <w:iCs/>
          <w:sz w:val="30"/>
          <w:szCs w:val="30"/>
        </w:rPr>
        <w:t>x</w:t>
      </w:r>
      <w:r w:rsidRPr="00D75A18">
        <w:rPr>
          <w:rFonts w:ascii="Times New Roman" w:eastAsia="Times New Roman" w:hAnsi="Times New Roman" w:cs="Times New Roman"/>
          <w:sz w:val="30"/>
          <w:szCs w:val="30"/>
        </w:rPr>
        <w:t xml:space="preserve">-axis, and translated 4 units to the left. List the values for </w:t>
      </w:r>
      <w:r w:rsidRPr="00D75A18">
        <w:rPr>
          <w:rFonts w:ascii="MathJax_Math" w:eastAsia="Times New Roman" w:hAnsi="MathJax_Math" w:cs="Times New Roman"/>
          <w:i/>
          <w:iCs/>
          <w:sz w:val="30"/>
          <w:szCs w:val="30"/>
        </w:rPr>
        <w:t>a</w:t>
      </w:r>
      <w:r w:rsidRPr="00D75A18">
        <w:rPr>
          <w:rFonts w:ascii="Times New Roman" w:eastAsia="Times New Roman" w:hAnsi="Times New Roman" w:cs="Times New Roman"/>
          <w:sz w:val="30"/>
          <w:szCs w:val="30"/>
        </w:rPr>
        <w:t xml:space="preserve">, </w:t>
      </w:r>
      <w:r w:rsidRPr="00D75A18">
        <w:rPr>
          <w:rFonts w:ascii="MathJax_Math" w:eastAsia="Times New Roman" w:hAnsi="MathJax_Math" w:cs="Times New Roman"/>
          <w:i/>
          <w:iCs/>
          <w:sz w:val="30"/>
          <w:szCs w:val="30"/>
        </w:rPr>
        <w:t>k</w:t>
      </w:r>
      <w:r w:rsidRPr="00D75A18">
        <w:rPr>
          <w:rFonts w:ascii="Times New Roman" w:eastAsia="Times New Roman" w:hAnsi="Times New Roman" w:cs="Times New Roman"/>
          <w:sz w:val="30"/>
          <w:szCs w:val="30"/>
        </w:rPr>
        <w:t xml:space="preserve">, </w:t>
      </w:r>
      <w:r w:rsidRPr="00D75A18">
        <w:rPr>
          <w:rFonts w:ascii="MathJax_Math" w:eastAsia="Times New Roman" w:hAnsi="MathJax_Math" w:cs="Times New Roman"/>
          <w:i/>
          <w:iCs/>
          <w:sz w:val="30"/>
          <w:szCs w:val="30"/>
        </w:rPr>
        <w:t>c</w:t>
      </w:r>
      <w:r w:rsidRPr="00D75A18">
        <w:rPr>
          <w:rFonts w:ascii="Times New Roman" w:eastAsia="Times New Roman" w:hAnsi="Times New Roman" w:cs="Times New Roman"/>
          <w:sz w:val="30"/>
          <w:szCs w:val="30"/>
        </w:rPr>
        <w:t xml:space="preserve">, and </w:t>
      </w:r>
      <w:r w:rsidRPr="00D75A18">
        <w:rPr>
          <w:rFonts w:ascii="MathJax_Math" w:eastAsia="Times New Roman" w:hAnsi="MathJax_Math" w:cs="Times New Roman"/>
          <w:i/>
          <w:iCs/>
          <w:sz w:val="30"/>
          <w:szCs w:val="30"/>
        </w:rPr>
        <w:t>d</w:t>
      </w:r>
      <w:r w:rsidRPr="00D75A18">
        <w:rPr>
          <w:rFonts w:ascii="Times New Roman" w:eastAsia="Times New Roman" w:hAnsi="Times New Roman" w:cs="Times New Roman"/>
          <w:sz w:val="30"/>
          <w:szCs w:val="30"/>
        </w:rPr>
        <w:t xml:space="preserve">. </w:t>
      </w:r>
      <w:r w:rsidRPr="00D75A18">
        <w:rPr>
          <w:rFonts w:ascii="Times New Roman" w:eastAsia="Times New Roman" w:hAnsi="Times New Roman" w:cs="Times New Roman"/>
          <w:b/>
          <w:bCs/>
          <w:sz w:val="30"/>
          <w:szCs w:val="30"/>
        </w:rPr>
        <w:t>(4 marks)</w:t>
      </w:r>
    </w:p>
    <w:p w:rsidR="00DE5390" w:rsidRPr="00DE5390" w:rsidRDefault="00DE5390" w:rsidP="00DE5390">
      <w:pPr>
        <w:pStyle w:val="ListParagraph"/>
        <w:spacing w:before="100" w:beforeAutospacing="1" w:after="100" w:afterAutospacing="1" w:line="480" w:lineRule="auto"/>
        <w:jc w:val="both"/>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y=alo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b</m:t>
              </m:r>
            </m:sub>
          </m:sSub>
          <m:r>
            <w:rPr>
              <w:rFonts w:ascii="Cambria Math" w:eastAsia="Times New Roman" w:hAnsi="Cambria Math" w:cs="Times New Roman"/>
              <w:sz w:val="30"/>
              <w:szCs w:val="30"/>
            </w:rPr>
            <m:t>k</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x-d</m:t>
              </m:r>
            </m:e>
          </m:d>
          <m:r>
            <w:rPr>
              <w:rFonts w:ascii="Cambria Math" w:eastAsia="Times New Roman" w:hAnsi="Cambria Math" w:cs="Times New Roman"/>
              <w:sz w:val="30"/>
              <w:szCs w:val="30"/>
            </w:rPr>
            <m:t>+c</m:t>
          </m:r>
        </m:oMath>
      </m:oMathPara>
    </w:p>
    <w:p w:rsidR="00DE5390" w:rsidRDefault="00D75A18" w:rsidP="00DE5390">
      <w:pPr>
        <w:spacing w:before="100" w:beforeAutospacing="1" w:after="100" w:afterAutospacing="1" w:line="480" w:lineRule="auto"/>
        <w:ind w:left="720"/>
        <w:jc w:val="both"/>
        <w:rPr>
          <w:ins w:id="16" w:author="Derek Reed" w:date="2015-06-22T15:45:00Z"/>
          <w:rFonts w:ascii="Times New Roman" w:eastAsia="Times New Roman" w:hAnsi="Times New Roman" w:cs="Times New Roman"/>
          <w:sz w:val="30"/>
          <w:szCs w:val="30"/>
        </w:rPr>
      </w:pPr>
      <m:oMath>
        <m:r>
          <w:rPr>
            <w:rFonts w:ascii="Cambria Math" w:eastAsia="Times New Roman" w:hAnsi="Cambria Math" w:cs="Times New Roman"/>
            <w:sz w:val="30"/>
            <w:szCs w:val="30"/>
          </w:rPr>
          <m:t>a=-</m:t>
        </m:r>
        <m:f>
          <m:fPr>
            <m:ctrlPr>
              <w:rPr>
                <w:rFonts w:ascii="Cambria Math" w:eastAsia="Times New Roman" w:hAnsi="Cambria Math" w:cs="Times New Roman"/>
                <w:bCs/>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3</m:t>
            </m:r>
          </m:den>
        </m:f>
        <m:r>
          <w:rPr>
            <w:rFonts w:ascii="Cambria Math" w:eastAsia="Times New Roman" w:hAnsi="Cambria Math" w:cs="Times New Roman"/>
            <w:sz w:val="30"/>
            <w:szCs w:val="30"/>
          </w:rPr>
          <m:t xml:space="preserve"> </m:t>
        </m:r>
        <m:d>
          <m:dPr>
            <m:ctrlPr>
              <w:rPr>
                <w:rFonts w:ascii="Cambria Math" w:eastAsia="Times New Roman" w:hAnsi="Cambria Math" w:cs="Times New Roman"/>
                <w:bCs/>
                <w:i/>
                <w:sz w:val="30"/>
                <w:szCs w:val="30"/>
              </w:rPr>
            </m:ctrlPr>
          </m:dPr>
          <m:e>
            <m:r>
              <w:rPr>
                <w:rFonts w:ascii="Cambria Math" w:eastAsia="Times New Roman" w:hAnsi="Cambria Math" w:cs="Times New Roman"/>
                <w:sz w:val="30"/>
                <w:szCs w:val="30"/>
              </w:rPr>
              <m:t>reflected in the x-axis</m:t>
            </m:r>
          </m:e>
        </m:d>
        <m:r>
          <w:rPr>
            <w:rFonts w:ascii="Cambria Math" w:eastAsia="Times New Roman" w:hAnsi="Cambria Math" w:cs="Times New Roman"/>
            <w:sz w:val="30"/>
            <w:szCs w:val="30"/>
          </w:rPr>
          <m:t>, k=8,  c=0 (No vertical translation), d= -4</m:t>
        </m:r>
      </m:oMath>
      <w:ins w:id="17" w:author="Derek Reed" w:date="2015-06-22T15:45:00Z">
        <w:r w:rsidR="00ED7A62">
          <w:rPr>
            <w:rFonts w:ascii="Times New Roman" w:eastAsia="Times New Roman" w:hAnsi="Times New Roman" w:cs="Times New Roman"/>
            <w:sz w:val="30"/>
            <w:szCs w:val="30"/>
          </w:rPr>
          <w:t xml:space="preserve"> so what is the final equation? </w:t>
        </w:r>
      </w:ins>
    </w:p>
    <w:p w:rsidR="00ED7A62" w:rsidRPr="00D75A18" w:rsidRDefault="00F64E12" w:rsidP="00DE5390">
      <w:pPr>
        <w:spacing w:before="100" w:beforeAutospacing="1" w:after="100" w:afterAutospacing="1" w:line="480" w:lineRule="auto"/>
        <w:ind w:left="720"/>
        <w:jc w:val="both"/>
        <w:rPr>
          <w:oMath/>
          <w:rFonts w:ascii="Cambria Math" w:eastAsia="Times New Roman" w:hAnsi="Cambria Math" w:cs="Times New Roman"/>
          <w:sz w:val="30"/>
          <w:szCs w:val="30"/>
        </w:rPr>
      </w:pPr>
      <m:oMath>
        <m:f>
          <m:fPr>
            <m:ctrlPr>
              <w:ins w:id="18" w:author="Derek Reed" w:date="2015-06-22T15:45:00Z">
                <w:rPr>
                  <w:rFonts w:ascii="Cambria Math" w:eastAsia="Times New Roman" w:hAnsi="Cambria Math" w:cs="Times New Roman"/>
                  <w:i/>
                  <w:sz w:val="30"/>
                  <w:szCs w:val="30"/>
                </w:rPr>
              </w:ins>
            </m:ctrlPr>
          </m:fPr>
          <m:num>
            <w:ins w:id="19" w:author="Derek Reed" w:date="2015-06-22T15:45:00Z">
              <m:r>
                <w:rPr>
                  <w:rFonts w:ascii="Cambria Math" w:eastAsia="Times New Roman" w:hAnsi="Cambria Math" w:cs="Times New Roman"/>
                  <w:sz w:val="30"/>
                  <w:szCs w:val="30"/>
                </w:rPr>
                <m:t>3</m:t>
              </m:r>
            </w:ins>
          </m:num>
          <m:den>
            <w:ins w:id="20" w:author="Derek Reed" w:date="2015-06-22T15:45:00Z">
              <m:r>
                <w:rPr>
                  <w:rFonts w:ascii="Cambria Math" w:eastAsia="Times New Roman" w:hAnsi="Cambria Math" w:cs="Times New Roman"/>
                  <w:sz w:val="30"/>
                  <w:szCs w:val="30"/>
                </w:rPr>
                <m:t>4</m:t>
              </m:r>
            </w:ins>
          </m:den>
        </m:f>
      </m:oMath>
      <w:ins w:id="21" w:author="Derek Reed" w:date="2015-06-22T15:46:00Z">
        <w:r w:rsidR="00ED7A62">
          <w:rPr>
            <w:rFonts w:ascii="Times New Roman" w:eastAsia="Times New Roman" w:hAnsi="Times New Roman" w:cs="Times New Roman"/>
            <w:sz w:val="30"/>
            <w:szCs w:val="30"/>
          </w:rPr>
          <w:t xml:space="preserve"> total</w:t>
        </w:r>
      </w:ins>
    </w:p>
    <w:p w:rsidR="001A1400" w:rsidRPr="001A1400" w:rsidRDefault="001A1400" w:rsidP="00342481">
      <w:pPr>
        <w:numPr>
          <w:ilvl w:val="0"/>
          <w:numId w:val="10"/>
        </w:numPr>
        <w:spacing w:before="100" w:beforeAutospacing="1" w:after="100" w:afterAutospacing="1" w:line="480" w:lineRule="auto"/>
        <w:rPr>
          <w:rFonts w:ascii="Times New Roman" w:eastAsia="Times New Roman" w:hAnsi="Times New Roman" w:cs="Times New Roman"/>
          <w:sz w:val="30"/>
          <w:szCs w:val="30"/>
        </w:rPr>
      </w:pPr>
      <w:r w:rsidRPr="00AF1576">
        <w:rPr>
          <w:rFonts w:ascii="Times New Roman" w:eastAsia="Times New Roman" w:hAnsi="Times New Roman" w:cs="Times New Roman"/>
          <w:b/>
          <w:bCs/>
          <w:sz w:val="30"/>
          <w:szCs w:val="30"/>
        </w:rPr>
        <w:t>(12 marks total)</w:t>
      </w:r>
    </w:p>
    <w:p w:rsidR="00AC43ED" w:rsidRDefault="001A1400" w:rsidP="0009564F">
      <w:pPr>
        <w:numPr>
          <w:ilvl w:val="1"/>
          <w:numId w:val="11"/>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Describe two methods that can be used to graph a function and its inverse. </w:t>
      </w:r>
      <w:r w:rsidRPr="00AF1576">
        <w:rPr>
          <w:rFonts w:ascii="Times New Roman" w:eastAsia="Times New Roman" w:hAnsi="Times New Roman" w:cs="Times New Roman"/>
          <w:b/>
          <w:bCs/>
          <w:sz w:val="30"/>
          <w:szCs w:val="30"/>
        </w:rPr>
        <w:t>(2 marks)</w:t>
      </w:r>
    </w:p>
    <w:p w:rsidR="00AC43ED" w:rsidRDefault="00AC43ED" w:rsidP="0009564F">
      <w:pPr>
        <w:spacing w:before="100" w:beforeAutospacing="1" w:after="100" w:afterAutospacing="1" w:line="480" w:lineRule="auto"/>
        <w:ind w:left="1440"/>
        <w:jc w:val="both"/>
        <w:rPr>
          <w:rFonts w:ascii="Times New Roman" w:eastAsia="Times New Roman" w:hAnsi="Times New Roman" w:cs="Times New Roman"/>
          <w:sz w:val="30"/>
          <w:szCs w:val="30"/>
        </w:rPr>
      </w:pPr>
      <w:r w:rsidRPr="00AC43ED">
        <w:rPr>
          <w:rFonts w:ascii="Times New Roman" w:eastAsia="Times New Roman" w:hAnsi="Times New Roman" w:cs="Times New Roman"/>
          <w:sz w:val="30"/>
          <w:szCs w:val="30"/>
        </w:rPr>
        <w:t>To graph the inverse of a function, the x and y coordinates on the graph will switch places</w:t>
      </w:r>
      <w:r w:rsidR="002E17D4">
        <w:rPr>
          <w:rFonts w:ascii="Times New Roman" w:eastAsia="Times New Roman" w:hAnsi="Times New Roman" w:cs="Times New Roman"/>
          <w:sz w:val="30"/>
          <w:szCs w:val="30"/>
        </w:rPr>
        <w:t xml:space="preserve"> such as (1, 2) will become (2</w:t>
      </w:r>
      <w:r w:rsidR="0009179B">
        <w:rPr>
          <w:rFonts w:ascii="Times New Roman" w:eastAsia="Times New Roman" w:hAnsi="Times New Roman" w:cs="Times New Roman"/>
          <w:sz w:val="30"/>
          <w:szCs w:val="30"/>
        </w:rPr>
        <w:t>, 1</w:t>
      </w:r>
      <w:r w:rsidR="002E17D4">
        <w:rPr>
          <w:rFonts w:ascii="Times New Roman" w:eastAsia="Times New Roman" w:hAnsi="Times New Roman" w:cs="Times New Roman"/>
          <w:sz w:val="30"/>
          <w:szCs w:val="30"/>
        </w:rPr>
        <w:t>)</w:t>
      </w:r>
      <w:r w:rsidRPr="00AC43ED">
        <w:rPr>
          <w:rFonts w:ascii="Times New Roman" w:eastAsia="Times New Roman" w:hAnsi="Times New Roman" w:cs="Times New Roman"/>
          <w:sz w:val="30"/>
          <w:szCs w:val="30"/>
        </w:rPr>
        <w:t>. As a result, the graph of the inverse function will be a mirrored image to the original function.</w:t>
      </w:r>
      <w:r w:rsidR="002E17D4">
        <w:rPr>
          <w:rFonts w:ascii="Times New Roman" w:eastAsia="Times New Roman" w:hAnsi="Times New Roman" w:cs="Times New Roman"/>
          <w:sz w:val="30"/>
          <w:szCs w:val="30"/>
        </w:rPr>
        <w:t xml:space="preserve"> </w:t>
      </w:r>
    </w:p>
    <w:p w:rsidR="004048E7" w:rsidRDefault="004048E7" w:rsidP="0009564F">
      <w:pPr>
        <w:spacing w:before="100" w:beforeAutospacing="1" w:after="100" w:afterAutospacing="1" w:line="480" w:lineRule="auto"/>
        <w:ind w:left="1440"/>
        <w:jc w:val="both"/>
        <w:rPr>
          <w:rFonts w:ascii="Times New Roman" w:eastAsia="Times New Roman" w:hAnsi="Times New Roman" w:cs="Times New Roman"/>
          <w:sz w:val="30"/>
          <w:szCs w:val="30"/>
        </w:rPr>
      </w:pPr>
      <w:r w:rsidRPr="004048E7">
        <w:rPr>
          <w:rFonts w:ascii="Times New Roman" w:eastAsia="Times New Roman" w:hAnsi="Times New Roman" w:cs="Times New Roman"/>
          <w:sz w:val="30"/>
          <w:szCs w:val="30"/>
        </w:rPr>
        <w:t xml:space="preserve">Another method to graph a function and its inverse is to draw the line y=x of the graphed function. This </w:t>
      </w:r>
      <w:r w:rsidR="0009179B">
        <w:rPr>
          <w:rFonts w:ascii="Times New Roman" w:eastAsia="Times New Roman" w:hAnsi="Times New Roman" w:cs="Times New Roman"/>
          <w:sz w:val="30"/>
          <w:szCs w:val="30"/>
        </w:rPr>
        <w:t xml:space="preserve">line will represent a “two </w:t>
      </w:r>
      <w:r w:rsidR="0009179B">
        <w:rPr>
          <w:rFonts w:ascii="Times New Roman" w:eastAsia="Times New Roman" w:hAnsi="Times New Roman" w:cs="Times New Roman"/>
          <w:sz w:val="30"/>
          <w:szCs w:val="30"/>
        </w:rPr>
        <w:lastRenderedPageBreak/>
        <w:t>side’s</w:t>
      </w:r>
      <w:r w:rsidRPr="004048E7">
        <w:rPr>
          <w:rFonts w:ascii="Times New Roman" w:eastAsia="Times New Roman" w:hAnsi="Times New Roman" w:cs="Times New Roman"/>
          <w:sz w:val="30"/>
          <w:szCs w:val="30"/>
        </w:rPr>
        <w:t xml:space="preserve"> mirror” </w:t>
      </w:r>
      <w:r w:rsidR="0009179B">
        <w:rPr>
          <w:rFonts w:ascii="Times New Roman" w:eastAsia="Times New Roman" w:hAnsi="Times New Roman" w:cs="Times New Roman"/>
          <w:sz w:val="30"/>
          <w:szCs w:val="30"/>
        </w:rPr>
        <w:t>which can help you “see”</w:t>
      </w:r>
      <w:r w:rsidRPr="004048E7">
        <w:rPr>
          <w:rFonts w:ascii="Times New Roman" w:eastAsia="Times New Roman" w:hAnsi="Times New Roman" w:cs="Times New Roman"/>
          <w:sz w:val="30"/>
          <w:szCs w:val="30"/>
        </w:rPr>
        <w:t xml:space="preserve"> the inverse reflection</w:t>
      </w:r>
      <w:r w:rsidR="0009179B">
        <w:rPr>
          <w:rFonts w:ascii="Times New Roman" w:eastAsia="Times New Roman" w:hAnsi="Times New Roman" w:cs="Times New Roman"/>
          <w:sz w:val="30"/>
          <w:szCs w:val="30"/>
        </w:rPr>
        <w:t xml:space="preserve">. As a result, </w:t>
      </w:r>
      <w:r w:rsidR="0009179B" w:rsidRPr="004048E7">
        <w:rPr>
          <w:rFonts w:ascii="Times New Roman" w:eastAsia="Times New Roman" w:hAnsi="Times New Roman" w:cs="Times New Roman"/>
          <w:sz w:val="30"/>
          <w:szCs w:val="30"/>
        </w:rPr>
        <w:t>this</w:t>
      </w:r>
      <w:r w:rsidR="0009179B">
        <w:rPr>
          <w:rFonts w:ascii="Times New Roman" w:eastAsia="Times New Roman" w:hAnsi="Times New Roman" w:cs="Times New Roman"/>
          <w:sz w:val="30"/>
          <w:szCs w:val="30"/>
        </w:rPr>
        <w:t xml:space="preserve"> will </w:t>
      </w:r>
      <w:r w:rsidRPr="004048E7">
        <w:rPr>
          <w:rFonts w:ascii="Times New Roman" w:eastAsia="Times New Roman" w:hAnsi="Times New Roman" w:cs="Times New Roman"/>
          <w:sz w:val="30"/>
          <w:szCs w:val="30"/>
        </w:rPr>
        <w:t>enable you to sketch the inverse function</w:t>
      </w:r>
      <w:r w:rsidR="0009179B">
        <w:rPr>
          <w:rFonts w:ascii="Times New Roman" w:eastAsia="Times New Roman" w:hAnsi="Times New Roman" w:cs="Times New Roman"/>
          <w:sz w:val="30"/>
          <w:szCs w:val="30"/>
        </w:rPr>
        <w:t xml:space="preserve"> without having to manually switch all the (x, y) </w:t>
      </w:r>
      <w:proofErr w:type="spellStart"/>
      <w:r w:rsidR="0009179B">
        <w:rPr>
          <w:rFonts w:ascii="Times New Roman" w:eastAsia="Times New Roman" w:hAnsi="Times New Roman" w:cs="Times New Roman"/>
          <w:sz w:val="30"/>
          <w:szCs w:val="30"/>
        </w:rPr>
        <w:t>coordinates</w:t>
      </w:r>
      <w:r w:rsidRPr="004048E7">
        <w:rPr>
          <w:rFonts w:ascii="Times New Roman" w:eastAsia="Times New Roman" w:hAnsi="Times New Roman" w:cs="Times New Roman"/>
          <w:sz w:val="30"/>
          <w:szCs w:val="30"/>
        </w:rPr>
        <w:t>.</w:t>
      </w:r>
      <w:ins w:id="22" w:author="Derek Reed" w:date="2015-06-22T15:46:00Z">
        <w:r w:rsidR="00ED7A62">
          <w:rPr>
            <w:rFonts w:ascii="Times New Roman" w:eastAsia="Times New Roman" w:hAnsi="Times New Roman" w:cs="Times New Roman"/>
            <w:sz w:val="30"/>
            <w:szCs w:val="30"/>
          </w:rPr>
          <w:t>good</w:t>
        </w:r>
      </w:ins>
      <w:proofErr w:type="spellEnd"/>
    </w:p>
    <w:p w:rsidR="001A1400" w:rsidRPr="00704CB4" w:rsidRDefault="001A1400" w:rsidP="0009564F">
      <w:pPr>
        <w:numPr>
          <w:ilvl w:val="1"/>
          <w:numId w:val="11"/>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704CB4">
        <w:rPr>
          <w:rFonts w:ascii="Times New Roman" w:eastAsia="Times New Roman" w:hAnsi="Times New Roman" w:cs="Times New Roman"/>
          <w:sz w:val="30"/>
          <w:szCs w:val="30"/>
        </w:rPr>
        <w:t xml:space="preserve">Graph the equation </w:t>
      </w:r>
      <w:r w:rsidRPr="00704CB4">
        <w:rPr>
          <w:rFonts w:ascii="MathJax_Math" w:eastAsia="Times New Roman" w:hAnsi="MathJax_Math" w:cs="Times New Roman"/>
          <w:i/>
          <w:iCs/>
          <w:sz w:val="30"/>
          <w:szCs w:val="30"/>
        </w:rPr>
        <w:t>y</w:t>
      </w:r>
      <w:r w:rsidRPr="00704CB4">
        <w:rPr>
          <w:rFonts w:ascii="MathJax_Main" w:eastAsia="Times New Roman" w:hAnsi="MathJax_Main" w:cs="Times New Roman"/>
          <w:sz w:val="30"/>
          <w:szCs w:val="30"/>
        </w:rPr>
        <w:t>=</w:t>
      </w:r>
      <w:r w:rsidRPr="00704CB4">
        <w:rPr>
          <w:rFonts w:ascii="MathJax_Size2" w:eastAsia="Times New Roman" w:hAnsi="MathJax_Size2" w:cs="Times New Roman"/>
          <w:sz w:val="30"/>
          <w:szCs w:val="30"/>
        </w:rPr>
        <w:t>(</w:t>
      </w:r>
      <m:oMath>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3</m:t>
            </m:r>
          </m:den>
        </m:f>
      </m:oMath>
      <w:r w:rsidRPr="00704CB4">
        <w:rPr>
          <w:rFonts w:ascii="MathJax_Size2" w:eastAsia="Times New Roman" w:hAnsi="MathJax_Size2" w:cs="Times New Roman"/>
          <w:sz w:val="30"/>
          <w:szCs w:val="30"/>
        </w:rPr>
        <w:t>)</w:t>
      </w:r>
      <w:r w:rsidRPr="00704CB4">
        <w:rPr>
          <w:rFonts w:ascii="MathJax_Math" w:eastAsia="Times New Roman" w:hAnsi="MathJax_Math" w:cs="Times New Roman"/>
          <w:i/>
          <w:iCs/>
          <w:sz w:val="30"/>
          <w:szCs w:val="30"/>
        </w:rPr>
        <w:t>x</w:t>
      </w:r>
      <w:r w:rsidRPr="00704CB4">
        <w:rPr>
          <w:rFonts w:ascii="Times New Roman" w:eastAsia="Times New Roman" w:hAnsi="Times New Roman" w:cs="Times New Roman"/>
          <w:sz w:val="30"/>
          <w:szCs w:val="30"/>
        </w:rPr>
        <w:t xml:space="preserve"> and its inverse on the same grid, along with the mirror line, </w:t>
      </w:r>
      <w:r w:rsidRPr="00704CB4">
        <w:rPr>
          <w:rFonts w:ascii="MathJax_Math" w:eastAsia="Times New Roman" w:hAnsi="MathJax_Math" w:cs="Times New Roman"/>
          <w:i/>
          <w:iCs/>
          <w:sz w:val="30"/>
          <w:szCs w:val="30"/>
        </w:rPr>
        <w:t>y</w:t>
      </w:r>
      <w:r w:rsidRPr="00704CB4">
        <w:rPr>
          <w:rFonts w:ascii="MathJax_Main" w:eastAsia="Times New Roman" w:hAnsi="MathJax_Main" w:cs="Times New Roman"/>
          <w:sz w:val="30"/>
          <w:szCs w:val="30"/>
        </w:rPr>
        <w:t>=</w:t>
      </w:r>
      <w:r w:rsidRPr="00704CB4">
        <w:rPr>
          <w:rFonts w:ascii="MathJax_Math" w:eastAsia="Times New Roman" w:hAnsi="MathJax_Math" w:cs="Times New Roman"/>
          <w:i/>
          <w:iCs/>
          <w:sz w:val="30"/>
          <w:szCs w:val="30"/>
        </w:rPr>
        <w:t>x</w:t>
      </w:r>
      <w:r w:rsidRPr="00704CB4">
        <w:rPr>
          <w:rFonts w:ascii="Times New Roman" w:eastAsia="Times New Roman" w:hAnsi="Times New Roman" w:cs="Times New Roman"/>
          <w:sz w:val="30"/>
          <w:szCs w:val="30"/>
        </w:rPr>
        <w:t xml:space="preserve">. </w:t>
      </w:r>
      <w:r w:rsidRPr="00704CB4">
        <w:rPr>
          <w:rFonts w:ascii="Times New Roman" w:eastAsia="Times New Roman" w:hAnsi="Times New Roman" w:cs="Times New Roman"/>
          <w:b/>
          <w:bCs/>
          <w:sz w:val="30"/>
          <w:szCs w:val="30"/>
        </w:rPr>
        <w:t>(2 marks)</w:t>
      </w:r>
    </w:p>
    <w:p w:rsidR="00704CB4" w:rsidRPr="00704CB4" w:rsidRDefault="006B1943" w:rsidP="00704CB4">
      <w:pPr>
        <w:spacing w:before="100" w:beforeAutospacing="1" w:after="100" w:afterAutospacing="1" w:line="480" w:lineRule="auto"/>
        <w:ind w:left="1440"/>
        <w:jc w:val="both"/>
        <w:rPr>
          <w:rFonts w:ascii="Times New Roman" w:eastAsia="Times New Roman" w:hAnsi="Times New Roman" w:cs="Times New Roman"/>
          <w:sz w:val="30"/>
          <w:szCs w:val="30"/>
        </w:rPr>
      </w:pPr>
      <w:r>
        <w:rPr>
          <w:rFonts w:ascii="Times New Roman" w:eastAsia="Times New Roman" w:hAnsi="Times New Roman" w:cs="Times New Roman"/>
          <w:noProof/>
          <w:sz w:val="30"/>
          <w:szCs w:val="30"/>
          <w:lang w:val="de-CH" w:eastAsia="de-CH" w:bidi="th-TH"/>
        </w:rPr>
        <w:drawing>
          <wp:anchor distT="0" distB="0" distL="114300" distR="114300" simplePos="0" relativeHeight="251658240" behindDoc="1" locked="0" layoutInCell="1" allowOverlap="1">
            <wp:simplePos x="0" y="0"/>
            <wp:positionH relativeFrom="column">
              <wp:posOffset>219075</wp:posOffset>
            </wp:positionH>
            <wp:positionV relativeFrom="paragraph">
              <wp:posOffset>0</wp:posOffset>
            </wp:positionV>
            <wp:extent cx="5943600" cy="3152775"/>
            <wp:effectExtent l="19050" t="0" r="0" b="0"/>
            <wp:wrapTight wrapText="bothSides">
              <wp:wrapPolygon edited="0">
                <wp:start x="-69" y="0"/>
                <wp:lineTo x="-69" y="21535"/>
                <wp:lineTo x="21600" y="21535"/>
                <wp:lineTo x="21600" y="0"/>
                <wp:lineTo x="-69"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43600" cy="3152775"/>
                    </a:xfrm>
                    <a:prstGeom prst="rect">
                      <a:avLst/>
                    </a:prstGeom>
                    <a:noFill/>
                    <a:ln w="9525">
                      <a:noFill/>
                      <a:miter lim="800000"/>
                      <a:headEnd/>
                      <a:tailEnd/>
                    </a:ln>
                  </pic:spPr>
                </pic:pic>
              </a:graphicData>
            </a:graphic>
          </wp:anchor>
        </w:drawing>
      </w:r>
    </w:p>
    <w:p w:rsidR="001A1400" w:rsidRPr="00BD7B4F" w:rsidRDefault="001A1400" w:rsidP="0009564F">
      <w:pPr>
        <w:numPr>
          <w:ilvl w:val="1"/>
          <w:numId w:val="11"/>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704CB4">
        <w:rPr>
          <w:rFonts w:ascii="Times New Roman" w:eastAsia="Times New Roman" w:hAnsi="Times New Roman" w:cs="Times New Roman"/>
          <w:sz w:val="30"/>
          <w:szCs w:val="30"/>
        </w:rPr>
        <w:t xml:space="preserve">List the special features of the exponential function and its inverse. Include the domain, range, intercepts, and asymptotes. </w:t>
      </w:r>
      <w:r w:rsidRPr="00704CB4">
        <w:rPr>
          <w:rFonts w:ascii="Times New Roman" w:eastAsia="Times New Roman" w:hAnsi="Times New Roman" w:cs="Times New Roman"/>
          <w:b/>
          <w:bCs/>
          <w:sz w:val="30"/>
          <w:szCs w:val="30"/>
        </w:rPr>
        <w:t>(6 marks)</w:t>
      </w:r>
    </w:p>
    <w:tbl>
      <w:tblPr>
        <w:tblStyle w:val="TableGrid"/>
        <w:tblW w:w="0" w:type="auto"/>
        <w:tblLook w:val="04A0"/>
      </w:tblPr>
      <w:tblGrid>
        <w:gridCol w:w="3192"/>
        <w:gridCol w:w="3192"/>
        <w:gridCol w:w="3192"/>
      </w:tblGrid>
      <w:tr w:rsidR="00BD7B4F" w:rsidTr="00BD7B4F">
        <w:tc>
          <w:tcPr>
            <w:tcW w:w="3192" w:type="dxa"/>
          </w:tcPr>
          <w:p w:rsidR="00BD7B4F" w:rsidRDefault="00BD7B4F" w:rsidP="00BD7B4F">
            <w:pPr>
              <w:spacing w:before="100" w:beforeAutospacing="1" w:after="100" w:afterAutospacing="1" w:line="480" w:lineRule="auto"/>
              <w:jc w:val="both"/>
              <w:rPr>
                <w:rFonts w:ascii="Times New Roman" w:eastAsia="Times New Roman" w:hAnsi="Times New Roman" w:cs="Times New Roman"/>
                <w:sz w:val="30"/>
                <w:szCs w:val="30"/>
              </w:rPr>
            </w:pPr>
          </w:p>
        </w:tc>
        <w:tc>
          <w:tcPr>
            <w:tcW w:w="3192" w:type="dxa"/>
          </w:tcPr>
          <w:p w:rsidR="00BD7B4F" w:rsidRDefault="00BD7B4F" w:rsidP="00BD7B4F">
            <w:pPr>
              <w:spacing w:before="100" w:beforeAutospacing="1" w:after="100" w:afterAutospacing="1" w:line="480" w:lineRule="auto"/>
              <w:jc w:val="center"/>
              <w:rPr>
                <w:rFonts w:ascii="Times New Roman" w:eastAsia="Times New Roman" w:hAnsi="Times New Roman" w:cs="Times New Roman"/>
                <w:sz w:val="30"/>
                <w:szCs w:val="30"/>
              </w:rPr>
            </w:pPr>
            <m:oMathPara>
              <m:oMath>
                <m:r>
                  <w:rPr>
                    <w:rFonts w:ascii="Cambria Math" w:eastAsia="Times New Roman" w:hAnsi="Cambria Math" w:cs="Times New Roman"/>
                    <w:sz w:val="30"/>
                    <w:szCs w:val="30"/>
                  </w:rPr>
                  <m:t>y=(</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2</m:t>
                    </m:r>
                  </m:den>
                </m:f>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x</m:t>
                    </m:r>
                  </m:sup>
                </m:sSup>
              </m:oMath>
            </m:oMathPara>
          </w:p>
        </w:tc>
        <w:tc>
          <w:tcPr>
            <w:tcW w:w="3192" w:type="dxa"/>
          </w:tcPr>
          <w:p w:rsidR="00BD7B4F" w:rsidRDefault="00F64E12" w:rsidP="00BD7B4F">
            <w:pPr>
              <w:spacing w:before="100" w:beforeAutospacing="1" w:after="100" w:afterAutospacing="1" w:line="480" w:lineRule="auto"/>
              <w:jc w:val="center"/>
              <w:rPr>
                <w:rFonts w:ascii="Times New Roman" w:eastAsia="Times New Roman" w:hAnsi="Times New Roman" w:cs="Times New Roman"/>
                <w:sz w:val="30"/>
                <w:szCs w:val="30"/>
              </w:rPr>
            </w:pPr>
            <m:oMathPara>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y</m:t>
                    </m:r>
                  </m:e>
                  <m:sup>
                    <m:r>
                      <w:rPr>
                        <w:rFonts w:ascii="Cambria Math" w:eastAsia="Times New Roman" w:hAnsi="Cambria Math" w:cs="Times New Roman"/>
                        <w:sz w:val="30"/>
                        <w:szCs w:val="30"/>
                      </w:rPr>
                      <m:t>-1</m:t>
                    </m:r>
                  </m:sup>
                </m:sSup>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2</m:t>
                        </m:r>
                      </m:den>
                    </m:f>
                    <m:r>
                      <w:rPr>
                        <w:rFonts w:ascii="Cambria Math" w:eastAsia="Times New Roman" w:hAnsi="Cambria Math" w:cs="Times New Roman"/>
                        <w:sz w:val="30"/>
                        <w:szCs w:val="30"/>
                      </w:rPr>
                      <m:t>)</m:t>
                    </m:r>
                  </m:sub>
                </m:sSub>
                <m:r>
                  <w:rPr>
                    <w:rFonts w:ascii="Cambria Math" w:eastAsia="Times New Roman" w:hAnsi="Cambria Math" w:cs="Times New Roman"/>
                    <w:sz w:val="30"/>
                    <w:szCs w:val="30"/>
                  </w:rPr>
                  <m:t>x</m:t>
                </m:r>
              </m:oMath>
            </m:oMathPara>
          </w:p>
        </w:tc>
      </w:tr>
      <w:tr w:rsidR="00BD7B4F" w:rsidTr="00BD7B4F">
        <w:tc>
          <w:tcPr>
            <w:tcW w:w="3192" w:type="dxa"/>
          </w:tcPr>
          <w:p w:rsidR="00BD7B4F" w:rsidRDefault="00BD7B4F" w:rsidP="00BD7B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Domain</w:t>
            </w:r>
          </w:p>
        </w:tc>
        <w:tc>
          <w:tcPr>
            <w:tcW w:w="3192" w:type="dxa"/>
          </w:tcPr>
          <w:p w:rsidR="00BD7B4F" w:rsidRDefault="00BD7B4F"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xϵ Ɍ</m:t>
              </m:r>
            </m:oMath>
            <w:r>
              <w:rPr>
                <w:rFonts w:ascii="Times New Roman" w:eastAsia="Times New Roman" w:hAnsi="Times New Roman" w:cs="Times New Roman"/>
                <w:sz w:val="30"/>
                <w:szCs w:val="30"/>
              </w:rPr>
              <w:t>}</w:t>
            </w:r>
          </w:p>
        </w:tc>
        <w:tc>
          <w:tcPr>
            <w:tcW w:w="3192" w:type="dxa"/>
          </w:tcPr>
          <w:p w:rsidR="00BD7B4F" w:rsidRDefault="00BD7B4F"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x&gt;0,x ϵ Ɍ</m:t>
              </m:r>
            </m:oMath>
            <w:r>
              <w:rPr>
                <w:rFonts w:ascii="Times New Roman" w:eastAsia="Times New Roman" w:hAnsi="Times New Roman" w:cs="Times New Roman"/>
                <w:sz w:val="30"/>
                <w:szCs w:val="30"/>
              </w:rPr>
              <w:t>}</w:t>
            </w:r>
          </w:p>
        </w:tc>
      </w:tr>
      <w:tr w:rsidR="00BD7B4F" w:rsidTr="00BD7B4F">
        <w:tc>
          <w:tcPr>
            <w:tcW w:w="3192" w:type="dxa"/>
          </w:tcPr>
          <w:p w:rsidR="00BD7B4F" w:rsidRDefault="00BD7B4F" w:rsidP="00BD7B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Range</w:t>
            </w:r>
          </w:p>
        </w:tc>
        <w:tc>
          <w:tcPr>
            <w:tcW w:w="3192" w:type="dxa"/>
          </w:tcPr>
          <w:p w:rsidR="00BD7B4F" w:rsidRDefault="00BD7B4F"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y&gt;0, y</m:t>
              </m:r>
              <m:r>
                <m:rPr>
                  <m:sty m:val="p"/>
                </m:rPr>
                <w:rPr>
                  <w:rFonts w:ascii="Cambria Math" w:eastAsia="Times New Roman" w:hAnsi="Cambria Math" w:cs="Times New Roman"/>
                  <w:sz w:val="30"/>
                  <w:szCs w:val="30"/>
                </w:rPr>
                <m:t xml:space="preserve"> </m:t>
              </m:r>
              <m:r>
                <w:rPr>
                  <w:rFonts w:ascii="Cambria Math" w:eastAsia="Times New Roman" w:hAnsi="Cambria Math" w:cs="Times New Roman"/>
                  <w:sz w:val="30"/>
                  <w:szCs w:val="30"/>
                </w:rPr>
                <m:t>ϵ Ɍ</m:t>
              </m:r>
            </m:oMath>
            <w:r>
              <w:rPr>
                <w:rFonts w:ascii="Times New Roman" w:eastAsia="Times New Roman" w:hAnsi="Times New Roman" w:cs="Times New Roman"/>
                <w:sz w:val="30"/>
                <w:szCs w:val="30"/>
              </w:rPr>
              <w:t>}</w:t>
            </w:r>
          </w:p>
        </w:tc>
        <w:tc>
          <w:tcPr>
            <w:tcW w:w="3192" w:type="dxa"/>
          </w:tcPr>
          <w:p w:rsidR="00BD7B4F" w:rsidRDefault="00BD7B4F" w:rsidP="00B07819">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y ϵ Ɍ</m:t>
              </m:r>
            </m:oMath>
            <w:r>
              <w:rPr>
                <w:rFonts w:ascii="Times New Roman" w:eastAsia="Times New Roman" w:hAnsi="Times New Roman" w:cs="Times New Roman"/>
                <w:sz w:val="30"/>
                <w:szCs w:val="30"/>
              </w:rPr>
              <w:t>}</w:t>
            </w:r>
          </w:p>
        </w:tc>
      </w:tr>
      <w:tr w:rsidR="00BD7B4F" w:rsidTr="00BD7B4F">
        <w:tc>
          <w:tcPr>
            <w:tcW w:w="3192" w:type="dxa"/>
          </w:tcPr>
          <w:p w:rsidR="00BD7B4F" w:rsidRDefault="00BD7B4F" w:rsidP="00BD7B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x-intercept</w:t>
            </w:r>
          </w:p>
        </w:tc>
        <w:tc>
          <w:tcPr>
            <w:tcW w:w="3192" w:type="dxa"/>
          </w:tcPr>
          <w:p w:rsidR="00BD7B4F" w:rsidRDefault="00B07819"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p>
        </w:tc>
        <w:tc>
          <w:tcPr>
            <w:tcW w:w="3192" w:type="dxa"/>
          </w:tcPr>
          <w:p w:rsidR="00BD7B4F" w:rsidRDefault="00B07819"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(1,0)</w:t>
            </w:r>
          </w:p>
        </w:tc>
      </w:tr>
      <w:tr w:rsidR="00BD7B4F" w:rsidTr="00BD7B4F">
        <w:tc>
          <w:tcPr>
            <w:tcW w:w="3192" w:type="dxa"/>
          </w:tcPr>
          <w:p w:rsidR="00BD7B4F" w:rsidRDefault="00BD7B4F" w:rsidP="00BD7B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y-intercept</w:t>
            </w:r>
          </w:p>
        </w:tc>
        <w:tc>
          <w:tcPr>
            <w:tcW w:w="3192" w:type="dxa"/>
          </w:tcPr>
          <w:p w:rsidR="00BD7B4F" w:rsidRDefault="00B07819"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(0,1)</w:t>
            </w:r>
          </w:p>
        </w:tc>
        <w:tc>
          <w:tcPr>
            <w:tcW w:w="3192" w:type="dxa"/>
          </w:tcPr>
          <w:p w:rsidR="00BD7B4F" w:rsidRDefault="00B07819"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p>
        </w:tc>
      </w:tr>
      <w:tr w:rsidR="00BD7B4F" w:rsidTr="00BD7B4F">
        <w:tc>
          <w:tcPr>
            <w:tcW w:w="3192" w:type="dxa"/>
          </w:tcPr>
          <w:p w:rsidR="00BD7B4F" w:rsidRDefault="00BD7B4F" w:rsidP="00BD7B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Vertical Asymptote</w:t>
            </w:r>
          </w:p>
        </w:tc>
        <w:tc>
          <w:tcPr>
            <w:tcW w:w="3192" w:type="dxa"/>
          </w:tcPr>
          <w:p w:rsidR="00BD7B4F" w:rsidRDefault="00B07819"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p>
        </w:tc>
        <w:tc>
          <w:tcPr>
            <w:tcW w:w="3192" w:type="dxa"/>
          </w:tcPr>
          <w:p w:rsidR="00BD7B4F" w:rsidRDefault="00B07819" w:rsidP="00B07819">
            <w:pPr>
              <w:spacing w:before="100" w:beforeAutospacing="1" w:after="100" w:afterAutospacing="1" w:line="480" w:lineRule="auto"/>
              <w:jc w:val="center"/>
              <w:rPr>
                <w:rFonts w:ascii="Times New Roman" w:eastAsia="Times New Roman" w:hAnsi="Times New Roman" w:cs="Times New Roman"/>
                <w:sz w:val="30"/>
                <w:szCs w:val="30"/>
              </w:rPr>
            </w:pPr>
            <m:oMathPara>
              <m:oMath>
                <m:r>
                  <w:rPr>
                    <w:rFonts w:ascii="Cambria Math" w:eastAsia="Times New Roman" w:hAnsi="Cambria Math" w:cs="Times New Roman"/>
                    <w:sz w:val="30"/>
                    <w:szCs w:val="30"/>
                  </w:rPr>
                  <m:t>x=0 (the y-axis)</m:t>
                </m:r>
              </m:oMath>
            </m:oMathPara>
          </w:p>
        </w:tc>
      </w:tr>
      <w:tr w:rsidR="00BD7B4F" w:rsidTr="00BD7B4F">
        <w:tc>
          <w:tcPr>
            <w:tcW w:w="3192" w:type="dxa"/>
          </w:tcPr>
          <w:p w:rsidR="00BD7B4F" w:rsidRDefault="00BD7B4F" w:rsidP="00BD7B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Horizontal Asymptote</w:t>
            </w:r>
          </w:p>
        </w:tc>
        <w:tc>
          <w:tcPr>
            <w:tcW w:w="3192" w:type="dxa"/>
          </w:tcPr>
          <w:p w:rsidR="00BD7B4F" w:rsidRDefault="00B07819" w:rsidP="00B07819">
            <w:pPr>
              <w:spacing w:before="100" w:beforeAutospacing="1" w:after="100" w:afterAutospacing="1" w:line="480" w:lineRule="auto"/>
              <w:jc w:val="center"/>
              <w:rPr>
                <w:rFonts w:ascii="Times New Roman" w:eastAsia="Times New Roman" w:hAnsi="Times New Roman" w:cs="Times New Roman"/>
                <w:sz w:val="30"/>
                <w:szCs w:val="30"/>
              </w:rPr>
            </w:pPr>
            <m:oMathPara>
              <m:oMath>
                <m:r>
                  <w:rPr>
                    <w:rFonts w:ascii="Cambria Math" w:eastAsia="Times New Roman" w:hAnsi="Cambria Math" w:cs="Times New Roman"/>
                    <w:sz w:val="30"/>
                    <w:szCs w:val="30"/>
                  </w:rPr>
                  <m:t>y=0 (the x-axis)</m:t>
                </m:r>
              </m:oMath>
            </m:oMathPara>
          </w:p>
        </w:tc>
        <w:tc>
          <w:tcPr>
            <w:tcW w:w="3192" w:type="dxa"/>
          </w:tcPr>
          <w:p w:rsidR="00BD7B4F" w:rsidRDefault="00B07819" w:rsidP="00BD7B4F">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p>
        </w:tc>
      </w:tr>
    </w:tbl>
    <w:p w:rsidR="00BD7B4F" w:rsidRPr="00704CB4" w:rsidRDefault="00ED7A62" w:rsidP="00BD7B4F">
      <w:pPr>
        <w:spacing w:before="100" w:beforeAutospacing="1" w:after="100" w:afterAutospacing="1" w:line="480" w:lineRule="auto"/>
        <w:jc w:val="both"/>
        <w:rPr>
          <w:rFonts w:ascii="Times New Roman" w:eastAsia="Times New Roman" w:hAnsi="Times New Roman" w:cs="Times New Roman"/>
          <w:sz w:val="30"/>
          <w:szCs w:val="30"/>
        </w:rPr>
      </w:pPr>
      <w:ins w:id="23" w:author="Derek Reed" w:date="2015-06-22T15:48:00Z">
        <w:r>
          <w:rPr>
            <w:rFonts w:ascii="Times New Roman" w:eastAsia="Times New Roman" w:hAnsi="Times New Roman" w:cs="Times New Roman"/>
            <w:sz w:val="30"/>
            <w:szCs w:val="30"/>
          </w:rPr>
          <w:t>Excellent!</w:t>
        </w:r>
      </w:ins>
    </w:p>
    <w:p w:rsidR="001A1400" w:rsidRPr="006B1943" w:rsidRDefault="001A1400" w:rsidP="00342481">
      <w:pPr>
        <w:numPr>
          <w:ilvl w:val="1"/>
          <w:numId w:val="11"/>
        </w:numPr>
        <w:spacing w:before="100" w:beforeAutospacing="1" w:after="100" w:afterAutospacing="1" w:line="480" w:lineRule="auto"/>
        <w:ind w:left="1440" w:hanging="360"/>
        <w:rPr>
          <w:rFonts w:ascii="Times New Roman" w:eastAsia="Times New Roman" w:hAnsi="Times New Roman" w:cs="Times New Roman"/>
          <w:sz w:val="30"/>
          <w:szCs w:val="30"/>
        </w:rPr>
      </w:pPr>
      <w:r w:rsidRPr="00704CB4">
        <w:rPr>
          <w:rFonts w:ascii="Times New Roman" w:eastAsia="Times New Roman" w:hAnsi="Times New Roman" w:cs="Times New Roman"/>
          <w:sz w:val="30"/>
          <w:szCs w:val="30"/>
        </w:rPr>
        <w:t xml:space="preserve">Is the inverse a function? Why or why not? </w:t>
      </w:r>
      <w:r w:rsidRPr="00704CB4">
        <w:rPr>
          <w:rFonts w:ascii="Times New Roman" w:eastAsia="Times New Roman" w:hAnsi="Times New Roman" w:cs="Times New Roman"/>
          <w:b/>
          <w:bCs/>
          <w:sz w:val="30"/>
          <w:szCs w:val="30"/>
        </w:rPr>
        <w:t>(2 marks)</w:t>
      </w:r>
    </w:p>
    <w:p w:rsidR="006B1943" w:rsidRDefault="006B1943" w:rsidP="00473F3E">
      <w:pPr>
        <w:spacing w:before="100" w:beforeAutospacing="1" w:after="100" w:afterAutospacing="1" w:line="480" w:lineRule="auto"/>
        <w:ind w:left="720"/>
        <w:jc w:val="both"/>
        <w:rPr>
          <w:ins w:id="24" w:author="Derek Reed" w:date="2015-06-22T15:48:00Z"/>
          <w:rFonts w:ascii="Times New Roman" w:eastAsia="Times New Roman" w:hAnsi="Times New Roman" w:cs="Times New Roman"/>
          <w:bCs/>
          <w:sz w:val="30"/>
          <w:szCs w:val="30"/>
        </w:rPr>
      </w:pPr>
      <w:r>
        <w:rPr>
          <w:rFonts w:ascii="Times New Roman" w:eastAsia="Times New Roman" w:hAnsi="Times New Roman" w:cs="Times New Roman"/>
          <w:bCs/>
          <w:sz w:val="30"/>
          <w:szCs w:val="30"/>
        </w:rPr>
        <w:t>The inverse is not a function because it failed the vertical line test</w:t>
      </w:r>
      <w:r w:rsidR="00BD7B4F">
        <w:rPr>
          <w:rFonts w:ascii="Times New Roman" w:eastAsia="Times New Roman" w:hAnsi="Times New Roman" w:cs="Times New Roman"/>
          <w:bCs/>
          <w:sz w:val="30"/>
          <w:szCs w:val="30"/>
        </w:rPr>
        <w:t xml:space="preserve"> since it</w:t>
      </w:r>
      <w:r>
        <w:rPr>
          <w:rFonts w:ascii="Times New Roman" w:eastAsia="Times New Roman" w:hAnsi="Times New Roman" w:cs="Times New Roman"/>
          <w:bCs/>
          <w:sz w:val="30"/>
          <w:szCs w:val="30"/>
        </w:rPr>
        <w:t xml:space="preserve"> intersected at more than one point</w:t>
      </w:r>
      <w:r w:rsidR="00BD7B4F">
        <w:rPr>
          <w:rFonts w:ascii="Times New Roman" w:eastAsia="Times New Roman" w:hAnsi="Times New Roman" w:cs="Times New Roman"/>
          <w:bCs/>
          <w:sz w:val="30"/>
          <w:szCs w:val="30"/>
        </w:rPr>
        <w:t>.</w:t>
      </w:r>
      <w:ins w:id="25" w:author="Derek Reed" w:date="2015-06-22T15:48:00Z">
        <w:r w:rsidR="00ED7A62">
          <w:rPr>
            <w:rFonts w:ascii="Times New Roman" w:eastAsia="Times New Roman" w:hAnsi="Times New Roman" w:cs="Times New Roman"/>
            <w:bCs/>
            <w:sz w:val="30"/>
            <w:szCs w:val="30"/>
          </w:rPr>
          <w:t xml:space="preserve">  No it is a function. It passes the vertical line test</w:t>
        </w:r>
      </w:ins>
    </w:p>
    <w:p w:rsidR="00ED7A62" w:rsidRPr="00473F3E" w:rsidRDefault="00ED7A62" w:rsidP="00473F3E">
      <w:pPr>
        <w:spacing w:before="100" w:beforeAutospacing="1" w:after="100" w:afterAutospacing="1" w:line="480" w:lineRule="auto"/>
        <w:ind w:left="720"/>
        <w:jc w:val="both"/>
        <w:rPr>
          <w:rFonts w:ascii="Times New Roman" w:eastAsia="Times New Roman" w:hAnsi="Times New Roman" w:cs="Times New Roman"/>
          <w:bCs/>
          <w:sz w:val="30"/>
          <w:szCs w:val="30"/>
        </w:rPr>
      </w:pPr>
      <w:ins w:id="26" w:author="Derek Reed" w:date="2015-06-22T15:48:00Z">
        <w:r>
          <w:rPr>
            <w:rFonts w:ascii="Times New Roman" w:eastAsia="Times New Roman" w:hAnsi="Times New Roman" w:cs="Times New Roman"/>
            <w:bCs/>
            <w:sz w:val="30"/>
            <w:szCs w:val="30"/>
          </w:rPr>
          <w:t>11/12 total</w:t>
        </w:r>
      </w:ins>
    </w:p>
    <w:p w:rsidR="001A1400" w:rsidRPr="001A1400" w:rsidRDefault="001A1400" w:rsidP="00342481">
      <w:pPr>
        <w:numPr>
          <w:ilvl w:val="0"/>
          <w:numId w:val="12"/>
        </w:numPr>
        <w:spacing w:before="100" w:beforeAutospacing="1" w:after="100" w:afterAutospacing="1" w:line="480" w:lineRule="auto"/>
        <w:rPr>
          <w:rFonts w:ascii="Times New Roman" w:eastAsia="Times New Roman" w:hAnsi="Times New Roman" w:cs="Times New Roman"/>
          <w:sz w:val="30"/>
          <w:szCs w:val="30"/>
        </w:rPr>
      </w:pPr>
      <w:r w:rsidRPr="00AF1576">
        <w:rPr>
          <w:rFonts w:ascii="Times New Roman" w:eastAsia="Times New Roman" w:hAnsi="Times New Roman" w:cs="Times New Roman"/>
          <w:b/>
          <w:bCs/>
          <w:sz w:val="30"/>
          <w:szCs w:val="30"/>
        </w:rPr>
        <w:t>(12 marks total)</w:t>
      </w:r>
    </w:p>
    <w:p w:rsidR="001A1400" w:rsidRPr="007941C1" w:rsidRDefault="001A1400" w:rsidP="00342481">
      <w:pPr>
        <w:numPr>
          <w:ilvl w:val="1"/>
          <w:numId w:val="13"/>
        </w:numPr>
        <w:spacing w:before="100" w:beforeAutospacing="1" w:after="100" w:afterAutospacing="1" w:line="480" w:lineRule="auto"/>
        <w:ind w:left="1440" w:hanging="360"/>
        <w:rPr>
          <w:rFonts w:ascii="Times New Roman" w:eastAsia="Times New Roman" w:hAnsi="Times New Roman" w:cs="Times New Roman"/>
          <w:sz w:val="30"/>
          <w:szCs w:val="30"/>
        </w:rPr>
      </w:pPr>
      <w:r w:rsidRPr="007941C1">
        <w:rPr>
          <w:rFonts w:ascii="Times New Roman" w:eastAsia="Times New Roman" w:hAnsi="Times New Roman" w:cs="Times New Roman"/>
          <w:sz w:val="30"/>
          <w:szCs w:val="30"/>
        </w:rPr>
        <w:t xml:space="preserve">Graph </w:t>
      </w:r>
      <w:r w:rsidRPr="007941C1">
        <w:rPr>
          <w:rFonts w:ascii="MathJax_Math" w:eastAsia="Times New Roman" w:hAnsi="MathJax_Math" w:cs="Times New Roman"/>
          <w:i/>
          <w:iCs/>
          <w:sz w:val="30"/>
          <w:szCs w:val="30"/>
        </w:rPr>
        <w:t>y</w:t>
      </w:r>
      <w:r w:rsidRPr="007941C1">
        <w:rPr>
          <w:rFonts w:ascii="MathJax_Main" w:eastAsia="Times New Roman" w:hAnsi="MathJax_Main" w:cs="Times New Roman"/>
          <w:sz w:val="30"/>
          <w:szCs w:val="30"/>
        </w:rPr>
        <w:t>=5</w:t>
      </w:r>
      <w:r w:rsidRPr="00A34A27">
        <w:rPr>
          <w:rFonts w:ascii="MathJax_Math" w:eastAsia="Times New Roman" w:hAnsi="MathJax_Math" w:cs="Times New Roman"/>
          <w:i/>
          <w:iCs/>
          <w:sz w:val="30"/>
          <w:szCs w:val="30"/>
          <w:vertAlign w:val="superscript"/>
        </w:rPr>
        <w:t>x</w:t>
      </w:r>
      <w:r w:rsidRPr="007941C1">
        <w:rPr>
          <w:rFonts w:ascii="Times New Roman" w:eastAsia="Times New Roman" w:hAnsi="Times New Roman" w:cs="Times New Roman"/>
          <w:sz w:val="30"/>
          <w:szCs w:val="30"/>
        </w:rPr>
        <w:t xml:space="preserve"> and </w:t>
      </w:r>
      <w:r w:rsidRPr="007941C1">
        <w:rPr>
          <w:rFonts w:ascii="MathJax_Math" w:eastAsia="Times New Roman" w:hAnsi="MathJax_Math" w:cs="Times New Roman"/>
          <w:i/>
          <w:iCs/>
          <w:sz w:val="30"/>
          <w:szCs w:val="30"/>
        </w:rPr>
        <w:t>y</w:t>
      </w:r>
      <w:r w:rsidRPr="007941C1">
        <w:rPr>
          <w:rFonts w:ascii="MathJax_Main" w:eastAsia="Times New Roman" w:hAnsi="MathJax_Main" w:cs="Times New Roman"/>
          <w:sz w:val="30"/>
          <w:szCs w:val="30"/>
        </w:rPr>
        <w:t>=−5</w:t>
      </w:r>
      <w:r w:rsidRPr="00A34A27">
        <w:rPr>
          <w:rFonts w:ascii="MathJax_Main" w:eastAsia="Times New Roman" w:hAnsi="MathJax_Main" w:cs="Times New Roman"/>
          <w:sz w:val="30"/>
          <w:szCs w:val="30"/>
          <w:vertAlign w:val="superscript"/>
        </w:rPr>
        <w:t>−</w:t>
      </w:r>
      <w:r w:rsidRPr="00A34A27">
        <w:rPr>
          <w:rFonts w:ascii="MathJax_Math" w:eastAsia="Times New Roman" w:hAnsi="MathJax_Math" w:cs="Times New Roman"/>
          <w:i/>
          <w:iCs/>
          <w:sz w:val="30"/>
          <w:szCs w:val="30"/>
          <w:vertAlign w:val="superscript"/>
        </w:rPr>
        <w:t>x</w:t>
      </w:r>
      <w:r w:rsidRPr="007941C1">
        <w:rPr>
          <w:rFonts w:ascii="Times New Roman" w:eastAsia="Times New Roman" w:hAnsi="Times New Roman" w:cs="Times New Roman"/>
          <w:sz w:val="30"/>
          <w:szCs w:val="30"/>
        </w:rPr>
        <w:t xml:space="preserve"> on the same grid. </w:t>
      </w:r>
      <w:r w:rsidRPr="007941C1">
        <w:rPr>
          <w:rFonts w:ascii="Times New Roman" w:eastAsia="Times New Roman" w:hAnsi="Times New Roman" w:cs="Times New Roman"/>
          <w:b/>
          <w:bCs/>
          <w:sz w:val="30"/>
          <w:szCs w:val="30"/>
        </w:rPr>
        <w:t>(2 marks)</w:t>
      </w:r>
    </w:p>
    <w:p w:rsidR="007941C1" w:rsidRPr="00704CB4" w:rsidRDefault="007941C1" w:rsidP="007941C1">
      <w:pPr>
        <w:spacing w:before="100" w:beforeAutospacing="1" w:after="100" w:afterAutospacing="1" w:line="480" w:lineRule="auto"/>
        <w:ind w:left="1440"/>
        <w:rPr>
          <w:rFonts w:ascii="Times New Roman" w:eastAsia="Times New Roman" w:hAnsi="Times New Roman" w:cs="Times New Roman"/>
          <w:sz w:val="30"/>
          <w:szCs w:val="30"/>
          <w:highlight w:val="yellow"/>
        </w:rPr>
      </w:pPr>
      <w:r>
        <w:rPr>
          <w:rFonts w:ascii="Times New Roman" w:eastAsia="Times New Roman" w:hAnsi="Times New Roman" w:cs="Times New Roman"/>
          <w:noProof/>
          <w:sz w:val="30"/>
          <w:szCs w:val="30"/>
          <w:lang w:val="de-CH" w:eastAsia="de-CH" w:bidi="th-TH"/>
        </w:rPr>
        <w:lastRenderedPageBreak/>
        <w:drawing>
          <wp:anchor distT="0" distB="0" distL="114300" distR="114300" simplePos="0" relativeHeight="251659264" behindDoc="1" locked="0" layoutInCell="1" allowOverlap="1">
            <wp:simplePos x="0" y="0"/>
            <wp:positionH relativeFrom="column">
              <wp:posOffset>285750</wp:posOffset>
            </wp:positionH>
            <wp:positionV relativeFrom="paragraph">
              <wp:posOffset>21590</wp:posOffset>
            </wp:positionV>
            <wp:extent cx="5702300" cy="3038475"/>
            <wp:effectExtent l="19050" t="19050" r="12700" b="28575"/>
            <wp:wrapTight wrapText="bothSides">
              <wp:wrapPolygon edited="0">
                <wp:start x="-72" y="-135"/>
                <wp:lineTo x="-72" y="21803"/>
                <wp:lineTo x="21648" y="21803"/>
                <wp:lineTo x="21648" y="-135"/>
                <wp:lineTo x="-72" y="-135"/>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702300" cy="3038475"/>
                    </a:xfrm>
                    <a:prstGeom prst="rect">
                      <a:avLst/>
                    </a:prstGeom>
                    <a:noFill/>
                    <a:ln w="9525">
                      <a:solidFill>
                        <a:schemeClr val="tx1"/>
                      </a:solidFill>
                      <a:miter lim="800000"/>
                      <a:headEnd/>
                      <a:tailEnd/>
                    </a:ln>
                  </pic:spPr>
                </pic:pic>
              </a:graphicData>
            </a:graphic>
          </wp:anchor>
        </w:drawing>
      </w:r>
    </w:p>
    <w:p w:rsidR="001A1400" w:rsidRPr="008C0295" w:rsidRDefault="001A1400" w:rsidP="0009564F">
      <w:pPr>
        <w:numPr>
          <w:ilvl w:val="1"/>
          <w:numId w:val="13"/>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8C0295">
        <w:rPr>
          <w:rFonts w:ascii="Times New Roman" w:eastAsia="Times New Roman" w:hAnsi="Times New Roman" w:cs="Times New Roman"/>
          <w:sz w:val="30"/>
          <w:szCs w:val="30"/>
        </w:rPr>
        <w:t xml:space="preserve">Describe how the equation </w:t>
      </w:r>
      <w:r w:rsidRPr="008C0295">
        <w:rPr>
          <w:rFonts w:ascii="MathJax_Math" w:eastAsia="Times New Roman" w:hAnsi="MathJax_Math" w:cs="Times New Roman"/>
          <w:i/>
          <w:iCs/>
          <w:sz w:val="30"/>
          <w:szCs w:val="30"/>
        </w:rPr>
        <w:t>y</w:t>
      </w:r>
      <w:r w:rsidRPr="008C0295">
        <w:rPr>
          <w:rFonts w:ascii="MathJax_Main" w:eastAsia="Times New Roman" w:hAnsi="MathJax_Main" w:cs="Times New Roman"/>
          <w:sz w:val="30"/>
          <w:szCs w:val="30"/>
        </w:rPr>
        <w:t>=−5</w:t>
      </w:r>
      <w:r w:rsidRPr="008C0295">
        <w:rPr>
          <w:rFonts w:ascii="MathJax_Main" w:eastAsia="Times New Roman" w:hAnsi="MathJax_Main" w:cs="Times New Roman"/>
          <w:sz w:val="30"/>
          <w:szCs w:val="30"/>
          <w:vertAlign w:val="superscript"/>
        </w:rPr>
        <w:t>−</w:t>
      </w:r>
      <w:r w:rsidRPr="008C0295">
        <w:rPr>
          <w:rFonts w:ascii="MathJax_Math" w:eastAsia="Times New Roman" w:hAnsi="MathJax_Math" w:cs="Times New Roman"/>
          <w:i/>
          <w:iCs/>
          <w:sz w:val="30"/>
          <w:szCs w:val="30"/>
          <w:vertAlign w:val="superscript"/>
        </w:rPr>
        <w:t>x</w:t>
      </w:r>
      <w:r w:rsidRPr="008C0295">
        <w:rPr>
          <w:rFonts w:ascii="Times New Roman" w:eastAsia="Times New Roman" w:hAnsi="Times New Roman" w:cs="Times New Roman"/>
          <w:sz w:val="30"/>
          <w:szCs w:val="30"/>
        </w:rPr>
        <w:t xml:space="preserve"> has been transformed from the parent function. </w:t>
      </w:r>
      <w:r w:rsidRPr="008C0295">
        <w:rPr>
          <w:rFonts w:ascii="Times New Roman" w:eastAsia="Times New Roman" w:hAnsi="Times New Roman" w:cs="Times New Roman"/>
          <w:b/>
          <w:bCs/>
          <w:sz w:val="30"/>
          <w:szCs w:val="30"/>
        </w:rPr>
        <w:t>(1 mark)</w:t>
      </w:r>
    </w:p>
    <w:p w:rsidR="00A42219" w:rsidRPr="008C0295" w:rsidRDefault="00A42219" w:rsidP="00A42219">
      <w:pPr>
        <w:spacing w:before="100" w:beforeAutospacing="1" w:after="100" w:afterAutospacing="1" w:line="480" w:lineRule="auto"/>
        <w:jc w:val="both"/>
        <w:rPr>
          <w:rFonts w:ascii="Times New Roman" w:eastAsia="Times New Roman" w:hAnsi="Times New Roman" w:cs="Times New Roman"/>
          <w:sz w:val="30"/>
          <w:szCs w:val="30"/>
        </w:rPr>
      </w:pPr>
      <w:r w:rsidRPr="008C0295">
        <w:rPr>
          <w:rFonts w:ascii="Times New Roman" w:eastAsia="Times New Roman" w:hAnsi="Times New Roman" w:cs="Times New Roman"/>
          <w:sz w:val="30"/>
          <w:szCs w:val="30"/>
        </w:rPr>
        <w:t xml:space="preserve">There is a vertical stretch by a factor of 5, and a reflection in the x-axis. </w:t>
      </w:r>
      <w:ins w:id="27" w:author="Derek Reed" w:date="2015-06-22T15:48:00Z">
        <w:r w:rsidR="00AD7827">
          <w:rPr>
            <w:rFonts w:ascii="Times New Roman" w:eastAsia="Times New Roman" w:hAnsi="Times New Roman" w:cs="Times New Roman"/>
            <w:sz w:val="30"/>
            <w:szCs w:val="30"/>
          </w:rPr>
          <w:t xml:space="preserve"> It’s a reflection in the y axis as well</w:t>
        </w:r>
      </w:ins>
    </w:p>
    <w:p w:rsidR="001A1400" w:rsidRPr="007941C1" w:rsidRDefault="001A1400" w:rsidP="0009564F">
      <w:pPr>
        <w:numPr>
          <w:ilvl w:val="1"/>
          <w:numId w:val="13"/>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7941C1">
        <w:rPr>
          <w:rFonts w:ascii="Times New Roman" w:eastAsia="Times New Roman" w:hAnsi="Times New Roman" w:cs="Times New Roman"/>
          <w:sz w:val="30"/>
          <w:szCs w:val="30"/>
        </w:rPr>
        <w:t xml:space="preserve">Determine the inverse of </w:t>
      </w:r>
      <w:r w:rsidRPr="007941C1">
        <w:rPr>
          <w:rFonts w:ascii="MathJax_Math" w:eastAsia="Times New Roman" w:hAnsi="MathJax_Math" w:cs="Times New Roman"/>
          <w:i/>
          <w:iCs/>
          <w:sz w:val="30"/>
          <w:szCs w:val="30"/>
        </w:rPr>
        <w:t>y</w:t>
      </w:r>
      <w:r w:rsidRPr="007941C1">
        <w:rPr>
          <w:rFonts w:ascii="MathJax_Main" w:eastAsia="Times New Roman" w:hAnsi="MathJax_Main" w:cs="Times New Roman"/>
          <w:sz w:val="30"/>
          <w:szCs w:val="30"/>
        </w:rPr>
        <w:t>=</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5</m:t>
            </m:r>
          </m:e>
          <m:sup>
            <m:r>
              <w:rPr>
                <w:rFonts w:ascii="Cambria Math" w:eastAsia="Times New Roman" w:hAnsi="Cambria Math" w:cs="Times New Roman"/>
                <w:sz w:val="30"/>
                <w:szCs w:val="30"/>
              </w:rPr>
              <m:t>x</m:t>
            </m:r>
          </m:sup>
        </m:sSup>
      </m:oMath>
      <w:r w:rsidRPr="007941C1">
        <w:rPr>
          <w:rFonts w:ascii="Times New Roman" w:eastAsia="Times New Roman" w:hAnsi="Times New Roman" w:cs="Times New Roman"/>
          <w:sz w:val="30"/>
          <w:szCs w:val="30"/>
        </w:rPr>
        <w:t xml:space="preserve">. </w:t>
      </w:r>
      <w:r w:rsidRPr="007941C1">
        <w:rPr>
          <w:rFonts w:ascii="Times New Roman" w:eastAsia="Times New Roman" w:hAnsi="Times New Roman" w:cs="Times New Roman"/>
          <w:b/>
          <w:bCs/>
          <w:sz w:val="30"/>
          <w:szCs w:val="30"/>
        </w:rPr>
        <w:t>(1 mark)</w:t>
      </w:r>
    </w:p>
    <w:p w:rsidR="007941C1" w:rsidRPr="007941C1" w:rsidRDefault="007941C1" w:rsidP="007941C1">
      <w:pPr>
        <w:spacing w:before="100" w:beforeAutospacing="1" w:after="100" w:afterAutospacing="1" w:line="480" w:lineRule="auto"/>
        <w:ind w:left="1440"/>
        <w:jc w:val="both"/>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y=</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5</m:t>
              </m:r>
            </m:e>
            <m:sup>
              <m:r>
                <w:rPr>
                  <w:rFonts w:ascii="Cambria Math" w:eastAsia="Times New Roman" w:hAnsi="Cambria Math" w:cs="Times New Roman"/>
                  <w:sz w:val="30"/>
                  <w:szCs w:val="30"/>
                </w:rPr>
                <m:t>x</m:t>
              </m:r>
            </m:sup>
          </m:sSup>
        </m:oMath>
      </m:oMathPara>
    </w:p>
    <w:p w:rsidR="007941C1" w:rsidRDefault="007941C1" w:rsidP="007941C1">
      <w:pPr>
        <w:spacing w:before="100" w:beforeAutospacing="1" w:after="100" w:afterAutospacing="1" w:line="480" w:lineRule="auto"/>
        <w:ind w:left="1440"/>
        <w:jc w:val="both"/>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x=</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5</m:t>
              </m:r>
            </m:e>
            <m:sup>
              <m:r>
                <w:rPr>
                  <w:rFonts w:ascii="Cambria Math" w:eastAsia="Times New Roman" w:hAnsi="Cambria Math" w:cs="Times New Roman"/>
                  <w:sz w:val="30"/>
                  <w:szCs w:val="30"/>
                </w:rPr>
                <m:t>y</m:t>
              </m:r>
            </m:sup>
          </m:sSup>
        </m:oMath>
      </m:oMathPara>
    </w:p>
    <w:p w:rsidR="007941C1" w:rsidRDefault="007941C1" w:rsidP="007941C1">
      <w:pPr>
        <w:spacing w:before="100" w:beforeAutospacing="1" w:after="100" w:afterAutospacing="1" w:line="480" w:lineRule="auto"/>
        <w:ind w:left="1440"/>
        <w:jc w:val="both"/>
        <w:rPr>
          <w:rFonts w:ascii="Times New Roman" w:eastAsia="Times New Roman" w:hAnsi="Times New Roman" w:cs="Times New Roman"/>
          <w:sz w:val="30"/>
          <w:szCs w:val="30"/>
        </w:rPr>
      </w:pPr>
      <m:oMath>
        <m:r>
          <w:rPr>
            <w:rFonts w:ascii="Cambria Math" w:eastAsia="Times New Roman" w:hAnsi="Cambria Math" w:cs="Times New Roman"/>
            <w:sz w:val="30"/>
            <w:szCs w:val="30"/>
          </w:rPr>
          <m:t>y=lo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5</m:t>
            </m:r>
          </m:sub>
        </m:sSub>
        <m:r>
          <w:rPr>
            <w:rFonts w:ascii="Cambria Math" w:eastAsia="Times New Roman" w:hAnsi="Cambria Math" w:cs="Times New Roman"/>
            <w:sz w:val="30"/>
            <w:szCs w:val="30"/>
          </w:rPr>
          <m:t>x</m:t>
        </m:r>
      </m:oMath>
      <w:ins w:id="28" w:author="Derek Reed" w:date="2015-06-22T15:49:00Z">
        <w:r w:rsidR="00AD7827">
          <w:rPr>
            <w:rFonts w:ascii="Times New Roman" w:eastAsia="Times New Roman" w:hAnsi="Times New Roman" w:cs="Times New Roman"/>
            <w:sz w:val="30"/>
            <w:szCs w:val="30"/>
          </w:rPr>
          <w:t xml:space="preserve"> yes nice</w:t>
        </w:r>
      </w:ins>
    </w:p>
    <w:p w:rsidR="007941C1" w:rsidRPr="007941C1" w:rsidRDefault="007941C1" w:rsidP="007941C1">
      <w:pPr>
        <w:spacing w:before="100" w:beforeAutospacing="1" w:after="100" w:afterAutospacing="1" w:line="480" w:lineRule="auto"/>
        <w:ind w:left="1440"/>
        <w:jc w:val="both"/>
        <w:rPr>
          <w:oMath/>
          <w:rFonts w:ascii="Cambria Math" w:eastAsia="Times New Roman" w:hAnsi="Cambria Math" w:cs="Times New Roman"/>
          <w:sz w:val="30"/>
          <w:szCs w:val="30"/>
        </w:rPr>
      </w:pPr>
      <m:oMathPara>
        <m:oMathParaPr>
          <m:jc m:val="left"/>
        </m:oMathParaPr>
        <m:oMath>
          <m:r>
            <w:rPr>
              <w:rFonts w:ascii="Cambria Math" w:eastAsia="Times New Roman" w:hAnsi="Cambria Math" w:cs="Times New Roman"/>
              <w:sz w:val="30"/>
              <w:szCs w:val="30"/>
            </w:rPr>
            <w:lastRenderedPageBreak/>
            <m:t>y=</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logx</m:t>
              </m:r>
            </m:num>
            <m:den>
              <m:r>
                <w:rPr>
                  <w:rFonts w:ascii="Cambria Math" w:eastAsia="Times New Roman" w:hAnsi="Cambria Math" w:cs="Times New Roman"/>
                  <w:sz w:val="30"/>
                  <w:szCs w:val="30"/>
                </w:rPr>
                <m:t>log5</m:t>
              </m:r>
            </m:den>
          </m:f>
        </m:oMath>
      </m:oMathPara>
    </w:p>
    <w:p w:rsidR="001A1400" w:rsidRPr="00A34A27" w:rsidRDefault="00A34A27" w:rsidP="0009564F">
      <w:pPr>
        <w:numPr>
          <w:ilvl w:val="1"/>
          <w:numId w:val="13"/>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Pr>
          <w:rFonts w:ascii="Times New Roman" w:eastAsia="Times New Roman" w:hAnsi="Times New Roman" w:cs="Times New Roman"/>
          <w:noProof/>
          <w:sz w:val="30"/>
          <w:szCs w:val="30"/>
          <w:lang w:val="de-CH" w:eastAsia="de-CH" w:bidi="th-TH"/>
        </w:rPr>
        <w:drawing>
          <wp:anchor distT="0" distB="0" distL="114300" distR="114300" simplePos="0" relativeHeight="251660288" behindDoc="1" locked="0" layoutInCell="1" allowOverlap="1">
            <wp:simplePos x="0" y="0"/>
            <wp:positionH relativeFrom="column">
              <wp:posOffset>828675</wp:posOffset>
            </wp:positionH>
            <wp:positionV relativeFrom="paragraph">
              <wp:posOffset>560705</wp:posOffset>
            </wp:positionV>
            <wp:extent cx="5553075" cy="2905125"/>
            <wp:effectExtent l="19050" t="19050" r="28575" b="28575"/>
            <wp:wrapTight wrapText="bothSides">
              <wp:wrapPolygon edited="0">
                <wp:start x="-74" y="-142"/>
                <wp:lineTo x="-74" y="21812"/>
                <wp:lineTo x="21711" y="21812"/>
                <wp:lineTo x="21711" y="-142"/>
                <wp:lineTo x="-74" y="-142"/>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5553075" cy="2905125"/>
                    </a:xfrm>
                    <a:prstGeom prst="rect">
                      <a:avLst/>
                    </a:prstGeom>
                    <a:noFill/>
                    <a:ln w="9525">
                      <a:solidFill>
                        <a:schemeClr val="tx1"/>
                      </a:solidFill>
                      <a:miter lim="800000"/>
                      <a:headEnd/>
                      <a:tailEnd/>
                    </a:ln>
                  </pic:spPr>
                </pic:pic>
              </a:graphicData>
            </a:graphic>
          </wp:anchor>
        </w:drawing>
      </w:r>
      <w:r w:rsidR="001A1400" w:rsidRPr="00A34A27">
        <w:rPr>
          <w:rFonts w:ascii="Times New Roman" w:eastAsia="Times New Roman" w:hAnsi="Times New Roman" w:cs="Times New Roman"/>
          <w:sz w:val="30"/>
          <w:szCs w:val="30"/>
        </w:rPr>
        <w:t xml:space="preserve">Graph </w:t>
      </w:r>
      <w:r w:rsidR="001A1400" w:rsidRPr="00A34A27">
        <w:rPr>
          <w:rFonts w:ascii="MathJax_Math" w:eastAsia="Times New Roman" w:hAnsi="MathJax_Math" w:cs="Times New Roman"/>
          <w:i/>
          <w:iCs/>
          <w:sz w:val="30"/>
          <w:szCs w:val="30"/>
        </w:rPr>
        <w:t>y</w:t>
      </w:r>
      <w:r w:rsidR="001A1400" w:rsidRPr="00A34A27">
        <w:rPr>
          <w:rFonts w:ascii="MathJax_Main" w:eastAsia="Times New Roman" w:hAnsi="MathJax_Main" w:cs="Times New Roman"/>
          <w:sz w:val="30"/>
          <w:szCs w:val="30"/>
        </w:rPr>
        <w:t>=5</w:t>
      </w:r>
      <w:r w:rsidR="001A1400" w:rsidRPr="00A34A27">
        <w:rPr>
          <w:rFonts w:ascii="MathJax_Math" w:eastAsia="Times New Roman" w:hAnsi="MathJax_Math" w:cs="Times New Roman"/>
          <w:i/>
          <w:iCs/>
          <w:sz w:val="30"/>
          <w:szCs w:val="30"/>
          <w:vertAlign w:val="superscript"/>
        </w:rPr>
        <w:t>x</w:t>
      </w:r>
      <w:r w:rsidR="001A1400" w:rsidRPr="00A34A27">
        <w:rPr>
          <w:rFonts w:ascii="Times New Roman" w:eastAsia="Times New Roman" w:hAnsi="Times New Roman" w:cs="Times New Roman"/>
          <w:sz w:val="30"/>
          <w:szCs w:val="30"/>
        </w:rPr>
        <w:t xml:space="preserve"> and its inverse on the same grid. </w:t>
      </w:r>
      <w:r w:rsidR="001A1400" w:rsidRPr="00A34A27">
        <w:rPr>
          <w:rFonts w:ascii="Times New Roman" w:eastAsia="Times New Roman" w:hAnsi="Times New Roman" w:cs="Times New Roman"/>
          <w:b/>
          <w:bCs/>
          <w:sz w:val="30"/>
          <w:szCs w:val="30"/>
        </w:rPr>
        <w:t>(2 marks)</w:t>
      </w:r>
    </w:p>
    <w:p w:rsidR="00A34A27" w:rsidRPr="00704CB4" w:rsidRDefault="00A34A27" w:rsidP="00A34A27">
      <w:pPr>
        <w:spacing w:before="100" w:beforeAutospacing="1" w:after="100" w:afterAutospacing="1" w:line="480" w:lineRule="auto"/>
        <w:ind w:left="1440"/>
        <w:jc w:val="both"/>
        <w:rPr>
          <w:rFonts w:ascii="Times New Roman" w:eastAsia="Times New Roman" w:hAnsi="Times New Roman" w:cs="Times New Roman"/>
          <w:sz w:val="30"/>
          <w:szCs w:val="30"/>
          <w:highlight w:val="yellow"/>
        </w:rPr>
      </w:pPr>
    </w:p>
    <w:p w:rsidR="001A1400" w:rsidRPr="00EE4862" w:rsidRDefault="001A1400" w:rsidP="0009564F">
      <w:pPr>
        <w:numPr>
          <w:ilvl w:val="1"/>
          <w:numId w:val="13"/>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A34A27">
        <w:rPr>
          <w:rFonts w:ascii="Times New Roman" w:eastAsia="Times New Roman" w:hAnsi="Times New Roman" w:cs="Times New Roman"/>
          <w:sz w:val="30"/>
          <w:szCs w:val="30"/>
        </w:rPr>
        <w:t xml:space="preserve">Describe how the transformed graph in part (a) of this question differs from the graph of the inverse in part (c) by comparing the major features. Include the domain, range, intercepts, and asymptotes in your discussion. </w:t>
      </w:r>
      <w:r w:rsidRPr="00A34A27">
        <w:rPr>
          <w:rFonts w:ascii="Times New Roman" w:eastAsia="Times New Roman" w:hAnsi="Times New Roman" w:cs="Times New Roman"/>
          <w:b/>
          <w:bCs/>
          <w:sz w:val="30"/>
          <w:szCs w:val="30"/>
        </w:rPr>
        <w:t xml:space="preserve">(6 marks) </w:t>
      </w:r>
    </w:p>
    <w:p w:rsidR="00EE4862" w:rsidRDefault="00EE4862" w:rsidP="00EE4862">
      <w:pPr>
        <w:pStyle w:val="ListParagraph"/>
        <w:rPr>
          <w:rFonts w:ascii="Times New Roman" w:eastAsia="Times New Roman" w:hAnsi="Times New Roman" w:cs="Times New Roman"/>
          <w:sz w:val="30"/>
          <w:szCs w:val="30"/>
        </w:rPr>
      </w:pPr>
    </w:p>
    <w:p w:rsidR="00EE4862" w:rsidRDefault="00EE4862" w:rsidP="00EE4862">
      <w:pPr>
        <w:spacing w:before="100" w:beforeAutospacing="1" w:after="100" w:afterAutospacing="1" w:line="480" w:lineRule="auto"/>
        <w:ind w:left="144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The transformation graph in part (a) domain is {</w:t>
      </w:r>
      <m:oMath>
        <m:r>
          <w:rPr>
            <w:rFonts w:ascii="Cambria Math" w:eastAsia="Times New Roman" w:hAnsi="Cambria Math" w:cs="Times New Roman"/>
            <w:sz w:val="30"/>
            <w:szCs w:val="30"/>
          </w:rPr>
          <m:t>xϵ Ɍ</m:t>
        </m:r>
      </m:oMath>
      <w:r>
        <w:rPr>
          <w:rFonts w:ascii="Times New Roman" w:eastAsia="Times New Roman" w:hAnsi="Times New Roman" w:cs="Times New Roman"/>
          <w:sz w:val="30"/>
          <w:szCs w:val="30"/>
        </w:rPr>
        <w:t>}(</w:t>
      </w:r>
      <w:r w:rsidR="00F66D0E">
        <w:rPr>
          <w:rFonts w:ascii="Times New Roman" w:eastAsia="Times New Roman" w:hAnsi="Times New Roman" w:cs="Times New Roman"/>
          <w:sz w:val="30"/>
          <w:szCs w:val="30"/>
        </w:rPr>
        <w:t xml:space="preserve">can use </w:t>
      </w:r>
      <w:r>
        <w:rPr>
          <w:rFonts w:ascii="Times New Roman" w:eastAsia="Times New Roman" w:hAnsi="Times New Roman" w:cs="Times New Roman"/>
          <w:sz w:val="30"/>
          <w:szCs w:val="30"/>
        </w:rPr>
        <w:t>any real number), whereas the domain for (b) is that x must be greater than 0{</w:t>
      </w:r>
      <m:oMath>
        <m:r>
          <w:rPr>
            <w:rFonts w:ascii="Cambria Math" w:eastAsia="Times New Roman" w:hAnsi="Cambria Math" w:cs="Times New Roman"/>
            <w:sz w:val="30"/>
            <w:szCs w:val="30"/>
          </w:rPr>
          <m:t>xϵ Ɍ</m:t>
        </m:r>
      </m:oMath>
      <w:r>
        <w:rPr>
          <w:rFonts w:ascii="Times New Roman" w:eastAsia="Times New Roman" w:hAnsi="Times New Roman" w:cs="Times New Roman"/>
          <w:sz w:val="30"/>
          <w:szCs w:val="30"/>
        </w:rPr>
        <w:t xml:space="preserve">}. The range for (a) x must be less than 0 </w:t>
      </w:r>
      <m:oMath>
        <m:r>
          <w:rPr>
            <w:rFonts w:ascii="Cambria Math" w:eastAsia="Times New Roman" w:hAnsi="Cambria Math" w:cs="Times New Roman"/>
            <w:sz w:val="30"/>
            <w:szCs w:val="30"/>
          </w:rPr>
          <w:lastRenderedPageBreak/>
          <m:t>{y</m:t>
        </m:r>
        <m:r>
          <m:rPr>
            <m:sty m:val="p"/>
          </m:rPr>
          <w:rPr>
            <w:rFonts w:ascii="Cambria Math" w:eastAsia="Times New Roman" w:hAnsi="Cambria Math" w:cs="Times New Roman"/>
            <w:sz w:val="30"/>
            <w:szCs w:val="30"/>
          </w:rPr>
          <m:t xml:space="preserve"> </m:t>
        </m:r>
        <m:r>
          <w:rPr>
            <w:rFonts w:ascii="Cambria Math" w:eastAsia="Times New Roman" w:hAnsi="Cambria Math" w:cs="Times New Roman"/>
            <w:sz w:val="30"/>
            <w:szCs w:val="30"/>
          </w:rPr>
          <m:t>ϵ Ɍ}</m:t>
        </m:r>
      </m:oMath>
      <w:r>
        <w:rPr>
          <w:rFonts w:ascii="Times New Roman" w:eastAsia="Times New Roman" w:hAnsi="Times New Roman" w:cs="Times New Roman"/>
          <w:sz w:val="30"/>
          <w:szCs w:val="30"/>
        </w:rPr>
        <w:t xml:space="preserve"> and (b) graph is any real number on the y range {</w:t>
      </w:r>
      <m:oMath>
        <m:r>
          <w:rPr>
            <w:rFonts w:ascii="Cambria Math" w:eastAsia="Times New Roman" w:hAnsi="Cambria Math" w:cs="Times New Roman"/>
            <w:sz w:val="30"/>
            <w:szCs w:val="30"/>
          </w:rPr>
          <m:t>y ϵ Ɍ</m:t>
        </m:r>
      </m:oMath>
      <w:r>
        <w:rPr>
          <w:rFonts w:ascii="Times New Roman" w:eastAsia="Times New Roman" w:hAnsi="Times New Roman" w:cs="Times New Roman"/>
          <w:sz w:val="30"/>
          <w:szCs w:val="30"/>
        </w:rPr>
        <w:t>}.</w:t>
      </w:r>
      <w:r w:rsidR="00F66D0E">
        <w:rPr>
          <w:rFonts w:ascii="Times New Roman" w:eastAsia="Times New Roman" w:hAnsi="Times New Roman" w:cs="Times New Roman"/>
          <w:sz w:val="30"/>
          <w:szCs w:val="30"/>
        </w:rPr>
        <w:t xml:space="preserve"> The x-intercept for (a) graph does not exist, whereas in (b) the intercept is at (1,0). Moreover, the y-intercept exists at the point of (0,1) in the (b) graph, though not in the (a) graph. The vertical asymptote does not exist in the (a) graph but the horizontal asymptote does exists at y=0 (the x-axis); whereas, the vertical asymptote in (b) graph does exist at x=0 (the y-axis). However, the horizontal asymptote does not exist. </w:t>
      </w:r>
    </w:p>
    <w:p w:rsidR="00F66D0E" w:rsidRDefault="00F66D0E" w:rsidP="00EE4862">
      <w:pPr>
        <w:spacing w:before="100" w:beforeAutospacing="1" w:after="100" w:afterAutospacing="1" w:line="480" w:lineRule="auto"/>
        <w:ind w:left="1440"/>
        <w:jc w:val="both"/>
        <w:rPr>
          <w:rFonts w:ascii="Times New Roman" w:eastAsia="Times New Roman" w:hAnsi="Times New Roman" w:cs="Times New Roman"/>
          <w:sz w:val="30"/>
          <w:szCs w:val="30"/>
        </w:rPr>
      </w:pPr>
    </w:p>
    <w:p w:rsidR="00F66D0E" w:rsidRPr="0075690A" w:rsidRDefault="00F66D0E" w:rsidP="00EE4862">
      <w:pPr>
        <w:spacing w:before="100" w:beforeAutospacing="1" w:after="100" w:afterAutospacing="1" w:line="480" w:lineRule="auto"/>
        <w:ind w:left="1440"/>
        <w:jc w:val="both"/>
        <w:rPr>
          <w:rFonts w:ascii="Times New Roman" w:eastAsia="Times New Roman" w:hAnsi="Times New Roman" w:cs="Times New Roman"/>
          <w:sz w:val="30"/>
          <w:szCs w:val="30"/>
        </w:rPr>
      </w:pPr>
    </w:p>
    <w:p w:rsidR="0075690A" w:rsidRDefault="00EE4862" w:rsidP="0075690A">
      <w:pPr>
        <w:pStyle w:val="ListParagraph"/>
        <w:rPr>
          <w:rFonts w:ascii="Times New Roman" w:eastAsia="Times New Roman" w:hAnsi="Times New Roman" w:cs="Times New Roman"/>
          <w:sz w:val="30"/>
          <w:szCs w:val="30"/>
        </w:rPr>
      </w:pPr>
      <w:r>
        <w:rPr>
          <w:rFonts w:ascii="Times New Roman" w:eastAsia="Times New Roman" w:hAnsi="Times New Roman" w:cs="Times New Roman"/>
          <w:sz w:val="30"/>
          <w:szCs w:val="30"/>
        </w:rPr>
        <w:t>In Summary:</w:t>
      </w:r>
    </w:p>
    <w:tbl>
      <w:tblPr>
        <w:tblStyle w:val="TableGrid"/>
        <w:tblW w:w="0" w:type="auto"/>
        <w:tblLook w:val="04A0"/>
      </w:tblPr>
      <w:tblGrid>
        <w:gridCol w:w="3181"/>
        <w:gridCol w:w="3196"/>
        <w:gridCol w:w="3199"/>
      </w:tblGrid>
      <w:tr w:rsidR="0075690A" w:rsidTr="00ED7A62">
        <w:tc>
          <w:tcPr>
            <w:tcW w:w="3192" w:type="dxa"/>
          </w:tcPr>
          <w:p w:rsidR="0075690A" w:rsidRDefault="0075690A" w:rsidP="00ED7A62">
            <w:pPr>
              <w:spacing w:before="100" w:beforeAutospacing="1" w:after="100" w:afterAutospacing="1" w:line="480" w:lineRule="auto"/>
              <w:jc w:val="both"/>
              <w:rPr>
                <w:rFonts w:ascii="Times New Roman" w:eastAsia="Times New Roman" w:hAnsi="Times New Roman" w:cs="Times New Roman"/>
                <w:sz w:val="30"/>
                <w:szCs w:val="30"/>
              </w:rPr>
            </w:pPr>
          </w:p>
        </w:tc>
        <w:tc>
          <w:tcPr>
            <w:tcW w:w="3192" w:type="dxa"/>
          </w:tcPr>
          <w:p w:rsidR="0075690A" w:rsidRDefault="0075690A" w:rsidP="004222B2">
            <w:pPr>
              <w:spacing w:before="100" w:beforeAutospacing="1" w:after="100" w:afterAutospacing="1" w:line="480" w:lineRule="auto"/>
              <w:jc w:val="center"/>
              <w:rPr>
                <w:rFonts w:ascii="Times New Roman" w:eastAsia="Times New Roman" w:hAnsi="Times New Roman" w:cs="Times New Roman"/>
                <w:sz w:val="30"/>
                <w:szCs w:val="30"/>
              </w:rPr>
            </w:pPr>
            <m:oMathPara>
              <m:oMath>
                <m:r>
                  <w:rPr>
                    <w:rFonts w:ascii="Cambria Math" w:eastAsia="Times New Roman" w:hAnsi="Cambria Math" w:cs="Times New Roman"/>
                    <w:sz w:val="30"/>
                    <w:szCs w:val="30"/>
                  </w:rPr>
                  <m:t>y=(-5</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-5</m:t>
                    </m:r>
                  </m:sup>
                </m:sSup>
              </m:oMath>
            </m:oMathPara>
          </w:p>
        </w:tc>
        <w:tc>
          <w:tcPr>
            <w:tcW w:w="3192" w:type="dxa"/>
          </w:tcPr>
          <w:p w:rsidR="0075690A" w:rsidRDefault="00F64E12" w:rsidP="004222B2">
            <w:pPr>
              <w:spacing w:before="100" w:beforeAutospacing="1" w:after="100" w:afterAutospacing="1" w:line="480" w:lineRule="auto"/>
              <w:jc w:val="center"/>
              <w:rPr>
                <w:rFonts w:ascii="Times New Roman" w:eastAsia="Times New Roman" w:hAnsi="Times New Roman" w:cs="Times New Roman"/>
                <w:sz w:val="30"/>
                <w:szCs w:val="30"/>
              </w:rPr>
            </w:pPr>
            <m:oMathPara>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y</m:t>
                    </m:r>
                  </m:e>
                  <m:sup>
                    <m:r>
                      <w:rPr>
                        <w:rFonts w:ascii="Cambria Math" w:eastAsia="Times New Roman" w:hAnsi="Cambria Math" w:cs="Times New Roman"/>
                        <w:sz w:val="30"/>
                        <w:szCs w:val="30"/>
                      </w:rPr>
                      <m:t>-1</m:t>
                    </m:r>
                  </m:sup>
                </m:sSup>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(5)</m:t>
                    </m:r>
                  </m:sub>
                </m:sSub>
                <m:r>
                  <w:rPr>
                    <w:rFonts w:ascii="Cambria Math" w:eastAsia="Times New Roman" w:hAnsi="Cambria Math" w:cs="Times New Roman"/>
                    <w:sz w:val="30"/>
                    <w:szCs w:val="30"/>
                  </w:rPr>
                  <m:t>x</m:t>
                </m:r>
              </m:oMath>
            </m:oMathPara>
          </w:p>
        </w:tc>
      </w:tr>
      <w:tr w:rsidR="0075690A" w:rsidTr="00ED7A62">
        <w:tc>
          <w:tcPr>
            <w:tcW w:w="3192" w:type="dxa"/>
          </w:tcPr>
          <w:p w:rsidR="0075690A" w:rsidRDefault="0075690A" w:rsidP="00ED7A62">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Domain</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xϵ Ɍ</m:t>
              </m:r>
            </m:oMath>
            <w:r>
              <w:rPr>
                <w:rFonts w:ascii="Times New Roman" w:eastAsia="Times New Roman" w:hAnsi="Times New Roman" w:cs="Times New Roman"/>
                <w:sz w:val="30"/>
                <w:szCs w:val="30"/>
              </w:rPr>
              <w:t>}</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x&gt;0,x ϵ Ɍ</m:t>
              </m:r>
            </m:oMath>
            <w:r>
              <w:rPr>
                <w:rFonts w:ascii="Times New Roman" w:eastAsia="Times New Roman" w:hAnsi="Times New Roman" w:cs="Times New Roman"/>
                <w:sz w:val="30"/>
                <w:szCs w:val="30"/>
              </w:rPr>
              <w:t>}</w:t>
            </w:r>
          </w:p>
        </w:tc>
      </w:tr>
      <w:tr w:rsidR="0075690A" w:rsidTr="00ED7A62">
        <w:tc>
          <w:tcPr>
            <w:tcW w:w="3192" w:type="dxa"/>
          </w:tcPr>
          <w:p w:rsidR="0075690A" w:rsidRDefault="0075690A" w:rsidP="00ED7A62">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Range</w:t>
            </w:r>
          </w:p>
        </w:tc>
        <w:tc>
          <w:tcPr>
            <w:tcW w:w="3192" w:type="dxa"/>
          </w:tcPr>
          <w:p w:rsidR="0075690A" w:rsidRDefault="0075690A" w:rsidP="004222B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y&lt;0, y</m:t>
              </m:r>
              <m:r>
                <m:rPr>
                  <m:sty m:val="p"/>
                </m:rPr>
                <w:rPr>
                  <w:rFonts w:ascii="Cambria Math" w:eastAsia="Times New Roman" w:hAnsi="Cambria Math" w:cs="Times New Roman"/>
                  <w:sz w:val="30"/>
                  <w:szCs w:val="30"/>
                </w:rPr>
                <m:t xml:space="preserve"> </m:t>
              </m:r>
              <m:r>
                <w:rPr>
                  <w:rFonts w:ascii="Cambria Math" w:eastAsia="Times New Roman" w:hAnsi="Cambria Math" w:cs="Times New Roman"/>
                  <w:sz w:val="30"/>
                  <w:szCs w:val="30"/>
                </w:rPr>
                <m:t>ϵ Ɍ</m:t>
              </m:r>
            </m:oMath>
            <w:r>
              <w:rPr>
                <w:rFonts w:ascii="Times New Roman" w:eastAsia="Times New Roman" w:hAnsi="Times New Roman" w:cs="Times New Roman"/>
                <w:sz w:val="30"/>
                <w:szCs w:val="30"/>
              </w:rPr>
              <w:t>}</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w:t>
            </w:r>
            <m:oMath>
              <m:r>
                <w:rPr>
                  <w:rFonts w:ascii="Cambria Math" w:eastAsia="Times New Roman" w:hAnsi="Cambria Math" w:cs="Times New Roman"/>
                  <w:sz w:val="30"/>
                  <w:szCs w:val="30"/>
                </w:rPr>
                <m:t>y ϵ Ɍ</m:t>
              </m:r>
            </m:oMath>
            <w:r>
              <w:rPr>
                <w:rFonts w:ascii="Times New Roman" w:eastAsia="Times New Roman" w:hAnsi="Times New Roman" w:cs="Times New Roman"/>
                <w:sz w:val="30"/>
                <w:szCs w:val="30"/>
              </w:rPr>
              <w:t>}</w:t>
            </w:r>
          </w:p>
        </w:tc>
      </w:tr>
      <w:tr w:rsidR="0075690A" w:rsidTr="00ED7A62">
        <w:tc>
          <w:tcPr>
            <w:tcW w:w="3192" w:type="dxa"/>
          </w:tcPr>
          <w:p w:rsidR="0075690A" w:rsidRDefault="0075690A" w:rsidP="00ED7A62">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x-intercept</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(1,0)</w:t>
            </w:r>
          </w:p>
        </w:tc>
      </w:tr>
      <w:tr w:rsidR="0075690A" w:rsidTr="00ED7A62">
        <w:tc>
          <w:tcPr>
            <w:tcW w:w="3192" w:type="dxa"/>
          </w:tcPr>
          <w:p w:rsidR="0075690A" w:rsidRDefault="0075690A" w:rsidP="00ED7A62">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y-intercept</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(0,1)</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p>
        </w:tc>
      </w:tr>
      <w:tr w:rsidR="0075690A" w:rsidTr="00ED7A62">
        <w:tc>
          <w:tcPr>
            <w:tcW w:w="3192" w:type="dxa"/>
          </w:tcPr>
          <w:p w:rsidR="0075690A" w:rsidRDefault="0075690A" w:rsidP="00ED7A62">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Vertical Asymptote</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m:oMathPara>
              <m:oMath>
                <m:r>
                  <w:rPr>
                    <w:rFonts w:ascii="Cambria Math" w:eastAsia="Times New Roman" w:hAnsi="Cambria Math" w:cs="Times New Roman"/>
                    <w:sz w:val="30"/>
                    <w:szCs w:val="30"/>
                  </w:rPr>
                  <m:t>x=0 (the y-axis)</m:t>
                </m:r>
              </m:oMath>
            </m:oMathPara>
          </w:p>
        </w:tc>
      </w:tr>
      <w:tr w:rsidR="0075690A" w:rsidTr="00ED7A62">
        <w:tc>
          <w:tcPr>
            <w:tcW w:w="3192" w:type="dxa"/>
          </w:tcPr>
          <w:p w:rsidR="0075690A" w:rsidRDefault="0075690A" w:rsidP="00ED7A62">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lastRenderedPageBreak/>
              <w:t>Horizontal Asymptote</w:t>
            </w:r>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m:oMathPara>
              <m:oMath>
                <m:r>
                  <w:rPr>
                    <w:rFonts w:ascii="Cambria Math" w:eastAsia="Times New Roman" w:hAnsi="Cambria Math" w:cs="Times New Roman"/>
                    <w:sz w:val="30"/>
                    <w:szCs w:val="30"/>
                  </w:rPr>
                  <m:t>y=0 (the x-axis)</m:t>
                </m:r>
              </m:oMath>
            </m:oMathPara>
          </w:p>
        </w:tc>
        <w:tc>
          <w:tcPr>
            <w:tcW w:w="3192" w:type="dxa"/>
          </w:tcPr>
          <w:p w:rsidR="0075690A" w:rsidRDefault="0075690A"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Does not exist</w:t>
            </w:r>
            <w:ins w:id="29" w:author="Derek Reed" w:date="2015-06-22T15:51:00Z">
              <w:r w:rsidR="00AD7827">
                <w:rPr>
                  <w:rFonts w:ascii="Times New Roman" w:eastAsia="Times New Roman" w:hAnsi="Times New Roman" w:cs="Times New Roman"/>
                  <w:sz w:val="30"/>
                  <w:szCs w:val="30"/>
                </w:rPr>
                <w:t xml:space="preserve"> good 11/12 total</w:t>
              </w:r>
            </w:ins>
          </w:p>
        </w:tc>
      </w:tr>
      <w:tr w:rsidR="004222B2" w:rsidTr="00ED7A62">
        <w:tc>
          <w:tcPr>
            <w:tcW w:w="9576" w:type="dxa"/>
            <w:gridSpan w:val="3"/>
          </w:tcPr>
          <w:p w:rsidR="004222B2" w:rsidRDefault="004222B2" w:rsidP="00ED7A62">
            <w:pPr>
              <w:spacing w:before="100" w:beforeAutospacing="1" w:after="100" w:afterAutospacing="1" w:line="480" w:lineRule="auto"/>
              <w:jc w:val="both"/>
              <w:rPr>
                <w:rFonts w:ascii="Times New Roman" w:eastAsia="Times New Roman" w:hAnsi="Times New Roman" w:cs="Times New Roman"/>
                <w:sz w:val="30"/>
                <w:szCs w:val="30"/>
              </w:rPr>
            </w:pPr>
          </w:p>
          <w:p w:rsidR="004222B2" w:rsidRDefault="00EE4862" w:rsidP="00ED7A62">
            <w:pPr>
              <w:spacing w:before="100" w:beforeAutospacing="1" w:after="100" w:afterAutospacing="1" w:line="48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The difference between graph (a) &amp; (b)</w:t>
            </w:r>
          </w:p>
          <w:p w:rsidR="00EE4862" w:rsidRDefault="00EE4862" w:rsidP="00ED7A62">
            <w:pPr>
              <w:spacing w:before="100" w:beforeAutospacing="1" w:after="100" w:afterAutospacing="1" w:line="480" w:lineRule="auto"/>
              <w:jc w:val="center"/>
              <w:rPr>
                <w:rFonts w:ascii="Times New Roman" w:eastAsia="Times New Roman" w:hAnsi="Times New Roman" w:cs="Times New Roman"/>
                <w:sz w:val="30"/>
                <w:szCs w:val="30"/>
              </w:rPr>
            </w:pPr>
            <w:r>
              <w:object w:dxaOrig="10005" w:dyaOrig="5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4pt;height:240.55pt" o:ole="">
                  <v:imagedata r:id="rId8" o:title=""/>
                </v:shape>
                <o:OLEObject Type="Embed" ProgID="PBrush" ShapeID="_x0000_i1025" DrawAspect="Content" ObjectID="_1515972486" r:id="rId9"/>
              </w:object>
            </w:r>
          </w:p>
        </w:tc>
      </w:tr>
    </w:tbl>
    <w:p w:rsidR="001A1400" w:rsidRPr="00A01F65" w:rsidRDefault="001A1400" w:rsidP="0009564F">
      <w:pPr>
        <w:numPr>
          <w:ilvl w:val="0"/>
          <w:numId w:val="14"/>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Simplify the equation </w:t>
      </w:r>
      <m:oMath>
        <m:r>
          <w:rPr>
            <w:rFonts w:ascii="Cambria Math" w:eastAsia="Times New Roman" w:hAnsi="Cambria Math" w:cs="Times New Roman"/>
            <w:sz w:val="30"/>
            <w:szCs w:val="30"/>
          </w:rPr>
          <m:t>y=</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4</m:t>
            </m:r>
          </m:den>
        </m:f>
        <m:r>
          <w:rPr>
            <w:rFonts w:ascii="Cambria Math" w:eastAsia="Times New Roman" w:hAnsi="Cambria Math" w:cs="Times New Roman"/>
            <w:sz w:val="30"/>
            <w:szCs w:val="30"/>
          </w:rPr>
          <m:t>log2(8x-56</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16</m:t>
            </m:r>
          </m:sup>
        </m:sSup>
        <m:r>
          <w:rPr>
            <w:rFonts w:ascii="Cambria Math" w:eastAsia="Times New Roman" w:hAnsi="Cambria Math" w:cs="Times New Roman"/>
            <w:sz w:val="30"/>
            <w:szCs w:val="30"/>
          </w:rPr>
          <m:t>-12</m:t>
        </m:r>
      </m:oMath>
      <w:r w:rsidRPr="001A1400">
        <w:rPr>
          <w:rFonts w:ascii="Times New Roman" w:eastAsia="Times New Roman" w:hAnsi="Times New Roman" w:cs="Times New Roman"/>
          <w:sz w:val="30"/>
          <w:szCs w:val="30"/>
        </w:rPr>
        <w:t xml:space="preserve"> by applying the laws of logarithms. How are the original equation and the simplified equation related? </w:t>
      </w:r>
      <w:r w:rsidRPr="00AF1576">
        <w:rPr>
          <w:rFonts w:ascii="Times New Roman" w:eastAsia="Times New Roman" w:hAnsi="Times New Roman" w:cs="Times New Roman"/>
          <w:b/>
          <w:bCs/>
          <w:sz w:val="30"/>
          <w:szCs w:val="30"/>
        </w:rPr>
        <w:t>(5 marks)</w:t>
      </w:r>
    </w:p>
    <w:p w:rsidR="00A01F65" w:rsidRDefault="00A01F65" w:rsidP="00A01F65">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y=</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m:t>
              </m:r>
            </m:num>
            <m:den>
              <m:r>
                <w:rPr>
                  <w:rFonts w:ascii="Cambria Math" w:eastAsia="Times New Roman" w:hAnsi="Cambria Math" w:cs="Times New Roman"/>
                  <w:sz w:val="30"/>
                  <w:szCs w:val="30"/>
                </w:rPr>
                <m:t>4</m:t>
              </m:r>
            </m:den>
          </m:f>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2</m:t>
              </m:r>
            </m:sub>
          </m:sSub>
          <m:r>
            <w:rPr>
              <w:rFonts w:ascii="Cambria Math" w:eastAsia="Times New Roman" w:hAnsi="Cambria Math" w:cs="Times New Roman"/>
              <w:sz w:val="30"/>
              <w:szCs w:val="30"/>
            </w:rPr>
            <m:t>(8x-56</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16</m:t>
              </m:r>
            </m:sup>
          </m:sSup>
          <m:r>
            <w:rPr>
              <w:rFonts w:ascii="Cambria Math" w:eastAsia="Times New Roman" w:hAnsi="Cambria Math" w:cs="Times New Roman"/>
              <w:sz w:val="30"/>
              <w:szCs w:val="30"/>
            </w:rPr>
            <m:t>-12</m:t>
          </m:r>
        </m:oMath>
      </m:oMathPara>
    </w:p>
    <w:p w:rsidR="00A01F65" w:rsidRDefault="00A01F65" w:rsidP="00A01F65">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w:lastRenderedPageBreak/>
            <m:t xml:space="preserve">y= </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2</m:t>
                  </m:r>
                </m:sub>
              </m:sSub>
              <m:r>
                <w:rPr>
                  <w:rFonts w:ascii="Cambria Math" w:eastAsia="Times New Roman" w:hAnsi="Cambria Math" w:cs="Times New Roman"/>
                  <w:sz w:val="30"/>
                  <w:szCs w:val="30"/>
                </w:rPr>
                <m:t>(8x-56</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16</m:t>
                  </m:r>
                </m:sup>
              </m:sSup>
              <m:r>
                <w:rPr>
                  <w:rFonts w:ascii="Cambria Math" w:eastAsia="Times New Roman" w:hAnsi="Cambria Math" w:cs="Times New Roman"/>
                  <w:sz w:val="30"/>
                  <w:szCs w:val="30"/>
                </w:rPr>
                <m:t>-12</m:t>
              </m:r>
            </m:num>
            <m:den>
              <m:r>
                <w:rPr>
                  <w:rFonts w:ascii="Cambria Math" w:eastAsia="Times New Roman" w:hAnsi="Cambria Math" w:cs="Times New Roman"/>
                  <w:sz w:val="30"/>
                  <w:szCs w:val="30"/>
                </w:rPr>
                <m:t>4</m:t>
              </m:r>
            </m:den>
          </m:f>
        </m:oMath>
      </m:oMathPara>
    </w:p>
    <w:p w:rsidR="001750F6" w:rsidRDefault="001750F6" w:rsidP="00A01F65">
      <w:pPr>
        <w:spacing w:before="100" w:beforeAutospacing="1" w:after="100" w:afterAutospacing="1" w:line="480" w:lineRule="auto"/>
        <w:ind w:left="720"/>
        <w:rPr>
          <w:rFonts w:ascii="Times New Roman" w:eastAsia="Times New Roman" w:hAnsi="Times New Roman" w:cs="Times New Roman"/>
          <w:sz w:val="30"/>
          <w:szCs w:val="30"/>
        </w:rPr>
      </w:pPr>
      <m:oMath>
        <m:r>
          <w:rPr>
            <w:rFonts w:ascii="Cambria Math" w:eastAsia="Times New Roman" w:hAnsi="Cambria Math" w:cs="Times New Roman"/>
            <w:sz w:val="30"/>
            <w:szCs w:val="30"/>
          </w:rPr>
          <m:t>y=4lo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2</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8x-56</m:t>
            </m:r>
          </m:e>
        </m:d>
        <m:r>
          <w:rPr>
            <w:rFonts w:ascii="Cambria Math" w:eastAsia="Times New Roman" w:hAnsi="Cambria Math" w:cs="Times New Roman"/>
            <w:sz w:val="30"/>
            <w:szCs w:val="30"/>
          </w:rPr>
          <m:t>-12</m:t>
        </m:r>
      </m:oMath>
      <w:ins w:id="30" w:author="Derek Reed" w:date="2015-06-22T15:51:00Z">
        <w:r w:rsidR="00AD7827">
          <w:rPr>
            <w:rFonts w:ascii="Times New Roman" w:eastAsia="Times New Roman" w:hAnsi="Times New Roman" w:cs="Times New Roman"/>
            <w:sz w:val="30"/>
            <w:szCs w:val="30"/>
          </w:rPr>
          <w:t xml:space="preserve">  you need to factor the (8x-56) to 8(x-7) and simplify by breaking up the factored expression. </w:t>
        </w:r>
      </w:ins>
    </w:p>
    <w:p w:rsidR="001750F6" w:rsidRPr="001750F6" w:rsidRDefault="001750F6" w:rsidP="002A3B9F">
      <w:pPr>
        <w:spacing w:before="100" w:beforeAutospacing="1" w:after="100" w:afterAutospacing="1" w:line="480" w:lineRule="auto"/>
        <w:ind w:left="720"/>
        <w:jc w:val="both"/>
        <w:rPr>
          <w:oMath/>
          <w:rFonts w:ascii="Cambria Math" w:eastAsia="Times New Roman" w:hAnsi="Cambria Math" w:cs="Times New Roman"/>
          <w:sz w:val="30"/>
          <w:szCs w:val="30"/>
        </w:rPr>
      </w:pPr>
      <w:r>
        <w:rPr>
          <w:rFonts w:ascii="Times New Roman" w:eastAsia="Times New Roman" w:hAnsi="Times New Roman" w:cs="Times New Roman"/>
          <w:sz w:val="30"/>
          <w:szCs w:val="30"/>
        </w:rPr>
        <w:t xml:space="preserve">The original equation and the simplified equation are related </w:t>
      </w:r>
      <w:r w:rsidR="002A3B9F">
        <w:rPr>
          <w:rFonts w:ascii="Times New Roman" w:eastAsia="Times New Roman" w:hAnsi="Times New Roman" w:cs="Times New Roman"/>
          <w:sz w:val="30"/>
          <w:szCs w:val="30"/>
        </w:rPr>
        <w:t xml:space="preserve">because they represent the same function. Moreover, the original and simplified equations are equivalent when graphed. </w:t>
      </w:r>
      <w:r w:rsidR="008C0295">
        <w:rPr>
          <w:rFonts w:ascii="Times New Roman" w:eastAsia="Times New Roman" w:hAnsi="Times New Roman" w:cs="Times New Roman"/>
          <w:sz w:val="30"/>
          <w:szCs w:val="30"/>
        </w:rPr>
        <w:t xml:space="preserve">     </w:t>
      </w:r>
    </w:p>
    <w:p w:rsidR="008C0295" w:rsidRDefault="00AD7827" w:rsidP="00342481">
      <w:pPr>
        <w:spacing w:before="100" w:beforeAutospacing="1" w:after="100" w:afterAutospacing="1" w:line="480" w:lineRule="auto"/>
        <w:outlineLvl w:val="3"/>
        <w:rPr>
          <w:rFonts w:ascii="Times New Roman" w:eastAsia="Times New Roman" w:hAnsi="Times New Roman" w:cs="Times New Roman"/>
          <w:b/>
          <w:bCs/>
          <w:sz w:val="30"/>
          <w:szCs w:val="30"/>
        </w:rPr>
      </w:pPr>
      <w:ins w:id="31" w:author="Derek Reed" w:date="2015-06-22T15:52:00Z">
        <w:r>
          <w:rPr>
            <w:rFonts w:ascii="Times New Roman" w:eastAsia="Times New Roman" w:hAnsi="Times New Roman" w:cs="Times New Roman"/>
            <w:b/>
            <w:bCs/>
            <w:sz w:val="30"/>
            <w:szCs w:val="30"/>
          </w:rPr>
          <w:t>yes</w:t>
        </w:r>
      </w:ins>
    </w:p>
    <w:p w:rsidR="008347EB" w:rsidRDefault="00AD7827" w:rsidP="00342481">
      <w:pPr>
        <w:spacing w:before="100" w:beforeAutospacing="1" w:after="100" w:afterAutospacing="1" w:line="480" w:lineRule="auto"/>
        <w:outlineLvl w:val="3"/>
        <w:rPr>
          <w:rFonts w:ascii="Times New Roman" w:eastAsia="Times New Roman" w:hAnsi="Times New Roman" w:cs="Times New Roman"/>
          <w:b/>
          <w:bCs/>
          <w:sz w:val="30"/>
          <w:szCs w:val="30"/>
        </w:rPr>
      </w:pPr>
      <w:ins w:id="32" w:author="Derek Reed" w:date="2015-06-22T15:52:00Z">
        <w:r>
          <w:rPr>
            <w:rFonts w:ascii="Times New Roman" w:eastAsia="Times New Roman" w:hAnsi="Times New Roman" w:cs="Times New Roman"/>
            <w:b/>
            <w:bCs/>
            <w:sz w:val="30"/>
            <w:szCs w:val="30"/>
          </w:rPr>
          <w:t>3/5 total</w:t>
        </w:r>
      </w:ins>
    </w:p>
    <w:p w:rsidR="008347EB" w:rsidRDefault="008347EB" w:rsidP="00342481">
      <w:pPr>
        <w:spacing w:before="100" w:beforeAutospacing="1" w:after="100" w:afterAutospacing="1" w:line="480" w:lineRule="auto"/>
        <w:outlineLvl w:val="3"/>
        <w:rPr>
          <w:rFonts w:ascii="Times New Roman" w:eastAsia="Times New Roman" w:hAnsi="Times New Roman" w:cs="Times New Roman"/>
          <w:b/>
          <w:bCs/>
          <w:sz w:val="30"/>
          <w:szCs w:val="30"/>
        </w:rPr>
      </w:pPr>
    </w:p>
    <w:p w:rsidR="008347EB" w:rsidRDefault="008347EB" w:rsidP="00342481">
      <w:pPr>
        <w:spacing w:before="100" w:beforeAutospacing="1" w:after="100" w:afterAutospacing="1" w:line="480" w:lineRule="auto"/>
        <w:outlineLvl w:val="3"/>
        <w:rPr>
          <w:rFonts w:ascii="Times New Roman" w:eastAsia="Times New Roman" w:hAnsi="Times New Roman" w:cs="Times New Roman"/>
          <w:b/>
          <w:bCs/>
          <w:sz w:val="30"/>
          <w:szCs w:val="30"/>
        </w:rPr>
      </w:pPr>
    </w:p>
    <w:p w:rsidR="008C0295" w:rsidRDefault="008C0295" w:rsidP="00342481">
      <w:pPr>
        <w:spacing w:before="100" w:beforeAutospacing="1" w:after="100" w:afterAutospacing="1" w:line="480" w:lineRule="auto"/>
        <w:outlineLvl w:val="3"/>
        <w:rPr>
          <w:rFonts w:ascii="Times New Roman" w:eastAsia="Times New Roman" w:hAnsi="Times New Roman" w:cs="Times New Roman"/>
          <w:b/>
          <w:bCs/>
          <w:sz w:val="30"/>
          <w:szCs w:val="30"/>
        </w:rPr>
      </w:pPr>
    </w:p>
    <w:p w:rsidR="001A1400" w:rsidRPr="001A1400" w:rsidRDefault="001A1400" w:rsidP="00342481">
      <w:pPr>
        <w:spacing w:before="100" w:beforeAutospacing="1" w:after="100" w:afterAutospacing="1" w:line="480" w:lineRule="auto"/>
        <w:outlineLvl w:val="3"/>
        <w:rPr>
          <w:rFonts w:ascii="Times New Roman" w:eastAsia="Times New Roman" w:hAnsi="Times New Roman" w:cs="Times New Roman"/>
          <w:b/>
          <w:bCs/>
          <w:sz w:val="30"/>
          <w:szCs w:val="30"/>
        </w:rPr>
      </w:pPr>
      <w:r w:rsidRPr="001A1400">
        <w:rPr>
          <w:rFonts w:ascii="Times New Roman" w:eastAsia="Times New Roman" w:hAnsi="Times New Roman" w:cs="Times New Roman"/>
          <w:b/>
          <w:bCs/>
          <w:sz w:val="30"/>
          <w:szCs w:val="30"/>
        </w:rPr>
        <w:t>Task 3: Communication questions</w:t>
      </w:r>
    </w:p>
    <w:p w:rsidR="001A1400" w:rsidRPr="005970A7" w:rsidRDefault="001A1400" w:rsidP="0009564F">
      <w:pPr>
        <w:numPr>
          <w:ilvl w:val="0"/>
          <w:numId w:val="15"/>
        </w:numPr>
        <w:spacing w:before="100" w:beforeAutospacing="1" w:after="100" w:afterAutospacing="1" w:line="480" w:lineRule="auto"/>
        <w:jc w:val="both"/>
        <w:rPr>
          <w:rFonts w:ascii="Times New Roman" w:eastAsia="Times New Roman" w:hAnsi="Times New Roman" w:cs="Times New Roman"/>
          <w:sz w:val="30"/>
          <w:szCs w:val="30"/>
        </w:rPr>
      </w:pPr>
      <w:r w:rsidRPr="005970A7">
        <w:rPr>
          <w:rFonts w:ascii="Times New Roman" w:eastAsia="Times New Roman" w:hAnsi="Times New Roman" w:cs="Times New Roman"/>
          <w:sz w:val="30"/>
          <w:szCs w:val="30"/>
        </w:rPr>
        <w:t xml:space="preserve">List the values for </w:t>
      </w:r>
      <w:r w:rsidRPr="005970A7">
        <w:rPr>
          <w:rFonts w:ascii="MathJax_Math" w:eastAsia="Times New Roman" w:hAnsi="MathJax_Math" w:cs="Times New Roman"/>
          <w:i/>
          <w:iCs/>
          <w:sz w:val="30"/>
          <w:szCs w:val="30"/>
        </w:rPr>
        <w:t>a</w:t>
      </w:r>
      <w:r w:rsidRPr="005970A7">
        <w:rPr>
          <w:rFonts w:ascii="Times New Roman" w:eastAsia="Times New Roman" w:hAnsi="Times New Roman" w:cs="Times New Roman"/>
          <w:sz w:val="30"/>
          <w:szCs w:val="30"/>
        </w:rPr>
        <w:t xml:space="preserve">, </w:t>
      </w:r>
      <w:r w:rsidRPr="005970A7">
        <w:rPr>
          <w:rFonts w:ascii="MathJax_Math" w:eastAsia="Times New Roman" w:hAnsi="MathJax_Math" w:cs="Times New Roman"/>
          <w:i/>
          <w:iCs/>
          <w:sz w:val="30"/>
          <w:szCs w:val="30"/>
        </w:rPr>
        <w:t>k</w:t>
      </w:r>
      <w:r w:rsidRPr="005970A7">
        <w:rPr>
          <w:rFonts w:ascii="Times New Roman" w:eastAsia="Times New Roman" w:hAnsi="Times New Roman" w:cs="Times New Roman"/>
          <w:sz w:val="30"/>
          <w:szCs w:val="30"/>
        </w:rPr>
        <w:t xml:space="preserve">, </w:t>
      </w:r>
      <w:r w:rsidRPr="005970A7">
        <w:rPr>
          <w:rFonts w:ascii="MathJax_Math" w:eastAsia="Times New Roman" w:hAnsi="MathJax_Math" w:cs="Times New Roman"/>
          <w:i/>
          <w:iCs/>
          <w:sz w:val="30"/>
          <w:szCs w:val="30"/>
        </w:rPr>
        <w:t>c</w:t>
      </w:r>
      <w:r w:rsidRPr="005970A7">
        <w:rPr>
          <w:rFonts w:ascii="Times New Roman" w:eastAsia="Times New Roman" w:hAnsi="Times New Roman" w:cs="Times New Roman"/>
          <w:sz w:val="30"/>
          <w:szCs w:val="30"/>
        </w:rPr>
        <w:t xml:space="preserve">, and </w:t>
      </w:r>
      <w:r w:rsidRPr="005970A7">
        <w:rPr>
          <w:rFonts w:ascii="MathJax_Math" w:eastAsia="Times New Roman" w:hAnsi="MathJax_Math" w:cs="Times New Roman"/>
          <w:i/>
          <w:iCs/>
          <w:sz w:val="30"/>
          <w:szCs w:val="30"/>
        </w:rPr>
        <w:t>d</w:t>
      </w:r>
      <w:r w:rsidRPr="005970A7">
        <w:rPr>
          <w:rFonts w:ascii="Times New Roman" w:eastAsia="Times New Roman" w:hAnsi="Times New Roman" w:cs="Times New Roman"/>
          <w:sz w:val="30"/>
          <w:szCs w:val="30"/>
        </w:rPr>
        <w:t xml:space="preserve"> in the equation </w:t>
      </w:r>
      <w:r w:rsidRPr="005970A7">
        <w:rPr>
          <w:rFonts w:ascii="MathJax_Math" w:eastAsia="Times New Roman" w:hAnsi="MathJax_Math" w:cs="Times New Roman"/>
          <w:i/>
          <w:iCs/>
          <w:sz w:val="30"/>
          <w:szCs w:val="30"/>
        </w:rPr>
        <w:t>y</w:t>
      </w:r>
      <w:r w:rsidRPr="005970A7">
        <w:rPr>
          <w:rFonts w:ascii="MathJax_Main" w:eastAsia="Times New Roman" w:hAnsi="MathJax_Main" w:cs="Times New Roman"/>
          <w:sz w:val="30"/>
          <w:szCs w:val="30"/>
        </w:rPr>
        <w:t>=−</w:t>
      </w:r>
      <w:r w:rsidR="00671B8B" w:rsidRPr="005970A7">
        <w:rPr>
          <w:rFonts w:ascii="MathJax_Main" w:eastAsia="Times New Roman" w:hAnsi="MathJax_Main" w:cs="Times New Roman"/>
          <w:sz w:val="30"/>
          <w:szCs w:val="30"/>
        </w:rPr>
        <w:t>4log</w:t>
      </w:r>
      <w:r w:rsidR="00671B8B" w:rsidRPr="005970A7">
        <w:rPr>
          <w:rFonts w:ascii="MathJax_Main" w:eastAsia="Times New Roman" w:hAnsi="MathJax_Main" w:cs="Times New Roman"/>
          <w:sz w:val="30"/>
          <w:szCs w:val="30"/>
          <w:vertAlign w:val="subscript"/>
        </w:rPr>
        <w:t>3</w:t>
      </w:r>
      <w:r w:rsidR="00671B8B" w:rsidRPr="005970A7">
        <w:rPr>
          <w:rFonts w:ascii="MathJax_Main" w:eastAsia="Times New Roman" w:hAnsi="MathJax_Main" w:cs="Times New Roman"/>
          <w:sz w:val="30"/>
          <w:szCs w:val="30"/>
        </w:rPr>
        <w:t xml:space="preserve"> (</w:t>
      </w:r>
      <w:r w:rsidRPr="005970A7">
        <w:rPr>
          <w:rFonts w:ascii="MathJax_Main" w:eastAsia="Times New Roman" w:hAnsi="MathJax_Main" w:cs="Times New Roman"/>
          <w:sz w:val="30"/>
          <w:szCs w:val="30"/>
        </w:rPr>
        <w:t>3</w:t>
      </w:r>
      <w:r w:rsidRPr="005970A7">
        <w:rPr>
          <w:rFonts w:ascii="MathJax_Math" w:eastAsia="Times New Roman" w:hAnsi="MathJax_Math" w:cs="Times New Roman"/>
          <w:i/>
          <w:iCs/>
          <w:sz w:val="30"/>
          <w:szCs w:val="30"/>
        </w:rPr>
        <w:t>x</w:t>
      </w:r>
      <w:r w:rsidRPr="005970A7">
        <w:rPr>
          <w:rFonts w:ascii="MathJax_Main" w:eastAsia="Times New Roman" w:hAnsi="MathJax_Main" w:cs="Times New Roman"/>
          <w:sz w:val="30"/>
          <w:szCs w:val="30"/>
        </w:rPr>
        <w:t>+6</w:t>
      </w:r>
      <w:r w:rsidR="00671B8B" w:rsidRPr="005970A7">
        <w:rPr>
          <w:rFonts w:ascii="MathJax_Main" w:eastAsia="Times New Roman" w:hAnsi="MathJax_Main" w:cs="Times New Roman"/>
          <w:sz w:val="30"/>
          <w:szCs w:val="30"/>
        </w:rPr>
        <w:t>) +</w:t>
      </w:r>
      <w:r w:rsidRPr="005970A7">
        <w:rPr>
          <w:rFonts w:ascii="MathJax_Main" w:eastAsia="Times New Roman" w:hAnsi="MathJax_Main" w:cs="Times New Roman"/>
          <w:sz w:val="30"/>
          <w:szCs w:val="30"/>
        </w:rPr>
        <w:t>7</w:t>
      </w:r>
      <w:r w:rsidRPr="005970A7">
        <w:rPr>
          <w:rFonts w:ascii="Times New Roman" w:eastAsia="Times New Roman" w:hAnsi="Times New Roman" w:cs="Times New Roman"/>
          <w:sz w:val="30"/>
          <w:szCs w:val="30"/>
        </w:rPr>
        <w:t xml:space="preserve">, and describe the transformations that apply. Graph the parent function and the transformed function. </w:t>
      </w:r>
      <w:r w:rsidRPr="005970A7">
        <w:rPr>
          <w:rFonts w:ascii="Times New Roman" w:eastAsia="Times New Roman" w:hAnsi="Times New Roman" w:cs="Times New Roman"/>
          <w:b/>
          <w:bCs/>
          <w:sz w:val="30"/>
          <w:szCs w:val="30"/>
        </w:rPr>
        <w:t>(10 marks)</w:t>
      </w:r>
    </w:p>
    <w:p w:rsidR="00364B67" w:rsidRPr="001D36EA" w:rsidRDefault="001D36EA" w:rsidP="001D36EA">
      <w:pPr>
        <w:spacing w:before="100" w:beforeAutospacing="1" w:after="100" w:afterAutospacing="1" w:line="480" w:lineRule="auto"/>
        <w:rPr>
          <w:oMath/>
          <w:rFonts w:ascii="Cambria Math" w:eastAsia="Times New Roman" w:hAnsi="Cambria Math" w:cs="Times New Roman"/>
          <w:sz w:val="30"/>
          <w:szCs w:val="30"/>
        </w:rPr>
      </w:pPr>
      <m:oMath>
        <m:r>
          <w:rPr>
            <w:rFonts w:ascii="Cambria Math" w:eastAsia="Times New Roman" w:hAnsi="Cambria Math" w:cs="Times New Roman"/>
            <w:sz w:val="30"/>
            <w:szCs w:val="30"/>
          </w:rPr>
          <w:lastRenderedPageBreak/>
          <m:t>y=-4log</m:t>
        </m:r>
      </m:oMath>
      <w:r w:rsidRPr="001D36EA">
        <w:rPr>
          <w:rFonts w:ascii="Times New Roman" w:eastAsia="Times New Roman" w:hAnsi="Times New Roman" w:cs="Times New Roman"/>
          <w:sz w:val="30"/>
          <w:szCs w:val="30"/>
          <w:vertAlign w:val="subscript"/>
        </w:rPr>
        <w:t>3</w:t>
      </w:r>
      <m:oMath>
        <m:r>
          <w:rPr>
            <w:rFonts w:ascii="Cambria Math" w:eastAsia="Times New Roman" w:hAnsi="Cambria Math" w:cs="Times New Roman"/>
            <w:sz w:val="30"/>
            <w:szCs w:val="30"/>
          </w:rPr>
          <m:t xml:space="preserve"> (3x+6) +7</m:t>
        </m:r>
      </m:oMath>
    </w:p>
    <w:p w:rsidR="00D53374" w:rsidRPr="00DE5390" w:rsidRDefault="00D53374" w:rsidP="00D53374">
      <w:pPr>
        <w:pStyle w:val="ListParagraph"/>
        <w:spacing w:before="100" w:beforeAutospacing="1" w:after="100" w:afterAutospacing="1" w:line="480" w:lineRule="auto"/>
        <w:jc w:val="both"/>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y=alo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b</m:t>
              </m:r>
            </m:sub>
          </m:sSub>
          <m:r>
            <w:rPr>
              <w:rFonts w:ascii="Cambria Math" w:eastAsia="Times New Roman" w:hAnsi="Cambria Math" w:cs="Times New Roman"/>
              <w:sz w:val="30"/>
              <w:szCs w:val="30"/>
            </w:rPr>
            <m:t>k</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x-d</m:t>
              </m:r>
            </m:e>
          </m:d>
          <m:r>
            <w:rPr>
              <w:rFonts w:ascii="Cambria Math" w:eastAsia="Times New Roman" w:hAnsi="Cambria Math" w:cs="Times New Roman"/>
              <w:sz w:val="30"/>
              <w:szCs w:val="30"/>
            </w:rPr>
            <m:t>+c</m:t>
          </m:r>
        </m:oMath>
      </m:oMathPara>
    </w:p>
    <w:p w:rsidR="00704CB4" w:rsidRDefault="00704CB4" w:rsidP="008032A3">
      <w:pPr>
        <w:spacing w:before="100" w:beforeAutospacing="1" w:after="100" w:afterAutospacing="1" w:line="480" w:lineRule="auto"/>
        <w:ind w:left="720"/>
        <w:jc w:val="both"/>
        <w:rPr>
          <w:rFonts w:ascii="Times New Roman" w:eastAsia="Times New Roman" w:hAnsi="Times New Roman" w:cs="Times New Roman"/>
          <w:sz w:val="30"/>
          <w:szCs w:val="30"/>
        </w:rPr>
      </w:pPr>
      <w:r w:rsidRPr="00704CB4">
        <w:rPr>
          <w:rFonts w:ascii="Times New Roman" w:eastAsia="Times New Roman" w:hAnsi="Times New Roman" w:cs="Times New Roman"/>
          <w:sz w:val="30"/>
          <w:szCs w:val="30"/>
        </w:rPr>
        <w:t>a=</w:t>
      </w:r>
      <w:r w:rsidR="00364B67">
        <w:rPr>
          <w:rFonts w:ascii="Times New Roman" w:eastAsia="Times New Roman" w:hAnsi="Times New Roman" w:cs="Times New Roman"/>
          <w:sz w:val="30"/>
          <w:szCs w:val="30"/>
        </w:rPr>
        <w:t xml:space="preserve"> 4</w:t>
      </w:r>
      <w:r w:rsidR="008032A3">
        <w:rPr>
          <w:rFonts w:ascii="Times New Roman" w:eastAsia="Times New Roman" w:hAnsi="Times New Roman" w:cs="Times New Roman"/>
          <w:sz w:val="30"/>
          <w:szCs w:val="30"/>
        </w:rPr>
        <w:t xml:space="preserve">, </w:t>
      </w:r>
      <w:r>
        <w:rPr>
          <w:rFonts w:ascii="Times New Roman" w:eastAsia="Times New Roman" w:hAnsi="Times New Roman" w:cs="Times New Roman"/>
          <w:sz w:val="30"/>
          <w:szCs w:val="30"/>
        </w:rPr>
        <w:t>k=</w:t>
      </w:r>
      <w:r w:rsidR="00364B67">
        <w:rPr>
          <w:rFonts w:ascii="Times New Roman" w:eastAsia="Times New Roman" w:hAnsi="Times New Roman" w:cs="Times New Roman"/>
          <w:sz w:val="30"/>
          <w:szCs w:val="30"/>
        </w:rPr>
        <w:t xml:space="preserve"> </w:t>
      </w:r>
      <w:r w:rsidR="00D53374">
        <w:rPr>
          <w:rFonts w:ascii="Times New Roman" w:eastAsia="Times New Roman" w:hAnsi="Times New Roman" w:cs="Times New Roman"/>
          <w:sz w:val="30"/>
          <w:szCs w:val="30"/>
        </w:rPr>
        <w:t>0</w:t>
      </w:r>
      <w:r w:rsidR="008032A3">
        <w:rPr>
          <w:rFonts w:ascii="Times New Roman" w:eastAsia="Times New Roman" w:hAnsi="Times New Roman" w:cs="Times New Roman"/>
          <w:sz w:val="30"/>
          <w:szCs w:val="30"/>
        </w:rPr>
        <w:t xml:space="preserve">, </w:t>
      </w:r>
      <w:r>
        <w:rPr>
          <w:rFonts w:ascii="Times New Roman" w:eastAsia="Times New Roman" w:hAnsi="Times New Roman" w:cs="Times New Roman"/>
          <w:sz w:val="30"/>
          <w:szCs w:val="30"/>
        </w:rPr>
        <w:t>c=</w:t>
      </w:r>
      <w:r w:rsidR="008032A3">
        <w:rPr>
          <w:rFonts w:ascii="Times New Roman" w:eastAsia="Times New Roman" w:hAnsi="Times New Roman" w:cs="Times New Roman"/>
          <w:sz w:val="30"/>
          <w:szCs w:val="30"/>
        </w:rPr>
        <w:t xml:space="preserve">7, </w:t>
      </w:r>
      <w:r>
        <w:rPr>
          <w:rFonts w:ascii="Times New Roman" w:eastAsia="Times New Roman" w:hAnsi="Times New Roman" w:cs="Times New Roman"/>
          <w:sz w:val="30"/>
          <w:szCs w:val="30"/>
        </w:rPr>
        <w:t>d=</w:t>
      </w:r>
      <w:r w:rsidR="008032A3">
        <w:rPr>
          <w:rFonts w:ascii="Times New Roman" w:eastAsia="Times New Roman" w:hAnsi="Times New Roman" w:cs="Times New Roman"/>
          <w:sz w:val="30"/>
          <w:szCs w:val="30"/>
        </w:rPr>
        <w:t>6</w:t>
      </w:r>
      <w:ins w:id="33" w:author="Derek Reed" w:date="2015-06-22T15:53:00Z">
        <w:r w:rsidR="00AD7827">
          <w:rPr>
            <w:rFonts w:ascii="Times New Roman" w:eastAsia="Times New Roman" w:hAnsi="Times New Roman" w:cs="Times New Roman"/>
            <w:sz w:val="30"/>
            <w:szCs w:val="30"/>
          </w:rPr>
          <w:t xml:space="preserve"> </w:t>
        </w:r>
      </w:ins>
    </w:p>
    <w:p w:rsidR="008032A3" w:rsidRPr="00473F3E" w:rsidRDefault="008032A3" w:rsidP="008032A3">
      <w:pPr>
        <w:spacing w:before="100" w:beforeAutospacing="1" w:after="100" w:afterAutospacing="1" w:line="480" w:lineRule="auto"/>
        <w:ind w:left="720"/>
        <w:jc w:val="both"/>
        <w:rPr>
          <w:rFonts w:ascii="Times New Roman" w:eastAsia="Times New Roman" w:hAnsi="Times New Roman" w:cs="Times New Roman"/>
          <w:b/>
          <w:sz w:val="30"/>
          <w:szCs w:val="30"/>
        </w:rPr>
      </w:pPr>
      <w:r w:rsidRPr="00473F3E">
        <w:rPr>
          <w:rFonts w:ascii="Times New Roman" w:eastAsia="Times New Roman" w:hAnsi="Times New Roman" w:cs="Times New Roman"/>
          <w:b/>
          <w:sz w:val="30"/>
          <w:szCs w:val="30"/>
        </w:rPr>
        <w:t xml:space="preserve">Transformations: </w:t>
      </w:r>
    </w:p>
    <w:p w:rsidR="00C803B5" w:rsidRDefault="00C803B5" w:rsidP="008032A3">
      <w:pPr>
        <w:spacing w:before="100" w:beforeAutospacing="1" w:after="100" w:afterAutospacing="1" w:line="480" w:lineRule="auto"/>
        <w:ind w:left="72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a= The</w:t>
      </w:r>
      <w:r w:rsidR="008032A3">
        <w:rPr>
          <w:rFonts w:ascii="Times New Roman" w:eastAsia="Times New Roman" w:hAnsi="Times New Roman" w:cs="Times New Roman"/>
          <w:sz w:val="30"/>
          <w:szCs w:val="30"/>
        </w:rPr>
        <w:t xml:space="preserve"> graph is </w:t>
      </w:r>
      <w:r>
        <w:rPr>
          <w:rFonts w:ascii="Times New Roman" w:eastAsia="Times New Roman" w:hAnsi="Times New Roman" w:cs="Times New Roman"/>
          <w:sz w:val="30"/>
          <w:szCs w:val="30"/>
        </w:rPr>
        <w:t>compressed</w:t>
      </w:r>
      <w:ins w:id="34" w:author="Derek Reed" w:date="2015-06-22T15:53:00Z">
        <w:r w:rsidR="00AD7827">
          <w:rPr>
            <w:rFonts w:ascii="Times New Roman" w:eastAsia="Times New Roman" w:hAnsi="Times New Roman" w:cs="Times New Roman"/>
            <w:sz w:val="30"/>
            <w:szCs w:val="30"/>
          </w:rPr>
          <w:t xml:space="preserve"> no stretched</w:t>
        </w:r>
      </w:ins>
      <w:r>
        <w:rPr>
          <w:rFonts w:ascii="Times New Roman" w:eastAsia="Times New Roman" w:hAnsi="Times New Roman" w:cs="Times New Roman"/>
          <w:sz w:val="30"/>
          <w:szCs w:val="30"/>
        </w:rPr>
        <w:t xml:space="preserve"> vertically</w:t>
      </w:r>
      <w:r w:rsidR="008032A3">
        <w:rPr>
          <w:rFonts w:ascii="Times New Roman" w:eastAsia="Times New Roman" w:hAnsi="Times New Roman" w:cs="Times New Roman"/>
          <w:sz w:val="30"/>
          <w:szCs w:val="30"/>
        </w:rPr>
        <w:t xml:space="preserve"> of 4</w:t>
      </w:r>
      <w:r>
        <w:rPr>
          <w:rFonts w:ascii="Times New Roman" w:eastAsia="Times New Roman" w:hAnsi="Times New Roman" w:cs="Times New Roman"/>
          <w:sz w:val="30"/>
          <w:szCs w:val="30"/>
        </w:rPr>
        <w:t xml:space="preserve"> and reflection in the x-axis</w:t>
      </w:r>
      <w:r w:rsidR="008741DA">
        <w:rPr>
          <w:rFonts w:ascii="Times New Roman" w:eastAsia="Times New Roman" w:hAnsi="Times New Roman" w:cs="Times New Roman"/>
          <w:sz w:val="30"/>
          <w:szCs w:val="30"/>
        </w:rPr>
        <w:t xml:space="preserve">. </w:t>
      </w:r>
    </w:p>
    <w:p w:rsidR="008032A3" w:rsidRDefault="008032A3" w:rsidP="008032A3">
      <w:pPr>
        <w:spacing w:before="100" w:beforeAutospacing="1" w:after="100" w:afterAutospacing="1" w:line="480" w:lineRule="auto"/>
        <w:ind w:left="72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k = </w:t>
      </w:r>
      <w:r w:rsidR="008741DA">
        <w:rPr>
          <w:rFonts w:ascii="Times New Roman" w:eastAsia="Times New Roman" w:hAnsi="Times New Roman" w:cs="Times New Roman"/>
          <w:sz w:val="30"/>
          <w:szCs w:val="30"/>
        </w:rPr>
        <w:t>There is no k</w:t>
      </w:r>
      <w:r w:rsidR="00C803B5">
        <w:rPr>
          <w:rFonts w:ascii="Times New Roman" w:eastAsia="Times New Roman" w:hAnsi="Times New Roman" w:cs="Times New Roman"/>
          <w:sz w:val="30"/>
          <w:szCs w:val="30"/>
        </w:rPr>
        <w:t xml:space="preserve">, therefore it </w:t>
      </w:r>
      <w:r w:rsidR="005970A7">
        <w:rPr>
          <w:rFonts w:ascii="Times New Roman" w:eastAsia="Times New Roman" w:hAnsi="Times New Roman" w:cs="Times New Roman"/>
          <w:sz w:val="30"/>
          <w:szCs w:val="30"/>
        </w:rPr>
        <w:t>is not affected by horizontal compression.</w:t>
      </w:r>
      <w:ins w:id="35" w:author="Derek Reed" w:date="2015-06-22T15:53:00Z">
        <w:r w:rsidR="00AD7827">
          <w:rPr>
            <w:rFonts w:ascii="Times New Roman" w:eastAsia="Times New Roman" w:hAnsi="Times New Roman" w:cs="Times New Roman"/>
            <w:sz w:val="30"/>
            <w:szCs w:val="30"/>
          </w:rPr>
          <w:t xml:space="preserve"> No k is 3.</w:t>
        </w:r>
      </w:ins>
    </w:p>
    <w:p w:rsidR="00C803B5" w:rsidRDefault="008741DA" w:rsidP="008032A3">
      <w:pPr>
        <w:spacing w:before="100" w:beforeAutospacing="1" w:after="100" w:afterAutospacing="1" w:line="480" w:lineRule="auto"/>
        <w:ind w:left="72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c=</w:t>
      </w:r>
      <w:r w:rsidR="005970A7">
        <w:rPr>
          <w:rFonts w:ascii="Times New Roman" w:eastAsia="Times New Roman" w:hAnsi="Times New Roman" w:cs="Times New Roman"/>
          <w:sz w:val="30"/>
          <w:szCs w:val="30"/>
        </w:rPr>
        <w:t xml:space="preserve"> Moves upwards by 7 units in the graph which in turn, affects the y-value (vertical transformation). </w:t>
      </w:r>
      <w:ins w:id="36" w:author="Derek Reed" w:date="2015-06-22T15:53:00Z">
        <w:r w:rsidR="00AD7827">
          <w:rPr>
            <w:rFonts w:ascii="Times New Roman" w:eastAsia="Times New Roman" w:hAnsi="Times New Roman" w:cs="Times New Roman"/>
            <w:sz w:val="30"/>
            <w:szCs w:val="30"/>
          </w:rPr>
          <w:t xml:space="preserve"> yes</w:t>
        </w:r>
      </w:ins>
    </w:p>
    <w:p w:rsidR="005970A7" w:rsidRDefault="005970A7" w:rsidP="008032A3">
      <w:pPr>
        <w:spacing w:before="100" w:beforeAutospacing="1" w:after="100" w:afterAutospacing="1" w:line="480" w:lineRule="auto"/>
        <w:ind w:left="720"/>
        <w:jc w:val="both"/>
        <w:rPr>
          <w:ins w:id="37" w:author="Derek Reed" w:date="2015-06-22T15:53:00Z"/>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d= The graph is moved 6 units to the left which affects the x-value of horizontal transformation. </w:t>
      </w:r>
      <w:ins w:id="38" w:author="Derek Reed" w:date="2015-06-22T15:53:00Z">
        <w:r w:rsidR="00AD7827">
          <w:rPr>
            <w:rFonts w:ascii="Times New Roman" w:eastAsia="Times New Roman" w:hAnsi="Times New Roman" w:cs="Times New Roman"/>
            <w:sz w:val="30"/>
            <w:szCs w:val="30"/>
          </w:rPr>
          <w:t xml:space="preserve"> It’s 2 left, as we need to factor 3(x+2)</w:t>
        </w:r>
      </w:ins>
    </w:p>
    <w:p w:rsidR="00AD7827" w:rsidRDefault="00AD7827" w:rsidP="008032A3">
      <w:pPr>
        <w:spacing w:before="100" w:beforeAutospacing="1" w:after="100" w:afterAutospacing="1" w:line="480" w:lineRule="auto"/>
        <w:ind w:left="720"/>
        <w:jc w:val="both"/>
        <w:rPr>
          <w:rFonts w:ascii="Times New Roman" w:eastAsia="Times New Roman" w:hAnsi="Times New Roman" w:cs="Times New Roman"/>
          <w:sz w:val="30"/>
          <w:szCs w:val="30"/>
        </w:rPr>
      </w:pPr>
    </w:p>
    <w:p w:rsidR="00473F3E" w:rsidRDefault="00473F3E" w:rsidP="008032A3">
      <w:pPr>
        <w:spacing w:before="100" w:beforeAutospacing="1" w:after="100" w:afterAutospacing="1" w:line="480" w:lineRule="auto"/>
        <w:ind w:left="720"/>
        <w:jc w:val="both"/>
        <w:rPr>
          <w:rFonts w:ascii="Times New Roman" w:eastAsia="Times New Roman" w:hAnsi="Times New Roman" w:cs="Times New Roman"/>
          <w:sz w:val="30"/>
          <w:szCs w:val="30"/>
        </w:rPr>
      </w:pPr>
    </w:p>
    <w:p w:rsidR="00473F3E" w:rsidRPr="00473F3E" w:rsidRDefault="00473F3E" w:rsidP="00473F3E">
      <w:pPr>
        <w:spacing w:before="100" w:beforeAutospacing="1" w:after="100" w:afterAutospacing="1" w:line="480" w:lineRule="auto"/>
        <w:ind w:left="720"/>
        <w:jc w:val="center"/>
        <w:rPr>
          <w:rFonts w:ascii="Times New Roman" w:eastAsia="Times New Roman" w:hAnsi="Times New Roman" w:cs="Times New Roman"/>
          <w:b/>
          <w:sz w:val="30"/>
          <w:szCs w:val="30"/>
          <w:u w:val="single"/>
        </w:rPr>
      </w:pPr>
      <w:r w:rsidRPr="00473F3E">
        <w:rPr>
          <w:rFonts w:ascii="Times New Roman" w:eastAsia="Times New Roman" w:hAnsi="Times New Roman" w:cs="Times New Roman"/>
          <w:b/>
          <w:sz w:val="30"/>
          <w:szCs w:val="30"/>
          <w:u w:val="single"/>
        </w:rPr>
        <w:t xml:space="preserve">Parent Function vs. </w:t>
      </w:r>
      <w:r w:rsidRPr="00473F3E">
        <w:rPr>
          <w:rFonts w:ascii="MathJax_Math" w:eastAsia="Times New Roman" w:hAnsi="MathJax_Math" w:cs="Times New Roman"/>
          <w:b/>
          <w:i/>
          <w:iCs/>
          <w:sz w:val="30"/>
          <w:szCs w:val="30"/>
          <w:u w:val="single"/>
        </w:rPr>
        <w:t>y</w:t>
      </w:r>
      <w:r w:rsidRPr="00473F3E">
        <w:rPr>
          <w:rFonts w:ascii="MathJax_Main" w:eastAsia="Times New Roman" w:hAnsi="MathJax_Main" w:cs="Times New Roman"/>
          <w:b/>
          <w:sz w:val="30"/>
          <w:szCs w:val="30"/>
          <w:u w:val="single"/>
        </w:rPr>
        <w:t>=−4log</w:t>
      </w:r>
      <w:r w:rsidRPr="00473F3E">
        <w:rPr>
          <w:rFonts w:ascii="MathJax_Main" w:eastAsia="Times New Roman" w:hAnsi="MathJax_Main" w:cs="Times New Roman"/>
          <w:b/>
          <w:sz w:val="30"/>
          <w:szCs w:val="30"/>
          <w:u w:val="single"/>
          <w:vertAlign w:val="subscript"/>
        </w:rPr>
        <w:t>3</w:t>
      </w:r>
      <w:r w:rsidRPr="00473F3E">
        <w:rPr>
          <w:rFonts w:ascii="MathJax_Main" w:eastAsia="Times New Roman" w:hAnsi="MathJax_Main" w:cs="Times New Roman"/>
          <w:b/>
          <w:sz w:val="30"/>
          <w:szCs w:val="30"/>
          <w:u w:val="single"/>
        </w:rPr>
        <w:t xml:space="preserve"> (3</w:t>
      </w:r>
      <w:r w:rsidRPr="00473F3E">
        <w:rPr>
          <w:rFonts w:ascii="MathJax_Math" w:eastAsia="Times New Roman" w:hAnsi="MathJax_Math" w:cs="Times New Roman"/>
          <w:b/>
          <w:i/>
          <w:iCs/>
          <w:sz w:val="30"/>
          <w:szCs w:val="30"/>
          <w:u w:val="single"/>
        </w:rPr>
        <w:t>x</w:t>
      </w:r>
      <w:r w:rsidRPr="00473F3E">
        <w:rPr>
          <w:rFonts w:ascii="MathJax_Main" w:eastAsia="Times New Roman" w:hAnsi="MathJax_Main" w:cs="Times New Roman"/>
          <w:b/>
          <w:sz w:val="30"/>
          <w:szCs w:val="30"/>
          <w:u w:val="single"/>
        </w:rPr>
        <w:t>+6) +7 Graph</w:t>
      </w:r>
    </w:p>
    <w:p w:rsidR="00DE4E5A" w:rsidRDefault="00473F3E" w:rsidP="008347EB">
      <w:pPr>
        <w:spacing w:before="100" w:beforeAutospacing="1" w:after="100" w:afterAutospacing="1" w:line="480" w:lineRule="auto"/>
        <w:ind w:left="720"/>
        <w:jc w:val="both"/>
        <w:rPr>
          <w:ins w:id="39" w:author="Derek Reed" w:date="2015-06-22T15:54:00Z"/>
          <w:rFonts w:ascii="Times New Roman" w:eastAsia="Times New Roman" w:hAnsi="Times New Roman" w:cs="Times New Roman"/>
          <w:sz w:val="30"/>
          <w:szCs w:val="30"/>
        </w:rPr>
      </w:pPr>
      <w:r>
        <w:rPr>
          <w:rFonts w:ascii="Times New Roman" w:eastAsia="Times New Roman" w:hAnsi="Times New Roman" w:cs="Times New Roman"/>
          <w:noProof/>
          <w:sz w:val="30"/>
          <w:szCs w:val="30"/>
          <w:lang w:val="de-CH" w:eastAsia="de-CH" w:bidi="th-TH"/>
        </w:rPr>
        <w:lastRenderedPageBreak/>
        <w:drawing>
          <wp:inline distT="0" distB="0" distL="0" distR="0">
            <wp:extent cx="5943600" cy="3095625"/>
            <wp:effectExtent l="19050" t="19050" r="19050" b="2857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3095625"/>
                    </a:xfrm>
                    <a:prstGeom prst="rect">
                      <a:avLst/>
                    </a:prstGeom>
                    <a:noFill/>
                    <a:ln w="9525">
                      <a:solidFill>
                        <a:schemeClr val="tx1"/>
                      </a:solidFill>
                      <a:miter lim="800000"/>
                      <a:headEnd/>
                      <a:tailEnd/>
                    </a:ln>
                  </pic:spPr>
                </pic:pic>
              </a:graphicData>
            </a:graphic>
          </wp:inline>
        </w:drawing>
      </w:r>
    </w:p>
    <w:p w:rsidR="00AD7827" w:rsidRPr="001A1400" w:rsidRDefault="00AD7827" w:rsidP="008347EB">
      <w:pPr>
        <w:spacing w:before="100" w:beforeAutospacing="1" w:after="100" w:afterAutospacing="1" w:line="480" w:lineRule="auto"/>
        <w:ind w:left="720"/>
        <w:jc w:val="both"/>
        <w:rPr>
          <w:rFonts w:ascii="Times New Roman" w:eastAsia="Times New Roman" w:hAnsi="Times New Roman" w:cs="Times New Roman"/>
          <w:sz w:val="30"/>
          <w:szCs w:val="30"/>
        </w:rPr>
      </w:pPr>
      <w:ins w:id="40" w:author="Derek Reed" w:date="2015-06-22T15:54:00Z">
        <w:r>
          <w:rPr>
            <w:rFonts w:ascii="Times New Roman" w:eastAsia="Times New Roman" w:hAnsi="Times New Roman" w:cs="Times New Roman"/>
            <w:sz w:val="30"/>
            <w:szCs w:val="30"/>
          </w:rPr>
          <w:t>8/10 total</w:t>
        </w:r>
      </w:ins>
    </w:p>
    <w:p w:rsidR="00445AE7" w:rsidRPr="00445AE7" w:rsidRDefault="001A1400" w:rsidP="00445AE7">
      <w:pPr>
        <w:numPr>
          <w:ilvl w:val="0"/>
          <w:numId w:val="16"/>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A fellow classmate is having difficulty solving the following equation involving logarithms. List the steps (algebraically, and in words) that you would use to solve for the unknown value in the equation </w:t>
      </w:r>
      <w:r w:rsidR="00C6324A" w:rsidRPr="00AF1576">
        <w:rPr>
          <w:rFonts w:ascii="MathJax_Main" w:eastAsia="Times New Roman" w:hAnsi="MathJax_Main" w:cs="Times New Roman"/>
          <w:sz w:val="30"/>
          <w:szCs w:val="30"/>
        </w:rPr>
        <w:t>log</w:t>
      </w:r>
      <w:r w:rsidR="00C6324A" w:rsidRPr="00C6324A">
        <w:rPr>
          <w:rFonts w:ascii="MathJax_Main" w:eastAsia="Times New Roman" w:hAnsi="MathJax_Main" w:cs="Times New Roman"/>
          <w:sz w:val="30"/>
          <w:szCs w:val="30"/>
          <w:vertAlign w:val="subscript"/>
        </w:rPr>
        <w:t>7</w:t>
      </w:r>
      <w:r w:rsidR="00C6324A" w:rsidRPr="00AF1576">
        <w:rPr>
          <w:rFonts w:ascii="MathJax_Main" w:eastAsia="Times New Roman" w:hAnsi="MathJax_Main" w:cs="Times New Roman"/>
          <w:sz w:val="30"/>
          <w:szCs w:val="30"/>
        </w:rPr>
        <w:t xml:space="preserve"> (</w:t>
      </w:r>
      <w:r w:rsidRPr="00AF1576">
        <w:rPr>
          <w:rFonts w:ascii="MathJax_Main" w:eastAsia="Times New Roman" w:hAnsi="MathJax_Main" w:cs="Times New Roman"/>
          <w:sz w:val="30"/>
          <w:szCs w:val="30"/>
        </w:rPr>
        <w:t>9</w:t>
      </w:r>
      <w:r w:rsidR="00D74DBE" w:rsidRPr="00AF1576">
        <w:rPr>
          <w:rFonts w:ascii="MathJax_Main" w:eastAsia="Times New Roman" w:hAnsi="MathJax_Main" w:cs="Times New Roman"/>
          <w:sz w:val="30"/>
          <w:szCs w:val="30"/>
        </w:rPr>
        <w:t>) +</w:t>
      </w:r>
      <w:r w:rsidRPr="00AF1576">
        <w:rPr>
          <w:rFonts w:ascii="MathJax_Main" w:eastAsia="Times New Roman" w:hAnsi="MathJax_Main" w:cs="Times New Roman"/>
          <w:sz w:val="30"/>
          <w:szCs w:val="30"/>
        </w:rPr>
        <w:t>2log</w:t>
      </w:r>
      <w:r w:rsidRPr="00401B43">
        <w:rPr>
          <w:rFonts w:ascii="MathJax_Main" w:eastAsia="Times New Roman" w:hAnsi="MathJax_Main" w:cs="Times New Roman"/>
          <w:sz w:val="30"/>
          <w:szCs w:val="30"/>
          <w:vertAlign w:val="subscript"/>
        </w:rPr>
        <w:t>7</w:t>
      </w:r>
      <w:r w:rsidRPr="00AF1576">
        <w:rPr>
          <w:rFonts w:ascii="MathJax_Main" w:eastAsia="Times New Roman" w:hAnsi="MathJax_Main" w:cs="Times New Roman"/>
          <w:sz w:val="30"/>
          <w:szCs w:val="30"/>
        </w:rPr>
        <w:t>(</w:t>
      </w:r>
      <w:r w:rsidRPr="00AF1576">
        <w:rPr>
          <w:rFonts w:ascii="MathJax_Math" w:eastAsia="Times New Roman" w:hAnsi="MathJax_Math" w:cs="Times New Roman"/>
          <w:i/>
          <w:iCs/>
          <w:sz w:val="30"/>
          <w:szCs w:val="30"/>
        </w:rPr>
        <w:t>x</w:t>
      </w:r>
      <w:r w:rsidR="00445AE7" w:rsidRPr="00AF1576">
        <w:rPr>
          <w:rFonts w:ascii="MathJax_Main" w:eastAsia="Times New Roman" w:hAnsi="MathJax_Main" w:cs="Times New Roman"/>
          <w:sz w:val="30"/>
          <w:szCs w:val="30"/>
        </w:rPr>
        <w:t>) =</w:t>
      </w:r>
      <w:r w:rsidRPr="00AF1576">
        <w:rPr>
          <w:rFonts w:ascii="MathJax_Main" w:eastAsia="Times New Roman" w:hAnsi="MathJax_Main" w:cs="Times New Roman"/>
          <w:sz w:val="30"/>
          <w:szCs w:val="30"/>
        </w:rPr>
        <w:t>4log</w:t>
      </w:r>
      <w:r w:rsidRPr="00401B43">
        <w:rPr>
          <w:rFonts w:ascii="MathJax_Main" w:eastAsia="Times New Roman" w:hAnsi="MathJax_Main" w:cs="Times New Roman"/>
          <w:sz w:val="30"/>
          <w:szCs w:val="30"/>
          <w:vertAlign w:val="subscript"/>
        </w:rPr>
        <w:t>7</w:t>
      </w:r>
      <w:r w:rsidRPr="00AF1576">
        <w:rPr>
          <w:rFonts w:ascii="MathJax_Main" w:eastAsia="Times New Roman" w:hAnsi="MathJax_Main" w:cs="Times New Roman"/>
          <w:sz w:val="30"/>
          <w:szCs w:val="30"/>
        </w:rPr>
        <w:t>3</w:t>
      </w:r>
      <w:r w:rsidRPr="001A1400">
        <w:rPr>
          <w:rFonts w:ascii="Times New Roman" w:eastAsia="Times New Roman" w:hAnsi="Times New Roman" w:cs="Times New Roman"/>
          <w:sz w:val="30"/>
          <w:szCs w:val="30"/>
        </w:rPr>
        <w:t xml:space="preserve">. </w:t>
      </w:r>
      <w:r w:rsidR="00445AE7">
        <w:rPr>
          <w:rFonts w:ascii="Times New Roman" w:eastAsia="Times New Roman" w:hAnsi="Times New Roman" w:cs="Times New Roman"/>
          <w:sz w:val="30"/>
          <w:szCs w:val="30"/>
        </w:rPr>
        <w:t xml:space="preserve"> </w:t>
      </w:r>
      <w:r w:rsidR="00445AE7" w:rsidRPr="00445AE7">
        <w:rPr>
          <w:rFonts w:ascii="Times New Roman" w:eastAsia="Times New Roman" w:hAnsi="Times New Roman" w:cs="Times New Roman"/>
          <w:b/>
          <w:bCs/>
          <w:sz w:val="30"/>
          <w:szCs w:val="30"/>
        </w:rPr>
        <w:t>(6 marks)</w:t>
      </w:r>
    </w:p>
    <w:p w:rsidR="00652026" w:rsidRDefault="00652026" w:rsidP="00652026">
      <w:pPr>
        <w:spacing w:before="100" w:beforeAutospacing="1" w:after="100" w:afterAutospacing="1" w:line="480" w:lineRule="auto"/>
        <w:ind w:left="720"/>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Step 1: </w:t>
      </w:r>
      <w:r w:rsidR="00404F8F">
        <w:rPr>
          <w:rFonts w:ascii="Times New Roman" w:eastAsia="Times New Roman" w:hAnsi="Times New Roman" w:cs="Times New Roman"/>
          <w:sz w:val="30"/>
          <w:szCs w:val="30"/>
        </w:rPr>
        <w:t xml:space="preserve">Apply </w:t>
      </w:r>
      <w:r>
        <w:rPr>
          <w:rFonts w:ascii="Times New Roman" w:eastAsia="Times New Roman" w:hAnsi="Times New Roman" w:cs="Times New Roman"/>
          <w:sz w:val="30"/>
          <w:szCs w:val="30"/>
        </w:rPr>
        <w:t xml:space="preserve">the rule </w:t>
      </w:r>
      <m:oMath>
        <m:r>
          <w:rPr>
            <w:rFonts w:ascii="Cambria Math" w:eastAsia="Times New Roman" w:hAnsi="Cambria Math" w:cs="Times New Roman"/>
            <w:sz w:val="30"/>
            <w:szCs w:val="30"/>
          </w:rPr>
          <m:t>a*</m:t>
        </m:r>
        <m:func>
          <m:funcPr>
            <m:ctrlPr>
              <w:rPr>
                <w:rFonts w:ascii="Cambria Math" w:eastAsia="Times New Roman" w:hAnsi="Cambria Math" w:cs="Times New Roman"/>
                <w:sz w:val="30"/>
                <w:szCs w:val="30"/>
              </w:rPr>
            </m:ctrlPr>
          </m:funcPr>
          <m:fName>
            <m:r>
              <m:rPr>
                <m:sty m:val="p"/>
              </m:rPr>
              <w:rPr>
                <w:rFonts w:ascii="Cambria Math" w:eastAsia="Times New Roman" w:hAnsi="Cambria Math" w:cs="Times New Roman"/>
                <w:sz w:val="30"/>
                <w:szCs w:val="30"/>
              </w:rPr>
              <m:t>lo</m:t>
            </m:r>
            <m:sSub>
              <m:sSubPr>
                <m:ctrlPr>
                  <w:rPr>
                    <w:rFonts w:ascii="Cambria Math" w:eastAsia="Times New Roman" w:hAnsi="Cambria Math" w:cs="Times New Roman"/>
                    <w:sz w:val="30"/>
                    <w:szCs w:val="30"/>
                  </w:rPr>
                </m:ctrlPr>
              </m:sSubPr>
              <m:e>
                <m:r>
                  <m:rPr>
                    <m:sty m:val="p"/>
                  </m:rPr>
                  <w:rPr>
                    <w:rFonts w:ascii="Cambria Math" w:eastAsia="Times New Roman" w:hAnsi="Cambria Math" w:cs="Times New Roman"/>
                    <w:sz w:val="30"/>
                    <w:szCs w:val="30"/>
                  </w:rPr>
                  <m:t>g</m:t>
                </m:r>
              </m:e>
              <m:sub>
                <m:r>
                  <m:rPr>
                    <m:sty m:val="p"/>
                  </m:rPr>
                  <w:rPr>
                    <w:rFonts w:ascii="Cambria Math" w:eastAsia="Times New Roman" w:hAnsi="Cambria Math" w:cs="Times New Roman"/>
                    <w:sz w:val="30"/>
                    <w:szCs w:val="30"/>
                  </w:rPr>
                  <m:t>b</m:t>
                </m:r>
              </m:sub>
            </m:sSub>
          </m:fName>
          <m:e>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ctrlPr>
              <w:rPr>
                <w:rFonts w:ascii="Cambria Math" w:eastAsia="Times New Roman" w:hAnsi="Cambria Math" w:cs="Times New Roman"/>
                <w:i/>
                <w:sz w:val="30"/>
                <w:szCs w:val="30"/>
              </w:rPr>
            </m:ctrlPr>
          </m:e>
        </m:func>
        <m:r>
          <w:rPr>
            <w:rFonts w:ascii="Cambria Math" w:eastAsia="Times New Roman" w:hAnsi="Cambria Math" w:cs="Times New Roman"/>
            <w:sz w:val="30"/>
            <w:szCs w:val="30"/>
          </w:rPr>
          <m:t>=</m:t>
        </m:r>
        <m:r>
          <m:rPr>
            <m:sty m:val="p"/>
          </m:rPr>
          <w:rPr>
            <w:rFonts w:ascii="Cambria Math" w:eastAsia="Times New Roman" w:hAnsi="Cambria Math" w:cs="Times New Roman"/>
            <w:sz w:val="30"/>
            <w:szCs w:val="30"/>
          </w:rPr>
          <m:t>lo</m:t>
        </m:r>
        <m:sSub>
          <m:sSubPr>
            <m:ctrlPr>
              <w:rPr>
                <w:rFonts w:ascii="Cambria Math" w:eastAsia="Times New Roman" w:hAnsi="Cambria Math" w:cs="Times New Roman"/>
                <w:sz w:val="30"/>
                <w:szCs w:val="30"/>
              </w:rPr>
            </m:ctrlPr>
          </m:sSubPr>
          <m:e>
            <m:r>
              <m:rPr>
                <m:sty m:val="p"/>
              </m:rPr>
              <w:rPr>
                <w:rFonts w:ascii="Cambria Math" w:eastAsia="Times New Roman" w:hAnsi="Cambria Math" w:cs="Times New Roman"/>
                <w:sz w:val="30"/>
                <w:szCs w:val="30"/>
              </w:rPr>
              <m:t>g</m:t>
            </m:r>
          </m:e>
          <m:sub>
            <m:r>
              <m:rPr>
                <m:sty m:val="p"/>
              </m:rPr>
              <w:rPr>
                <w:rFonts w:ascii="Cambria Math" w:eastAsia="Times New Roman" w:hAnsi="Cambria Math" w:cs="Times New Roman"/>
                <w:sz w:val="30"/>
                <w:szCs w:val="30"/>
              </w:rPr>
              <m:t>b</m:t>
            </m:r>
          </m:sub>
        </m:sSub>
        <m:r>
          <m:rPr>
            <m:sty m:val="p"/>
          </m:rPr>
          <w:rPr>
            <w:rFonts w:ascii="Cambria Math" w:eastAsia="Times New Roman" w:hAnsi="Cambria Math" w:cs="Times New Roman"/>
            <w:sz w:val="30"/>
            <w:szCs w:val="30"/>
          </w:rPr>
          <m:t>⁡</m:t>
        </m:r>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a</m:t>
            </m:r>
          </m:sup>
        </m:sSup>
        <m:r>
          <w:rPr>
            <w:rFonts w:ascii="Cambria Math" w:eastAsia="Times New Roman" w:hAnsi="Cambria Math" w:cs="Times New Roman"/>
            <w:sz w:val="30"/>
            <w:szCs w:val="30"/>
          </w:rPr>
          <m:t>)</m:t>
        </m:r>
      </m:oMath>
    </w:p>
    <w:p w:rsidR="007D3BFC" w:rsidRDefault="00F64E12" w:rsidP="0065202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9</m:t>
              </m:r>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2log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r>
            <w:rPr>
              <w:rFonts w:ascii="Cambria Math" w:eastAsia="Times New Roman" w:hAnsi="Cambria Math" w:cs="Times New Roman"/>
              <w:sz w:val="30"/>
              <w:szCs w:val="30"/>
            </w:rPr>
            <m:t>=4</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r>
            <w:rPr>
              <w:rFonts w:ascii="Cambria Math" w:eastAsia="Times New Roman" w:hAnsi="Cambria Math" w:cs="Times New Roman"/>
              <w:sz w:val="30"/>
              <w:szCs w:val="30"/>
            </w:rPr>
            <m:t>(3)</m:t>
          </m:r>
        </m:oMath>
      </m:oMathPara>
    </w:p>
    <w:p w:rsidR="007D3BFC" w:rsidRDefault="00F64E12" w:rsidP="007D3BFC">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9</m:t>
              </m:r>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4</m:t>
              </m:r>
            </m:sup>
          </m:sSup>
          <m:r>
            <w:rPr>
              <w:rFonts w:ascii="Cambria Math" w:eastAsia="Times New Roman" w:hAnsi="Cambria Math" w:cs="Times New Roman"/>
              <w:sz w:val="30"/>
              <w:szCs w:val="30"/>
            </w:rPr>
            <m:t>)</m:t>
          </m:r>
        </m:oMath>
      </m:oMathPara>
    </w:p>
    <w:p w:rsidR="00811198" w:rsidRDefault="007D3BFC" w:rsidP="00404F8F">
      <w:pPr>
        <w:spacing w:before="100" w:beforeAutospacing="1" w:after="100" w:afterAutospacing="1" w:line="480" w:lineRule="auto"/>
        <w:ind w:left="720"/>
        <w:rPr>
          <w:rFonts w:ascii="Times New Roman" w:eastAsia="Times New Roman" w:hAnsi="Times New Roman" w:cs="Times New Roman"/>
          <w:sz w:val="30"/>
          <w:szCs w:val="30"/>
        </w:rPr>
      </w:pPr>
      <w:r>
        <w:rPr>
          <w:rFonts w:ascii="Times New Roman" w:eastAsia="Times New Roman" w:hAnsi="Times New Roman" w:cs="Times New Roman"/>
          <w:sz w:val="30"/>
          <w:szCs w:val="30"/>
        </w:rPr>
        <w:lastRenderedPageBreak/>
        <w:t xml:space="preserve">Step 2: For logs </w:t>
      </w:r>
      <w:r w:rsidR="00404F8F">
        <w:rPr>
          <w:rFonts w:ascii="Times New Roman" w:eastAsia="Times New Roman" w:hAnsi="Times New Roman" w:cs="Times New Roman"/>
          <w:sz w:val="30"/>
          <w:szCs w:val="30"/>
        </w:rPr>
        <w:t xml:space="preserve">with the same base use the rule </w:t>
      </w:r>
      <w:r w:rsidR="00404F8F" w:rsidRPr="00404F8F">
        <w:rPr>
          <w:rFonts w:ascii="Times New Roman" w:eastAsia="Times New Roman" w:hAnsi="Times New Roman" w:cs="Times New Roman"/>
          <w:sz w:val="30"/>
          <w:szCs w:val="30"/>
        </w:rPr>
        <w:sym w:font="Wingdings" w:char="F0E0"/>
      </w:r>
      <w:r>
        <w:rPr>
          <w:rFonts w:ascii="Times New Roman" w:eastAsia="Times New Roman" w:hAnsi="Times New Roman" w:cs="Times New Roman"/>
          <w:sz w:val="30"/>
          <w:szCs w:val="30"/>
        </w:rPr>
        <w:t xml:space="preserve"> </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b</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f</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b</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g</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b</m:t>
            </m:r>
          </m:sub>
        </m:sSub>
        <m:r>
          <w:rPr>
            <w:rFonts w:ascii="Cambria Math" w:eastAsia="Times New Roman" w:hAnsi="Cambria Math" w:cs="Times New Roman"/>
            <w:sz w:val="30"/>
            <w:szCs w:val="30"/>
          </w:rPr>
          <m:t>(f</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r>
          <w:rPr>
            <w:rFonts w:ascii="Cambria Math" w:eastAsia="Times New Roman" w:hAnsi="Cambria Math" w:cs="Times New Roman"/>
            <w:sz w:val="30"/>
            <w:szCs w:val="30"/>
          </w:rPr>
          <m:t>*g</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r>
          <w:rPr>
            <w:rFonts w:ascii="Cambria Math" w:eastAsia="Times New Roman" w:hAnsi="Cambria Math" w:cs="Times New Roman"/>
            <w:sz w:val="30"/>
            <w:szCs w:val="30"/>
          </w:rPr>
          <m:t>)</m:t>
        </m:r>
      </m:oMath>
    </w:p>
    <w:p w:rsidR="00811198" w:rsidRDefault="00811198" w:rsidP="00811198">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lo</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9</m:t>
              </m:r>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9x</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m:t>
          </m:r>
        </m:oMath>
      </m:oMathPara>
    </w:p>
    <w:p w:rsidR="00811198" w:rsidRDefault="00F64E12" w:rsidP="00811198">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9x</m:t>
                  </m:r>
                </m:e>
                <m:sup>
                  <m:r>
                    <w:rPr>
                      <w:rFonts w:ascii="Cambria Math" w:eastAsia="Times New Roman" w:hAnsi="Cambria Math" w:cs="Times New Roman"/>
                      <w:sz w:val="30"/>
                      <w:szCs w:val="30"/>
                    </w:rPr>
                    <m:t>2</m:t>
                  </m:r>
                </m:sup>
              </m:sSup>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4</m:t>
              </m:r>
            </m:sup>
          </m:sSup>
          <m:r>
            <w:rPr>
              <w:rFonts w:ascii="Cambria Math" w:eastAsia="Times New Roman" w:hAnsi="Cambria Math" w:cs="Times New Roman"/>
              <w:sz w:val="30"/>
              <w:szCs w:val="30"/>
            </w:rPr>
            <m:t>)</m:t>
          </m:r>
        </m:oMath>
      </m:oMathPara>
    </w:p>
    <w:p w:rsidR="000721BC" w:rsidRDefault="00811198" w:rsidP="00811198">
      <w:pPr>
        <w:spacing w:before="100" w:beforeAutospacing="1" w:after="100" w:afterAutospacing="1" w:line="480" w:lineRule="auto"/>
        <w:rPr>
          <w:rFonts w:ascii="Times New Roman" w:eastAsia="Times New Roman" w:hAnsi="Times New Roman" w:cs="Times New Roman"/>
          <w:sz w:val="30"/>
          <w:szCs w:val="30"/>
        </w:rPr>
      </w:pPr>
      <w:r>
        <w:rPr>
          <w:rFonts w:ascii="Times New Roman" w:eastAsia="Times New Roman" w:hAnsi="Times New Roman" w:cs="Times New Roman"/>
          <w:sz w:val="30"/>
          <w:szCs w:val="30"/>
        </w:rPr>
        <w:t>Step 3: When logs have the same base</w:t>
      </w:r>
      <w:r w:rsidR="00404F8F">
        <w:rPr>
          <w:rFonts w:ascii="Times New Roman" w:eastAsia="Times New Roman" w:hAnsi="Times New Roman" w:cs="Times New Roman"/>
          <w:sz w:val="30"/>
          <w:szCs w:val="30"/>
        </w:rPr>
        <w:t xml:space="preserve">, we use the rule </w:t>
      </w:r>
      <w:r w:rsidR="00404F8F" w:rsidRPr="00404F8F">
        <w:rPr>
          <w:rFonts w:ascii="Times New Roman" w:eastAsia="Times New Roman" w:hAnsi="Times New Roman" w:cs="Times New Roman"/>
          <w:sz w:val="30"/>
          <w:szCs w:val="30"/>
        </w:rPr>
        <w:sym w:font="Wingdings" w:char="F0E0"/>
      </w:r>
      <w:r w:rsidR="00404F8F">
        <w:rPr>
          <w:rFonts w:ascii="Times New Roman" w:eastAsia="Times New Roman" w:hAnsi="Times New Roman" w:cs="Times New Roman"/>
          <w:sz w:val="30"/>
          <w:szCs w:val="30"/>
        </w:rPr>
        <w:t xml:space="preserve"> </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b</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f</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b</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g</m:t>
            </m:r>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x</m:t>
                </m:r>
              </m:e>
            </m:d>
          </m:e>
        </m:d>
        <m:r>
          <w:rPr>
            <w:rFonts w:ascii="Cambria Math" w:eastAsia="Times New Roman" w:hAnsi="Cambria Math" w:cs="Times New Roman"/>
            <w:sz w:val="30"/>
            <w:szCs w:val="30"/>
          </w:rPr>
          <m:t>→f(x)=g(x)</m:t>
        </m:r>
      </m:oMath>
    </w:p>
    <w:p w:rsidR="000721BC" w:rsidRDefault="00F64E12" w:rsidP="000721BC">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d>
            <m:dPr>
              <m:ctrlPr>
                <w:rPr>
                  <w:rFonts w:ascii="Cambria Math" w:eastAsia="Times New Roman" w:hAnsi="Cambria Math" w:cs="Times New Roman"/>
                  <w:i/>
                  <w:sz w:val="30"/>
                  <w:szCs w:val="30"/>
                </w:rPr>
              </m:ctrlPr>
            </m:dPr>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9x</m:t>
                  </m:r>
                </m:e>
                <m:sup>
                  <m:r>
                    <w:rPr>
                      <w:rFonts w:ascii="Cambria Math" w:eastAsia="Times New Roman" w:hAnsi="Cambria Math" w:cs="Times New Roman"/>
                      <w:sz w:val="30"/>
                      <w:szCs w:val="30"/>
                    </w:rPr>
                    <m:t>2</m:t>
                  </m:r>
                </m:sup>
              </m:sSup>
            </m:e>
          </m:d>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7</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4</m:t>
              </m:r>
            </m:sup>
          </m:sSup>
          <m:r>
            <w:rPr>
              <w:rFonts w:ascii="Cambria Math" w:eastAsia="Times New Roman" w:hAnsi="Cambria Math" w:cs="Times New Roman"/>
              <w:sz w:val="30"/>
              <w:szCs w:val="30"/>
            </w:rPr>
            <m:t>)</m:t>
          </m:r>
        </m:oMath>
      </m:oMathPara>
    </w:p>
    <w:p w:rsidR="000721BC" w:rsidRDefault="000721BC" w:rsidP="000721BC">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9</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3</m:t>
              </m:r>
            </m:e>
            <m:sup>
              <m:r>
                <w:rPr>
                  <w:rFonts w:ascii="Cambria Math" w:eastAsia="Times New Roman" w:hAnsi="Cambria Math" w:cs="Times New Roman"/>
                  <w:sz w:val="30"/>
                  <w:szCs w:val="30"/>
                </w:rPr>
                <m:t>4</m:t>
              </m:r>
            </m:sup>
          </m:sSup>
        </m:oMath>
      </m:oMathPara>
    </w:p>
    <w:p w:rsidR="000721BC" w:rsidRDefault="000721BC" w:rsidP="000721BC">
      <w:pPr>
        <w:spacing w:before="100" w:beforeAutospacing="1" w:after="100" w:afterAutospacing="1" w:line="480" w:lineRule="auto"/>
        <w:rPr>
          <w:rFonts w:ascii="Times New Roman" w:eastAsia="Times New Roman" w:hAnsi="Times New Roman" w:cs="Times New Roman"/>
          <w:sz w:val="30"/>
          <w:szCs w:val="30"/>
        </w:rPr>
      </w:pPr>
      <w:r>
        <w:rPr>
          <w:rFonts w:ascii="Times New Roman" w:eastAsia="Times New Roman" w:hAnsi="Times New Roman" w:cs="Times New Roman"/>
          <w:sz w:val="30"/>
          <w:szCs w:val="30"/>
        </w:rPr>
        <w:t>Step 4: Refine</w:t>
      </w:r>
    </w:p>
    <w:p w:rsidR="000721BC" w:rsidRDefault="000721BC" w:rsidP="000721BC">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9</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=81</m:t>
          </m:r>
        </m:oMath>
      </m:oMathPara>
    </w:p>
    <w:p w:rsidR="000721BC" w:rsidRDefault="000721BC" w:rsidP="000721BC">
      <w:pPr>
        <w:spacing w:before="100" w:beforeAutospacing="1" w:after="100" w:afterAutospacing="1" w:line="480" w:lineRule="auto"/>
        <w:rPr>
          <w:rFonts w:ascii="Times New Roman" w:eastAsia="Times New Roman" w:hAnsi="Times New Roman" w:cs="Times New Roman"/>
          <w:sz w:val="30"/>
          <w:szCs w:val="30"/>
        </w:rPr>
      </w:pPr>
      <w:r>
        <w:rPr>
          <w:rFonts w:ascii="Times New Roman" w:eastAsia="Times New Roman" w:hAnsi="Times New Roman" w:cs="Times New Roman"/>
          <w:sz w:val="30"/>
          <w:szCs w:val="30"/>
        </w:rPr>
        <w:t>Step 5: Divide both sides</w:t>
      </w:r>
    </w:p>
    <w:p w:rsidR="000721BC" w:rsidRDefault="00F64E12" w:rsidP="000721BC">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9</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num>
            <m:den>
              <m:r>
                <w:rPr>
                  <w:rFonts w:ascii="Cambria Math" w:eastAsia="Times New Roman" w:hAnsi="Cambria Math" w:cs="Times New Roman"/>
                  <w:sz w:val="30"/>
                  <w:szCs w:val="30"/>
                </w:rPr>
                <m:t>9</m:t>
              </m:r>
            </m:den>
          </m:f>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81</m:t>
              </m:r>
            </m:num>
            <m:den>
              <m:r>
                <w:rPr>
                  <w:rFonts w:ascii="Cambria Math" w:eastAsia="Times New Roman" w:hAnsi="Cambria Math" w:cs="Times New Roman"/>
                  <w:sz w:val="30"/>
                  <w:szCs w:val="30"/>
                </w:rPr>
                <m:t>9</m:t>
              </m:r>
            </m:den>
          </m:f>
        </m:oMath>
      </m:oMathPara>
    </w:p>
    <w:p w:rsidR="000721BC" w:rsidRPr="000721BC" w:rsidRDefault="00F64E12" w:rsidP="000721BC">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r>
            <w:rPr>
              <w:rFonts w:ascii="Cambria Math" w:eastAsia="Times New Roman" w:hAnsi="Cambria Math" w:cs="Times New Roman"/>
              <w:sz w:val="30"/>
              <w:szCs w:val="30"/>
            </w:rPr>
            <m:t>=9</m:t>
          </m:r>
        </m:oMath>
      </m:oMathPara>
    </w:p>
    <w:p w:rsidR="000721BC" w:rsidRDefault="000721BC" w:rsidP="000721BC">
      <w:pPr>
        <w:spacing w:before="100" w:beforeAutospacing="1" w:after="100" w:afterAutospacing="1" w:line="480" w:lineRule="auto"/>
        <w:ind w:left="720"/>
        <w:rPr>
          <w:rFonts w:ascii="Times New Roman" w:eastAsia="Times New Roman" w:hAnsi="Times New Roman" w:cs="Times New Roman"/>
          <w:sz w:val="30"/>
          <w:szCs w:val="30"/>
        </w:rPr>
      </w:pPr>
      <w:r>
        <w:rPr>
          <w:rFonts w:ascii="Times New Roman" w:eastAsia="Times New Roman" w:hAnsi="Times New Roman" w:cs="Times New Roman"/>
          <w:sz w:val="30"/>
          <w:szCs w:val="30"/>
        </w:rPr>
        <w:lastRenderedPageBreak/>
        <w:t>Step 6: Square root both sides</w:t>
      </w:r>
    </w:p>
    <w:p w:rsidR="000721BC" w:rsidRDefault="00F64E12" w:rsidP="000721BC">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ad>
            <m:radPr>
              <m:degHide m:val="on"/>
              <m:ctrlPr>
                <w:rPr>
                  <w:rFonts w:ascii="Cambria Math" w:eastAsia="Times New Roman" w:hAnsi="Cambria Math" w:cs="Times New Roman"/>
                  <w:i/>
                  <w:sz w:val="30"/>
                  <w:szCs w:val="30"/>
                </w:rPr>
              </m:ctrlPr>
            </m:radPr>
            <m:deg/>
            <m:e>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x</m:t>
                  </m:r>
                </m:e>
                <m:sup>
                  <m:r>
                    <w:rPr>
                      <w:rFonts w:ascii="Cambria Math" w:eastAsia="Times New Roman" w:hAnsi="Cambria Math" w:cs="Times New Roman"/>
                      <w:sz w:val="30"/>
                      <w:szCs w:val="30"/>
                    </w:rPr>
                    <m:t>2</m:t>
                  </m:r>
                </m:sup>
              </m:sSup>
            </m:e>
          </m:rad>
          <m:r>
            <w:rPr>
              <w:rFonts w:ascii="Cambria Math" w:eastAsia="Times New Roman" w:hAnsi="Cambria Math" w:cs="Times New Roman"/>
              <w:sz w:val="30"/>
              <w:szCs w:val="30"/>
            </w:rPr>
            <m:t>=</m:t>
          </m:r>
          <m:rad>
            <m:radPr>
              <m:degHide m:val="on"/>
              <m:ctrlPr>
                <w:rPr>
                  <w:rFonts w:ascii="Cambria Math" w:eastAsia="Times New Roman" w:hAnsi="Cambria Math" w:cs="Times New Roman"/>
                  <w:i/>
                  <w:sz w:val="30"/>
                  <w:szCs w:val="30"/>
                </w:rPr>
              </m:ctrlPr>
            </m:radPr>
            <m:deg/>
            <m:e>
              <m:r>
                <w:rPr>
                  <w:rFonts w:ascii="Cambria Math" w:eastAsia="Times New Roman" w:hAnsi="Cambria Math" w:cs="Times New Roman"/>
                  <w:sz w:val="30"/>
                  <w:szCs w:val="30"/>
                </w:rPr>
                <m:t>9</m:t>
              </m:r>
            </m:e>
          </m:rad>
        </m:oMath>
      </m:oMathPara>
    </w:p>
    <w:p w:rsidR="000721BC" w:rsidRDefault="000721BC" w:rsidP="00445AE7">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x=x, x=-3</m:t>
          </m:r>
        </m:oMath>
      </m:oMathPara>
    </w:p>
    <w:p w:rsidR="00445AE7" w:rsidRDefault="00445AE7" w:rsidP="00445AE7">
      <w:pPr>
        <w:spacing w:before="100" w:beforeAutospacing="1" w:after="100" w:afterAutospacing="1" w:line="480" w:lineRule="auto"/>
        <w:ind w:left="720"/>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Therefore, since </w:t>
      </w:r>
      <m:oMath>
        <m:r>
          <w:rPr>
            <w:rFonts w:ascii="Cambria Math" w:eastAsia="Times New Roman" w:hAnsi="Cambria Math" w:cs="Times New Roman"/>
            <w:sz w:val="30"/>
            <w:szCs w:val="30"/>
          </w:rPr>
          <m:t>-3</m:t>
        </m:r>
      </m:oMath>
      <w:r>
        <w:rPr>
          <w:rFonts w:ascii="Times New Roman" w:eastAsia="Times New Roman" w:hAnsi="Times New Roman" w:cs="Times New Roman"/>
          <w:sz w:val="30"/>
          <w:szCs w:val="30"/>
        </w:rPr>
        <w:t xml:space="preserve"> is an extraneous root, the only valid answer </w:t>
      </w:r>
      <w:r w:rsidR="00404F8F">
        <w:rPr>
          <w:rFonts w:ascii="Times New Roman" w:eastAsia="Times New Roman" w:hAnsi="Times New Roman" w:cs="Times New Roman"/>
          <w:sz w:val="30"/>
          <w:szCs w:val="30"/>
        </w:rPr>
        <w:t>is</w:t>
      </w:r>
      <m:oMath>
        <m:r>
          <w:rPr>
            <w:rFonts w:ascii="Cambria Math" w:eastAsia="Times New Roman" w:hAnsi="Cambria Math" w:cs="Times New Roman"/>
            <w:sz w:val="30"/>
            <w:szCs w:val="30"/>
          </w:rPr>
          <m:t xml:space="preserve"> x=3</m:t>
        </m:r>
      </m:oMath>
      <w:r>
        <w:rPr>
          <w:rFonts w:ascii="Times New Roman" w:eastAsia="Times New Roman" w:hAnsi="Times New Roman" w:cs="Times New Roman"/>
          <w:sz w:val="30"/>
          <w:szCs w:val="30"/>
        </w:rPr>
        <w:t xml:space="preserve">. </w:t>
      </w:r>
      <w:ins w:id="41" w:author="Derek Reed" w:date="2015-06-22T15:54:00Z">
        <w:r w:rsidR="00AD7827">
          <w:rPr>
            <w:rFonts w:ascii="Times New Roman" w:eastAsia="Times New Roman" w:hAnsi="Times New Roman" w:cs="Times New Roman"/>
            <w:sz w:val="30"/>
            <w:szCs w:val="30"/>
          </w:rPr>
          <w:t xml:space="preserve"> Well done</w:t>
        </w:r>
      </w:ins>
    </w:p>
    <w:p w:rsidR="001A1400" w:rsidRPr="00CE3FE6" w:rsidRDefault="001A1400" w:rsidP="0009564F">
      <w:pPr>
        <w:numPr>
          <w:ilvl w:val="0"/>
          <w:numId w:val="17"/>
        </w:numPr>
        <w:spacing w:before="100" w:beforeAutospacing="1" w:after="100" w:afterAutospacing="1" w:line="480" w:lineRule="auto"/>
        <w:jc w:val="both"/>
        <w:rPr>
          <w:rFonts w:ascii="Times New Roman" w:eastAsia="Times New Roman" w:hAnsi="Times New Roman" w:cs="Times New Roman"/>
          <w:sz w:val="30"/>
          <w:szCs w:val="30"/>
        </w:rPr>
      </w:pPr>
      <w:r w:rsidRPr="00CE3FE6">
        <w:rPr>
          <w:rFonts w:ascii="Times New Roman" w:eastAsia="Times New Roman" w:hAnsi="Times New Roman" w:cs="Times New Roman"/>
          <w:sz w:val="30"/>
          <w:szCs w:val="30"/>
        </w:rPr>
        <w:t xml:space="preserve">Explain why there is no solution for </w:t>
      </w:r>
      <w:r w:rsidR="00513FD6" w:rsidRPr="00CE3FE6">
        <w:rPr>
          <w:rFonts w:ascii="MathJax_Main" w:eastAsia="Times New Roman" w:hAnsi="MathJax_Main" w:cs="Times New Roman"/>
          <w:sz w:val="30"/>
          <w:szCs w:val="30"/>
        </w:rPr>
        <w:t>log</w:t>
      </w:r>
      <w:r w:rsidR="00513FD6" w:rsidRPr="00981969">
        <w:rPr>
          <w:rFonts w:ascii="MathJax_Main" w:eastAsia="Times New Roman" w:hAnsi="MathJax_Main" w:cs="Times New Roman"/>
          <w:sz w:val="30"/>
          <w:szCs w:val="30"/>
          <w:vertAlign w:val="subscript"/>
        </w:rPr>
        <w:t>3</w:t>
      </w:r>
      <w:r w:rsidR="00513FD6" w:rsidRPr="00CE3FE6">
        <w:rPr>
          <w:rFonts w:ascii="MathJax_Main" w:eastAsia="Times New Roman" w:hAnsi="MathJax_Main" w:cs="Times New Roman"/>
          <w:sz w:val="30"/>
          <w:szCs w:val="30"/>
        </w:rPr>
        <w:t xml:space="preserve"> (</w:t>
      </w:r>
      <w:r w:rsidRPr="00CE3FE6">
        <w:rPr>
          <w:rFonts w:ascii="MathJax_Main" w:eastAsia="Times New Roman" w:hAnsi="MathJax_Main" w:cs="Times New Roman"/>
          <w:sz w:val="30"/>
          <w:szCs w:val="30"/>
        </w:rPr>
        <w:t>−4)</w:t>
      </w:r>
      <w:r w:rsidRPr="00CE3FE6">
        <w:rPr>
          <w:rFonts w:ascii="Times New Roman" w:eastAsia="Times New Roman" w:hAnsi="Times New Roman" w:cs="Times New Roman"/>
          <w:sz w:val="30"/>
          <w:szCs w:val="30"/>
        </w:rPr>
        <w:t xml:space="preserve">. Use a graph to justify your answer. </w:t>
      </w:r>
      <w:r w:rsidRPr="00CE3FE6">
        <w:rPr>
          <w:rFonts w:ascii="Times New Roman" w:eastAsia="Times New Roman" w:hAnsi="Times New Roman" w:cs="Times New Roman"/>
          <w:b/>
          <w:bCs/>
          <w:sz w:val="30"/>
          <w:szCs w:val="30"/>
        </w:rPr>
        <w:t>(4 marks)</w:t>
      </w:r>
    </w:p>
    <w:p w:rsidR="00391ED6" w:rsidRDefault="00391ED6" w:rsidP="0009564F">
      <w:pPr>
        <w:spacing w:before="100" w:beforeAutospacing="1" w:after="100" w:afterAutospacing="1" w:line="480" w:lineRule="auto"/>
        <w:ind w:left="720"/>
        <w:jc w:val="both"/>
        <w:rPr>
          <w:rFonts w:ascii="Times New Roman" w:eastAsia="Times New Roman" w:hAnsi="Times New Roman" w:cs="Times New Roman"/>
          <w:sz w:val="30"/>
          <w:szCs w:val="30"/>
        </w:rPr>
      </w:pPr>
      <w:r w:rsidRPr="00CE3FE6">
        <w:rPr>
          <w:rFonts w:ascii="Times New Roman" w:eastAsia="Times New Roman" w:hAnsi="Times New Roman" w:cs="Times New Roman"/>
          <w:sz w:val="30"/>
          <w:szCs w:val="30"/>
        </w:rPr>
        <w:t xml:space="preserve">There is no solution for </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3</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-4</m:t>
            </m:r>
          </m:e>
        </m:d>
      </m:oMath>
      <w:r w:rsidRPr="00CE3FE6">
        <w:rPr>
          <w:rFonts w:ascii="Times New Roman" w:eastAsia="Times New Roman" w:hAnsi="Times New Roman" w:cs="Times New Roman"/>
          <w:sz w:val="30"/>
          <w:szCs w:val="30"/>
        </w:rPr>
        <w:t xml:space="preserve"> because </w:t>
      </w: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log</m:t>
            </m:r>
          </m:e>
          <m:sub>
            <m:r>
              <w:rPr>
                <w:rFonts w:ascii="Cambria Math" w:eastAsia="Times New Roman" w:hAnsi="Cambria Math" w:cs="Times New Roman"/>
                <w:sz w:val="30"/>
                <w:szCs w:val="30"/>
              </w:rPr>
              <m:t>a</m:t>
            </m:r>
          </m:sub>
        </m:sSub>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b</m:t>
            </m:r>
          </m:e>
        </m:d>
        <m:r>
          <w:rPr>
            <w:rFonts w:ascii="Cambria Math" w:eastAsia="Times New Roman" w:hAnsi="Cambria Math" w:cs="Times New Roman"/>
            <w:sz w:val="30"/>
            <w:szCs w:val="30"/>
          </w:rPr>
          <m:t>,b</m:t>
        </m:r>
      </m:oMath>
      <w:r w:rsidR="002F41CD">
        <w:rPr>
          <w:rFonts w:ascii="Times New Roman" w:eastAsia="Times New Roman" w:hAnsi="Times New Roman" w:cs="Times New Roman"/>
          <w:sz w:val="30"/>
          <w:szCs w:val="30"/>
        </w:rPr>
        <w:t xml:space="preserve"> cannot be less than zero. As a result, it cannot be graphed since the equation is undefined.</w:t>
      </w:r>
    </w:p>
    <w:p w:rsidR="00391ED6" w:rsidRPr="001A1400" w:rsidRDefault="00E02F6C" w:rsidP="004C3525">
      <w:pPr>
        <w:spacing w:before="100" w:beforeAutospacing="1" w:after="100" w:afterAutospacing="1" w:line="480" w:lineRule="auto"/>
        <w:ind w:left="720"/>
        <w:rPr>
          <w:rFonts w:ascii="Times New Roman" w:eastAsia="Times New Roman" w:hAnsi="Times New Roman" w:cs="Times New Roman"/>
          <w:sz w:val="30"/>
          <w:szCs w:val="30"/>
        </w:rPr>
      </w:pPr>
      <w:r>
        <w:rPr>
          <w:rFonts w:ascii="Times New Roman" w:eastAsia="Times New Roman" w:hAnsi="Times New Roman" w:cs="Times New Roman"/>
          <w:noProof/>
          <w:sz w:val="30"/>
          <w:szCs w:val="30"/>
          <w:lang w:val="de-CH" w:eastAsia="de-CH" w:bidi="th-TH"/>
        </w:rPr>
        <w:lastRenderedPageBreak/>
        <w:drawing>
          <wp:inline distT="0" distB="0" distL="0" distR="0">
            <wp:extent cx="5676900" cy="26098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676900" cy="2609850"/>
                    </a:xfrm>
                    <a:prstGeom prst="rect">
                      <a:avLst/>
                    </a:prstGeom>
                    <a:noFill/>
                    <a:ln w="12700" cmpd="sng">
                      <a:solidFill>
                        <a:schemeClr val="tx1"/>
                      </a:solidFill>
                      <a:miter lim="800000"/>
                      <a:headEnd/>
                      <a:tailEnd/>
                    </a:ln>
                  </pic:spPr>
                </pic:pic>
              </a:graphicData>
            </a:graphic>
          </wp:inline>
        </w:drawing>
      </w:r>
      <w:ins w:id="42" w:author="Derek Reed" w:date="2015-06-22T15:54:00Z">
        <w:r w:rsidR="00AD7827">
          <w:rPr>
            <w:rFonts w:ascii="Times New Roman" w:eastAsia="Times New Roman" w:hAnsi="Times New Roman" w:cs="Times New Roman"/>
            <w:sz w:val="30"/>
            <w:szCs w:val="30"/>
          </w:rPr>
          <w:t>good</w:t>
        </w:r>
      </w:ins>
    </w:p>
    <w:p w:rsidR="001A1400" w:rsidRPr="004C3525" w:rsidRDefault="001A1400" w:rsidP="0009564F">
      <w:pPr>
        <w:numPr>
          <w:ilvl w:val="0"/>
          <w:numId w:val="18"/>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Define a function. How can you tell whether a relation is a function? Include two examples explaining how you can tell. </w:t>
      </w:r>
      <w:r w:rsidRPr="00AF1576">
        <w:rPr>
          <w:rFonts w:ascii="Times New Roman" w:eastAsia="Times New Roman" w:hAnsi="Times New Roman" w:cs="Times New Roman"/>
          <w:b/>
          <w:bCs/>
          <w:sz w:val="30"/>
          <w:szCs w:val="30"/>
        </w:rPr>
        <w:t>(6 marks)</w:t>
      </w:r>
    </w:p>
    <w:p w:rsidR="001B430C" w:rsidRDefault="001B430C" w:rsidP="0009564F">
      <w:pPr>
        <w:spacing w:before="100" w:beforeAutospacing="1" w:after="100" w:afterAutospacing="1" w:line="480" w:lineRule="auto"/>
        <w:ind w:left="720"/>
        <w:jc w:val="both"/>
        <w:rPr>
          <w:rFonts w:ascii="Times New Roman" w:eastAsia="Times New Roman" w:hAnsi="Times New Roman" w:cs="Times New Roman"/>
          <w:bCs/>
          <w:sz w:val="30"/>
          <w:szCs w:val="30"/>
        </w:rPr>
      </w:pPr>
      <w:r>
        <w:rPr>
          <w:rFonts w:ascii="Times New Roman" w:eastAsia="Times New Roman" w:hAnsi="Times New Roman" w:cs="Times New Roman"/>
          <w:bCs/>
          <w:sz w:val="30"/>
          <w:szCs w:val="30"/>
        </w:rPr>
        <w:t>A function is a rule which relates to an input (</w:t>
      </w:r>
      <w:r w:rsidR="00CA0832">
        <w:rPr>
          <w:rFonts w:ascii="Times New Roman" w:eastAsia="Times New Roman" w:hAnsi="Times New Roman" w:cs="Times New Roman"/>
          <w:bCs/>
          <w:sz w:val="30"/>
          <w:szCs w:val="30"/>
        </w:rPr>
        <w:t xml:space="preserve">x: </w:t>
      </w:r>
      <w:r>
        <w:rPr>
          <w:rFonts w:ascii="Times New Roman" w:eastAsia="Times New Roman" w:hAnsi="Times New Roman" w:cs="Times New Roman"/>
          <w:bCs/>
          <w:sz w:val="30"/>
          <w:szCs w:val="30"/>
        </w:rPr>
        <w:t>independent variable) and an output (</w:t>
      </w:r>
      <w:r w:rsidR="00CA0832">
        <w:rPr>
          <w:rFonts w:ascii="Times New Roman" w:eastAsia="Times New Roman" w:hAnsi="Times New Roman" w:cs="Times New Roman"/>
          <w:bCs/>
          <w:sz w:val="30"/>
          <w:szCs w:val="30"/>
        </w:rPr>
        <w:t xml:space="preserve">y: </w:t>
      </w:r>
      <w:r>
        <w:rPr>
          <w:rFonts w:ascii="Times New Roman" w:eastAsia="Times New Roman" w:hAnsi="Times New Roman" w:cs="Times New Roman"/>
          <w:bCs/>
          <w:sz w:val="30"/>
          <w:szCs w:val="30"/>
        </w:rPr>
        <w:t xml:space="preserve">dependent variable). </w:t>
      </w:r>
    </w:p>
    <w:p w:rsidR="004C3525" w:rsidRDefault="004C3525" w:rsidP="0009564F">
      <w:pPr>
        <w:spacing w:before="100" w:beforeAutospacing="1" w:after="100" w:afterAutospacing="1" w:line="480" w:lineRule="auto"/>
        <w:ind w:left="720"/>
        <w:jc w:val="both"/>
        <w:rPr>
          <w:rFonts w:ascii="Times New Roman" w:eastAsia="Times New Roman" w:hAnsi="Times New Roman" w:cs="Times New Roman"/>
          <w:bCs/>
          <w:sz w:val="30"/>
          <w:szCs w:val="30"/>
        </w:rPr>
      </w:pPr>
      <w:r>
        <w:rPr>
          <w:rFonts w:ascii="Times New Roman" w:eastAsia="Times New Roman" w:hAnsi="Times New Roman" w:cs="Times New Roman"/>
          <w:bCs/>
          <w:sz w:val="30"/>
          <w:szCs w:val="30"/>
        </w:rPr>
        <w:t xml:space="preserve">In order to determine if a relation is a function, </w:t>
      </w:r>
      <w:r w:rsidR="00F43D97">
        <w:rPr>
          <w:rFonts w:ascii="Times New Roman" w:eastAsia="Times New Roman" w:hAnsi="Times New Roman" w:cs="Times New Roman"/>
          <w:bCs/>
          <w:sz w:val="30"/>
          <w:szCs w:val="30"/>
        </w:rPr>
        <w:t>relations are set up in a table of ordered pairs to test if each element in the domain is paired and matched with exactly on</w:t>
      </w:r>
      <w:r w:rsidR="001B430C">
        <w:rPr>
          <w:rFonts w:ascii="Times New Roman" w:eastAsia="Times New Roman" w:hAnsi="Times New Roman" w:cs="Times New Roman"/>
          <w:bCs/>
          <w:sz w:val="30"/>
          <w:szCs w:val="30"/>
        </w:rPr>
        <w:t>e</w:t>
      </w:r>
      <w:r w:rsidR="00F43D97">
        <w:rPr>
          <w:rFonts w:ascii="Times New Roman" w:eastAsia="Times New Roman" w:hAnsi="Times New Roman" w:cs="Times New Roman"/>
          <w:bCs/>
          <w:sz w:val="30"/>
          <w:szCs w:val="30"/>
        </w:rPr>
        <w:t xml:space="preserve"> element in the range. </w:t>
      </w:r>
      <w:r>
        <w:rPr>
          <w:rFonts w:ascii="Times New Roman" w:eastAsia="Times New Roman" w:hAnsi="Times New Roman" w:cs="Times New Roman"/>
          <w:bCs/>
          <w:sz w:val="30"/>
          <w:szCs w:val="30"/>
        </w:rPr>
        <w:t xml:space="preserve">If a domain is repeated, then it cannot be a function. </w:t>
      </w:r>
      <w:ins w:id="43" w:author="Derek Reed" w:date="2015-06-22T15:54:00Z">
        <w:r w:rsidR="00AD7827">
          <w:rPr>
            <w:rFonts w:ascii="Times New Roman" w:eastAsia="Times New Roman" w:hAnsi="Times New Roman" w:cs="Times New Roman"/>
            <w:bCs/>
            <w:sz w:val="30"/>
            <w:szCs w:val="30"/>
          </w:rPr>
          <w:t xml:space="preserve"> </w:t>
        </w:r>
      </w:ins>
    </w:p>
    <w:p w:rsidR="00323847" w:rsidRPr="00F43D97" w:rsidRDefault="00323847" w:rsidP="0009564F">
      <w:pPr>
        <w:spacing w:before="100" w:beforeAutospacing="1" w:after="100" w:afterAutospacing="1" w:line="480" w:lineRule="auto"/>
        <w:ind w:left="720"/>
        <w:jc w:val="both"/>
        <w:rPr>
          <w:rFonts w:ascii="Times New Roman" w:eastAsia="Times New Roman" w:hAnsi="Times New Roman" w:cs="Times New Roman"/>
          <w:bCs/>
          <w:sz w:val="30"/>
          <w:szCs w:val="30"/>
        </w:rPr>
      </w:pPr>
      <w:r w:rsidRPr="00323847">
        <w:rPr>
          <w:rFonts w:ascii="Times New Roman" w:eastAsia="Times New Roman" w:hAnsi="Times New Roman" w:cs="Times New Roman"/>
          <w:bCs/>
          <w:sz w:val="30"/>
          <w:szCs w:val="30"/>
        </w:rPr>
        <w:lastRenderedPageBreak/>
        <w:t>Another way to determine if a relation is a function is to do a vertical line test. If the vertical line intersects only one point then it is a function.</w:t>
      </w:r>
      <w:ins w:id="44" w:author="Derek Reed" w:date="2015-06-22T15:55:00Z">
        <w:r w:rsidR="00AD7827">
          <w:rPr>
            <w:rFonts w:ascii="Times New Roman" w:eastAsia="Times New Roman" w:hAnsi="Times New Roman" w:cs="Times New Roman"/>
            <w:bCs/>
            <w:sz w:val="30"/>
            <w:szCs w:val="30"/>
          </w:rPr>
          <w:t xml:space="preserve"> yes</w:t>
        </w:r>
      </w:ins>
    </w:p>
    <w:p w:rsidR="001A1400" w:rsidRPr="004C3525" w:rsidRDefault="001A1400" w:rsidP="0009564F">
      <w:pPr>
        <w:numPr>
          <w:ilvl w:val="0"/>
          <w:numId w:val="19"/>
        </w:numPr>
        <w:spacing w:before="100" w:beforeAutospacing="1" w:after="100" w:afterAutospacing="1" w:line="480" w:lineRule="auto"/>
        <w:jc w:val="both"/>
        <w:rPr>
          <w:rFonts w:ascii="Times New Roman" w:eastAsia="Times New Roman" w:hAnsi="Times New Roman" w:cs="Times New Roman"/>
          <w:sz w:val="30"/>
          <w:szCs w:val="30"/>
        </w:rPr>
      </w:pPr>
      <w:r w:rsidRPr="004C3525">
        <w:rPr>
          <w:rFonts w:ascii="Times New Roman" w:eastAsia="Times New Roman" w:hAnsi="Times New Roman" w:cs="Times New Roman"/>
          <w:sz w:val="30"/>
          <w:szCs w:val="30"/>
        </w:rPr>
        <w:t xml:space="preserve">In your own words, define the following terms. </w:t>
      </w:r>
      <w:r w:rsidRPr="004C3525">
        <w:rPr>
          <w:rFonts w:ascii="Times New Roman" w:eastAsia="Times New Roman" w:hAnsi="Times New Roman" w:cs="Times New Roman"/>
          <w:b/>
          <w:bCs/>
          <w:sz w:val="30"/>
          <w:szCs w:val="30"/>
        </w:rPr>
        <w:t>(5 marks)</w:t>
      </w:r>
    </w:p>
    <w:p w:rsidR="001A1400" w:rsidRPr="001A1400" w:rsidRDefault="00A526ED" w:rsidP="0009564F">
      <w:pPr>
        <w:numPr>
          <w:ilvl w:val="1"/>
          <w:numId w:val="20"/>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D</w:t>
      </w:r>
      <w:r w:rsidR="001A1400" w:rsidRPr="001A1400">
        <w:rPr>
          <w:rFonts w:ascii="Times New Roman" w:eastAsia="Times New Roman" w:hAnsi="Times New Roman" w:cs="Times New Roman"/>
          <w:sz w:val="30"/>
          <w:szCs w:val="30"/>
        </w:rPr>
        <w:t>omain</w:t>
      </w:r>
      <w:r>
        <w:rPr>
          <w:rFonts w:ascii="Times New Roman" w:eastAsia="Times New Roman" w:hAnsi="Times New Roman" w:cs="Times New Roman"/>
          <w:sz w:val="30"/>
          <w:szCs w:val="30"/>
        </w:rPr>
        <w:t xml:space="preserve">: </w:t>
      </w:r>
      <w:r w:rsidRPr="00A526ED">
        <w:rPr>
          <w:rFonts w:ascii="Times New Roman" w:eastAsia="Times New Roman" w:hAnsi="Times New Roman" w:cs="Times New Roman"/>
          <w:sz w:val="30"/>
          <w:szCs w:val="30"/>
        </w:rPr>
        <w:t>The domain is all the input (x) values that go into a function.</w:t>
      </w:r>
    </w:p>
    <w:p w:rsidR="001A1400" w:rsidRPr="001A1400" w:rsidRDefault="00A526ED" w:rsidP="0009564F">
      <w:pPr>
        <w:numPr>
          <w:ilvl w:val="1"/>
          <w:numId w:val="20"/>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A</w:t>
      </w:r>
      <w:r w:rsidR="001A1400" w:rsidRPr="001A1400">
        <w:rPr>
          <w:rFonts w:ascii="Times New Roman" w:eastAsia="Times New Roman" w:hAnsi="Times New Roman" w:cs="Times New Roman"/>
          <w:sz w:val="30"/>
          <w:szCs w:val="30"/>
        </w:rPr>
        <w:t>symptote</w:t>
      </w:r>
      <w:r>
        <w:rPr>
          <w:rFonts w:ascii="Times New Roman" w:eastAsia="Times New Roman" w:hAnsi="Times New Roman" w:cs="Times New Roman"/>
          <w:sz w:val="30"/>
          <w:szCs w:val="30"/>
        </w:rPr>
        <w:t xml:space="preserve">: </w:t>
      </w:r>
      <w:r w:rsidRPr="00A526ED">
        <w:rPr>
          <w:rFonts w:ascii="Times New Roman" w:eastAsia="Times New Roman" w:hAnsi="Times New Roman" w:cs="Times New Roman"/>
          <w:sz w:val="30"/>
          <w:szCs w:val="30"/>
        </w:rPr>
        <w:t>An asymptote is a line that approaches a given curve as it heads towards infinity.</w:t>
      </w:r>
    </w:p>
    <w:p w:rsidR="001A1400" w:rsidRPr="001A1400" w:rsidRDefault="00A526ED" w:rsidP="0009564F">
      <w:pPr>
        <w:numPr>
          <w:ilvl w:val="1"/>
          <w:numId w:val="20"/>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Parent</w:t>
      </w:r>
      <w:r w:rsidR="001A1400" w:rsidRPr="001A1400">
        <w:rPr>
          <w:rFonts w:ascii="Times New Roman" w:eastAsia="Times New Roman" w:hAnsi="Times New Roman" w:cs="Times New Roman"/>
          <w:sz w:val="30"/>
          <w:szCs w:val="30"/>
        </w:rPr>
        <w:t xml:space="preserve"> function</w:t>
      </w:r>
      <w:r w:rsidR="000C540B">
        <w:rPr>
          <w:rFonts w:ascii="Times New Roman" w:eastAsia="Times New Roman" w:hAnsi="Times New Roman" w:cs="Times New Roman"/>
          <w:sz w:val="30"/>
          <w:szCs w:val="30"/>
        </w:rPr>
        <w:t xml:space="preserve">: </w:t>
      </w:r>
      <w:r w:rsidRPr="00A526ED">
        <w:rPr>
          <w:rFonts w:ascii="Times New Roman" w:eastAsia="Times New Roman" w:hAnsi="Times New Roman" w:cs="Times New Roman"/>
          <w:sz w:val="30"/>
          <w:szCs w:val="30"/>
        </w:rPr>
        <w:t>Parent function is a basic or the simplest form of an equation before any transformations have been applied.</w:t>
      </w:r>
    </w:p>
    <w:p w:rsidR="001A1400" w:rsidRPr="001A1400" w:rsidRDefault="00A526ED" w:rsidP="0009564F">
      <w:pPr>
        <w:numPr>
          <w:ilvl w:val="1"/>
          <w:numId w:val="20"/>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I</w:t>
      </w:r>
      <w:r w:rsidR="001A1400" w:rsidRPr="001A1400">
        <w:rPr>
          <w:rFonts w:ascii="Times New Roman" w:eastAsia="Times New Roman" w:hAnsi="Times New Roman" w:cs="Times New Roman"/>
          <w:sz w:val="30"/>
          <w:szCs w:val="30"/>
        </w:rPr>
        <w:t>nverse functions</w:t>
      </w:r>
      <w:r w:rsidR="00123862">
        <w:rPr>
          <w:rFonts w:ascii="Times New Roman" w:eastAsia="Times New Roman" w:hAnsi="Times New Roman" w:cs="Times New Roman"/>
          <w:sz w:val="30"/>
          <w:szCs w:val="30"/>
        </w:rPr>
        <w:t xml:space="preserve">: </w:t>
      </w:r>
      <w:r w:rsidRPr="00A526ED">
        <w:rPr>
          <w:rFonts w:ascii="Times New Roman" w:eastAsia="Times New Roman" w:hAnsi="Times New Roman" w:cs="Times New Roman"/>
          <w:sz w:val="30"/>
          <w:szCs w:val="30"/>
        </w:rPr>
        <w:t>An inverse function is a function that reverses to another function. An example would be changing an equation from exponential to logarithm and vice versa.</w:t>
      </w:r>
    </w:p>
    <w:p w:rsidR="001A1400" w:rsidRPr="001A1400" w:rsidRDefault="00A526ED" w:rsidP="0009564F">
      <w:pPr>
        <w:numPr>
          <w:ilvl w:val="1"/>
          <w:numId w:val="20"/>
        </w:numPr>
        <w:spacing w:before="100" w:beforeAutospacing="1" w:after="100" w:afterAutospacing="1" w:line="480" w:lineRule="auto"/>
        <w:ind w:left="1440" w:hanging="36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L</w:t>
      </w:r>
      <w:r w:rsidR="001A1400" w:rsidRPr="001A1400">
        <w:rPr>
          <w:rFonts w:ascii="Times New Roman" w:eastAsia="Times New Roman" w:hAnsi="Times New Roman" w:cs="Times New Roman"/>
          <w:sz w:val="30"/>
          <w:szCs w:val="30"/>
        </w:rPr>
        <w:t>ogarithm</w:t>
      </w:r>
      <w:r>
        <w:rPr>
          <w:rFonts w:ascii="Times New Roman" w:eastAsia="Times New Roman" w:hAnsi="Times New Roman" w:cs="Times New Roman"/>
          <w:sz w:val="30"/>
          <w:szCs w:val="30"/>
        </w:rPr>
        <w:t xml:space="preserve">: </w:t>
      </w:r>
      <w:r w:rsidRPr="00A526ED">
        <w:rPr>
          <w:rFonts w:ascii="Times New Roman" w:eastAsia="Times New Roman" w:hAnsi="Times New Roman" w:cs="Times New Roman"/>
          <w:sz w:val="30"/>
          <w:szCs w:val="30"/>
        </w:rPr>
        <w:t>Logarithm is an inverse operation to exponentials. It is also a quantity that represents the power to which a base must be raised to make another number.</w:t>
      </w:r>
      <w:ins w:id="45" w:author="Derek Reed" w:date="2015-06-22T15:55:00Z">
        <w:r w:rsidR="00AD7827">
          <w:rPr>
            <w:rFonts w:ascii="Times New Roman" w:eastAsia="Times New Roman" w:hAnsi="Times New Roman" w:cs="Times New Roman"/>
            <w:sz w:val="30"/>
            <w:szCs w:val="30"/>
          </w:rPr>
          <w:t xml:space="preserve"> Well done1</w:t>
        </w:r>
      </w:ins>
    </w:p>
    <w:p w:rsidR="001A1400" w:rsidRPr="001A1400" w:rsidRDefault="001A1400" w:rsidP="0009564F">
      <w:pPr>
        <w:spacing w:before="100" w:beforeAutospacing="1" w:after="100" w:afterAutospacing="1" w:line="480" w:lineRule="auto"/>
        <w:jc w:val="both"/>
        <w:outlineLvl w:val="3"/>
        <w:rPr>
          <w:rFonts w:ascii="Times New Roman" w:eastAsia="Times New Roman" w:hAnsi="Times New Roman" w:cs="Times New Roman"/>
          <w:b/>
          <w:bCs/>
          <w:sz w:val="30"/>
          <w:szCs w:val="30"/>
        </w:rPr>
      </w:pPr>
      <w:r w:rsidRPr="001A1400">
        <w:rPr>
          <w:rFonts w:ascii="Times New Roman" w:eastAsia="Times New Roman" w:hAnsi="Times New Roman" w:cs="Times New Roman"/>
          <w:b/>
          <w:bCs/>
          <w:sz w:val="30"/>
          <w:szCs w:val="30"/>
        </w:rPr>
        <w:t>Task 4: Application questions</w:t>
      </w:r>
    </w:p>
    <w:p w:rsidR="001A1400" w:rsidRPr="00D573F6" w:rsidRDefault="001A1400" w:rsidP="0009564F">
      <w:pPr>
        <w:numPr>
          <w:ilvl w:val="0"/>
          <w:numId w:val="21"/>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lastRenderedPageBreak/>
        <w:t xml:space="preserve">Calculate the time it would take for an investment of $1750 to double in size at an interest rate of 4.8%, compounded annually. Round your answer to one decimal place. </w:t>
      </w:r>
      <w:r w:rsidRPr="00AF1576">
        <w:rPr>
          <w:rFonts w:ascii="Times New Roman" w:eastAsia="Times New Roman" w:hAnsi="Times New Roman" w:cs="Times New Roman"/>
          <w:b/>
          <w:bCs/>
          <w:sz w:val="30"/>
          <w:szCs w:val="30"/>
        </w:rPr>
        <w:t>(5 marks)</w:t>
      </w:r>
    </w:p>
    <w:p w:rsidR="00D573F6" w:rsidRDefault="00D573F6"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A= P(1+i</m:t>
          </m:r>
          <m:sSup>
            <m:sSupPr>
              <m:ctrlPr>
                <w:rPr>
                  <w:rFonts w:ascii="Cambria Math" w:eastAsia="Times New Roman" w:hAnsi="Cambria Math" w:cs="Times New Roman"/>
                  <w:bCs/>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n</m:t>
              </m:r>
            </m:sup>
          </m:sSup>
        </m:oMath>
      </m:oMathPara>
    </w:p>
    <w:p w:rsidR="00D573F6" w:rsidRDefault="00D573F6"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3500=1750(1+0.048</m:t>
          </m:r>
          <m:sSup>
            <m:sSupPr>
              <m:ctrlPr>
                <w:rPr>
                  <w:rFonts w:ascii="Cambria Math" w:eastAsia="Times New Roman" w:hAnsi="Cambria Math" w:cs="Times New Roman"/>
                  <w:bCs/>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n</m:t>
              </m:r>
            </m:sup>
          </m:sSup>
        </m:oMath>
      </m:oMathPara>
    </w:p>
    <w:p w:rsidR="00D573F6" w:rsidRDefault="00F64E12"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f>
            <m:fPr>
              <m:ctrlPr>
                <w:rPr>
                  <w:rFonts w:ascii="Cambria Math" w:eastAsia="Times New Roman" w:hAnsi="Cambria Math" w:cs="Times New Roman"/>
                  <w:bCs/>
                  <w:i/>
                  <w:sz w:val="30"/>
                  <w:szCs w:val="30"/>
                </w:rPr>
              </m:ctrlPr>
            </m:fPr>
            <m:num>
              <m:r>
                <w:rPr>
                  <w:rFonts w:ascii="Cambria Math" w:eastAsia="Times New Roman" w:hAnsi="Cambria Math" w:cs="Times New Roman"/>
                  <w:sz w:val="30"/>
                  <w:szCs w:val="30"/>
                </w:rPr>
                <m:t>1750</m:t>
              </m:r>
              <m:sSup>
                <m:sSupPr>
                  <m:ctrlPr>
                    <w:rPr>
                      <w:rFonts w:ascii="Cambria Math" w:eastAsia="Times New Roman" w:hAnsi="Cambria Math" w:cs="Times New Roman"/>
                      <w:bCs/>
                      <w:i/>
                      <w:sz w:val="30"/>
                      <w:szCs w:val="30"/>
                    </w:rPr>
                  </m:ctrlPr>
                </m:sSupPr>
                <m:e>
                  <m:d>
                    <m:dPr>
                      <m:ctrlPr>
                        <w:rPr>
                          <w:rFonts w:ascii="Cambria Math" w:eastAsia="Times New Roman" w:hAnsi="Cambria Math" w:cs="Times New Roman"/>
                          <w:bCs/>
                          <w:i/>
                          <w:sz w:val="30"/>
                          <w:szCs w:val="30"/>
                        </w:rPr>
                      </m:ctrlPr>
                    </m:dPr>
                    <m:e>
                      <m:r>
                        <w:rPr>
                          <w:rFonts w:ascii="Cambria Math" w:eastAsia="Times New Roman" w:hAnsi="Cambria Math" w:cs="Times New Roman"/>
                          <w:sz w:val="30"/>
                          <w:szCs w:val="30"/>
                        </w:rPr>
                        <m:t>1+0.048</m:t>
                      </m:r>
                    </m:e>
                  </m:d>
                </m:e>
                <m:sup>
                  <m:r>
                    <w:rPr>
                      <w:rFonts w:ascii="Cambria Math" w:eastAsia="Times New Roman" w:hAnsi="Cambria Math" w:cs="Times New Roman"/>
                      <w:sz w:val="30"/>
                      <w:szCs w:val="30"/>
                    </w:rPr>
                    <m:t>n</m:t>
                  </m:r>
                </m:sup>
              </m:sSup>
            </m:num>
            <m:den>
              <m:r>
                <w:rPr>
                  <w:rFonts w:ascii="Cambria Math" w:eastAsia="Times New Roman" w:hAnsi="Cambria Math" w:cs="Times New Roman"/>
                  <w:sz w:val="30"/>
                  <w:szCs w:val="30"/>
                </w:rPr>
                <m:t>1750</m:t>
              </m:r>
            </m:den>
          </m:f>
          <m:r>
            <w:rPr>
              <w:rFonts w:ascii="Cambria Math" w:eastAsia="Times New Roman" w:hAnsi="Cambria Math" w:cs="Times New Roman"/>
              <w:sz w:val="30"/>
              <w:szCs w:val="30"/>
            </w:rPr>
            <m:t>=</m:t>
          </m:r>
          <m:f>
            <m:fPr>
              <m:ctrlPr>
                <w:rPr>
                  <w:rFonts w:ascii="Cambria Math" w:eastAsia="Times New Roman" w:hAnsi="Cambria Math" w:cs="Times New Roman"/>
                  <w:bCs/>
                  <w:i/>
                  <w:sz w:val="30"/>
                  <w:szCs w:val="30"/>
                </w:rPr>
              </m:ctrlPr>
            </m:fPr>
            <m:num>
              <m:r>
                <w:rPr>
                  <w:rFonts w:ascii="Cambria Math" w:eastAsia="Times New Roman" w:hAnsi="Cambria Math" w:cs="Times New Roman"/>
                  <w:sz w:val="30"/>
                  <w:szCs w:val="30"/>
                </w:rPr>
                <m:t>3500</m:t>
              </m:r>
            </m:num>
            <m:den>
              <m:r>
                <w:rPr>
                  <w:rFonts w:ascii="Cambria Math" w:eastAsia="Times New Roman" w:hAnsi="Cambria Math" w:cs="Times New Roman"/>
                  <w:sz w:val="30"/>
                  <w:szCs w:val="30"/>
                </w:rPr>
                <m:t>1750</m:t>
              </m:r>
            </m:den>
          </m:f>
        </m:oMath>
      </m:oMathPara>
    </w:p>
    <w:p w:rsidR="00D573F6" w:rsidRDefault="00D573F6"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1.04</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8</m:t>
              </m:r>
            </m:e>
            <m:sup>
              <m:r>
                <w:rPr>
                  <w:rFonts w:ascii="Cambria Math" w:eastAsia="Times New Roman" w:hAnsi="Cambria Math" w:cs="Times New Roman"/>
                  <w:sz w:val="30"/>
                  <w:szCs w:val="30"/>
                </w:rPr>
                <m:t>n</m:t>
              </m:r>
            </m:sup>
          </m:sSup>
          <m:r>
            <w:rPr>
              <w:rFonts w:ascii="Cambria Math" w:eastAsia="Times New Roman" w:hAnsi="Cambria Math" w:cs="Times New Roman"/>
              <w:sz w:val="30"/>
              <w:szCs w:val="30"/>
            </w:rPr>
            <m:t>=2</m:t>
          </m:r>
        </m:oMath>
      </m:oMathPara>
    </w:p>
    <w:p w:rsidR="00D573F6" w:rsidRDefault="00F64E12"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func>
            <m:funcPr>
              <m:ctrlPr>
                <w:rPr>
                  <w:rFonts w:ascii="Cambria Math" w:eastAsia="Times New Roman" w:hAnsi="Cambria Math" w:cs="Times New Roman"/>
                  <w:sz w:val="30"/>
                  <w:szCs w:val="30"/>
                </w:rPr>
              </m:ctrlPr>
            </m:funcPr>
            <m:fName>
              <m:r>
                <m:rPr>
                  <m:sty m:val="p"/>
                </m:rPr>
                <w:rPr>
                  <w:rFonts w:ascii="Cambria Math" w:eastAsia="Times New Roman" w:hAnsi="Cambria Math" w:cs="Times New Roman"/>
                  <w:sz w:val="30"/>
                  <w:szCs w:val="30"/>
                </w:rPr>
                <m:t>ln</m:t>
              </m:r>
            </m:fName>
            <m:e>
              <m:d>
                <m:dPr>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1.04</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8</m:t>
                      </m:r>
                    </m:e>
                    <m:sup>
                      <m:r>
                        <w:rPr>
                          <w:rFonts w:ascii="Cambria Math" w:eastAsia="Times New Roman" w:hAnsi="Cambria Math" w:cs="Times New Roman"/>
                          <w:sz w:val="30"/>
                          <w:szCs w:val="30"/>
                        </w:rPr>
                        <m:t>n</m:t>
                      </m:r>
                    </m:sup>
                  </m:sSup>
                </m:e>
              </m:d>
              <m:ctrlPr>
                <w:rPr>
                  <w:rFonts w:ascii="Cambria Math" w:eastAsia="Times New Roman" w:hAnsi="Cambria Math" w:cs="Times New Roman"/>
                  <w:i/>
                  <w:sz w:val="30"/>
                  <w:szCs w:val="30"/>
                </w:rPr>
              </m:ctrlPr>
            </m:e>
          </m:func>
          <m:r>
            <w:rPr>
              <w:rFonts w:ascii="Cambria Math" w:eastAsia="Times New Roman" w:hAnsi="Cambria Math" w:cs="Times New Roman"/>
              <w:sz w:val="30"/>
              <w:szCs w:val="30"/>
            </w:rPr>
            <m:t>=</m:t>
          </m:r>
          <m:r>
            <m:rPr>
              <m:sty m:val="p"/>
            </m:rPr>
            <w:rPr>
              <w:rFonts w:ascii="Cambria Math" w:eastAsia="Times New Roman" w:hAnsi="Cambria Math" w:cs="Times New Roman"/>
              <w:sz w:val="30"/>
              <w:szCs w:val="30"/>
            </w:rPr>
            <m:t>ln⁡</m:t>
          </m:r>
          <m:r>
            <w:rPr>
              <w:rFonts w:ascii="Cambria Math" w:eastAsia="Times New Roman" w:hAnsi="Cambria Math" w:cs="Times New Roman"/>
              <w:sz w:val="30"/>
              <w:szCs w:val="30"/>
            </w:rPr>
            <m:t>(2)</m:t>
          </m:r>
        </m:oMath>
      </m:oMathPara>
    </w:p>
    <w:p w:rsidR="00D573F6" w:rsidRPr="00D022E9" w:rsidRDefault="00D022E9" w:rsidP="00D573F6">
      <w:pPr>
        <w:spacing w:before="100" w:beforeAutospacing="1" w:after="100" w:afterAutospacing="1" w:line="480" w:lineRule="auto"/>
        <w:ind w:left="720"/>
        <w:rPr>
          <w:oMath/>
          <w:rFonts w:ascii="Cambria Math" w:eastAsia="Times New Roman" w:hAnsi="Cambria Math" w:cs="Times New Roman"/>
          <w:sz w:val="30"/>
          <w:szCs w:val="30"/>
        </w:rPr>
      </w:pPr>
      <m:oMathPara>
        <m:oMathParaPr>
          <m:jc m:val="left"/>
        </m:oMathParaPr>
        <m:oMath>
          <m:r>
            <w:rPr>
              <w:rFonts w:ascii="Cambria Math" w:eastAsia="Times New Roman" w:hAnsi="Cambria Math" w:cs="Times New Roman"/>
              <w:sz w:val="30"/>
              <w:szCs w:val="30"/>
            </w:rPr>
            <m:t>nln(1.048)=ln(2)</m:t>
          </m:r>
        </m:oMath>
      </m:oMathPara>
    </w:p>
    <w:p w:rsidR="00D573F6" w:rsidRDefault="00D022E9"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n=</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ln(2)</m:t>
              </m:r>
            </m:num>
            <m:den>
              <m:r>
                <m:rPr>
                  <m:sty m:val="p"/>
                </m:rPr>
                <w:rPr>
                  <w:rFonts w:ascii="Cambria Math" w:eastAsia="Times New Roman" w:hAnsi="Cambria Math" w:cs="Times New Roman"/>
                  <w:sz w:val="30"/>
                  <w:szCs w:val="30"/>
                </w:rPr>
                <m:t>ln⁡</m:t>
              </m:r>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131</m:t>
                  </m:r>
                </m:num>
                <m:den>
                  <m:r>
                    <w:rPr>
                      <w:rFonts w:ascii="Cambria Math" w:eastAsia="Times New Roman" w:hAnsi="Cambria Math" w:cs="Times New Roman"/>
                      <w:sz w:val="30"/>
                      <w:szCs w:val="30"/>
                    </w:rPr>
                    <m:t>125</m:t>
                  </m:r>
                </m:den>
              </m:f>
              <m:r>
                <w:rPr>
                  <w:rFonts w:ascii="Cambria Math" w:eastAsia="Times New Roman" w:hAnsi="Cambria Math" w:cs="Times New Roman"/>
                  <w:sz w:val="30"/>
                  <w:szCs w:val="30"/>
                </w:rPr>
                <m:t>)</m:t>
              </m:r>
            </m:den>
          </m:f>
        </m:oMath>
      </m:oMathPara>
    </w:p>
    <w:p w:rsidR="00D022E9" w:rsidRDefault="00D022E9" w:rsidP="00D022E9">
      <w:pPr>
        <w:spacing w:before="100" w:beforeAutospacing="1" w:after="100" w:afterAutospacing="1" w:line="480" w:lineRule="auto"/>
        <w:ind w:left="720"/>
        <w:rPr>
          <w:rFonts w:ascii="Times New Roman" w:eastAsia="Times New Roman" w:hAnsi="Times New Roman" w:cs="Times New Roman"/>
          <w:sz w:val="30"/>
          <w:szCs w:val="30"/>
        </w:rPr>
      </w:pPr>
      <m:oMath>
        <m:r>
          <w:rPr>
            <w:rFonts w:ascii="Cambria Math" w:eastAsia="Times New Roman" w:hAnsi="Cambria Math" w:cs="Times New Roman"/>
            <w:sz w:val="30"/>
            <w:szCs w:val="30"/>
          </w:rPr>
          <m:t>n</m:t>
        </m:r>
      </m:oMath>
      <w:r w:rsidR="00A7252B">
        <w:rPr>
          <w:rFonts w:ascii="Times New Roman" w:eastAsia="Times New Roman" w:hAnsi="Times New Roman" w:cs="Times New Roman"/>
          <w:sz w:val="30"/>
          <w:szCs w:val="30"/>
        </w:rPr>
        <w:t>= 14.8</w:t>
      </w:r>
      <w:r>
        <w:rPr>
          <w:rFonts w:ascii="Times New Roman" w:eastAsia="Times New Roman" w:hAnsi="Times New Roman" w:cs="Times New Roman"/>
          <w:sz w:val="30"/>
          <w:szCs w:val="30"/>
        </w:rPr>
        <w:t xml:space="preserve"> </w:t>
      </w:r>
    </w:p>
    <w:p w:rsidR="00D022E9" w:rsidRPr="00D022E9" w:rsidRDefault="00D022E9" w:rsidP="0009564F">
      <w:pPr>
        <w:spacing w:before="100" w:beforeAutospacing="1" w:after="100" w:afterAutospacing="1" w:line="480" w:lineRule="auto"/>
        <w:ind w:left="72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It will take 15 years for the investment of $1750 to double in size at </w:t>
      </w:r>
      <w:r w:rsidRPr="001A1400">
        <w:rPr>
          <w:rFonts w:ascii="Times New Roman" w:eastAsia="Times New Roman" w:hAnsi="Times New Roman" w:cs="Times New Roman"/>
          <w:sz w:val="30"/>
          <w:szCs w:val="30"/>
        </w:rPr>
        <w:t>an interest rate of 4.8%, compounded annually</w:t>
      </w:r>
      <w:r>
        <w:rPr>
          <w:rFonts w:ascii="Times New Roman" w:eastAsia="Times New Roman" w:hAnsi="Times New Roman" w:cs="Times New Roman"/>
          <w:sz w:val="30"/>
          <w:szCs w:val="30"/>
        </w:rPr>
        <w:t xml:space="preserve">. </w:t>
      </w:r>
      <w:ins w:id="46" w:author="Derek Reed" w:date="2015-06-22T15:55:00Z">
        <w:r w:rsidR="00AD7827">
          <w:rPr>
            <w:rFonts w:ascii="Times New Roman" w:eastAsia="Times New Roman" w:hAnsi="Times New Roman" w:cs="Times New Roman"/>
            <w:sz w:val="30"/>
            <w:szCs w:val="30"/>
          </w:rPr>
          <w:t xml:space="preserve"> yes</w:t>
        </w:r>
      </w:ins>
    </w:p>
    <w:p w:rsidR="001A1400" w:rsidRPr="00D573F6" w:rsidRDefault="001A1400" w:rsidP="0009564F">
      <w:pPr>
        <w:numPr>
          <w:ilvl w:val="0"/>
          <w:numId w:val="22"/>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lastRenderedPageBreak/>
        <w:t xml:space="preserve">A culture of </w:t>
      </w:r>
      <w:r w:rsidRPr="00AF1576">
        <w:rPr>
          <w:rFonts w:ascii="Times New Roman" w:eastAsia="Times New Roman" w:hAnsi="Times New Roman" w:cs="Times New Roman"/>
          <w:i/>
          <w:iCs/>
          <w:sz w:val="30"/>
          <w:szCs w:val="30"/>
        </w:rPr>
        <w:t>E. coli</w:t>
      </w:r>
      <w:r w:rsidRPr="001A1400">
        <w:rPr>
          <w:rFonts w:ascii="Times New Roman" w:eastAsia="Times New Roman" w:hAnsi="Times New Roman" w:cs="Times New Roman"/>
          <w:sz w:val="30"/>
          <w:szCs w:val="30"/>
        </w:rPr>
        <w:t xml:space="preserve"> bacteria doubles every 40 minutes. If there are 50 bacteria initially, how many will there be after 12 hours? Round your answer to the nearest whole number. </w:t>
      </w:r>
      <w:r w:rsidRPr="00AF1576">
        <w:rPr>
          <w:rFonts w:ascii="Times New Roman" w:eastAsia="Times New Roman" w:hAnsi="Times New Roman" w:cs="Times New Roman"/>
          <w:b/>
          <w:bCs/>
          <w:sz w:val="30"/>
          <w:szCs w:val="30"/>
        </w:rPr>
        <w:t>(4 marks)</w:t>
      </w:r>
    </w:p>
    <w:p w:rsidR="00D573F6" w:rsidRPr="00D573F6" w:rsidRDefault="00D573F6" w:rsidP="0009564F">
      <w:pPr>
        <w:spacing w:before="100" w:beforeAutospacing="1" w:after="100" w:afterAutospacing="1" w:line="480" w:lineRule="auto"/>
        <w:ind w:left="720"/>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Conversion: 40 minutes = 0.67 hours</w:t>
      </w:r>
      <w:ins w:id="47" w:author="Derek Reed" w:date="2015-06-22T15:56:00Z">
        <w:r w:rsidR="00AD7827">
          <w:rPr>
            <w:rFonts w:ascii="Times New Roman" w:eastAsia="Times New Roman" w:hAnsi="Times New Roman" w:cs="Times New Roman"/>
            <w:sz w:val="30"/>
            <w:szCs w:val="30"/>
          </w:rPr>
          <w:t xml:space="preserve"> we don’t want to round, so use minutes instead of hours.. Or 12 hours is 720 minutes. </w:t>
        </w:r>
      </w:ins>
    </w:p>
    <w:p w:rsidR="00D573F6" w:rsidRDefault="00D573F6"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A=I(2</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t</m:t>
                  </m:r>
                </m:num>
                <m:den>
                  <m:r>
                    <w:rPr>
                      <w:rFonts w:ascii="Cambria Math" w:eastAsia="Times New Roman" w:hAnsi="Cambria Math" w:cs="Times New Roman"/>
                      <w:sz w:val="30"/>
                      <w:szCs w:val="30"/>
                    </w:rPr>
                    <m:t>d</m:t>
                  </m:r>
                </m:den>
              </m:f>
            </m:sup>
          </m:sSup>
        </m:oMath>
      </m:oMathPara>
    </w:p>
    <w:p w:rsidR="00D573F6" w:rsidRDefault="00D573F6" w:rsidP="00D573F6">
      <w:pPr>
        <w:spacing w:before="100" w:beforeAutospacing="1" w:after="100" w:afterAutospacing="1" w:line="480" w:lineRule="auto"/>
        <w:ind w:left="720"/>
        <w:rPr>
          <w:rFonts w:ascii="Times New Roman" w:eastAsia="Times New Roman" w:hAnsi="Times New Roman" w:cs="Times New Roman"/>
          <w:sz w:val="30"/>
          <w:szCs w:val="30"/>
        </w:rPr>
      </w:pPr>
      <m:oMath>
        <m:r>
          <w:rPr>
            <w:rFonts w:ascii="Cambria Math" w:eastAsia="Times New Roman" w:hAnsi="Cambria Math" w:cs="Times New Roman"/>
            <w:sz w:val="30"/>
            <w:szCs w:val="30"/>
          </w:rPr>
          <m:t>A=50(2</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12</m:t>
                </m:r>
              </m:num>
              <m:den>
                <m:r>
                  <w:rPr>
                    <w:rFonts w:ascii="Cambria Math" w:eastAsia="Times New Roman" w:hAnsi="Cambria Math" w:cs="Times New Roman"/>
                    <w:sz w:val="30"/>
                    <w:szCs w:val="30"/>
                  </w:rPr>
                  <m:t>0.67</m:t>
                </m:r>
              </m:den>
            </m:f>
          </m:sup>
        </m:sSup>
      </m:oMath>
      <w:ins w:id="48" w:author="Derek Reed" w:date="2015-06-22T15:56:00Z">
        <w:r w:rsidR="00AD7827">
          <w:rPr>
            <w:rFonts w:ascii="Times New Roman" w:eastAsia="Times New Roman" w:hAnsi="Times New Roman" w:cs="Times New Roman"/>
            <w:sz w:val="30"/>
            <w:szCs w:val="30"/>
          </w:rPr>
          <w:t xml:space="preserve"> so that our exponent is 720/40</w:t>
        </w:r>
      </w:ins>
    </w:p>
    <w:p w:rsidR="00D573F6" w:rsidRDefault="00D573F6" w:rsidP="00D573F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A=12,318,335</m:t>
          </m:r>
        </m:oMath>
      </m:oMathPara>
    </w:p>
    <w:p w:rsidR="00D573F6" w:rsidRDefault="00D573F6" w:rsidP="00D573F6">
      <w:pPr>
        <w:spacing w:before="100" w:beforeAutospacing="1" w:after="100" w:afterAutospacing="1" w:line="480" w:lineRule="auto"/>
        <w:ind w:left="720"/>
        <w:rPr>
          <w:ins w:id="49" w:author="Derek Reed" w:date="2015-06-22T15:56:00Z"/>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Therefore, there will be </w:t>
      </w:r>
      <m:oMath>
        <m:r>
          <w:rPr>
            <w:rFonts w:ascii="Cambria Math" w:eastAsia="Times New Roman" w:hAnsi="Cambria Math" w:cs="Times New Roman"/>
            <w:sz w:val="30"/>
            <w:szCs w:val="30"/>
          </w:rPr>
          <m:t>12,318,335</m:t>
        </m:r>
      </m:oMath>
      <w:r>
        <w:rPr>
          <w:rFonts w:ascii="Times New Roman" w:eastAsia="Times New Roman" w:hAnsi="Times New Roman" w:cs="Times New Roman"/>
          <w:sz w:val="30"/>
          <w:szCs w:val="30"/>
        </w:rPr>
        <w:t xml:space="preserve"> of E. coli bacteria in 12 hours. </w:t>
      </w:r>
    </w:p>
    <w:p w:rsidR="00AD7827" w:rsidRPr="001A1400" w:rsidRDefault="00AD7827" w:rsidP="00D573F6">
      <w:pPr>
        <w:spacing w:before="100" w:beforeAutospacing="1" w:after="100" w:afterAutospacing="1" w:line="480" w:lineRule="auto"/>
        <w:ind w:left="720"/>
        <w:rPr>
          <w:rFonts w:ascii="Times New Roman" w:eastAsia="Times New Roman" w:hAnsi="Times New Roman" w:cs="Times New Roman"/>
          <w:sz w:val="30"/>
          <w:szCs w:val="30"/>
        </w:rPr>
      </w:pPr>
      <w:ins w:id="50" w:author="Derek Reed" w:date="2015-06-22T15:56:00Z">
        <w:r>
          <w:rPr>
            <w:rFonts w:ascii="Times New Roman" w:eastAsia="Times New Roman" w:hAnsi="Times New Roman" w:cs="Times New Roman"/>
            <w:sz w:val="30"/>
            <w:szCs w:val="30"/>
          </w:rPr>
          <w:t>3/4</w:t>
        </w:r>
      </w:ins>
    </w:p>
    <w:p w:rsidR="001A1400" w:rsidRPr="0045453E" w:rsidRDefault="001A1400" w:rsidP="0009564F">
      <w:pPr>
        <w:numPr>
          <w:ilvl w:val="0"/>
          <w:numId w:val="23"/>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A computer depreciates at a rate of 15% per year. If the computer is worth $324.50 when it is 5 years old, how much was it worth when it was new? Round your answer to two decimal places. </w:t>
      </w:r>
      <w:r w:rsidRPr="00AF1576">
        <w:rPr>
          <w:rFonts w:ascii="Times New Roman" w:eastAsia="Times New Roman" w:hAnsi="Times New Roman" w:cs="Times New Roman"/>
          <w:b/>
          <w:bCs/>
          <w:sz w:val="30"/>
          <w:szCs w:val="30"/>
        </w:rPr>
        <w:t>(4 marks)</w:t>
      </w:r>
    </w:p>
    <w:p w:rsidR="0045453E" w:rsidRDefault="0045453E" w:rsidP="0045453E">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A=I(1-i</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t</m:t>
              </m:r>
            </m:sup>
          </m:sSup>
        </m:oMath>
      </m:oMathPara>
    </w:p>
    <w:p w:rsidR="0045453E" w:rsidRDefault="0045453E" w:rsidP="0045453E">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324.50=I(1-0.15</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5</m:t>
              </m:r>
            </m:sup>
          </m:sSup>
        </m:oMath>
      </m:oMathPara>
    </w:p>
    <w:p w:rsidR="002B3308" w:rsidRDefault="002B3308" w:rsidP="0045453E">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w:lastRenderedPageBreak/>
            <m:t>324.50=I(0.85</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5</m:t>
              </m:r>
            </m:sup>
          </m:sSup>
        </m:oMath>
      </m:oMathPara>
    </w:p>
    <w:p w:rsidR="002B3308" w:rsidRDefault="002B3308" w:rsidP="0045453E">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I=</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324.50</m:t>
              </m:r>
            </m:num>
            <m:den>
              <m:r>
                <w:rPr>
                  <w:rFonts w:ascii="Cambria Math" w:eastAsia="Times New Roman" w:hAnsi="Cambria Math" w:cs="Times New Roman"/>
                  <w:sz w:val="30"/>
                  <w:szCs w:val="30"/>
                </w:rPr>
                <m:t>(0.85</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m:t>
                  </m:r>
                </m:e>
                <m:sup>
                  <m:r>
                    <w:rPr>
                      <w:rFonts w:ascii="Cambria Math" w:eastAsia="Times New Roman" w:hAnsi="Cambria Math" w:cs="Times New Roman"/>
                      <w:sz w:val="30"/>
                      <w:szCs w:val="30"/>
                    </w:rPr>
                    <m:t>5</m:t>
                  </m:r>
                </m:sup>
              </m:sSup>
            </m:den>
          </m:f>
        </m:oMath>
      </m:oMathPara>
    </w:p>
    <w:p w:rsidR="002B3308" w:rsidRDefault="002B3308" w:rsidP="0045453E">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I=731.34</m:t>
          </m:r>
        </m:oMath>
      </m:oMathPara>
    </w:p>
    <w:p w:rsidR="004337A0" w:rsidRPr="00530AD0" w:rsidRDefault="00965CAE" w:rsidP="0009564F">
      <w:pPr>
        <w:spacing w:before="100" w:beforeAutospacing="1" w:after="100" w:afterAutospacing="1" w:line="480" w:lineRule="auto"/>
        <w:jc w:val="both"/>
        <w:rPr>
          <w:oMath/>
          <w:rFonts w:ascii="Cambria Math" w:eastAsia="Times New Roman" w:hAnsi="Cambria Math" w:cs="Times New Roman"/>
          <w:sz w:val="30"/>
          <w:szCs w:val="30"/>
        </w:rPr>
      </w:pPr>
      <w:r>
        <w:rPr>
          <w:rFonts w:ascii="Times New Roman" w:eastAsia="Times New Roman" w:hAnsi="Times New Roman" w:cs="Times New Roman"/>
          <w:sz w:val="30"/>
          <w:szCs w:val="30"/>
        </w:rPr>
        <w:t>The computer was worth $</w:t>
      </w:r>
      <w:r w:rsidR="002B3308">
        <w:rPr>
          <w:rFonts w:ascii="Times New Roman" w:eastAsia="Times New Roman" w:hAnsi="Times New Roman" w:cs="Times New Roman"/>
          <w:sz w:val="30"/>
          <w:szCs w:val="30"/>
        </w:rPr>
        <w:t>731.34 when it was brand new.</w:t>
      </w:r>
      <w:ins w:id="51" w:author="Derek Reed" w:date="2015-06-22T15:57:00Z">
        <w:r w:rsidR="00AD7827">
          <w:rPr>
            <w:rFonts w:ascii="Times New Roman" w:eastAsia="Times New Roman" w:hAnsi="Times New Roman" w:cs="Times New Roman"/>
            <w:sz w:val="30"/>
            <w:szCs w:val="30"/>
          </w:rPr>
          <w:t xml:space="preserve"> good</w:t>
        </w:r>
      </w:ins>
    </w:p>
    <w:p w:rsidR="001A1400" w:rsidRPr="00174CE3" w:rsidRDefault="001A1400" w:rsidP="0009564F">
      <w:pPr>
        <w:numPr>
          <w:ilvl w:val="0"/>
          <w:numId w:val="24"/>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Determine the amount of water that must be added to a 2-litre solution of sulphuric acid to dilute it from a pH of 2.7 to a pH of 3. </w:t>
      </w:r>
      <w:r w:rsidRPr="00AF1576">
        <w:rPr>
          <w:rFonts w:ascii="Times New Roman" w:eastAsia="Times New Roman" w:hAnsi="Times New Roman" w:cs="Times New Roman"/>
          <w:b/>
          <w:bCs/>
          <w:sz w:val="30"/>
          <w:szCs w:val="30"/>
        </w:rPr>
        <w:t xml:space="preserve">(4 marks) </w:t>
      </w:r>
    </w:p>
    <w:p w:rsidR="00174CE3" w:rsidRDefault="00F64E12" w:rsidP="00174CE3">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d>
            <m:dPr>
              <m:begChr m:val="["/>
              <m:endChr m:val="]"/>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H+</m:t>
              </m:r>
            </m:e>
          </m:d>
          <m:r>
            <w:rPr>
              <w:rFonts w:ascii="Cambria Math" w:eastAsia="Times New Roman" w:hAnsi="Cambria Math" w:cs="Times New Roman"/>
              <w:sz w:val="30"/>
              <w:szCs w:val="30"/>
            </w:rPr>
            <m:t>=1</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0</m:t>
              </m:r>
            </m:e>
            <m:sup>
              <m:r>
                <w:rPr>
                  <w:rFonts w:ascii="Cambria Math" w:eastAsia="Times New Roman" w:hAnsi="Cambria Math" w:cs="Times New Roman"/>
                  <w:sz w:val="30"/>
                  <w:szCs w:val="30"/>
                </w:rPr>
                <m:t>-pH</m:t>
              </m:r>
            </m:sup>
          </m:sSup>
        </m:oMath>
      </m:oMathPara>
    </w:p>
    <w:p w:rsidR="004F1F3E" w:rsidRPr="001A1400" w:rsidRDefault="00F64E12" w:rsidP="004F1F3E">
      <w:pPr>
        <w:spacing w:before="100" w:beforeAutospacing="1" w:after="100" w:afterAutospacing="1" w:line="480" w:lineRule="auto"/>
        <w:ind w:left="720"/>
        <w:rPr>
          <w:rFonts w:ascii="Times New Roman" w:eastAsia="Times New Roman" w:hAnsi="Times New Roman" w:cs="Times New Roman"/>
          <w:sz w:val="30"/>
          <w:szCs w:val="30"/>
        </w:rPr>
      </w:pPr>
      <m:oMath>
        <m:d>
          <m:dPr>
            <m:begChr m:val="["/>
            <m:endChr m:val="]"/>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H+</m:t>
            </m:r>
          </m:e>
        </m:d>
        <m:r>
          <w:rPr>
            <w:rFonts w:ascii="Cambria Math" w:eastAsia="Times New Roman" w:hAnsi="Cambria Math" w:cs="Times New Roman"/>
            <w:sz w:val="30"/>
            <w:szCs w:val="30"/>
          </w:rPr>
          <m:t>=1</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0</m:t>
            </m:r>
          </m:e>
          <m:sup>
            <m:r>
              <w:rPr>
                <w:rFonts w:ascii="Cambria Math" w:eastAsia="Times New Roman" w:hAnsi="Cambria Math" w:cs="Times New Roman"/>
                <w:sz w:val="30"/>
                <w:szCs w:val="30"/>
              </w:rPr>
              <m:t>-2.7</m:t>
            </m:r>
          </m:sup>
        </m:sSup>
      </m:oMath>
      <w:r w:rsidR="004F1F3E">
        <w:rPr>
          <w:rFonts w:ascii="Times New Roman" w:eastAsia="Times New Roman" w:hAnsi="Times New Roman" w:cs="Times New Roman"/>
          <w:sz w:val="30"/>
          <w:szCs w:val="30"/>
        </w:rPr>
        <w:t>= 0.0019953</w:t>
      </w:r>
    </w:p>
    <w:p w:rsidR="004F1F3E" w:rsidRDefault="00F64E12" w:rsidP="004F1F3E">
      <w:pPr>
        <w:spacing w:before="100" w:beforeAutospacing="1" w:after="100" w:afterAutospacing="1" w:line="480" w:lineRule="auto"/>
        <w:ind w:left="720"/>
        <w:rPr>
          <w:rFonts w:ascii="Times New Roman" w:eastAsia="Times New Roman" w:hAnsi="Times New Roman" w:cs="Times New Roman"/>
          <w:sz w:val="30"/>
          <w:szCs w:val="30"/>
        </w:rPr>
      </w:pPr>
      <m:oMath>
        <m:d>
          <m:dPr>
            <m:begChr m:val="["/>
            <m:endChr m:val="]"/>
            <m:ctrlPr>
              <w:rPr>
                <w:rFonts w:ascii="Cambria Math" w:eastAsia="Times New Roman" w:hAnsi="Cambria Math" w:cs="Times New Roman"/>
                <w:i/>
                <w:sz w:val="30"/>
                <w:szCs w:val="30"/>
              </w:rPr>
            </m:ctrlPr>
          </m:dPr>
          <m:e>
            <m:r>
              <w:rPr>
                <w:rFonts w:ascii="Cambria Math" w:eastAsia="Times New Roman" w:hAnsi="Cambria Math" w:cs="Times New Roman"/>
                <w:sz w:val="30"/>
                <w:szCs w:val="30"/>
              </w:rPr>
              <m:t>H+</m:t>
            </m:r>
          </m:e>
        </m:d>
        <m:r>
          <w:rPr>
            <w:rFonts w:ascii="Cambria Math" w:eastAsia="Times New Roman" w:hAnsi="Cambria Math" w:cs="Times New Roman"/>
            <w:sz w:val="30"/>
            <w:szCs w:val="30"/>
          </w:rPr>
          <m:t>=1</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0</m:t>
            </m:r>
          </m:e>
          <m:sup>
            <m:r>
              <w:rPr>
                <w:rFonts w:ascii="Cambria Math" w:eastAsia="Times New Roman" w:hAnsi="Cambria Math" w:cs="Times New Roman"/>
                <w:sz w:val="30"/>
                <w:szCs w:val="30"/>
              </w:rPr>
              <m:t>-3.0</m:t>
            </m:r>
          </m:sup>
        </m:sSup>
      </m:oMath>
      <w:r w:rsidR="004F1F3E">
        <w:rPr>
          <w:rFonts w:ascii="Times New Roman" w:eastAsia="Times New Roman" w:hAnsi="Times New Roman" w:cs="Times New Roman"/>
          <w:sz w:val="30"/>
          <w:szCs w:val="30"/>
        </w:rPr>
        <w:t>=0.001</w:t>
      </w:r>
    </w:p>
    <w:p w:rsidR="004F1F3E" w:rsidRDefault="004F1F3E" w:rsidP="004F1F3E">
      <w:pPr>
        <w:spacing w:before="100" w:beforeAutospacing="1" w:after="100" w:afterAutospacing="1" w:line="480" w:lineRule="auto"/>
        <w:ind w:left="720"/>
        <w:rPr>
          <w:rFonts w:ascii="Times New Roman" w:eastAsia="Times New Roman" w:hAnsi="Times New Roman" w:cs="Times New Roman"/>
          <w:sz w:val="30"/>
          <w:szCs w:val="30"/>
        </w:rPr>
      </w:pPr>
      <m:oMath>
        <m:r>
          <w:rPr>
            <w:rFonts w:ascii="Cambria Math" w:eastAsia="Times New Roman" w:hAnsi="Cambria Math" w:cs="Times New Roman"/>
            <w:sz w:val="30"/>
            <w:szCs w:val="30"/>
          </w:rPr>
          <m:t>Ratio=</m:t>
        </m:r>
        <m:f>
          <m:fPr>
            <m:ctrlPr>
              <w:rPr>
                <w:rFonts w:ascii="Cambria Math" w:eastAsia="Times New Roman" w:hAnsi="Cambria Math" w:cs="Times New Roman"/>
                <w:i/>
                <w:sz w:val="30"/>
                <w:szCs w:val="30"/>
              </w:rPr>
            </m:ctrlPr>
          </m:fPr>
          <m:num>
            <m:r>
              <m:rPr>
                <m:sty m:val="p"/>
              </m:rPr>
              <w:rPr>
                <w:rFonts w:ascii="Cambria Math" w:eastAsia="Times New Roman" w:hAnsi="Cambria Math" w:cs="Times New Roman"/>
                <w:sz w:val="30"/>
                <w:szCs w:val="30"/>
              </w:rPr>
              <m:t>0.0010000</m:t>
            </m:r>
          </m:num>
          <m:den>
            <m:r>
              <m:rPr>
                <m:sty m:val="p"/>
              </m:rPr>
              <w:rPr>
                <w:rFonts w:ascii="Cambria Math" w:eastAsia="Times New Roman" w:hAnsi="Cambria Math" w:cs="Times New Roman"/>
                <w:sz w:val="30"/>
                <w:szCs w:val="30"/>
              </w:rPr>
              <m:t>0.0019953</m:t>
            </m:r>
          </m:den>
        </m:f>
        <m:r>
          <w:rPr>
            <w:rFonts w:ascii="Cambria Math" w:eastAsia="Times New Roman" w:hAnsi="Cambria Math" w:cs="Times New Roman"/>
            <w:sz w:val="30"/>
            <w:szCs w:val="30"/>
          </w:rPr>
          <m:t xml:space="preserve"> ≈</m:t>
        </m:r>
      </m:oMath>
      <w:r>
        <w:rPr>
          <w:rFonts w:ascii="Times New Roman" w:eastAsia="Times New Roman" w:hAnsi="Times New Roman" w:cs="Times New Roman"/>
          <w:sz w:val="30"/>
          <w:szCs w:val="30"/>
        </w:rPr>
        <w:t>0.50</w:t>
      </w:r>
    </w:p>
    <w:p w:rsidR="004F1F3E" w:rsidRPr="001A1400" w:rsidRDefault="004F1F3E" w:rsidP="000956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The solution with a pH of 2.7 is </w:t>
      </w:r>
      <m:oMath>
        <m:r>
          <w:rPr>
            <w:rFonts w:ascii="Cambria Math" w:eastAsia="Times New Roman" w:hAnsi="Cambria Math" w:cs="Times New Roman"/>
            <w:sz w:val="30"/>
            <w:szCs w:val="30"/>
          </w:rPr>
          <m:t xml:space="preserve">1/2 </m:t>
        </m:r>
      </m:oMath>
      <w:r>
        <w:rPr>
          <w:rFonts w:ascii="Times New Roman" w:eastAsia="Times New Roman" w:hAnsi="Times New Roman" w:cs="Times New Roman"/>
          <w:sz w:val="30"/>
          <w:szCs w:val="30"/>
        </w:rPr>
        <w:t>of the strength of the original solution. In order to dilute the original solution to</w:t>
      </w:r>
      <w:r w:rsidR="003C429E">
        <w:rPr>
          <w:rFonts w:ascii="Times New Roman" w:eastAsia="Times New Roman" w:hAnsi="Times New Roman" w:cs="Times New Roman"/>
          <w:sz w:val="30"/>
          <w:szCs w:val="30"/>
        </w:rPr>
        <w:t xml:space="preserve"> 1/2</w:t>
      </w:r>
      <w:r>
        <w:rPr>
          <w:rFonts w:ascii="Times New Roman" w:eastAsia="Times New Roman" w:hAnsi="Times New Roman" w:cs="Times New Roman"/>
          <w:sz w:val="30"/>
          <w:szCs w:val="30"/>
        </w:rPr>
        <w:t xml:space="preserve"> of its strength, it must be 1</w:t>
      </w:r>
      <w:r w:rsidR="003C429E">
        <w:rPr>
          <w:rFonts w:ascii="Times New Roman" w:eastAsia="Times New Roman" w:hAnsi="Times New Roman" w:cs="Times New Roman"/>
          <w:sz w:val="30"/>
          <w:szCs w:val="30"/>
        </w:rPr>
        <w:t>/2</w:t>
      </w:r>
      <w:r>
        <w:rPr>
          <w:rFonts w:ascii="Times New Roman" w:eastAsia="Times New Roman" w:hAnsi="Times New Roman" w:cs="Times New Roman"/>
          <w:sz w:val="30"/>
          <w:szCs w:val="30"/>
        </w:rPr>
        <w:t xml:space="preserve"> </w:t>
      </w:r>
      <w:r>
        <w:rPr>
          <w:rFonts w:ascii="Times New Roman" w:eastAsia="Times New Roman" w:hAnsi="Times New Roman" w:cs="Times New Roman"/>
          <w:sz w:val="30"/>
          <w:szCs w:val="30"/>
        </w:rPr>
        <w:lastRenderedPageBreak/>
        <w:t xml:space="preserve">solution to </w:t>
      </w:r>
      <w:r w:rsidR="003C429E">
        <w:rPr>
          <w:rFonts w:ascii="Times New Roman" w:eastAsia="Times New Roman" w:hAnsi="Times New Roman" w:cs="Times New Roman"/>
          <w:sz w:val="30"/>
          <w:szCs w:val="30"/>
        </w:rPr>
        <w:t>1/2</w:t>
      </w:r>
      <w:r>
        <w:rPr>
          <w:rFonts w:ascii="Times New Roman" w:eastAsia="Times New Roman" w:hAnsi="Times New Roman" w:cs="Times New Roman"/>
          <w:sz w:val="30"/>
          <w:szCs w:val="30"/>
        </w:rPr>
        <w:t xml:space="preserve"> parts water. Therefore, we must add </w:t>
      </w:r>
      <w:r w:rsidR="003C429E">
        <w:rPr>
          <w:rFonts w:ascii="Times New Roman" w:eastAsia="Times New Roman" w:hAnsi="Times New Roman" w:cs="Times New Roman"/>
          <w:sz w:val="30"/>
          <w:szCs w:val="30"/>
        </w:rPr>
        <w:t>2</w:t>
      </w:r>
      <w:r>
        <w:rPr>
          <w:rFonts w:ascii="Times New Roman" w:eastAsia="Times New Roman" w:hAnsi="Times New Roman" w:cs="Times New Roman"/>
          <w:sz w:val="30"/>
          <w:szCs w:val="30"/>
        </w:rPr>
        <w:t xml:space="preserve"> liter</w:t>
      </w:r>
      <w:r w:rsidR="003C429E">
        <w:rPr>
          <w:rFonts w:ascii="Times New Roman" w:eastAsia="Times New Roman" w:hAnsi="Times New Roman" w:cs="Times New Roman"/>
          <w:sz w:val="30"/>
          <w:szCs w:val="30"/>
        </w:rPr>
        <w:t>s</w:t>
      </w:r>
      <w:r>
        <w:rPr>
          <w:rFonts w:ascii="Times New Roman" w:eastAsia="Times New Roman" w:hAnsi="Times New Roman" w:cs="Times New Roman"/>
          <w:sz w:val="30"/>
          <w:szCs w:val="30"/>
        </w:rPr>
        <w:t xml:space="preserve"> of water to the original </w:t>
      </w:r>
      <w:r w:rsidR="003C429E">
        <w:rPr>
          <w:rFonts w:ascii="Times New Roman" w:eastAsia="Times New Roman" w:hAnsi="Times New Roman" w:cs="Times New Roman"/>
          <w:sz w:val="30"/>
          <w:szCs w:val="30"/>
        </w:rPr>
        <w:t>2 liter</w:t>
      </w:r>
      <w:r>
        <w:rPr>
          <w:rFonts w:ascii="Times New Roman" w:eastAsia="Times New Roman" w:hAnsi="Times New Roman" w:cs="Times New Roman"/>
          <w:sz w:val="30"/>
          <w:szCs w:val="30"/>
        </w:rPr>
        <w:t xml:space="preserve"> of solution to create a new solution with a pH of 3.0.</w:t>
      </w:r>
      <w:r w:rsidR="00243A18">
        <w:rPr>
          <w:rFonts w:ascii="Times New Roman" w:eastAsia="Times New Roman" w:hAnsi="Times New Roman" w:cs="Times New Roman"/>
          <w:sz w:val="30"/>
          <w:szCs w:val="30"/>
        </w:rPr>
        <w:t xml:space="preserve"> </w:t>
      </w:r>
    </w:p>
    <w:p w:rsidR="004F1F3E" w:rsidRPr="001A1400" w:rsidRDefault="00AD7827" w:rsidP="00AD6E8F">
      <w:pPr>
        <w:spacing w:before="100" w:beforeAutospacing="1" w:after="100" w:afterAutospacing="1" w:line="480" w:lineRule="auto"/>
        <w:jc w:val="both"/>
        <w:rPr>
          <w:rFonts w:ascii="Times New Roman" w:eastAsia="Times New Roman" w:hAnsi="Times New Roman" w:cs="Times New Roman"/>
          <w:sz w:val="30"/>
          <w:szCs w:val="30"/>
        </w:rPr>
      </w:pPr>
      <w:ins w:id="52" w:author="Derek Reed" w:date="2015-06-22T15:57:00Z">
        <w:r>
          <w:rPr>
            <w:rFonts w:ascii="Times New Roman" w:eastAsia="Times New Roman" w:hAnsi="Times New Roman" w:cs="Times New Roman"/>
            <w:sz w:val="30"/>
            <w:szCs w:val="30"/>
          </w:rPr>
          <w:t>good</w:t>
        </w:r>
      </w:ins>
    </w:p>
    <w:p w:rsidR="001A1400" w:rsidRPr="00024ABC" w:rsidRDefault="001A1400" w:rsidP="0009564F">
      <w:pPr>
        <w:numPr>
          <w:ilvl w:val="0"/>
          <w:numId w:val="25"/>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An earthquake with a magnitude of 6.3 is 25 times as intense as an aftershock that occurs 8 hours later. What is the magnitude of the aftershock? Round your answer to one decimal place. </w:t>
      </w:r>
      <w:r w:rsidRPr="00AF1576">
        <w:rPr>
          <w:rFonts w:ascii="Times New Roman" w:eastAsia="Times New Roman" w:hAnsi="Times New Roman" w:cs="Times New Roman"/>
          <w:b/>
          <w:bCs/>
          <w:sz w:val="30"/>
          <w:szCs w:val="30"/>
        </w:rPr>
        <w:t xml:space="preserve">(5 marks) </w:t>
      </w:r>
    </w:p>
    <w:p w:rsidR="00024ABC" w:rsidRPr="00790B4D" w:rsidRDefault="00790B4D" w:rsidP="00024ABC">
      <w:pPr>
        <w:spacing w:before="100" w:beforeAutospacing="1" w:after="100" w:afterAutospacing="1" w:line="480" w:lineRule="auto"/>
        <w:ind w:left="720"/>
        <w:rPr>
          <w:rFonts w:ascii="Times New Roman" w:eastAsia="Times New Roman" w:hAnsi="Times New Roman" w:cs="Times New Roman"/>
          <w:i/>
          <w:sz w:val="30"/>
          <w:szCs w:val="30"/>
        </w:rPr>
      </w:pPr>
      <m:oMathPara>
        <m:oMathParaPr>
          <m:jc m:val="left"/>
        </m:oMathParaPr>
        <m:oMath>
          <m:r>
            <w:rPr>
              <w:rFonts w:ascii="Cambria Math" w:eastAsia="Times New Roman" w:hAnsi="Cambria Math" w:cs="Times New Roman"/>
              <w:sz w:val="30"/>
              <w:szCs w:val="30"/>
            </w:rPr>
            <m:t>M=log⁡(</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I</m:t>
              </m:r>
            </m:num>
            <m:den>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o</m:t>
                  </m:r>
                </m:sub>
              </m:sSub>
            </m:den>
          </m:f>
          <m:r>
            <w:rPr>
              <w:rFonts w:ascii="Cambria Math" w:eastAsia="Times New Roman" w:hAnsi="Cambria Math" w:cs="Times New Roman"/>
              <w:sz w:val="30"/>
              <w:szCs w:val="30"/>
            </w:rPr>
            <m:t>)</m:t>
          </m:r>
        </m:oMath>
      </m:oMathPara>
    </w:p>
    <w:p w:rsidR="00024ABC" w:rsidRPr="00790B4D" w:rsidRDefault="00790B4D" w:rsidP="00024ABC">
      <w:pPr>
        <w:spacing w:before="100" w:beforeAutospacing="1" w:after="100" w:afterAutospacing="1" w:line="480" w:lineRule="auto"/>
        <w:ind w:left="720"/>
        <w:rPr>
          <w:rFonts w:ascii="Times New Roman" w:eastAsia="Times New Roman" w:hAnsi="Times New Roman" w:cs="Times New Roman"/>
          <w:i/>
          <w:sz w:val="30"/>
          <w:szCs w:val="30"/>
        </w:rPr>
      </w:pPr>
      <m:oMathPara>
        <m:oMathParaPr>
          <m:jc m:val="left"/>
        </m:oMathParaPr>
        <m:oMath>
          <m:r>
            <w:rPr>
              <w:rFonts w:ascii="Cambria Math" w:eastAsia="Times New Roman" w:hAnsi="Cambria Math" w:cs="Times New Roman"/>
              <w:sz w:val="30"/>
              <w:szCs w:val="30"/>
            </w:rPr>
            <m:t>6.3= log⁡(</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I</m:t>
              </m:r>
            </m:num>
            <m:den>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o</m:t>
                  </m:r>
                </m:sub>
              </m:sSub>
            </m:den>
          </m:f>
          <m:r>
            <w:rPr>
              <w:rFonts w:ascii="Cambria Math" w:eastAsia="Times New Roman" w:hAnsi="Cambria Math" w:cs="Times New Roman"/>
              <w:sz w:val="30"/>
              <w:szCs w:val="30"/>
            </w:rPr>
            <m:t>)</m:t>
          </m:r>
        </m:oMath>
      </m:oMathPara>
    </w:p>
    <w:p w:rsidR="00024ABC" w:rsidRPr="00790B4D" w:rsidRDefault="00790B4D" w:rsidP="00024ABC">
      <w:pPr>
        <w:spacing w:before="100" w:beforeAutospacing="1" w:after="100" w:afterAutospacing="1" w:line="480" w:lineRule="auto"/>
        <w:ind w:left="720"/>
        <w:rPr>
          <w:rFonts w:ascii="Times New Roman" w:eastAsia="Times New Roman" w:hAnsi="Times New Roman" w:cs="Times New Roman"/>
          <w:i/>
          <w:sz w:val="30"/>
          <w:szCs w:val="30"/>
        </w:rPr>
      </w:pPr>
      <m:oMathPara>
        <m:oMathParaPr>
          <m:jc m:val="left"/>
        </m:oMathParaPr>
        <m:oMath>
          <m:r>
            <w:rPr>
              <w:rFonts w:ascii="Cambria Math" w:eastAsia="Times New Roman" w:hAnsi="Cambria Math" w:cs="Times New Roman"/>
              <w:sz w:val="30"/>
              <w:szCs w:val="30"/>
            </w:rPr>
            <m:t>6.3=log25-log</m:t>
          </m:r>
          <m:r>
            <w:rPr>
              <w:rFonts w:ascii="Cambria Math" w:eastAsia="Times New Roman" w:hAnsi="Cambria Math" w:cs="Cambria Math"/>
              <w:sz w:val="30"/>
              <w:szCs w:val="30"/>
            </w:rPr>
            <m:t>⁡</m:t>
          </m:r>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I</m:t>
              </m:r>
            </m:num>
            <m:den>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o</m:t>
                  </m:r>
                </m:sub>
              </m:sSub>
            </m:den>
          </m:f>
          <m:r>
            <w:rPr>
              <w:rFonts w:ascii="Cambria Math" w:eastAsia="Times New Roman" w:hAnsi="Cambria Math" w:cs="Times New Roman"/>
              <w:sz w:val="30"/>
              <w:szCs w:val="30"/>
            </w:rPr>
            <m:t>)</m:t>
          </m:r>
        </m:oMath>
      </m:oMathPara>
    </w:p>
    <w:p w:rsidR="00024ABC" w:rsidRPr="00790B4D" w:rsidRDefault="00C4325C" w:rsidP="00024ABC">
      <w:pPr>
        <w:spacing w:before="100" w:beforeAutospacing="1" w:after="100" w:afterAutospacing="1" w:line="480" w:lineRule="auto"/>
        <w:ind w:left="720"/>
        <w:rPr>
          <w:rFonts w:ascii="Times New Roman" w:eastAsia="Times New Roman" w:hAnsi="Times New Roman" w:cs="Times New Roman"/>
          <w:i/>
          <w:sz w:val="30"/>
          <w:szCs w:val="30"/>
        </w:rPr>
      </w:pPr>
      <w:r>
        <w:rPr>
          <w:rFonts w:ascii="Times New Roman" w:eastAsia="Times New Roman" w:hAnsi="Times New Roman" w:cs="Times New Roman"/>
          <w:i/>
          <w:sz w:val="30"/>
          <w:szCs w:val="30"/>
        </w:rPr>
        <w:t xml:space="preserve">x </w:t>
      </w:r>
      <m:oMath>
        <m:r>
          <w:rPr>
            <w:rFonts w:ascii="Cambria Math" w:eastAsia="Times New Roman" w:hAnsi="Cambria Math" w:cs="Times New Roman"/>
            <w:sz w:val="30"/>
            <w:szCs w:val="30"/>
          </w:rPr>
          <m:t>=log25+6.3</m:t>
        </m:r>
      </m:oMath>
    </w:p>
    <w:p w:rsidR="00024ABC" w:rsidRDefault="00C4325C" w:rsidP="00024ABC">
      <w:pPr>
        <w:spacing w:before="100" w:beforeAutospacing="1" w:after="100" w:afterAutospacing="1" w:line="480" w:lineRule="auto"/>
        <w:ind w:left="720"/>
        <w:rPr>
          <w:rFonts w:ascii="Times New Roman" w:eastAsia="Times New Roman" w:hAnsi="Times New Roman" w:cs="Times New Roman"/>
          <w:i/>
          <w:sz w:val="30"/>
          <w:szCs w:val="30"/>
        </w:rPr>
      </w:pPr>
      <m:oMathPara>
        <m:oMathParaPr>
          <m:jc m:val="left"/>
        </m:oMathParaPr>
        <m:oMath>
          <m:r>
            <w:rPr>
              <w:rFonts w:ascii="Cambria Math" w:eastAsia="Times New Roman" w:hAnsi="Cambria Math" w:cs="Times New Roman"/>
              <w:sz w:val="30"/>
              <w:szCs w:val="30"/>
            </w:rPr>
            <m:t>6.3-x=</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log25</m:t>
              </m:r>
            </m:num>
            <m:den>
              <m:r>
                <w:rPr>
                  <w:rFonts w:ascii="Cambria Math" w:eastAsia="Times New Roman" w:hAnsi="Cambria Math" w:cs="Times New Roman"/>
                  <w:sz w:val="30"/>
                  <w:szCs w:val="30"/>
                </w:rPr>
                <m:t>log10</m:t>
              </m:r>
            </m:den>
          </m:f>
        </m:oMath>
      </m:oMathPara>
    </w:p>
    <w:p w:rsidR="00C4325C" w:rsidRPr="00790B4D" w:rsidRDefault="00C4325C" w:rsidP="00024ABC">
      <w:pPr>
        <w:spacing w:before="100" w:beforeAutospacing="1" w:after="100" w:afterAutospacing="1" w:line="480" w:lineRule="auto"/>
        <w:ind w:left="720"/>
        <w:rPr>
          <w:rFonts w:ascii="Times New Roman" w:eastAsia="Times New Roman" w:hAnsi="Times New Roman" w:cs="Times New Roman"/>
          <w:i/>
          <w:sz w:val="30"/>
          <w:szCs w:val="30"/>
        </w:rPr>
      </w:pPr>
      <w:r>
        <w:rPr>
          <w:rFonts w:ascii="Times New Roman" w:eastAsia="Times New Roman" w:hAnsi="Times New Roman" w:cs="Times New Roman"/>
          <w:i/>
          <w:sz w:val="30"/>
          <w:szCs w:val="30"/>
        </w:rPr>
        <w:t>x=4.9</w:t>
      </w:r>
    </w:p>
    <w:p w:rsidR="00024ABC" w:rsidRPr="00024ABC" w:rsidRDefault="001560FB" w:rsidP="00024ABC">
      <w:pPr>
        <w:spacing w:before="100" w:beforeAutospacing="1" w:after="100" w:afterAutospacing="1" w:line="480" w:lineRule="auto"/>
        <w:ind w:left="720"/>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The magnitude of the aftershock is </w:t>
      </w:r>
      <w:r w:rsidR="00C4325C">
        <w:rPr>
          <w:rFonts w:ascii="Times New Roman" w:eastAsia="Times New Roman" w:hAnsi="Times New Roman" w:cs="Times New Roman"/>
          <w:sz w:val="30"/>
          <w:szCs w:val="30"/>
        </w:rPr>
        <w:t>4.9</w:t>
      </w:r>
      <w:r>
        <w:rPr>
          <w:rFonts w:ascii="Times New Roman" w:eastAsia="Times New Roman" w:hAnsi="Times New Roman" w:cs="Times New Roman"/>
          <w:sz w:val="30"/>
          <w:szCs w:val="30"/>
        </w:rPr>
        <w:t>.</w:t>
      </w:r>
      <w:ins w:id="53" w:author="Derek Reed" w:date="2015-06-22T15:57:00Z">
        <w:r w:rsidR="00AD7827">
          <w:rPr>
            <w:rFonts w:ascii="Times New Roman" w:eastAsia="Times New Roman" w:hAnsi="Times New Roman" w:cs="Times New Roman"/>
            <w:sz w:val="30"/>
            <w:szCs w:val="30"/>
          </w:rPr>
          <w:t xml:space="preserve"> yes</w:t>
        </w:r>
      </w:ins>
    </w:p>
    <w:p w:rsidR="001A1400" w:rsidRPr="009C1AE6" w:rsidRDefault="001A1400" w:rsidP="0009564F">
      <w:pPr>
        <w:numPr>
          <w:ilvl w:val="0"/>
          <w:numId w:val="26"/>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lastRenderedPageBreak/>
        <w:t xml:space="preserve">People tend to speak more quietly in restaurants than they do when they are having an ordinary conversation. Restaurant conversation is about 45 dB. If ordinary conversation is 100 times greater than restaurant conversation, how loud is ordinary conversation? </w:t>
      </w:r>
      <w:r w:rsidRPr="00AF1576">
        <w:rPr>
          <w:rFonts w:ascii="Times New Roman" w:eastAsia="Times New Roman" w:hAnsi="Times New Roman" w:cs="Times New Roman"/>
          <w:b/>
          <w:bCs/>
          <w:sz w:val="30"/>
          <w:szCs w:val="30"/>
        </w:rPr>
        <w:t>(6 marks)</w:t>
      </w:r>
    </w:p>
    <w:p w:rsidR="009C1AE6" w:rsidRDefault="009C1AE6" w:rsidP="009C1AE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r>
            <w:rPr>
              <w:rFonts w:ascii="Cambria Math" w:eastAsia="Times New Roman" w:hAnsi="Cambria Math" w:cs="Times New Roman"/>
              <w:sz w:val="30"/>
              <w:szCs w:val="30"/>
            </w:rPr>
            <m:t>10</m:t>
          </m:r>
          <m:func>
            <m:funcPr>
              <m:ctrlPr>
                <w:rPr>
                  <w:rFonts w:ascii="Cambria Math" w:eastAsia="Times New Roman" w:hAnsi="Cambria Math" w:cs="Times New Roman"/>
                  <w:sz w:val="30"/>
                  <w:szCs w:val="30"/>
                </w:rPr>
              </m:ctrlPr>
            </m:funcPr>
            <m:fName>
              <m:r>
                <m:rPr>
                  <m:sty m:val="p"/>
                </m:rPr>
                <w:rPr>
                  <w:rFonts w:ascii="Cambria Math" w:eastAsia="Times New Roman" w:hAnsi="Cambria Math" w:cs="Times New Roman"/>
                  <w:sz w:val="30"/>
                  <w:szCs w:val="30"/>
                </w:rPr>
                <m:t>log</m:t>
              </m:r>
            </m:fName>
            <m:e>
              <m:d>
                <m:dPr>
                  <m:ctrlPr>
                    <w:rPr>
                      <w:rFonts w:ascii="Cambria Math" w:eastAsia="Times New Roman" w:hAnsi="Cambria Math" w:cs="Times New Roman"/>
                      <w:i/>
                      <w:sz w:val="30"/>
                      <w:szCs w:val="30"/>
                    </w:rPr>
                  </m:ctrlPr>
                </m:dPr>
                <m:e>
                  <m:f>
                    <m:fPr>
                      <m:ctrlPr>
                        <w:rPr>
                          <w:rFonts w:ascii="Cambria Math" w:eastAsia="Times New Roman" w:hAnsi="Cambria Math" w:cs="Times New Roman"/>
                          <w:i/>
                          <w:sz w:val="30"/>
                          <w:szCs w:val="30"/>
                        </w:rPr>
                      </m:ctrlPr>
                    </m:fPr>
                    <m:num>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1</m:t>
                          </m:r>
                        </m:sub>
                      </m:sSub>
                    </m:num>
                    <m:den>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0</m:t>
                          </m:r>
                        </m:sub>
                      </m:sSub>
                    </m:den>
                  </m:f>
                </m:e>
              </m:d>
              <m:ctrlPr>
                <w:rPr>
                  <w:rFonts w:ascii="Cambria Math" w:eastAsia="Times New Roman" w:hAnsi="Cambria Math" w:cs="Times New Roman"/>
                  <w:i/>
                  <w:sz w:val="30"/>
                  <w:szCs w:val="30"/>
                </w:rPr>
              </m:ctrlPr>
            </m:e>
          </m:func>
          <m:r>
            <w:rPr>
              <w:rFonts w:ascii="Cambria Math" w:eastAsia="Times New Roman" w:hAnsi="Cambria Math" w:cs="Times New Roman"/>
              <w:sz w:val="30"/>
              <w:szCs w:val="30"/>
            </w:rPr>
            <m:t>=4.5</m:t>
          </m:r>
        </m:oMath>
      </m:oMathPara>
    </w:p>
    <w:p w:rsidR="009C1AE6" w:rsidRDefault="00F64E12" w:rsidP="009C1AE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func>
            <m:funcPr>
              <m:ctrlPr>
                <w:rPr>
                  <w:rFonts w:ascii="Cambria Math" w:eastAsia="Times New Roman" w:hAnsi="Cambria Math" w:cs="Times New Roman"/>
                  <w:sz w:val="30"/>
                  <w:szCs w:val="30"/>
                </w:rPr>
              </m:ctrlPr>
            </m:funcPr>
            <m:fName>
              <m:r>
                <m:rPr>
                  <m:sty m:val="p"/>
                </m:rPr>
                <w:rPr>
                  <w:rFonts w:ascii="Cambria Math" w:eastAsia="Times New Roman" w:hAnsi="Cambria Math" w:cs="Times New Roman"/>
                  <w:sz w:val="30"/>
                  <w:szCs w:val="30"/>
                </w:rPr>
                <m:t>log</m:t>
              </m:r>
            </m:fName>
            <m:e>
              <m:d>
                <m:dPr>
                  <m:ctrlPr>
                    <w:rPr>
                      <w:rFonts w:ascii="Cambria Math" w:eastAsia="Times New Roman" w:hAnsi="Cambria Math" w:cs="Times New Roman"/>
                      <w:i/>
                      <w:sz w:val="30"/>
                      <w:szCs w:val="30"/>
                    </w:rPr>
                  </m:ctrlPr>
                </m:dPr>
                <m:e>
                  <m:f>
                    <m:fPr>
                      <m:ctrlPr>
                        <w:rPr>
                          <w:rFonts w:ascii="Cambria Math" w:eastAsia="Times New Roman" w:hAnsi="Cambria Math" w:cs="Times New Roman"/>
                          <w:i/>
                          <w:sz w:val="30"/>
                          <w:szCs w:val="30"/>
                        </w:rPr>
                      </m:ctrlPr>
                    </m:fPr>
                    <m:num>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1</m:t>
                          </m:r>
                        </m:sub>
                      </m:sSub>
                    </m:num>
                    <m:den>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0</m:t>
                          </m:r>
                        </m:sub>
                      </m:sSub>
                    </m:den>
                  </m:f>
                </m:e>
              </m:d>
              <m:ctrlPr>
                <w:rPr>
                  <w:rFonts w:ascii="Cambria Math" w:eastAsia="Times New Roman" w:hAnsi="Cambria Math" w:cs="Times New Roman"/>
                  <w:i/>
                  <w:sz w:val="30"/>
                  <w:szCs w:val="30"/>
                </w:rPr>
              </m:ctrlPr>
            </m:e>
          </m:func>
          <m:r>
            <w:rPr>
              <w:rFonts w:ascii="Cambria Math" w:eastAsia="Times New Roman" w:hAnsi="Cambria Math" w:cs="Times New Roman"/>
              <w:sz w:val="30"/>
              <w:szCs w:val="30"/>
            </w:rPr>
            <m:t>=4.5</m:t>
          </m:r>
        </m:oMath>
      </m:oMathPara>
    </w:p>
    <w:p w:rsidR="009C1AE6" w:rsidRDefault="00F64E12" w:rsidP="009C1AE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f>
            <m:fPr>
              <m:ctrlPr>
                <w:rPr>
                  <w:rFonts w:ascii="Cambria Math" w:eastAsia="Times New Roman" w:hAnsi="Cambria Math" w:cs="Times New Roman"/>
                  <w:i/>
                  <w:sz w:val="30"/>
                  <w:szCs w:val="30"/>
                </w:rPr>
              </m:ctrlPr>
            </m:fPr>
            <m:num>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1</m:t>
                  </m:r>
                </m:sub>
              </m:sSub>
            </m:num>
            <m:den>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0</m:t>
                  </m:r>
                </m:sub>
              </m:sSub>
            </m:den>
          </m:f>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10</m:t>
              </m:r>
            </m:e>
            <m:sup>
              <m:r>
                <w:rPr>
                  <w:rFonts w:ascii="Cambria Math" w:eastAsia="Times New Roman" w:hAnsi="Cambria Math" w:cs="Times New Roman"/>
                  <w:sz w:val="30"/>
                  <w:szCs w:val="30"/>
                </w:rPr>
                <m:t>4.5</m:t>
              </m:r>
            </m:sup>
          </m:sSup>
        </m:oMath>
      </m:oMathPara>
    </w:p>
    <w:p w:rsidR="009C1AE6" w:rsidRDefault="00F64E12" w:rsidP="009C1AE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1</m:t>
              </m:r>
            </m:sub>
          </m:sSub>
          <m:r>
            <w:rPr>
              <w:rFonts w:ascii="Cambria Math" w:eastAsia="Times New Roman" w:hAnsi="Cambria Math" w:cs="Times New Roman"/>
              <w:sz w:val="30"/>
              <w:szCs w:val="30"/>
            </w:rPr>
            <m:t>=</m:t>
          </m:r>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0</m:t>
              </m:r>
            </m:sub>
          </m:sSub>
          <m:r>
            <w:rPr>
              <w:rFonts w:ascii="Cambria Math" w:eastAsia="Times New Roman" w:hAnsi="Cambria Math" w:cs="Times New Roman"/>
              <w:sz w:val="30"/>
              <w:szCs w:val="30"/>
            </w:rPr>
            <m:t>*</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10</m:t>
              </m:r>
            </m:e>
            <m:sup>
              <m:r>
                <w:rPr>
                  <w:rFonts w:ascii="Cambria Math" w:eastAsia="Times New Roman" w:hAnsi="Cambria Math" w:cs="Times New Roman"/>
                  <w:sz w:val="30"/>
                  <w:szCs w:val="30"/>
                </w:rPr>
                <m:t>4.5</m:t>
              </m:r>
            </m:sup>
          </m:sSup>
        </m:oMath>
      </m:oMathPara>
    </w:p>
    <w:p w:rsidR="009C1AE6" w:rsidRDefault="00F64E12" w:rsidP="009C1AE6">
      <w:pPr>
        <w:spacing w:before="100" w:beforeAutospacing="1" w:after="100" w:afterAutospacing="1" w:line="480" w:lineRule="auto"/>
        <w:ind w:left="720"/>
        <w:rPr>
          <w:rFonts w:ascii="Times New Roman" w:eastAsia="Times New Roman" w:hAnsi="Times New Roman" w:cs="Times New Roman"/>
          <w:sz w:val="30"/>
          <w:szCs w:val="30"/>
        </w:rPr>
      </w:pPr>
      <m:oMath>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2</m:t>
            </m:r>
          </m:sub>
        </m:sSub>
      </m:oMath>
      <w:r w:rsidR="009C1AE6">
        <w:rPr>
          <w:rFonts w:ascii="Times New Roman" w:eastAsia="Times New Roman" w:hAnsi="Times New Roman" w:cs="Times New Roman"/>
          <w:sz w:val="30"/>
          <w:szCs w:val="30"/>
        </w:rPr>
        <w:t>=</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10</m:t>
            </m:r>
          </m:e>
          <m:sup>
            <m:r>
              <w:rPr>
                <w:rFonts w:ascii="Cambria Math" w:eastAsia="Times New Roman" w:hAnsi="Cambria Math" w:cs="Times New Roman"/>
                <w:sz w:val="30"/>
                <w:szCs w:val="30"/>
              </w:rPr>
              <m:t>D</m:t>
            </m:r>
          </m:sup>
        </m:sSup>
      </m:oMath>
    </w:p>
    <w:p w:rsidR="009C1AE6" w:rsidRDefault="00F64E12" w:rsidP="009C1AE6">
      <w:pPr>
        <w:spacing w:before="100" w:beforeAutospacing="1" w:after="100" w:afterAutospacing="1" w:line="480" w:lineRule="auto"/>
        <w:ind w:left="720"/>
        <w:rPr>
          <w:rFonts w:ascii="Times New Roman" w:eastAsia="Times New Roman" w:hAnsi="Times New Roman" w:cs="Times New Roman"/>
          <w:sz w:val="30"/>
          <w:szCs w:val="30"/>
        </w:rPr>
      </w:pPr>
      <m:oMathPara>
        <m:oMathParaPr>
          <m:jc m:val="left"/>
        </m:oMathParaPr>
        <m:oMath>
          <m:f>
            <m:fPr>
              <m:ctrlPr>
                <w:rPr>
                  <w:rFonts w:ascii="Cambria Math" w:eastAsia="Times New Roman" w:hAnsi="Cambria Math" w:cs="Times New Roman"/>
                  <w:i/>
                  <w:sz w:val="30"/>
                  <w:szCs w:val="30"/>
                </w:rPr>
              </m:ctrlPr>
            </m:fPr>
            <m:num>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2</m:t>
                  </m:r>
                </m:sub>
              </m:sSub>
            </m:num>
            <m:den>
              <m:sSub>
                <m:sSubPr>
                  <m:ctrlPr>
                    <w:rPr>
                      <w:rFonts w:ascii="Cambria Math" w:eastAsia="Times New Roman" w:hAnsi="Cambria Math" w:cs="Times New Roman"/>
                      <w:i/>
                      <w:sz w:val="30"/>
                      <w:szCs w:val="30"/>
                    </w:rPr>
                  </m:ctrlPr>
                </m:sSubPr>
                <m:e>
                  <m:r>
                    <w:rPr>
                      <w:rFonts w:ascii="Cambria Math" w:eastAsia="Times New Roman" w:hAnsi="Cambria Math" w:cs="Times New Roman"/>
                      <w:sz w:val="30"/>
                      <w:szCs w:val="30"/>
                    </w:rPr>
                    <m:t>I</m:t>
                  </m:r>
                </m:e>
                <m:sub>
                  <m:r>
                    <w:rPr>
                      <w:rFonts w:ascii="Cambria Math" w:eastAsia="Times New Roman" w:hAnsi="Cambria Math" w:cs="Times New Roman"/>
                      <w:sz w:val="30"/>
                      <w:szCs w:val="30"/>
                    </w:rPr>
                    <m:t>1</m:t>
                  </m:r>
                </m:sub>
              </m:sSub>
            </m:den>
          </m:f>
          <m:r>
            <w:rPr>
              <w:rFonts w:ascii="Cambria Math" w:eastAsia="Times New Roman" w:hAnsi="Cambria Math" w:cs="Times New Roman"/>
              <w:sz w:val="30"/>
              <w:szCs w:val="30"/>
            </w:rPr>
            <m:t>=</m:t>
          </m:r>
          <m:f>
            <m:fPr>
              <m:ctrlPr>
                <w:rPr>
                  <w:rFonts w:ascii="Cambria Math" w:eastAsia="Times New Roman" w:hAnsi="Cambria Math" w:cs="Times New Roman"/>
                  <w:i/>
                  <w:sz w:val="30"/>
                  <w:szCs w:val="30"/>
                </w:rPr>
              </m:ctrlPr>
            </m:fPr>
            <m:num>
              <m:r>
                <w:rPr>
                  <w:rFonts w:ascii="Cambria Math" w:eastAsia="Times New Roman" w:hAnsi="Cambria Math" w:cs="Times New Roman"/>
                  <w:sz w:val="30"/>
                  <w:szCs w:val="30"/>
                </w:rPr>
                <m:t>I*</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10</m:t>
                  </m:r>
                </m:e>
                <m:sup>
                  <m:r>
                    <w:rPr>
                      <w:rFonts w:ascii="Cambria Math" w:eastAsia="Times New Roman" w:hAnsi="Cambria Math" w:cs="Times New Roman"/>
                      <w:sz w:val="30"/>
                      <w:szCs w:val="30"/>
                    </w:rPr>
                    <m:t>D</m:t>
                  </m:r>
                </m:sup>
              </m:sSup>
            </m:num>
            <m:den>
              <m:r>
                <w:rPr>
                  <w:rFonts w:ascii="Cambria Math" w:eastAsia="Times New Roman" w:hAnsi="Cambria Math" w:cs="Times New Roman"/>
                  <w:sz w:val="30"/>
                  <w:szCs w:val="30"/>
                </w:rPr>
                <m:t>I*</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10</m:t>
                  </m:r>
                </m:e>
                <m:sup>
                  <m:r>
                    <w:rPr>
                      <w:rFonts w:ascii="Cambria Math" w:eastAsia="Times New Roman" w:hAnsi="Cambria Math" w:cs="Times New Roman"/>
                      <w:sz w:val="30"/>
                      <w:szCs w:val="30"/>
                    </w:rPr>
                    <m:t>4.5</m:t>
                  </m:r>
                </m:sup>
              </m:sSup>
            </m:den>
          </m:f>
          <m:r>
            <w:rPr>
              <w:rFonts w:ascii="Cambria Math" w:eastAsia="Times New Roman" w:hAnsi="Cambria Math" w:cs="Times New Roman"/>
              <w:sz w:val="30"/>
              <w:szCs w:val="30"/>
            </w:rPr>
            <m:t>=1</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0</m:t>
              </m:r>
            </m:e>
            <m:sup>
              <m:r>
                <w:rPr>
                  <w:rFonts w:ascii="Cambria Math" w:eastAsia="Times New Roman" w:hAnsi="Cambria Math" w:cs="Times New Roman"/>
                  <w:sz w:val="30"/>
                  <w:szCs w:val="30"/>
                </w:rPr>
                <m:t>D</m:t>
              </m:r>
            </m:sup>
          </m:sSup>
          <m:r>
            <w:rPr>
              <w:rFonts w:ascii="Cambria Math" w:eastAsia="Times New Roman" w:hAnsi="Cambria Math" w:cs="Times New Roman"/>
              <w:sz w:val="30"/>
              <w:szCs w:val="30"/>
            </w:rPr>
            <m:t>=100</m:t>
          </m:r>
        </m:oMath>
      </m:oMathPara>
    </w:p>
    <w:p w:rsidR="00775B2D" w:rsidRDefault="00775B2D" w:rsidP="009C1AE6">
      <w:pPr>
        <w:spacing w:before="100" w:beforeAutospacing="1" w:after="100" w:afterAutospacing="1" w:line="480" w:lineRule="auto"/>
        <w:ind w:left="720"/>
        <w:rPr>
          <w:rFonts w:ascii="Times New Roman" w:eastAsia="Times New Roman" w:hAnsi="Times New Roman" w:cs="Times New Roman"/>
          <w:sz w:val="30"/>
          <w:szCs w:val="30"/>
        </w:rPr>
      </w:pPr>
      <m:oMath>
        <m:r>
          <w:rPr>
            <w:rFonts w:ascii="Cambria Math" w:eastAsia="Times New Roman" w:hAnsi="Cambria Math" w:cs="Times New Roman"/>
            <w:sz w:val="30"/>
            <w:szCs w:val="30"/>
          </w:rPr>
          <m:t>log100=2</m:t>
        </m:r>
      </m:oMath>
      <w:r w:rsidR="00AD7D4E">
        <w:rPr>
          <w:rFonts w:ascii="Times New Roman" w:eastAsia="Times New Roman" w:hAnsi="Times New Roman" w:cs="Times New Roman"/>
          <w:sz w:val="30"/>
          <w:szCs w:val="30"/>
        </w:rPr>
        <w:t xml:space="preserve"> </w:t>
      </w:r>
    </w:p>
    <w:p w:rsidR="00775B2D" w:rsidRDefault="00F64E12" w:rsidP="009C1AE6">
      <w:pPr>
        <w:spacing w:before="100" w:beforeAutospacing="1" w:after="100" w:afterAutospacing="1" w:line="480" w:lineRule="auto"/>
        <w:ind w:left="720"/>
        <w:rPr>
          <w:rFonts w:ascii="Times New Roman" w:eastAsia="Times New Roman" w:hAnsi="Times New Roman" w:cs="Times New Roman"/>
          <w:sz w:val="30"/>
          <w:szCs w:val="30"/>
        </w:rPr>
      </w:pP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10</m:t>
            </m:r>
          </m:e>
          <m:sup>
            <m:r>
              <w:rPr>
                <w:rFonts w:ascii="Cambria Math" w:eastAsia="Times New Roman" w:hAnsi="Cambria Math" w:cs="Times New Roman"/>
                <w:sz w:val="30"/>
                <w:szCs w:val="30"/>
              </w:rPr>
              <m:t>4.5</m:t>
            </m:r>
          </m:sup>
        </m:sSup>
        <m:r>
          <w:rPr>
            <w:rFonts w:ascii="Cambria Math" w:eastAsia="Times New Roman" w:hAnsi="Cambria Math" w:cs="Times New Roman"/>
            <w:sz w:val="30"/>
            <w:szCs w:val="30"/>
          </w:rPr>
          <m:t>+1</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0</m:t>
            </m:r>
          </m:e>
          <m:sup>
            <m:r>
              <w:rPr>
                <w:rFonts w:ascii="Cambria Math" w:eastAsia="Times New Roman" w:hAnsi="Cambria Math" w:cs="Times New Roman"/>
                <w:sz w:val="30"/>
                <w:szCs w:val="30"/>
              </w:rPr>
              <m:t>2</m:t>
            </m:r>
          </m:sup>
        </m:sSup>
      </m:oMath>
      <w:r w:rsidR="00775B2D">
        <w:rPr>
          <w:rFonts w:ascii="Times New Roman" w:eastAsia="Times New Roman" w:hAnsi="Times New Roman" w:cs="Times New Roman"/>
          <w:sz w:val="30"/>
          <w:szCs w:val="30"/>
        </w:rPr>
        <w:t>= 1</w:t>
      </w:r>
      <m:oMath>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0</m:t>
            </m:r>
          </m:e>
          <m:sup>
            <m:r>
              <w:rPr>
                <w:rFonts w:ascii="Cambria Math" w:eastAsia="Times New Roman" w:hAnsi="Cambria Math" w:cs="Times New Roman"/>
                <w:sz w:val="30"/>
                <w:szCs w:val="30"/>
              </w:rPr>
              <m:t>6.5</m:t>
            </m:r>
          </m:sup>
        </m:sSup>
      </m:oMath>
      <w:r w:rsidR="00AD7D4E">
        <w:rPr>
          <w:rFonts w:ascii="Times New Roman" w:eastAsia="Times New Roman" w:hAnsi="Times New Roman" w:cs="Times New Roman"/>
          <w:sz w:val="30"/>
          <w:szCs w:val="30"/>
        </w:rPr>
        <w:t xml:space="preserve"> </w:t>
      </w:r>
    </w:p>
    <w:p w:rsidR="00AD7D4E" w:rsidRDefault="00AD7D4E" w:rsidP="0009564F">
      <w:pPr>
        <w:spacing w:before="100" w:beforeAutospacing="1" w:after="100" w:afterAutospacing="1" w:line="480" w:lineRule="auto"/>
        <w:ind w:left="720"/>
        <w:jc w:val="both"/>
        <w:rPr>
          <w:rFonts w:ascii="Times New Roman" w:eastAsia="Times New Roman" w:hAnsi="Times New Roman" w:cs="Times New Roman"/>
          <w:sz w:val="30"/>
          <w:szCs w:val="30"/>
        </w:rPr>
      </w:pPr>
      <m:oMath>
        <m:r>
          <w:rPr>
            <w:rFonts w:ascii="Cambria Math" w:eastAsia="Times New Roman" w:hAnsi="Cambria Math" w:cs="Times New Roman"/>
            <w:sz w:val="30"/>
            <w:szCs w:val="30"/>
          </w:rPr>
          <w:lastRenderedPageBreak/>
          <m:t>1</m:t>
        </m:r>
        <m:sSup>
          <m:sSupPr>
            <m:ctrlPr>
              <w:rPr>
                <w:rFonts w:ascii="Cambria Math" w:eastAsia="Times New Roman" w:hAnsi="Cambria Math" w:cs="Times New Roman"/>
                <w:i/>
                <w:sz w:val="30"/>
                <w:szCs w:val="30"/>
              </w:rPr>
            </m:ctrlPr>
          </m:sSupPr>
          <m:e>
            <m:r>
              <w:rPr>
                <w:rFonts w:ascii="Cambria Math" w:eastAsia="Times New Roman" w:hAnsi="Cambria Math" w:cs="Times New Roman"/>
                <w:sz w:val="30"/>
                <w:szCs w:val="30"/>
              </w:rPr>
              <m:t>0</m:t>
            </m:r>
          </m:e>
          <m:sup>
            <m:r>
              <w:rPr>
                <w:rFonts w:ascii="Cambria Math" w:eastAsia="Times New Roman" w:hAnsi="Cambria Math" w:cs="Times New Roman"/>
                <w:sz w:val="30"/>
                <w:szCs w:val="30"/>
              </w:rPr>
              <m:t>6.5</m:t>
            </m:r>
          </m:sup>
        </m:sSup>
      </m:oMath>
      <w:r>
        <w:rPr>
          <w:rFonts w:ascii="Times New Roman" w:eastAsia="Times New Roman" w:hAnsi="Times New Roman" w:cs="Times New Roman"/>
          <w:sz w:val="30"/>
          <w:szCs w:val="30"/>
        </w:rPr>
        <w:t>= 65 dB</w:t>
      </w:r>
    </w:p>
    <w:p w:rsidR="00AD7D4E" w:rsidRDefault="00AD7D4E" w:rsidP="0009564F">
      <w:pPr>
        <w:spacing w:before="100" w:beforeAutospacing="1" w:after="100" w:afterAutospacing="1" w:line="480" w:lineRule="auto"/>
        <w:jc w:val="both"/>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Therefore, ordinary conversation is 65 dB which is 100 times louder than restaurant conversation. </w:t>
      </w:r>
      <w:r w:rsidR="00564784">
        <w:rPr>
          <w:rFonts w:ascii="Times New Roman" w:eastAsia="Times New Roman" w:hAnsi="Times New Roman" w:cs="Times New Roman"/>
          <w:sz w:val="30"/>
          <w:szCs w:val="30"/>
        </w:rPr>
        <w:t xml:space="preserve"> </w:t>
      </w:r>
    </w:p>
    <w:p w:rsidR="00AD7D4E" w:rsidRPr="00775B2D" w:rsidRDefault="00AD7827" w:rsidP="0009564F">
      <w:pPr>
        <w:spacing w:before="100" w:beforeAutospacing="1" w:after="100" w:afterAutospacing="1" w:line="480" w:lineRule="auto"/>
        <w:ind w:left="720"/>
        <w:jc w:val="both"/>
        <w:rPr>
          <w:oMath/>
          <w:rFonts w:ascii="Cambria Math" w:eastAsia="Times New Roman" w:hAnsi="Cambria Math" w:cs="Times New Roman"/>
          <w:sz w:val="30"/>
          <w:szCs w:val="30"/>
        </w:rPr>
      </w:pPr>
      <w:ins w:id="54" w:author="Derek Reed" w:date="2015-06-22T15:57:00Z">
        <w:r>
          <w:rPr>
            <w:rFonts w:ascii="Times New Roman" w:eastAsia="Times New Roman" w:hAnsi="Times New Roman" w:cs="Times New Roman"/>
            <w:sz w:val="30"/>
            <w:szCs w:val="30"/>
          </w:rPr>
          <w:t>yes</w:t>
        </w:r>
      </w:ins>
    </w:p>
    <w:p w:rsidR="001A1400" w:rsidRPr="009C1AE6" w:rsidRDefault="001A1400" w:rsidP="0009564F">
      <w:pPr>
        <w:numPr>
          <w:ilvl w:val="0"/>
          <w:numId w:val="27"/>
        </w:numPr>
        <w:spacing w:before="100" w:beforeAutospacing="1" w:after="100" w:afterAutospacing="1" w:line="480" w:lineRule="auto"/>
        <w:jc w:val="both"/>
        <w:rPr>
          <w:rFonts w:ascii="Times New Roman" w:eastAsia="Times New Roman" w:hAnsi="Times New Roman" w:cs="Times New Roman"/>
          <w:sz w:val="30"/>
          <w:szCs w:val="30"/>
        </w:rPr>
      </w:pPr>
      <w:r w:rsidRPr="001A1400">
        <w:rPr>
          <w:rFonts w:ascii="Times New Roman" w:eastAsia="Times New Roman" w:hAnsi="Times New Roman" w:cs="Times New Roman"/>
          <w:sz w:val="30"/>
          <w:szCs w:val="30"/>
        </w:rPr>
        <w:t xml:space="preserve">A population of rabbits triples every 2 months. If there are 2 rabbits initially, how long will it take for the population to increase to 500 rabbits? Round your answer to the nearest whole number. </w:t>
      </w:r>
      <w:r w:rsidRPr="00AF1576">
        <w:rPr>
          <w:rFonts w:ascii="Times New Roman" w:eastAsia="Times New Roman" w:hAnsi="Times New Roman" w:cs="Times New Roman"/>
          <w:b/>
          <w:bCs/>
          <w:sz w:val="30"/>
          <w:szCs w:val="30"/>
        </w:rPr>
        <w:t>(5 marks)</w:t>
      </w:r>
    </w:p>
    <w:p w:rsidR="00B50FCC" w:rsidRPr="00790B4D" w:rsidRDefault="00790B4D" w:rsidP="00342481">
      <w:pPr>
        <w:spacing w:line="480" w:lineRule="auto"/>
        <w:rPr>
          <w:rFonts w:eastAsiaTheme="minorEastAsia"/>
          <w:i/>
          <w:sz w:val="30"/>
          <w:szCs w:val="30"/>
        </w:rPr>
      </w:pPr>
      <m:oMathPara>
        <m:oMathParaPr>
          <m:jc m:val="left"/>
        </m:oMathParaPr>
        <m:oMath>
          <m:r>
            <w:rPr>
              <w:rFonts w:ascii="Cambria Math" w:hAnsi="Cambria Math"/>
              <w:sz w:val="30"/>
              <w:szCs w:val="30"/>
            </w:rPr>
            <m:t>500=2(3</m:t>
          </m:r>
          <m:sSup>
            <m:sSupPr>
              <m:ctrlPr>
                <w:rPr>
                  <w:rFonts w:ascii="Cambria Math" w:hAnsi="Cambria Math"/>
                  <w:i/>
                  <w:sz w:val="30"/>
                  <w:szCs w:val="30"/>
                </w:rPr>
              </m:ctrlPr>
            </m:sSupPr>
            <m:e>
              <m:r>
                <w:rPr>
                  <w:rFonts w:ascii="Cambria Math" w:hAnsi="Cambria Math"/>
                  <w:sz w:val="30"/>
                  <w:szCs w:val="30"/>
                </w:rPr>
                <m:t>)</m:t>
              </m:r>
            </m:e>
            <m:sup>
              <m:f>
                <m:fPr>
                  <m:ctrlPr>
                    <w:rPr>
                      <w:rFonts w:ascii="Cambria Math" w:hAnsi="Cambria Math"/>
                      <w:i/>
                      <w:sz w:val="30"/>
                      <w:szCs w:val="30"/>
                    </w:rPr>
                  </m:ctrlPr>
                </m:fPr>
                <m:num>
                  <m:r>
                    <w:rPr>
                      <w:rFonts w:ascii="Cambria Math" w:hAnsi="Cambria Math"/>
                      <w:sz w:val="30"/>
                      <w:szCs w:val="30"/>
                    </w:rPr>
                    <m:t>t</m:t>
                  </m:r>
                </m:num>
                <m:den>
                  <m:r>
                    <w:rPr>
                      <w:rFonts w:ascii="Cambria Math" w:hAnsi="Cambria Math"/>
                      <w:sz w:val="30"/>
                      <w:szCs w:val="30"/>
                    </w:rPr>
                    <m:t>2</m:t>
                  </m:r>
                </m:den>
              </m:f>
            </m:sup>
          </m:sSup>
        </m:oMath>
      </m:oMathPara>
    </w:p>
    <w:p w:rsidR="00AD4186" w:rsidRPr="00790B4D" w:rsidRDefault="00F64E12" w:rsidP="00342481">
      <w:pPr>
        <w:spacing w:line="480" w:lineRule="auto"/>
        <w:rPr>
          <w:rFonts w:eastAsiaTheme="minorEastAsia"/>
          <w:i/>
          <w:sz w:val="30"/>
          <w:szCs w:val="30"/>
        </w:rPr>
      </w:pPr>
      <m:oMathPara>
        <m:oMathParaPr>
          <m:jc m:val="left"/>
        </m:oMathParaPr>
        <m:oMath>
          <m:f>
            <m:fPr>
              <m:ctrlPr>
                <w:rPr>
                  <w:rFonts w:ascii="Cambria Math" w:hAnsi="Cambria Math"/>
                  <w:i/>
                  <w:sz w:val="30"/>
                  <w:szCs w:val="30"/>
                </w:rPr>
              </m:ctrlPr>
            </m:fPr>
            <m:num>
              <m:r>
                <w:rPr>
                  <w:rFonts w:ascii="Cambria Math" w:hAnsi="Cambria Math"/>
                  <w:sz w:val="30"/>
                  <w:szCs w:val="30"/>
                </w:rPr>
                <m:t>2*</m:t>
              </m:r>
              <m:sSup>
                <m:sSupPr>
                  <m:ctrlPr>
                    <w:rPr>
                      <w:rFonts w:ascii="Cambria Math" w:hAnsi="Cambria Math"/>
                      <w:i/>
                      <w:sz w:val="30"/>
                      <w:szCs w:val="30"/>
                    </w:rPr>
                  </m:ctrlPr>
                </m:sSupPr>
                <m:e>
                  <m:r>
                    <w:rPr>
                      <w:rFonts w:ascii="Cambria Math" w:hAnsi="Cambria Math"/>
                      <w:sz w:val="30"/>
                      <w:szCs w:val="30"/>
                    </w:rPr>
                    <m:t>3</m:t>
                  </m:r>
                </m:e>
                <m:sup>
                  <m:f>
                    <m:fPr>
                      <m:ctrlPr>
                        <w:rPr>
                          <w:rFonts w:ascii="Cambria Math" w:hAnsi="Cambria Math"/>
                          <w:i/>
                          <w:sz w:val="30"/>
                          <w:szCs w:val="30"/>
                        </w:rPr>
                      </m:ctrlPr>
                    </m:fPr>
                    <m:num>
                      <m:r>
                        <w:rPr>
                          <w:rFonts w:ascii="Cambria Math" w:hAnsi="Cambria Math"/>
                          <w:sz w:val="30"/>
                          <w:szCs w:val="30"/>
                        </w:rPr>
                        <m:t>t</m:t>
                      </m:r>
                    </m:num>
                    <m:den>
                      <m:r>
                        <w:rPr>
                          <w:rFonts w:ascii="Cambria Math" w:hAnsi="Cambria Math"/>
                          <w:sz w:val="30"/>
                          <w:szCs w:val="30"/>
                        </w:rPr>
                        <m:t>2</m:t>
                      </m:r>
                    </m:den>
                  </m:f>
                </m:sup>
              </m:sSup>
            </m:num>
            <m:den>
              <m:r>
                <w:rPr>
                  <w:rFonts w:ascii="Cambria Math" w:hAnsi="Cambria Math"/>
                  <w:sz w:val="30"/>
                  <w:szCs w:val="30"/>
                </w:rPr>
                <m:t>2</m:t>
              </m:r>
            </m:den>
          </m:f>
          <m:r>
            <w:rPr>
              <w:rFonts w:ascii="Cambria Math" w:hAnsi="Cambria Math"/>
              <w:sz w:val="30"/>
              <w:szCs w:val="30"/>
            </w:rPr>
            <m:t>=</m:t>
          </m:r>
          <m:f>
            <m:fPr>
              <m:ctrlPr>
                <w:rPr>
                  <w:rFonts w:ascii="Cambria Math" w:hAnsi="Cambria Math"/>
                  <w:i/>
                  <w:sz w:val="30"/>
                  <w:szCs w:val="30"/>
                </w:rPr>
              </m:ctrlPr>
            </m:fPr>
            <m:num>
              <m:r>
                <w:rPr>
                  <w:rFonts w:ascii="Cambria Math" w:hAnsi="Cambria Math"/>
                  <w:sz w:val="30"/>
                  <w:szCs w:val="30"/>
                </w:rPr>
                <m:t>500</m:t>
              </m:r>
            </m:num>
            <m:den>
              <m:r>
                <w:rPr>
                  <w:rFonts w:ascii="Cambria Math" w:hAnsi="Cambria Math"/>
                  <w:sz w:val="30"/>
                  <w:szCs w:val="30"/>
                </w:rPr>
                <m:t>2</m:t>
              </m:r>
            </m:den>
          </m:f>
        </m:oMath>
      </m:oMathPara>
    </w:p>
    <w:p w:rsidR="00AD4186" w:rsidRPr="00790B4D" w:rsidRDefault="00F64E12" w:rsidP="00342481">
      <w:pPr>
        <w:spacing w:line="480" w:lineRule="auto"/>
        <w:rPr>
          <w:rFonts w:eastAsiaTheme="minorEastAsia"/>
          <w:i/>
          <w:sz w:val="30"/>
          <w:szCs w:val="30"/>
        </w:rPr>
      </w:pPr>
      <m:oMath>
        <m:sSup>
          <m:sSupPr>
            <m:ctrlPr>
              <w:rPr>
                <w:rFonts w:ascii="Cambria Math" w:eastAsiaTheme="minorEastAsia" w:hAnsi="Cambria Math"/>
                <w:i/>
                <w:sz w:val="30"/>
                <w:szCs w:val="30"/>
              </w:rPr>
            </m:ctrlPr>
          </m:sSupPr>
          <m:e>
            <m:r>
              <w:rPr>
                <w:rFonts w:ascii="Cambria Math" w:eastAsiaTheme="minorEastAsia" w:hAnsi="Cambria Math"/>
                <w:sz w:val="30"/>
                <w:szCs w:val="30"/>
              </w:rPr>
              <m:t>3</m:t>
            </m:r>
          </m:e>
          <m:sup>
            <m:f>
              <m:fPr>
                <m:ctrlPr>
                  <w:rPr>
                    <w:rFonts w:ascii="Cambria Math" w:eastAsiaTheme="minorEastAsia" w:hAnsi="Cambria Math"/>
                    <w:i/>
                    <w:sz w:val="30"/>
                    <w:szCs w:val="30"/>
                  </w:rPr>
                </m:ctrlPr>
              </m:fPr>
              <m:num>
                <m:r>
                  <w:rPr>
                    <w:rFonts w:ascii="Cambria Math" w:eastAsiaTheme="minorEastAsia" w:hAnsi="Cambria Math"/>
                    <w:sz w:val="30"/>
                    <w:szCs w:val="30"/>
                  </w:rPr>
                  <m:t>t</m:t>
                </m:r>
              </m:num>
              <m:den>
                <m:r>
                  <w:rPr>
                    <w:rFonts w:ascii="Cambria Math" w:eastAsiaTheme="minorEastAsia" w:hAnsi="Cambria Math"/>
                    <w:sz w:val="30"/>
                    <w:szCs w:val="30"/>
                  </w:rPr>
                  <m:t>2</m:t>
                </m:r>
              </m:den>
            </m:f>
          </m:sup>
        </m:sSup>
      </m:oMath>
      <w:r w:rsidR="00AD4186" w:rsidRPr="00790B4D">
        <w:rPr>
          <w:rFonts w:eastAsiaTheme="minorEastAsia"/>
          <w:i/>
          <w:sz w:val="30"/>
          <w:szCs w:val="30"/>
        </w:rPr>
        <w:t>=250</w:t>
      </w:r>
    </w:p>
    <w:p w:rsidR="00AD4186" w:rsidRPr="00790B4D" w:rsidRDefault="00F64E12" w:rsidP="00342481">
      <w:pPr>
        <w:spacing w:line="480" w:lineRule="auto"/>
        <w:rPr>
          <w:rFonts w:eastAsiaTheme="minorEastAsia"/>
          <w:i/>
          <w:sz w:val="30"/>
          <w:szCs w:val="30"/>
        </w:rPr>
      </w:pPr>
      <m:oMath>
        <m:sSup>
          <m:sSupPr>
            <m:ctrlPr>
              <w:rPr>
                <w:rFonts w:ascii="Cambria Math" w:eastAsiaTheme="minorEastAsia" w:hAnsi="Cambria Math"/>
                <w:i/>
                <w:sz w:val="30"/>
                <w:szCs w:val="30"/>
              </w:rPr>
            </m:ctrlPr>
          </m:sSupPr>
          <m:e>
            <m:r>
              <w:rPr>
                <w:rFonts w:ascii="Cambria Math" w:eastAsiaTheme="minorEastAsia" w:hAnsi="Cambria Math"/>
                <w:sz w:val="30"/>
                <w:szCs w:val="30"/>
              </w:rPr>
              <m:t>3</m:t>
            </m:r>
          </m:e>
          <m:sup>
            <m:sSup>
              <m:sSupPr>
                <m:ctrlPr>
                  <w:rPr>
                    <w:rFonts w:ascii="Cambria Math" w:eastAsiaTheme="minorEastAsia" w:hAnsi="Cambria Math"/>
                    <w:i/>
                    <w:sz w:val="30"/>
                    <w:szCs w:val="30"/>
                  </w:rPr>
                </m:ctrlPr>
              </m:sSupPr>
              <m:e>
                <m:r>
                  <w:rPr>
                    <w:rFonts w:ascii="Cambria Math" w:eastAsiaTheme="minorEastAsia" w:hAnsi="Cambria Math"/>
                    <w:sz w:val="30"/>
                    <w:szCs w:val="30"/>
                  </w:rPr>
                  <m:t>t2</m:t>
                </m:r>
              </m:e>
              <m:sup>
                <m:r>
                  <w:rPr>
                    <w:rFonts w:ascii="Cambria Math" w:eastAsiaTheme="minorEastAsia" w:hAnsi="Cambria Math"/>
                    <w:sz w:val="30"/>
                    <w:szCs w:val="30"/>
                  </w:rPr>
                  <m:t>-1</m:t>
                </m:r>
              </m:sup>
            </m:sSup>
          </m:sup>
        </m:sSup>
      </m:oMath>
      <w:r w:rsidR="00AD4186" w:rsidRPr="00790B4D">
        <w:rPr>
          <w:rFonts w:eastAsiaTheme="minorEastAsia"/>
          <w:i/>
          <w:sz w:val="30"/>
          <w:szCs w:val="30"/>
        </w:rPr>
        <w:t>=250</w:t>
      </w:r>
    </w:p>
    <w:p w:rsidR="00AD4186" w:rsidRPr="00790B4D" w:rsidRDefault="00F64E12" w:rsidP="00342481">
      <w:pPr>
        <w:spacing w:line="480" w:lineRule="auto"/>
        <w:rPr>
          <w:rFonts w:eastAsiaTheme="minorEastAsia"/>
          <w:i/>
          <w:sz w:val="30"/>
          <w:szCs w:val="30"/>
        </w:rPr>
      </w:pPr>
      <m:oMathPara>
        <m:oMathParaPr>
          <m:jc m:val="left"/>
        </m:oMathParaPr>
        <m:oMath>
          <m:func>
            <m:funcPr>
              <m:ctrlPr>
                <w:rPr>
                  <w:rFonts w:ascii="Cambria Math" w:eastAsiaTheme="minorEastAsia" w:hAnsi="Cambria Math"/>
                  <w:i/>
                  <w:sz w:val="30"/>
                  <w:szCs w:val="30"/>
                </w:rPr>
              </m:ctrlPr>
            </m:funcPr>
            <m:fName>
              <m:r>
                <w:rPr>
                  <w:rFonts w:ascii="Cambria Math" w:eastAsiaTheme="minorEastAsia" w:hAnsi="Cambria Math"/>
                  <w:sz w:val="30"/>
                  <w:szCs w:val="30"/>
                </w:rPr>
                <m:t>ln</m:t>
              </m:r>
            </m:fName>
            <m:e>
              <m:d>
                <m:dPr>
                  <m:ctrlPr>
                    <w:rPr>
                      <w:rFonts w:ascii="Cambria Math" w:eastAsiaTheme="minorEastAsia" w:hAnsi="Cambria Math"/>
                      <w:i/>
                      <w:sz w:val="30"/>
                      <w:szCs w:val="30"/>
                    </w:rPr>
                  </m:ctrlPr>
                </m:dPr>
                <m:e>
                  <m:sSup>
                    <m:sSupPr>
                      <m:ctrlPr>
                        <w:rPr>
                          <w:rFonts w:ascii="Cambria Math" w:eastAsiaTheme="minorEastAsia" w:hAnsi="Cambria Math"/>
                          <w:i/>
                          <w:sz w:val="30"/>
                          <w:szCs w:val="30"/>
                        </w:rPr>
                      </m:ctrlPr>
                    </m:sSupPr>
                    <m:e>
                      <m:r>
                        <w:rPr>
                          <w:rFonts w:ascii="Cambria Math" w:eastAsiaTheme="minorEastAsia" w:hAnsi="Cambria Math"/>
                          <w:sz w:val="30"/>
                          <w:szCs w:val="30"/>
                        </w:rPr>
                        <m:t>3</m:t>
                      </m:r>
                    </m:e>
                    <m:sup>
                      <m:sSup>
                        <m:sSupPr>
                          <m:ctrlPr>
                            <w:rPr>
                              <w:rFonts w:ascii="Cambria Math" w:eastAsiaTheme="minorEastAsia" w:hAnsi="Cambria Math"/>
                              <w:i/>
                              <w:sz w:val="30"/>
                              <w:szCs w:val="30"/>
                            </w:rPr>
                          </m:ctrlPr>
                        </m:sSupPr>
                        <m:e>
                          <m:r>
                            <w:rPr>
                              <w:rFonts w:ascii="Cambria Math" w:eastAsiaTheme="minorEastAsia" w:hAnsi="Cambria Math"/>
                              <w:sz w:val="30"/>
                              <w:szCs w:val="30"/>
                            </w:rPr>
                            <m:t>t2</m:t>
                          </m:r>
                        </m:e>
                        <m:sup>
                          <m:r>
                            <w:rPr>
                              <w:rFonts w:ascii="Cambria Math" w:eastAsiaTheme="minorEastAsia" w:hAnsi="Cambria Math"/>
                              <w:sz w:val="30"/>
                              <w:szCs w:val="30"/>
                            </w:rPr>
                            <m:t>-1</m:t>
                          </m:r>
                        </m:sup>
                      </m:sSup>
                    </m:sup>
                  </m:sSup>
                </m:e>
              </m:d>
            </m:e>
          </m:func>
          <m:r>
            <w:rPr>
              <w:rFonts w:ascii="Cambria Math" w:eastAsiaTheme="minorEastAsia" w:hAnsi="Cambria Math"/>
              <w:sz w:val="30"/>
              <w:szCs w:val="30"/>
            </w:rPr>
            <m:t>=ln⁡(250)</m:t>
          </m:r>
        </m:oMath>
      </m:oMathPara>
    </w:p>
    <w:p w:rsidR="00AD4186" w:rsidRPr="00790B4D" w:rsidRDefault="00790B4D" w:rsidP="00342481">
      <w:pPr>
        <w:spacing w:line="480" w:lineRule="auto"/>
        <w:rPr>
          <w:rFonts w:eastAsiaTheme="minorEastAsia"/>
          <w:i/>
          <w:sz w:val="30"/>
          <w:szCs w:val="30"/>
        </w:rPr>
      </w:pPr>
      <m:oMathPara>
        <m:oMathParaPr>
          <m:jc m:val="left"/>
        </m:oMathParaPr>
        <m:oMath>
          <m:r>
            <w:rPr>
              <w:rFonts w:ascii="Cambria Math" w:eastAsiaTheme="minorEastAsia" w:hAnsi="Cambria Math"/>
              <w:sz w:val="30"/>
              <w:szCs w:val="30"/>
            </w:rPr>
            <m:t>t</m:t>
          </m:r>
          <m:sSup>
            <m:sSupPr>
              <m:ctrlPr>
                <w:rPr>
                  <w:rFonts w:ascii="Cambria Math" w:eastAsiaTheme="minorEastAsia" w:hAnsi="Cambria Math"/>
                  <w:i/>
                  <w:sz w:val="30"/>
                  <w:szCs w:val="30"/>
                </w:rPr>
              </m:ctrlPr>
            </m:sSupPr>
            <m:e>
              <m:r>
                <w:rPr>
                  <w:rFonts w:ascii="Cambria Math" w:eastAsiaTheme="minorEastAsia" w:hAnsi="Cambria Math"/>
                  <w:sz w:val="30"/>
                  <w:szCs w:val="30"/>
                </w:rPr>
                <m:t>2</m:t>
              </m:r>
            </m:e>
            <m:sup>
              <m:r>
                <w:rPr>
                  <w:rFonts w:ascii="Cambria Math" w:eastAsiaTheme="minorEastAsia" w:hAnsi="Cambria Math"/>
                  <w:sz w:val="30"/>
                  <w:szCs w:val="30"/>
                </w:rPr>
                <m:t>-1</m:t>
              </m:r>
            </m:sup>
          </m:sSup>
          <m:func>
            <m:funcPr>
              <m:ctrlPr>
                <w:rPr>
                  <w:rFonts w:ascii="Cambria Math" w:eastAsiaTheme="minorEastAsia" w:hAnsi="Cambria Math"/>
                  <w:i/>
                  <w:sz w:val="30"/>
                  <w:szCs w:val="30"/>
                </w:rPr>
              </m:ctrlPr>
            </m:funcPr>
            <m:fName>
              <m:r>
                <w:rPr>
                  <w:rFonts w:ascii="Cambria Math" w:eastAsiaTheme="minorEastAsia" w:hAnsi="Cambria Math"/>
                  <w:sz w:val="30"/>
                  <w:szCs w:val="30"/>
                </w:rPr>
                <m:t>ln</m:t>
              </m:r>
            </m:fName>
            <m:e>
              <m:d>
                <m:dPr>
                  <m:ctrlPr>
                    <w:rPr>
                      <w:rFonts w:ascii="Cambria Math" w:eastAsiaTheme="minorEastAsia" w:hAnsi="Cambria Math"/>
                      <w:i/>
                      <w:sz w:val="30"/>
                      <w:szCs w:val="30"/>
                    </w:rPr>
                  </m:ctrlPr>
                </m:dPr>
                <m:e>
                  <m:r>
                    <w:rPr>
                      <w:rFonts w:ascii="Cambria Math" w:eastAsiaTheme="minorEastAsia" w:hAnsi="Cambria Math"/>
                      <w:sz w:val="30"/>
                      <w:szCs w:val="30"/>
                    </w:rPr>
                    <m:t>3</m:t>
                  </m:r>
                </m:e>
              </m:d>
            </m:e>
          </m:func>
          <m:r>
            <w:rPr>
              <w:rFonts w:ascii="Cambria Math" w:eastAsiaTheme="minorEastAsia" w:hAnsi="Cambria Math"/>
              <w:sz w:val="30"/>
              <w:szCs w:val="30"/>
            </w:rPr>
            <m:t>=(250)</m:t>
          </m:r>
        </m:oMath>
      </m:oMathPara>
    </w:p>
    <w:p w:rsidR="00AD4186" w:rsidRPr="00790B4D" w:rsidRDefault="00790B4D" w:rsidP="00342481">
      <w:pPr>
        <w:spacing w:line="480" w:lineRule="auto"/>
        <w:rPr>
          <w:rFonts w:eastAsiaTheme="minorEastAsia"/>
          <w:i/>
          <w:sz w:val="30"/>
          <w:szCs w:val="30"/>
        </w:rPr>
      </w:pPr>
      <m:oMathPara>
        <m:oMathParaPr>
          <m:jc m:val="left"/>
        </m:oMathParaPr>
        <m:oMath>
          <m:r>
            <w:rPr>
              <w:rFonts w:ascii="Cambria Math" w:eastAsiaTheme="minorEastAsia" w:hAnsi="Cambria Math"/>
              <w:sz w:val="30"/>
              <w:szCs w:val="30"/>
            </w:rPr>
            <w:lastRenderedPageBreak/>
            <m:t>t=</m:t>
          </m:r>
          <m:f>
            <m:fPr>
              <m:ctrlPr>
                <w:rPr>
                  <w:rFonts w:ascii="Cambria Math" w:eastAsiaTheme="minorEastAsia" w:hAnsi="Cambria Math"/>
                  <w:i/>
                  <w:sz w:val="30"/>
                  <w:szCs w:val="30"/>
                </w:rPr>
              </m:ctrlPr>
            </m:fPr>
            <m:num>
              <m:r>
                <w:rPr>
                  <w:rFonts w:ascii="Cambria Math" w:eastAsiaTheme="minorEastAsia" w:hAnsi="Cambria Math"/>
                  <w:sz w:val="30"/>
                  <w:szCs w:val="30"/>
                </w:rPr>
                <m:t>2ln⁡(250)</m:t>
              </m:r>
            </m:num>
            <m:den>
              <m:r>
                <w:rPr>
                  <w:rFonts w:ascii="Cambria Math" w:eastAsiaTheme="minorEastAsia" w:hAnsi="Cambria Math"/>
                  <w:sz w:val="30"/>
                  <w:szCs w:val="30"/>
                </w:rPr>
                <m:t>ln⁡(3)</m:t>
              </m:r>
            </m:den>
          </m:f>
        </m:oMath>
      </m:oMathPara>
    </w:p>
    <w:p w:rsidR="00790B4D" w:rsidRPr="00790B4D" w:rsidRDefault="00790B4D" w:rsidP="00342481">
      <w:pPr>
        <w:spacing w:line="480" w:lineRule="auto"/>
        <w:rPr>
          <w:rFonts w:eastAsiaTheme="minorEastAsia"/>
          <w:i/>
          <w:sz w:val="30"/>
          <w:szCs w:val="30"/>
        </w:rPr>
      </w:pPr>
      <m:oMathPara>
        <m:oMathParaPr>
          <m:jc m:val="left"/>
        </m:oMathParaPr>
        <m:oMath>
          <m:r>
            <w:rPr>
              <w:rFonts w:ascii="Cambria Math" w:eastAsiaTheme="minorEastAsia" w:hAnsi="Cambria Math"/>
              <w:sz w:val="30"/>
              <w:szCs w:val="30"/>
            </w:rPr>
            <m:t>t=10</m:t>
          </m:r>
        </m:oMath>
      </m:oMathPara>
    </w:p>
    <w:p w:rsidR="00790B4D" w:rsidRPr="00790B4D" w:rsidRDefault="00790B4D" w:rsidP="00342481">
      <w:pPr>
        <w:spacing w:line="480" w:lineRule="auto"/>
        <w:rPr>
          <w:oMath/>
          <w:rFonts w:ascii="Cambria Math" w:eastAsiaTheme="minorEastAsia" w:hAnsi="Times New Roman" w:cs="Times New Roman"/>
          <w:sz w:val="30"/>
          <w:szCs w:val="30"/>
        </w:rPr>
      </w:pPr>
      <w:r w:rsidRPr="00790B4D">
        <w:rPr>
          <w:rFonts w:ascii="Times New Roman" w:eastAsiaTheme="minorEastAsia" w:hAnsi="Times New Roman" w:cs="Times New Roman"/>
          <w:sz w:val="30"/>
          <w:szCs w:val="30"/>
        </w:rPr>
        <w:t xml:space="preserve">It will take 10 months for the population to increase to 500 rabbits. </w:t>
      </w:r>
    </w:p>
    <w:p w:rsidR="00AD4186" w:rsidRPr="00AF1576" w:rsidRDefault="00AD7827" w:rsidP="00342481">
      <w:pPr>
        <w:spacing w:line="480" w:lineRule="auto"/>
        <w:rPr>
          <w:sz w:val="30"/>
          <w:szCs w:val="30"/>
        </w:rPr>
      </w:pPr>
      <w:ins w:id="55" w:author="Derek Reed" w:date="2015-06-22T15:57:00Z">
        <w:r>
          <w:rPr>
            <w:sz w:val="30"/>
            <w:szCs w:val="30"/>
          </w:rPr>
          <w:t xml:space="preserve">Yes </w:t>
        </w:r>
      </w:ins>
      <w:bookmarkStart w:id="56" w:name="_GoBack"/>
      <w:bookmarkEnd w:id="56"/>
    </w:p>
    <w:sectPr w:rsidR="00AD4186" w:rsidRPr="00AF1576" w:rsidSect="00F54B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athJax_Mai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athJax_Math">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MathJax_Size2">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65C2B"/>
    <w:multiLevelType w:val="multilevel"/>
    <w:tmpl w:val="668CA9A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3C442C"/>
    <w:multiLevelType w:val="multilevel"/>
    <w:tmpl w:val="0FD6F6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487993"/>
    <w:multiLevelType w:val="multilevel"/>
    <w:tmpl w:val="8F6C88A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261583"/>
    <w:multiLevelType w:val="multilevel"/>
    <w:tmpl w:val="F3D4C99A"/>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A52D8B"/>
    <w:multiLevelType w:val="multilevel"/>
    <w:tmpl w:val="BC547A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8A41EA"/>
    <w:multiLevelType w:val="multilevel"/>
    <w:tmpl w:val="17825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ascii="MathJax_Main" w:hAnsi="MathJax_Main" w:hint="default"/>
        <w:sz w:val="29"/>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EF7BBB"/>
    <w:multiLevelType w:val="multilevel"/>
    <w:tmpl w:val="1A744A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6418DF"/>
    <w:multiLevelType w:val="multilevel"/>
    <w:tmpl w:val="A48AEC8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54009D"/>
    <w:multiLevelType w:val="multilevel"/>
    <w:tmpl w:val="7FE03A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DC00DF"/>
    <w:multiLevelType w:val="multilevel"/>
    <w:tmpl w:val="570A999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FF1978"/>
    <w:multiLevelType w:val="multilevel"/>
    <w:tmpl w:val="329AB14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ascii="Times New Roman" w:eastAsia="Times New Roman" w:hAnsi="Times New Roman" w:cs="Times New Roman" w:hint="default"/>
        <w:b/>
        <w:i w:val="0"/>
        <w:noProof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A32676"/>
    <w:multiLevelType w:val="multilevel"/>
    <w:tmpl w:val="85F8FB3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B847C2"/>
    <w:multiLevelType w:val="multilevel"/>
    <w:tmpl w:val="2D4AE0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345159"/>
    <w:multiLevelType w:val="multilevel"/>
    <w:tmpl w:val="2F0E77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A141A2"/>
    <w:multiLevelType w:val="multilevel"/>
    <w:tmpl w:val="4500A2F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B01188"/>
    <w:multiLevelType w:val="multilevel"/>
    <w:tmpl w:val="ECEA7B3E"/>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F7361C"/>
    <w:multiLevelType w:val="multilevel"/>
    <w:tmpl w:val="4A5C175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6BE70A9"/>
    <w:multiLevelType w:val="multilevel"/>
    <w:tmpl w:val="AC0AAA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3033053"/>
    <w:multiLevelType w:val="multilevel"/>
    <w:tmpl w:val="43C8D202"/>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8F5B12"/>
    <w:multiLevelType w:val="multilevel"/>
    <w:tmpl w:val="0992AB0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5"/>
    <w:lvlOverride w:ilvl="0">
      <w:lvl w:ilvl="0">
        <w:numFmt w:val="decimal"/>
        <w:lvlText w:val=""/>
        <w:lvlJc w:val="left"/>
      </w:lvl>
    </w:lvlOverride>
    <w:lvlOverride w:ilvl="1">
      <w:lvl w:ilvl="1">
        <w:numFmt w:val="lowerLetter"/>
        <w:lvlText w:val="%2."/>
        <w:lvlJc w:val="left"/>
      </w:lvl>
    </w:lvlOverride>
  </w:num>
  <w:num w:numId="3">
    <w:abstractNumId w:val="16"/>
  </w:num>
  <w:num w:numId="4">
    <w:abstractNumId w:val="16"/>
    <w:lvlOverride w:ilvl="0">
      <w:lvl w:ilvl="0">
        <w:numFmt w:val="decimal"/>
        <w:lvlText w:val=""/>
        <w:lvlJc w:val="left"/>
      </w:lvl>
    </w:lvlOverride>
    <w:lvlOverride w:ilvl="1">
      <w:lvl w:ilvl="1">
        <w:numFmt w:val="lowerLetter"/>
        <w:lvlText w:val="%2."/>
        <w:lvlJc w:val="left"/>
      </w:lvl>
    </w:lvlOverride>
  </w:num>
  <w:num w:numId="5">
    <w:abstractNumId w:val="15"/>
  </w:num>
  <w:num w:numId="6">
    <w:abstractNumId w:val="15"/>
    <w:lvlOverride w:ilvl="0">
      <w:lvl w:ilvl="0">
        <w:numFmt w:val="decimal"/>
        <w:lvlText w:val=""/>
        <w:lvlJc w:val="left"/>
      </w:lvl>
    </w:lvlOverride>
    <w:lvlOverride w:ilvl="1">
      <w:lvl w:ilvl="1">
        <w:numFmt w:val="lowerLetter"/>
        <w:lvlText w:val="%2."/>
        <w:lvlJc w:val="left"/>
      </w:lvl>
    </w:lvlOverride>
  </w:num>
  <w:num w:numId="7">
    <w:abstractNumId w:val="10"/>
  </w:num>
  <w:num w:numId="8">
    <w:abstractNumId w:val="10"/>
    <w:lvlOverride w:ilvl="0">
      <w:lvl w:ilvl="0">
        <w:numFmt w:val="decimal"/>
        <w:lvlText w:val=""/>
        <w:lvlJc w:val="left"/>
      </w:lvl>
    </w:lvlOverride>
    <w:lvlOverride w:ilvl="1">
      <w:lvl w:ilvl="1">
        <w:numFmt w:val="lowerLetter"/>
        <w:lvlText w:val="%2."/>
        <w:lvlJc w:val="left"/>
      </w:lvl>
    </w:lvlOverride>
  </w:num>
  <w:num w:numId="9">
    <w:abstractNumId w:val="1"/>
  </w:num>
  <w:num w:numId="10">
    <w:abstractNumId w:val="19"/>
  </w:num>
  <w:num w:numId="11">
    <w:abstractNumId w:val="19"/>
    <w:lvlOverride w:ilvl="0">
      <w:lvl w:ilvl="0">
        <w:numFmt w:val="decimal"/>
        <w:lvlText w:val=""/>
        <w:lvlJc w:val="left"/>
      </w:lvl>
    </w:lvlOverride>
    <w:lvlOverride w:ilvl="1">
      <w:lvl w:ilvl="1">
        <w:numFmt w:val="lowerLetter"/>
        <w:lvlText w:val="%2."/>
        <w:lvlJc w:val="left"/>
      </w:lvl>
    </w:lvlOverride>
  </w:num>
  <w:num w:numId="12">
    <w:abstractNumId w:val="18"/>
  </w:num>
  <w:num w:numId="13">
    <w:abstractNumId w:val="18"/>
    <w:lvlOverride w:ilvl="0">
      <w:lvl w:ilvl="0">
        <w:numFmt w:val="decimal"/>
        <w:lvlText w:val=""/>
        <w:lvlJc w:val="left"/>
      </w:lvl>
    </w:lvlOverride>
    <w:lvlOverride w:ilvl="1">
      <w:lvl w:ilvl="1">
        <w:numFmt w:val="lowerLetter"/>
        <w:lvlText w:val="%2."/>
        <w:lvlJc w:val="left"/>
      </w:lvl>
    </w:lvlOverride>
  </w:num>
  <w:num w:numId="14">
    <w:abstractNumId w:val="6"/>
  </w:num>
  <w:num w:numId="15">
    <w:abstractNumId w:val="13"/>
  </w:num>
  <w:num w:numId="16">
    <w:abstractNumId w:val="12"/>
  </w:num>
  <w:num w:numId="17">
    <w:abstractNumId w:val="4"/>
  </w:num>
  <w:num w:numId="18">
    <w:abstractNumId w:val="8"/>
  </w:num>
  <w:num w:numId="19">
    <w:abstractNumId w:val="3"/>
  </w:num>
  <w:num w:numId="20">
    <w:abstractNumId w:val="3"/>
    <w:lvlOverride w:ilvl="0">
      <w:lvl w:ilvl="0">
        <w:numFmt w:val="decimal"/>
        <w:lvlText w:val=""/>
        <w:lvlJc w:val="left"/>
      </w:lvl>
    </w:lvlOverride>
    <w:lvlOverride w:ilvl="1">
      <w:lvl w:ilvl="1">
        <w:numFmt w:val="lowerLetter"/>
        <w:lvlText w:val="%2."/>
        <w:lvlJc w:val="left"/>
      </w:lvl>
    </w:lvlOverride>
  </w:num>
  <w:num w:numId="21">
    <w:abstractNumId w:val="14"/>
  </w:num>
  <w:num w:numId="22">
    <w:abstractNumId w:val="7"/>
  </w:num>
  <w:num w:numId="23">
    <w:abstractNumId w:val="17"/>
  </w:num>
  <w:num w:numId="24">
    <w:abstractNumId w:val="11"/>
  </w:num>
  <w:num w:numId="25">
    <w:abstractNumId w:val="9"/>
  </w:num>
  <w:num w:numId="26">
    <w:abstractNumId w:val="0"/>
  </w:num>
  <w:num w:numId="2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erek Reed">
    <w15:presenceInfo w15:providerId="AD" w15:userId="S-1-5-21-1153237244-3063863781-3101548798-3505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trackRevisions/>
  <w:defaultTabStop w:val="720"/>
  <w:hyphenationZone w:val="425"/>
  <w:characterSpacingControl w:val="doNotCompress"/>
  <w:compat/>
  <w:docVars>
    <w:docVar w:name="__Grammarly_42____i" w:val="H4sIAAAAAAAEAKtWckksSQxILCpxzi/NK1GyMqwFAAEhoTITAAAA"/>
    <w:docVar w:name="__Grammarly_42___1" w:val="H4sIAAAAAAAEAKtWcslP9kxRslIyNDawtLA0tbA0tDC2sDQyMzVQ0lEKTi0uzszPAykwrAUAYOnHuSwAAAA="/>
  </w:docVars>
  <w:rsids>
    <w:rsidRoot w:val="001A1400"/>
    <w:rsid w:val="00024ABC"/>
    <w:rsid w:val="00046332"/>
    <w:rsid w:val="000613D2"/>
    <w:rsid w:val="00061418"/>
    <w:rsid w:val="000721BC"/>
    <w:rsid w:val="000873D9"/>
    <w:rsid w:val="0009179B"/>
    <w:rsid w:val="0009564F"/>
    <w:rsid w:val="000A5270"/>
    <w:rsid w:val="000C540B"/>
    <w:rsid w:val="001059C3"/>
    <w:rsid w:val="0010687B"/>
    <w:rsid w:val="00123862"/>
    <w:rsid w:val="001560FB"/>
    <w:rsid w:val="00174CE3"/>
    <w:rsid w:val="001750F6"/>
    <w:rsid w:val="001A1400"/>
    <w:rsid w:val="001B430C"/>
    <w:rsid w:val="001D36EA"/>
    <w:rsid w:val="00243A18"/>
    <w:rsid w:val="00281B4B"/>
    <w:rsid w:val="002843EE"/>
    <w:rsid w:val="002A3B9F"/>
    <w:rsid w:val="002B3308"/>
    <w:rsid w:val="002B4C0C"/>
    <w:rsid w:val="002E17D4"/>
    <w:rsid w:val="002E257C"/>
    <w:rsid w:val="002E4D45"/>
    <w:rsid w:val="002F41CD"/>
    <w:rsid w:val="0031394D"/>
    <w:rsid w:val="00323847"/>
    <w:rsid w:val="00337DCE"/>
    <w:rsid w:val="00342481"/>
    <w:rsid w:val="00364B67"/>
    <w:rsid w:val="00391ED6"/>
    <w:rsid w:val="003A0EB8"/>
    <w:rsid w:val="003C429E"/>
    <w:rsid w:val="003D64E1"/>
    <w:rsid w:val="003F205B"/>
    <w:rsid w:val="00401B43"/>
    <w:rsid w:val="004048E7"/>
    <w:rsid w:val="00404F8F"/>
    <w:rsid w:val="004222B2"/>
    <w:rsid w:val="004337A0"/>
    <w:rsid w:val="00445AE7"/>
    <w:rsid w:val="0045453E"/>
    <w:rsid w:val="00473F3E"/>
    <w:rsid w:val="004C3525"/>
    <w:rsid w:val="004F1F3E"/>
    <w:rsid w:val="00513FD6"/>
    <w:rsid w:val="00530AD0"/>
    <w:rsid w:val="00540DF0"/>
    <w:rsid w:val="00564784"/>
    <w:rsid w:val="00565C86"/>
    <w:rsid w:val="005970A7"/>
    <w:rsid w:val="005A79CA"/>
    <w:rsid w:val="00652026"/>
    <w:rsid w:val="00671B8B"/>
    <w:rsid w:val="0069662A"/>
    <w:rsid w:val="006B1943"/>
    <w:rsid w:val="00704CB4"/>
    <w:rsid w:val="00717F67"/>
    <w:rsid w:val="0075690A"/>
    <w:rsid w:val="00775B2D"/>
    <w:rsid w:val="00790B4D"/>
    <w:rsid w:val="007941C1"/>
    <w:rsid w:val="007C73A6"/>
    <w:rsid w:val="007D3BFC"/>
    <w:rsid w:val="007E7128"/>
    <w:rsid w:val="007F0EC3"/>
    <w:rsid w:val="008032A3"/>
    <w:rsid w:val="00811198"/>
    <w:rsid w:val="00820975"/>
    <w:rsid w:val="00823A67"/>
    <w:rsid w:val="008347EB"/>
    <w:rsid w:val="008741DA"/>
    <w:rsid w:val="00893D7F"/>
    <w:rsid w:val="008C0295"/>
    <w:rsid w:val="008E49C8"/>
    <w:rsid w:val="00965CAE"/>
    <w:rsid w:val="00981969"/>
    <w:rsid w:val="009C1AE6"/>
    <w:rsid w:val="00A01F65"/>
    <w:rsid w:val="00A13F2E"/>
    <w:rsid w:val="00A32D1D"/>
    <w:rsid w:val="00A34A27"/>
    <w:rsid w:val="00A35D5E"/>
    <w:rsid w:val="00A42219"/>
    <w:rsid w:val="00A526ED"/>
    <w:rsid w:val="00A61E53"/>
    <w:rsid w:val="00A7252B"/>
    <w:rsid w:val="00AC43ED"/>
    <w:rsid w:val="00AD4186"/>
    <w:rsid w:val="00AD6E8F"/>
    <w:rsid w:val="00AD7827"/>
    <w:rsid w:val="00AD7D4E"/>
    <w:rsid w:val="00AF1576"/>
    <w:rsid w:val="00B03475"/>
    <w:rsid w:val="00B07819"/>
    <w:rsid w:val="00B1643D"/>
    <w:rsid w:val="00B50FCC"/>
    <w:rsid w:val="00B71A49"/>
    <w:rsid w:val="00BB5B27"/>
    <w:rsid w:val="00BD7B4F"/>
    <w:rsid w:val="00C41DD9"/>
    <w:rsid w:val="00C4325C"/>
    <w:rsid w:val="00C6324A"/>
    <w:rsid w:val="00C67D75"/>
    <w:rsid w:val="00C803B5"/>
    <w:rsid w:val="00CA0832"/>
    <w:rsid w:val="00CE3FE6"/>
    <w:rsid w:val="00CF52B6"/>
    <w:rsid w:val="00D022E9"/>
    <w:rsid w:val="00D205BF"/>
    <w:rsid w:val="00D53374"/>
    <w:rsid w:val="00D573F6"/>
    <w:rsid w:val="00D72088"/>
    <w:rsid w:val="00D74DBE"/>
    <w:rsid w:val="00D75A18"/>
    <w:rsid w:val="00D830F5"/>
    <w:rsid w:val="00DB45FB"/>
    <w:rsid w:val="00DD7483"/>
    <w:rsid w:val="00DE4E5A"/>
    <w:rsid w:val="00DE5390"/>
    <w:rsid w:val="00DF2A7D"/>
    <w:rsid w:val="00E02F6C"/>
    <w:rsid w:val="00E2023E"/>
    <w:rsid w:val="00E304A1"/>
    <w:rsid w:val="00E32885"/>
    <w:rsid w:val="00E91A17"/>
    <w:rsid w:val="00EB51F5"/>
    <w:rsid w:val="00ED7A62"/>
    <w:rsid w:val="00EE4862"/>
    <w:rsid w:val="00F43D97"/>
    <w:rsid w:val="00F47EA9"/>
    <w:rsid w:val="00F54BFF"/>
    <w:rsid w:val="00F56057"/>
    <w:rsid w:val="00F576F6"/>
    <w:rsid w:val="00F64E12"/>
    <w:rsid w:val="00F66D0E"/>
    <w:rsid w:val="00FC5B34"/>
    <w:rsid w:val="00FF5FF2"/>
  </w:rsids>
  <m:mathPr>
    <m:mathFont m:val="Cambria Math"/>
    <m:brkBin m:val="before"/>
    <m:brkBinSub m:val="--"/>
    <m:smallFrac m:val="off"/>
    <m:dispDef/>
    <m:lMargin m:val="0"/>
    <m:rMargin m:val="0"/>
    <m:defJc m:val="centerGroup"/>
    <m:wrapIndent m:val="1440"/>
    <m:intLim m:val="subSup"/>
    <m:naryLim m:val="undOvr"/>
  </m:mathPr>
  <w:themeFontLang w:val="de-CH"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BFF"/>
  </w:style>
  <w:style w:type="paragraph" w:styleId="Heading4">
    <w:name w:val="heading 4"/>
    <w:basedOn w:val="Normal"/>
    <w:link w:val="Heading4Char"/>
    <w:uiPriority w:val="9"/>
    <w:qFormat/>
    <w:rsid w:val="001A140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A1400"/>
    <w:rPr>
      <w:rFonts w:ascii="Times New Roman" w:eastAsia="Times New Roman" w:hAnsi="Times New Roman" w:cs="Times New Roman"/>
      <w:b/>
      <w:bCs/>
      <w:sz w:val="24"/>
      <w:szCs w:val="24"/>
    </w:rPr>
  </w:style>
  <w:style w:type="character" w:styleId="Strong">
    <w:name w:val="Strong"/>
    <w:basedOn w:val="DefaultParagraphFont"/>
    <w:uiPriority w:val="22"/>
    <w:qFormat/>
    <w:rsid w:val="001A1400"/>
    <w:rPr>
      <w:b/>
      <w:bCs/>
    </w:rPr>
  </w:style>
  <w:style w:type="paragraph" w:styleId="NormalWeb">
    <w:name w:val="Normal (Web)"/>
    <w:basedOn w:val="Normal"/>
    <w:uiPriority w:val="99"/>
    <w:semiHidden/>
    <w:unhideWhenUsed/>
    <w:rsid w:val="001A14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
    <w:name w:val="mo"/>
    <w:basedOn w:val="DefaultParagraphFont"/>
    <w:rsid w:val="001A1400"/>
  </w:style>
  <w:style w:type="character" w:customStyle="1" w:styleId="mn">
    <w:name w:val="mn"/>
    <w:basedOn w:val="DefaultParagraphFont"/>
    <w:rsid w:val="001A1400"/>
  </w:style>
  <w:style w:type="character" w:customStyle="1" w:styleId="mi">
    <w:name w:val="mi"/>
    <w:basedOn w:val="DefaultParagraphFont"/>
    <w:rsid w:val="001A1400"/>
  </w:style>
  <w:style w:type="character" w:customStyle="1" w:styleId="msqrt">
    <w:name w:val="msqrt"/>
    <w:basedOn w:val="DefaultParagraphFont"/>
    <w:rsid w:val="001A1400"/>
  </w:style>
  <w:style w:type="character" w:styleId="Emphasis">
    <w:name w:val="Emphasis"/>
    <w:basedOn w:val="DefaultParagraphFont"/>
    <w:uiPriority w:val="20"/>
    <w:qFormat/>
    <w:rsid w:val="001A1400"/>
    <w:rPr>
      <w:i/>
      <w:iCs/>
    </w:rPr>
  </w:style>
  <w:style w:type="character" w:styleId="PlaceholderText">
    <w:name w:val="Placeholder Text"/>
    <w:basedOn w:val="DefaultParagraphFont"/>
    <w:uiPriority w:val="99"/>
    <w:semiHidden/>
    <w:rsid w:val="002E4D45"/>
    <w:rPr>
      <w:color w:val="808080"/>
    </w:rPr>
  </w:style>
  <w:style w:type="paragraph" w:styleId="BalloonText">
    <w:name w:val="Balloon Text"/>
    <w:basedOn w:val="Normal"/>
    <w:link w:val="BalloonTextChar"/>
    <w:uiPriority w:val="99"/>
    <w:semiHidden/>
    <w:unhideWhenUsed/>
    <w:rsid w:val="002E4D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D45"/>
    <w:rPr>
      <w:rFonts w:ascii="Tahoma" w:hAnsi="Tahoma" w:cs="Tahoma"/>
      <w:sz w:val="16"/>
      <w:szCs w:val="16"/>
    </w:rPr>
  </w:style>
  <w:style w:type="paragraph" w:styleId="ListParagraph">
    <w:name w:val="List Paragraph"/>
    <w:basedOn w:val="Normal"/>
    <w:uiPriority w:val="34"/>
    <w:qFormat/>
    <w:rsid w:val="002E4D45"/>
    <w:pPr>
      <w:ind w:left="720"/>
      <w:contextualSpacing/>
    </w:pPr>
  </w:style>
  <w:style w:type="table" w:styleId="TableGrid">
    <w:name w:val="Table Grid"/>
    <w:basedOn w:val="TableNormal"/>
    <w:uiPriority w:val="59"/>
    <w:rsid w:val="00BD7B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066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oleObject" Target="embeddings/oleObject1.bin"/><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1833</Words>
  <Characters>11555</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keine</Company>
  <LinksUpToDate>false</LinksUpToDate>
  <CharactersWithSpaces>13362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Rbatuigas</dc:creator>
  <cp:lastModifiedBy>Nigel</cp:lastModifiedBy>
  <cp:revision>2</cp:revision>
  <dcterms:created xsi:type="dcterms:W3CDTF">2016-02-03T07:42:00Z</dcterms:created>
  <dcterms:modified xsi:type="dcterms:W3CDTF">2016-02-03T07:42:00Z</dcterms:modified>
</cp:coreProperties>
</file>