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4F9A04" w14:textId="26E3D774" w:rsidR="004A20EA" w:rsidRPr="006259EA" w:rsidRDefault="006259EA">
      <w:pPr>
        <w:rPr>
          <w:b/>
          <w:sz w:val="28"/>
          <w:u w:val="single"/>
        </w:rPr>
      </w:pPr>
      <w:bookmarkStart w:id="0" w:name="_Hlk516562393"/>
      <w:r>
        <w:rPr>
          <w:b/>
          <w:sz w:val="28"/>
          <w:u w:val="single"/>
        </w:rPr>
        <w:t>ADM3360: Business Law</w:t>
      </w:r>
    </w:p>
    <w:p w14:paraId="51047B41" w14:textId="65658899" w:rsidR="00660438" w:rsidRDefault="00660438" w:rsidP="00CE537A">
      <w:pPr>
        <w:rPr>
          <w:b/>
          <w:u w:val="single"/>
        </w:rPr>
      </w:pPr>
      <w:bookmarkStart w:id="1" w:name="_GoBack"/>
      <w:bookmarkEnd w:id="1"/>
      <w:r>
        <w:rPr>
          <w:b/>
          <w:u w:val="single"/>
        </w:rPr>
        <w:t>Chapter 1: Knowledge of Law as a Business Asset (Definitions)</w:t>
      </w:r>
    </w:p>
    <w:p w14:paraId="470D364C" w14:textId="43775C9D" w:rsidR="00660438" w:rsidRDefault="003027CF" w:rsidP="003027CF">
      <w:pPr>
        <w:spacing w:after="0"/>
      </w:pPr>
      <w:r>
        <w:rPr>
          <w:b/>
        </w:rPr>
        <w:t xml:space="preserve">Business law: </w:t>
      </w:r>
      <w:r>
        <w:t>a set of established rules governing commercial relationships, including the endorsement rights</w:t>
      </w:r>
    </w:p>
    <w:p w14:paraId="5528BDF6" w14:textId="33B35A51" w:rsidR="003027CF" w:rsidRDefault="003027CF" w:rsidP="003027CF">
      <w:pPr>
        <w:spacing w:after="0"/>
      </w:pPr>
      <w:r>
        <w:rPr>
          <w:b/>
        </w:rPr>
        <w:t xml:space="preserve">Law: </w:t>
      </w:r>
      <w:r>
        <w:t>the set of rules and principals guiding conduct in society</w:t>
      </w:r>
    </w:p>
    <w:p w14:paraId="029CA5C1" w14:textId="647E03D3" w:rsidR="003027CF" w:rsidRDefault="003027CF" w:rsidP="003027CF">
      <w:pPr>
        <w:spacing w:after="0"/>
      </w:pPr>
      <w:r>
        <w:rPr>
          <w:b/>
        </w:rPr>
        <w:t xml:space="preserve">Breach of contract: </w:t>
      </w:r>
      <w:r>
        <w:t>failure to comply with a contractual promise</w:t>
      </w:r>
    </w:p>
    <w:p w14:paraId="51659FC0" w14:textId="7E82E1E6" w:rsidR="003027CF" w:rsidRDefault="003027CF" w:rsidP="003027CF">
      <w:pPr>
        <w:spacing w:after="0"/>
      </w:pPr>
      <w:r>
        <w:rPr>
          <w:b/>
        </w:rPr>
        <w:t xml:space="preserve">Age of majority: </w:t>
      </w:r>
      <w:r>
        <w:t>the age at which a person becomes an adult for legal purposes. IN Canada, this ranges from 18 to 19 years old depending on the province</w:t>
      </w:r>
    </w:p>
    <w:p w14:paraId="7E2135CD" w14:textId="0856A238" w:rsidR="003027CF" w:rsidRDefault="003027CF" w:rsidP="003027CF">
      <w:pPr>
        <w:spacing w:after="0"/>
      </w:pPr>
      <w:r>
        <w:rPr>
          <w:b/>
        </w:rPr>
        <w:t xml:space="preserve">Contract law: </w:t>
      </w:r>
      <w:r>
        <w:t>rules that make agreements binding and therefore facilitate planning and the enforcement of expectations</w:t>
      </w:r>
    </w:p>
    <w:p w14:paraId="7E99E84D" w14:textId="10A02378" w:rsidR="003027CF" w:rsidRDefault="003027CF" w:rsidP="003027CF">
      <w:pPr>
        <w:spacing w:after="0"/>
      </w:pPr>
      <w:r>
        <w:rPr>
          <w:b/>
        </w:rPr>
        <w:t xml:space="preserve">Litigation: </w:t>
      </w:r>
      <w:r>
        <w:t>the process involved when one person sues another</w:t>
      </w:r>
    </w:p>
    <w:p w14:paraId="6A7D7BCC" w14:textId="5CE1952E" w:rsidR="003027CF" w:rsidRDefault="003027CF" w:rsidP="003027CF">
      <w:pPr>
        <w:spacing w:after="0"/>
      </w:pPr>
      <w:r>
        <w:rPr>
          <w:b/>
        </w:rPr>
        <w:t xml:space="preserve">Mediation: </w:t>
      </w:r>
      <w:r>
        <w:t>a process through which the parties to a dispute endeavor to reach a resolution with the assistance of a neutral person</w:t>
      </w:r>
    </w:p>
    <w:p w14:paraId="5524E8D7" w14:textId="2E188C76" w:rsidR="003027CF" w:rsidRDefault="003027CF" w:rsidP="003027CF">
      <w:pPr>
        <w:spacing w:after="0"/>
      </w:pPr>
      <w:r>
        <w:rPr>
          <w:b/>
        </w:rPr>
        <w:t xml:space="preserve">Arbitration: </w:t>
      </w:r>
      <w:r>
        <w:t xml:space="preserve">a process through which a neutral party </w:t>
      </w:r>
      <w:proofErr w:type="gramStart"/>
      <w:r>
        <w:t>makes a decision</w:t>
      </w:r>
      <w:proofErr w:type="gramEnd"/>
      <w:r>
        <w:t xml:space="preserve"> (usually binding) that resolves a dispute</w:t>
      </w:r>
    </w:p>
    <w:p w14:paraId="7ED14888" w14:textId="251BFB98" w:rsidR="003027CF" w:rsidRDefault="003027CF" w:rsidP="003027CF">
      <w:pPr>
        <w:spacing w:after="0"/>
      </w:pPr>
      <w:r>
        <w:rPr>
          <w:b/>
        </w:rPr>
        <w:t xml:space="preserve">Liability: </w:t>
      </w:r>
      <w:r>
        <w:t>legal responsibility for the event or loss that has occurred</w:t>
      </w:r>
    </w:p>
    <w:p w14:paraId="36F71EED" w14:textId="7848427A" w:rsidR="003027CF" w:rsidRDefault="003027CF" w:rsidP="003027CF">
      <w:pPr>
        <w:spacing w:after="0"/>
      </w:pPr>
      <w:r>
        <w:rPr>
          <w:b/>
        </w:rPr>
        <w:t xml:space="preserve">Legal risk management plan: </w:t>
      </w:r>
      <w:r>
        <w:t>a comprehensive action plan for dealing with the legal risks involved in operating a business</w:t>
      </w:r>
    </w:p>
    <w:p w14:paraId="072B3244" w14:textId="05ACA9C1" w:rsidR="003027CF" w:rsidRDefault="003027CF" w:rsidP="003027CF">
      <w:pPr>
        <w:spacing w:after="0"/>
      </w:pPr>
      <w:r>
        <w:rPr>
          <w:b/>
        </w:rPr>
        <w:t xml:space="preserve">Business ethics: </w:t>
      </w:r>
      <w:r w:rsidRPr="003027CF">
        <w:t>moral principles and values that seek to determine right and wrong in the business world</w:t>
      </w:r>
    </w:p>
    <w:p w14:paraId="4BF90B08" w14:textId="5A4092C0" w:rsidR="003027CF" w:rsidRDefault="003027CF" w:rsidP="003027CF">
      <w:pPr>
        <w:spacing w:after="0"/>
        <w:rPr>
          <w:b/>
        </w:rPr>
      </w:pPr>
    </w:p>
    <w:p w14:paraId="7A4AB846" w14:textId="560D085E" w:rsidR="00B717E1" w:rsidRDefault="00B717E1" w:rsidP="003027CF">
      <w:pPr>
        <w:spacing w:after="0"/>
        <w:rPr>
          <w:b/>
          <w:u w:val="single"/>
        </w:rPr>
      </w:pPr>
      <w:r>
        <w:rPr>
          <w:b/>
          <w:u w:val="single"/>
        </w:rPr>
        <w:t xml:space="preserve">Chapter 2: The Canadian Legal </w:t>
      </w:r>
      <w:r w:rsidRPr="00A35460">
        <w:rPr>
          <w:b/>
          <w:u w:val="single"/>
        </w:rPr>
        <w:t>System</w:t>
      </w:r>
      <w:ins w:id="2" w:author="Burkert, Megan">
        <w:r w:rsidR="007306AB" w:rsidRPr="00A35460">
          <w:rPr>
            <w:b/>
            <w:u w:val="single"/>
          </w:rPr>
          <w:t xml:space="preserve"> (Definitions)</w:t>
        </w:r>
      </w:ins>
    </w:p>
    <w:p w14:paraId="37655820" w14:textId="79BD9EE6" w:rsidR="007306AB" w:rsidRDefault="007306AB" w:rsidP="003027CF">
      <w:pPr>
        <w:spacing w:after="0"/>
      </w:pPr>
      <w:r>
        <w:rPr>
          <w:b/>
        </w:rPr>
        <w:t xml:space="preserve">Government policy: </w:t>
      </w:r>
      <w:r>
        <w:t>the central ideas or principles that guide government in its work, including the kind of laws it passes</w:t>
      </w:r>
    </w:p>
    <w:p w14:paraId="7A85DA3B" w14:textId="3604F2DC" w:rsidR="007306AB" w:rsidRDefault="007306AB" w:rsidP="003027CF">
      <w:pPr>
        <w:spacing w:after="0"/>
      </w:pPr>
      <w:r>
        <w:rPr>
          <w:b/>
        </w:rPr>
        <w:t xml:space="preserve">Constitutional law: </w:t>
      </w:r>
      <w:r>
        <w:t>the supreme law of Canada that constrains and controls how the branches of government exercise power</w:t>
      </w:r>
    </w:p>
    <w:p w14:paraId="29193B15" w14:textId="6E64E66A" w:rsidR="007306AB" w:rsidRDefault="007306AB" w:rsidP="003027CF">
      <w:pPr>
        <w:spacing w:after="0"/>
      </w:pPr>
      <w:r>
        <w:rPr>
          <w:b/>
        </w:rPr>
        <w:t xml:space="preserve">Liberalism: </w:t>
      </w:r>
      <w:r w:rsidRPr="007306AB">
        <w:t>a political philosophy</w:t>
      </w:r>
      <w:r>
        <w:rPr>
          <w:b/>
        </w:rPr>
        <w:t xml:space="preserve"> </w:t>
      </w:r>
      <w:r>
        <w:t>that emphasizes individual freedom as its key organizing value</w:t>
      </w:r>
    </w:p>
    <w:p w14:paraId="2FE87369" w14:textId="3E388278" w:rsidR="007306AB" w:rsidRDefault="007306AB" w:rsidP="003027CF">
      <w:pPr>
        <w:spacing w:after="0"/>
      </w:pPr>
      <w:r>
        <w:rPr>
          <w:b/>
        </w:rPr>
        <w:t xml:space="preserve">Constitutional conventions: </w:t>
      </w:r>
      <w:r>
        <w:t>important rules that are not enforceable by a court of law but that practically determine how a given power is exercised by government</w:t>
      </w:r>
    </w:p>
    <w:p w14:paraId="41A57861" w14:textId="0BBAC574" w:rsidR="007306AB" w:rsidRDefault="007306AB" w:rsidP="003027CF">
      <w:pPr>
        <w:spacing w:after="0"/>
      </w:pPr>
      <w:r>
        <w:rPr>
          <w:b/>
        </w:rPr>
        <w:t xml:space="preserve">Legislative branch: </w:t>
      </w:r>
      <w:r>
        <w:t>the branch of government that create statute law</w:t>
      </w:r>
    </w:p>
    <w:p w14:paraId="17359F93" w14:textId="622D19F3" w:rsidR="007306AB" w:rsidRDefault="007306AB" w:rsidP="003027CF">
      <w:pPr>
        <w:spacing w:after="0"/>
      </w:pPr>
      <w:r>
        <w:rPr>
          <w:b/>
        </w:rPr>
        <w:t xml:space="preserve">Statute law: </w:t>
      </w:r>
      <w:r>
        <w:t>formal written laws created or enacted by the legislative branch of government</w:t>
      </w:r>
    </w:p>
    <w:p w14:paraId="774964BA" w14:textId="1FE6A129" w:rsidR="007306AB" w:rsidRDefault="002C7A78" w:rsidP="003027CF">
      <w:pPr>
        <w:spacing w:after="0"/>
      </w:pPr>
      <w:r>
        <w:rPr>
          <w:b/>
        </w:rPr>
        <w:t xml:space="preserve">Jurisdiction: </w:t>
      </w:r>
      <w:r w:rsidR="006119FB">
        <w:t>the power that a given level of government has to enact laws</w:t>
      </w:r>
    </w:p>
    <w:p w14:paraId="6DC1525F" w14:textId="31B54A0C" w:rsidR="006119FB" w:rsidRDefault="006119FB" w:rsidP="003027CF">
      <w:pPr>
        <w:spacing w:after="0"/>
      </w:pPr>
      <w:r>
        <w:rPr>
          <w:b/>
        </w:rPr>
        <w:t xml:space="preserve">Exclusive jurisdiction: </w:t>
      </w:r>
      <w:r>
        <w:t>jurisdiction that one level of government holds entirely on its own and not on a shared basis with another level</w:t>
      </w:r>
    </w:p>
    <w:p w14:paraId="12E670F9" w14:textId="2EDB8867" w:rsidR="006119FB" w:rsidRDefault="006119FB" w:rsidP="003027CF">
      <w:pPr>
        <w:spacing w:after="0"/>
      </w:pPr>
      <w:r>
        <w:rPr>
          <w:b/>
        </w:rPr>
        <w:t xml:space="preserve">Concurrent jurisdiction: </w:t>
      </w:r>
      <w:r>
        <w:t xml:space="preserve">jurisdiction that is shared between levels of government </w:t>
      </w:r>
    </w:p>
    <w:p w14:paraId="370CAC76" w14:textId="502A2C7C" w:rsidR="006119FB" w:rsidRDefault="006119FB" w:rsidP="003027CF">
      <w:pPr>
        <w:spacing w:after="0"/>
      </w:pPr>
      <w:r>
        <w:rPr>
          <w:b/>
        </w:rPr>
        <w:t xml:space="preserve">Paramountcy: </w:t>
      </w:r>
      <w:r>
        <w:t>a doctrine that provides that federal laws prevail when there are conflicting or inconsistent federal and provincial laws</w:t>
      </w:r>
    </w:p>
    <w:p w14:paraId="7CF96124" w14:textId="07609A03" w:rsidR="006119FB" w:rsidRDefault="006119FB" w:rsidP="003027CF">
      <w:pPr>
        <w:spacing w:after="0"/>
      </w:pPr>
      <w:r>
        <w:rPr>
          <w:b/>
        </w:rPr>
        <w:t xml:space="preserve">Ratify: </w:t>
      </w:r>
      <w:r w:rsidRPr="006119FB">
        <w:t>to authorize or approve</w:t>
      </w:r>
    </w:p>
    <w:p w14:paraId="20011100" w14:textId="45234CDB" w:rsidR="006119FB" w:rsidRDefault="006119FB" w:rsidP="003027CF">
      <w:pPr>
        <w:spacing w:after="0"/>
      </w:pPr>
      <w:r>
        <w:rPr>
          <w:b/>
        </w:rPr>
        <w:t xml:space="preserve">Treaty: </w:t>
      </w:r>
      <w:r>
        <w:t>an agreement between two or more states that is governed by international law</w:t>
      </w:r>
    </w:p>
    <w:p w14:paraId="764848F8" w14:textId="6263FA9B" w:rsidR="006119FB" w:rsidRDefault="006119FB" w:rsidP="003027CF">
      <w:pPr>
        <w:spacing w:after="0"/>
      </w:pPr>
      <w:r>
        <w:rPr>
          <w:b/>
        </w:rPr>
        <w:t xml:space="preserve">Bylaws: </w:t>
      </w:r>
      <w:r>
        <w:t>laws made by the municipal level of government</w:t>
      </w:r>
    </w:p>
    <w:p w14:paraId="3091EE9E" w14:textId="1A5FBEB3" w:rsidR="006119FB" w:rsidRDefault="006119FB" w:rsidP="003027CF">
      <w:pPr>
        <w:spacing w:after="0"/>
      </w:pPr>
      <w:r>
        <w:rPr>
          <w:b/>
        </w:rPr>
        <w:t xml:space="preserve">Formal executive: </w:t>
      </w:r>
      <w:r>
        <w:t xml:space="preserve">the branch of government responsible </w:t>
      </w:r>
      <w:r w:rsidR="00DB3DAC">
        <w:t>for ceremonial features of government</w:t>
      </w:r>
    </w:p>
    <w:p w14:paraId="6623A839" w14:textId="6FAFA37B" w:rsidR="00DB3DAC" w:rsidRDefault="00DB3DAC" w:rsidP="003027CF">
      <w:pPr>
        <w:spacing w:after="0"/>
      </w:pPr>
      <w:r>
        <w:rPr>
          <w:b/>
        </w:rPr>
        <w:t xml:space="preserve">Political executive: </w:t>
      </w:r>
      <w:r>
        <w:t>the branch of government responsible for day-to-day operations, including formulating and executing government policy as well as administering all departments of government</w:t>
      </w:r>
    </w:p>
    <w:p w14:paraId="401F9EFE" w14:textId="60C99B2B" w:rsidR="00DB3DAC" w:rsidRDefault="00DB3DAC" w:rsidP="003027CF">
      <w:pPr>
        <w:spacing w:after="0"/>
      </w:pPr>
      <w:r>
        <w:rPr>
          <w:b/>
        </w:rPr>
        <w:t xml:space="preserve">Cabinet: </w:t>
      </w:r>
      <w:r>
        <w:t>a body composed of all ministers heading government departments, as well as the prime minister or premier</w:t>
      </w:r>
    </w:p>
    <w:p w14:paraId="3152ACBE" w14:textId="58A41D26" w:rsidR="00DB3DAC" w:rsidRDefault="00DB3DAC" w:rsidP="003027CF">
      <w:pPr>
        <w:spacing w:after="0"/>
      </w:pPr>
      <w:r>
        <w:rPr>
          <w:b/>
        </w:rPr>
        <w:t xml:space="preserve">Regulations: </w:t>
      </w:r>
      <w:r>
        <w:t>rules created by the political executive that have the force of law</w:t>
      </w:r>
    </w:p>
    <w:p w14:paraId="2AFF2235" w14:textId="57F665D1" w:rsidR="00DB3DAC" w:rsidRDefault="00DB3DAC" w:rsidP="003027CF">
      <w:pPr>
        <w:spacing w:after="0"/>
      </w:pPr>
      <w:r>
        <w:rPr>
          <w:b/>
        </w:rPr>
        <w:t xml:space="preserve">Judiciary: </w:t>
      </w:r>
      <w:r>
        <w:t>a collective reference to judges</w:t>
      </w:r>
    </w:p>
    <w:p w14:paraId="22ACF93D" w14:textId="1EC9D26C" w:rsidR="00DB3DAC" w:rsidRDefault="00DB3DAC" w:rsidP="003027CF">
      <w:pPr>
        <w:spacing w:after="0"/>
      </w:pPr>
      <w:r>
        <w:rPr>
          <w:b/>
        </w:rPr>
        <w:t xml:space="preserve">Judges: </w:t>
      </w:r>
      <w:r>
        <w:t>those appointed by federal and provincial governments to adjudicate on a variety of disputes, as well as to preside over criminal proceedings</w:t>
      </w:r>
    </w:p>
    <w:p w14:paraId="3F9A424A" w14:textId="4D3D599D" w:rsidR="00DB3DAC" w:rsidRPr="00DB3DAC" w:rsidRDefault="00DB3DAC" w:rsidP="003027CF">
      <w:pPr>
        <w:spacing w:after="0"/>
      </w:pPr>
      <w:r>
        <w:rPr>
          <w:b/>
        </w:rPr>
        <w:t xml:space="preserve">Inferior court: </w:t>
      </w:r>
      <w:r>
        <w:t>a court with limited financial jurisdiction whose judges are appointed by provincial governments</w:t>
      </w:r>
    </w:p>
    <w:p w14:paraId="69268F9E" w14:textId="245501C2" w:rsidR="006119FB" w:rsidRDefault="00DB3DAC" w:rsidP="003027CF">
      <w:pPr>
        <w:spacing w:after="0"/>
      </w:pPr>
      <w:r>
        <w:rPr>
          <w:b/>
        </w:rPr>
        <w:t xml:space="preserve">Small claims court: </w:t>
      </w:r>
      <w:r>
        <w:t>a court that deals with claims up to a specified amount</w:t>
      </w:r>
    </w:p>
    <w:p w14:paraId="6C3127AC" w14:textId="7AB14AFE" w:rsidR="00DB3DAC" w:rsidRDefault="00DB3DAC" w:rsidP="003027CF">
      <w:pPr>
        <w:spacing w:after="0"/>
      </w:pPr>
      <w:r>
        <w:rPr>
          <w:b/>
        </w:rPr>
        <w:t xml:space="preserve">Superior court: </w:t>
      </w:r>
      <w:r>
        <w:t>a court with unlimited financial jurisdiction whose judges are appointed by the federal government</w:t>
      </w:r>
    </w:p>
    <w:p w14:paraId="7E96F432" w14:textId="63528FB2" w:rsidR="00DB3DAC" w:rsidRDefault="00DB3DAC" w:rsidP="003027CF">
      <w:pPr>
        <w:spacing w:after="0"/>
      </w:pPr>
      <w:r>
        <w:rPr>
          <w:b/>
        </w:rPr>
        <w:t xml:space="preserve">Supreme Court of Canada: </w:t>
      </w:r>
      <w:r>
        <w:t>the final court for appeals in the country</w:t>
      </w:r>
    </w:p>
    <w:p w14:paraId="715F88DC" w14:textId="72053DAB" w:rsidR="00DB3DAC" w:rsidRDefault="00DB3DAC" w:rsidP="003027CF">
      <w:pPr>
        <w:spacing w:after="0"/>
      </w:pPr>
      <w:r>
        <w:rPr>
          <w:b/>
        </w:rPr>
        <w:lastRenderedPageBreak/>
        <w:t xml:space="preserve">Federal Court of Canada: </w:t>
      </w:r>
      <w:r>
        <w:t>the court that deals with some types of litigation involving the federal government</w:t>
      </w:r>
    </w:p>
    <w:p w14:paraId="4E1BC859" w14:textId="393383E0" w:rsidR="00DB3DAC" w:rsidRDefault="00DB3DAC" w:rsidP="003027CF">
      <w:pPr>
        <w:spacing w:after="0"/>
      </w:pPr>
      <w:r>
        <w:rPr>
          <w:b/>
        </w:rPr>
        <w:t xml:space="preserve">Canadian Charter of Rights and Freedoms: </w:t>
      </w:r>
      <w:r>
        <w:t>a guarantee of specific rights and freedoms enshrined in the Constitution and enforceable by the judiciary</w:t>
      </w:r>
    </w:p>
    <w:p w14:paraId="0856F63B" w14:textId="40FAD223" w:rsidR="00DB3DAC" w:rsidRDefault="003D5719" w:rsidP="003027CF">
      <w:pPr>
        <w:spacing w:after="0"/>
      </w:pPr>
      <w:r>
        <w:rPr>
          <w:b/>
        </w:rPr>
        <w:t xml:space="preserve">Bill: </w:t>
      </w:r>
      <w:r>
        <w:t>proposed legislation</w:t>
      </w:r>
    </w:p>
    <w:p w14:paraId="715C6D31" w14:textId="6B26C0EE" w:rsidR="003D5719" w:rsidRDefault="003D5719" w:rsidP="003027CF">
      <w:pPr>
        <w:spacing w:after="0"/>
      </w:pPr>
      <w:r>
        <w:rPr>
          <w:b/>
        </w:rPr>
        <w:t xml:space="preserve">Royal prerogative: </w:t>
      </w:r>
      <w:r>
        <w:t>historical rights and privileges of the Crown, including the right to conduct foreign affairs and to declare war</w:t>
      </w:r>
    </w:p>
    <w:p w14:paraId="48C449B2" w14:textId="55920B14" w:rsidR="003D5719" w:rsidRDefault="003D5719" w:rsidP="003027CF">
      <w:pPr>
        <w:spacing w:after="0"/>
      </w:pPr>
      <w:r>
        <w:rPr>
          <w:b/>
        </w:rPr>
        <w:t xml:space="preserve">Common law: </w:t>
      </w:r>
      <w:r>
        <w:t>rules that are formulated in judgements</w:t>
      </w:r>
    </w:p>
    <w:p w14:paraId="5EBFEA50" w14:textId="018BC5AE" w:rsidR="003D5719" w:rsidRDefault="003D5719" w:rsidP="003027CF">
      <w:pPr>
        <w:spacing w:after="0"/>
      </w:pPr>
      <w:r>
        <w:rPr>
          <w:b/>
        </w:rPr>
        <w:t xml:space="preserve">Precedent: </w:t>
      </w:r>
      <w:r>
        <w:t>an earlier case used to resolve a current case because of its similarity</w:t>
      </w:r>
    </w:p>
    <w:p w14:paraId="6A2B6519" w14:textId="0C6710C3" w:rsidR="003D5719" w:rsidRDefault="003D5719" w:rsidP="003027CF">
      <w:pPr>
        <w:spacing w:after="0"/>
      </w:pPr>
      <w:r>
        <w:rPr>
          <w:b/>
        </w:rPr>
        <w:t xml:space="preserve">Equity: </w:t>
      </w:r>
      <w:r>
        <w:t>rules that focus on what would be fair given the specific circumstances of the case, as opposed to what the strict rules of common law might dictate</w:t>
      </w:r>
    </w:p>
    <w:p w14:paraId="68FABB6A" w14:textId="1FB157C8" w:rsidR="003D5719" w:rsidRDefault="003D5719" w:rsidP="003027CF">
      <w:pPr>
        <w:spacing w:after="0"/>
      </w:pPr>
      <w:r>
        <w:rPr>
          <w:b/>
        </w:rPr>
        <w:t xml:space="preserve">Domestic law: </w:t>
      </w:r>
      <w:r>
        <w:t>the internal law of a given country, which includes both statute and case law</w:t>
      </w:r>
    </w:p>
    <w:p w14:paraId="71815B6F" w14:textId="1833FA9C" w:rsidR="003D5719" w:rsidRDefault="003D5719" w:rsidP="003027CF">
      <w:pPr>
        <w:spacing w:after="0"/>
      </w:pPr>
      <w:r>
        <w:rPr>
          <w:b/>
        </w:rPr>
        <w:t xml:space="preserve">International law: </w:t>
      </w:r>
      <w:r>
        <w:t>law that governs relations between states and other entities with international legal status</w:t>
      </w:r>
    </w:p>
    <w:p w14:paraId="1D21F12A" w14:textId="28419C7E" w:rsidR="003D5719" w:rsidRDefault="003D5719" w:rsidP="003027CF">
      <w:pPr>
        <w:spacing w:after="0"/>
      </w:pPr>
      <w:r>
        <w:rPr>
          <w:b/>
        </w:rPr>
        <w:t xml:space="preserve">Substantive law: </w:t>
      </w:r>
      <w:r>
        <w:t>law that defines rights, duties, and liabilities</w:t>
      </w:r>
    </w:p>
    <w:p w14:paraId="781D4BA9" w14:textId="0979DF37" w:rsidR="003D5719" w:rsidRDefault="003D5719" w:rsidP="003027CF">
      <w:pPr>
        <w:spacing w:after="0"/>
      </w:pPr>
      <w:r>
        <w:rPr>
          <w:b/>
        </w:rPr>
        <w:t xml:space="preserve">Procedural law: </w:t>
      </w:r>
      <w:r>
        <w:t>the law governing the procedure to enforce rights, duties, and liabilities</w:t>
      </w:r>
    </w:p>
    <w:p w14:paraId="2375028B" w14:textId="5596CF8D" w:rsidR="003D5719" w:rsidRDefault="003D5719" w:rsidP="003027CF">
      <w:pPr>
        <w:spacing w:after="0"/>
      </w:pPr>
      <w:r>
        <w:rPr>
          <w:b/>
        </w:rPr>
        <w:t xml:space="preserve">Public law: </w:t>
      </w:r>
      <w:r>
        <w:t>areas of the law that relate to or regulate the relationship between persons and government at all levels</w:t>
      </w:r>
    </w:p>
    <w:p w14:paraId="15A53FE6" w14:textId="7E16FE83" w:rsidR="003D5719" w:rsidRDefault="003D5719" w:rsidP="003027CF">
      <w:pPr>
        <w:spacing w:after="0"/>
      </w:pPr>
      <w:r>
        <w:rPr>
          <w:b/>
        </w:rPr>
        <w:t xml:space="preserve">Private law: </w:t>
      </w:r>
      <w:r>
        <w:t>areas of law that concern dealings between persons</w:t>
      </w:r>
    </w:p>
    <w:p w14:paraId="532EF4D4" w14:textId="465079AB" w:rsidR="003D5719" w:rsidRDefault="00A35460" w:rsidP="003027CF">
      <w:pPr>
        <w:spacing w:after="0"/>
      </w:pPr>
      <w:r>
        <w:rPr>
          <w:b/>
        </w:rPr>
        <w:t xml:space="preserve">Civil Code of Quebec: </w:t>
      </w:r>
      <w:r>
        <w:t>the rules of private law that govern Quebec</w:t>
      </w:r>
    </w:p>
    <w:p w14:paraId="18586DEA" w14:textId="7A64AEAA" w:rsidR="00A35460" w:rsidRPr="00A35460" w:rsidRDefault="00A35460" w:rsidP="003027CF">
      <w:pPr>
        <w:spacing w:after="0"/>
      </w:pPr>
      <w:r>
        <w:rPr>
          <w:b/>
        </w:rPr>
        <w:t xml:space="preserve">Administrative law: </w:t>
      </w:r>
      <w:r>
        <w:t>rules created and applied by those having governmental powers</w:t>
      </w:r>
    </w:p>
    <w:p w14:paraId="7A2D0BB8" w14:textId="53B9F2EB" w:rsidR="00C97752" w:rsidRDefault="00C97752" w:rsidP="003027CF">
      <w:pPr>
        <w:spacing w:after="0"/>
      </w:pPr>
    </w:p>
    <w:p w14:paraId="1FA90939" w14:textId="4EFD714E" w:rsidR="00A35460" w:rsidRDefault="00A35460" w:rsidP="003027CF">
      <w:pPr>
        <w:spacing w:after="0"/>
        <w:rPr>
          <w:b/>
          <w:u w:val="single"/>
        </w:rPr>
      </w:pPr>
      <w:r>
        <w:rPr>
          <w:b/>
          <w:u w:val="single"/>
        </w:rPr>
        <w:t>Chapter 3: Managing Legal Risks (Definitions)</w:t>
      </w:r>
    </w:p>
    <w:p w14:paraId="6BF09560" w14:textId="5ABC82A4" w:rsidR="00A35460" w:rsidRDefault="00A35460" w:rsidP="003027CF">
      <w:pPr>
        <w:spacing w:after="0"/>
      </w:pPr>
      <w:r>
        <w:rPr>
          <w:b/>
        </w:rPr>
        <w:t xml:space="preserve">Legal Risk: </w:t>
      </w:r>
      <w:r>
        <w:t>a business risk with legal implications</w:t>
      </w:r>
    </w:p>
    <w:p w14:paraId="0CECAE77" w14:textId="44CA61A6" w:rsidR="00A35460" w:rsidRDefault="00A35460" w:rsidP="003027CF">
      <w:pPr>
        <w:spacing w:after="0"/>
      </w:pPr>
      <w:r>
        <w:rPr>
          <w:b/>
        </w:rPr>
        <w:t xml:space="preserve">Legal risk management plan: </w:t>
      </w:r>
      <w:r>
        <w:t>a comprehensive action plan for dealing with the legal risks involved in operating a business</w:t>
      </w:r>
    </w:p>
    <w:p w14:paraId="2310F6EC" w14:textId="6FD5AD94" w:rsidR="00A35460" w:rsidRDefault="00A35460" w:rsidP="003027CF">
      <w:pPr>
        <w:spacing w:after="0"/>
      </w:pPr>
      <w:r>
        <w:rPr>
          <w:b/>
        </w:rPr>
        <w:t xml:space="preserve">Risk avoidance: </w:t>
      </w:r>
      <w:r>
        <w:t>ceasing a business activity because the legal risk is too great</w:t>
      </w:r>
    </w:p>
    <w:p w14:paraId="7370F488" w14:textId="2FC86096" w:rsidR="00A35460" w:rsidRDefault="00A35460" w:rsidP="003027CF">
      <w:pPr>
        <w:spacing w:after="0"/>
      </w:pPr>
      <w:r>
        <w:rPr>
          <w:b/>
        </w:rPr>
        <w:t xml:space="preserve">Risk reduction: </w:t>
      </w:r>
      <w:r>
        <w:t>implementing practices in a business to lower the probability of loss and its severity</w:t>
      </w:r>
    </w:p>
    <w:p w14:paraId="352E1709" w14:textId="4FD0EEA9" w:rsidR="00A35460" w:rsidRDefault="00A35460" w:rsidP="003027CF">
      <w:pPr>
        <w:spacing w:after="0"/>
      </w:pPr>
      <w:r>
        <w:rPr>
          <w:b/>
        </w:rPr>
        <w:t xml:space="preserve">Risk transference: </w:t>
      </w:r>
      <w:r>
        <w:t>shifting the risk to someone else through a contract</w:t>
      </w:r>
    </w:p>
    <w:p w14:paraId="1D609E97" w14:textId="6846E454" w:rsidR="00A35460" w:rsidRDefault="00A35460" w:rsidP="003027CF">
      <w:pPr>
        <w:spacing w:after="0"/>
      </w:pPr>
      <w:r>
        <w:rPr>
          <w:b/>
        </w:rPr>
        <w:t xml:space="preserve">Risk retention: </w:t>
      </w:r>
      <w:r>
        <w:t>absorbing the loss if a legal risk materializes</w:t>
      </w:r>
    </w:p>
    <w:p w14:paraId="02B25717" w14:textId="0C6290B9" w:rsidR="00A35460" w:rsidRDefault="00A35460" w:rsidP="003027CF">
      <w:pPr>
        <w:spacing w:after="0"/>
      </w:pPr>
      <w:r>
        <w:rPr>
          <w:b/>
        </w:rPr>
        <w:t xml:space="preserve">Lawyer: </w:t>
      </w:r>
      <w:r>
        <w:t>a person who is legally qualified to practice law</w:t>
      </w:r>
    </w:p>
    <w:p w14:paraId="0AD2DFE4" w14:textId="1A7FE12D" w:rsidR="00EC76CF" w:rsidRPr="00A35460" w:rsidRDefault="00A35460" w:rsidP="003027CF">
      <w:pPr>
        <w:spacing w:after="0"/>
      </w:pPr>
      <w:r>
        <w:rPr>
          <w:b/>
        </w:rPr>
        <w:t xml:space="preserve">Law firm: </w:t>
      </w:r>
      <w:r>
        <w:t>a partnership formed by lawyers</w:t>
      </w:r>
    </w:p>
    <w:p w14:paraId="77656C20" w14:textId="77777777" w:rsidR="00A35460" w:rsidRPr="00A35460" w:rsidRDefault="00A35460" w:rsidP="003027CF">
      <w:pPr>
        <w:spacing w:after="0"/>
      </w:pPr>
    </w:p>
    <w:p w14:paraId="09F21C09" w14:textId="11A0630C" w:rsidR="00CE537A" w:rsidRDefault="00CE537A" w:rsidP="00CE537A">
      <w:pPr>
        <w:rPr>
          <w:b/>
          <w:u w:val="single"/>
        </w:rPr>
      </w:pPr>
      <w:r>
        <w:rPr>
          <w:b/>
          <w:u w:val="single"/>
        </w:rPr>
        <w:t>Chapter 4: Dispute Resolution (Definitions)</w:t>
      </w:r>
    </w:p>
    <w:p w14:paraId="68DB2C64" w14:textId="2B959A3E" w:rsidR="00CE537A" w:rsidRDefault="00CE537A" w:rsidP="003A45BC">
      <w:pPr>
        <w:spacing w:after="0" w:line="240" w:lineRule="auto"/>
      </w:pPr>
      <w:r w:rsidRPr="003A45BC">
        <w:rPr>
          <w:b/>
        </w:rPr>
        <w:t>Alternative dispute resolution</w:t>
      </w:r>
      <w:r>
        <w:t>: a range of options for resolving disputes as an alternative to litigation</w:t>
      </w:r>
    </w:p>
    <w:p w14:paraId="254B10E5" w14:textId="57518B69" w:rsidR="00CE537A" w:rsidRDefault="00CE537A" w:rsidP="003A45BC">
      <w:pPr>
        <w:spacing w:after="0" w:line="240" w:lineRule="auto"/>
      </w:pPr>
      <w:r w:rsidRPr="003A45BC">
        <w:rPr>
          <w:b/>
        </w:rPr>
        <w:t>Negotiation</w:t>
      </w:r>
      <w:r>
        <w:t>: a process of deliberation and discussion intended to reach a mutually acceptable resolution to a dispute</w:t>
      </w:r>
    </w:p>
    <w:p w14:paraId="6E5E1E32" w14:textId="0552DE29" w:rsidR="00CE537A" w:rsidRDefault="00CE537A" w:rsidP="003A45BC">
      <w:pPr>
        <w:spacing w:after="0" w:line="240" w:lineRule="auto"/>
      </w:pPr>
      <w:r w:rsidRPr="003A45BC">
        <w:rPr>
          <w:b/>
        </w:rPr>
        <w:t>Mediator</w:t>
      </w:r>
      <w:r>
        <w:t>: a person who helps the parties resolve disputes</w:t>
      </w:r>
    </w:p>
    <w:p w14:paraId="57216CD6" w14:textId="54F802BF" w:rsidR="00CE537A" w:rsidRDefault="00CE537A" w:rsidP="003A45BC">
      <w:pPr>
        <w:spacing w:after="0" w:line="240" w:lineRule="auto"/>
      </w:pPr>
      <w:r w:rsidRPr="003A45BC">
        <w:rPr>
          <w:b/>
        </w:rPr>
        <w:t>Arbitrator</w:t>
      </w:r>
      <w:r>
        <w:t>: a person who listens to the parties to a dispute and makes a ruling that is usually binding to the parties</w:t>
      </w:r>
    </w:p>
    <w:p w14:paraId="498E3CE4" w14:textId="20C16E25" w:rsidR="00CE537A" w:rsidRDefault="00CE537A" w:rsidP="003A45BC">
      <w:pPr>
        <w:spacing w:after="0" w:line="240" w:lineRule="auto"/>
      </w:pPr>
      <w:r w:rsidRPr="003A45BC">
        <w:rPr>
          <w:b/>
        </w:rPr>
        <w:t>Binding</w:t>
      </w:r>
      <w:r>
        <w:t>: final and enforceable in the courts</w:t>
      </w:r>
    </w:p>
    <w:p w14:paraId="37AB39DD" w14:textId="0C0BA383" w:rsidR="00CE537A" w:rsidRDefault="003A45BC" w:rsidP="003A45BC">
      <w:pPr>
        <w:spacing w:after="0" w:line="240" w:lineRule="auto"/>
      </w:pPr>
      <w:r w:rsidRPr="003A45BC">
        <w:rPr>
          <w:b/>
        </w:rPr>
        <w:t>Plaintiff:</w:t>
      </w:r>
      <w:r>
        <w:t xml:space="preserve"> the party that initiates a lawsuit against another party</w:t>
      </w:r>
    </w:p>
    <w:p w14:paraId="358CA11F" w14:textId="5FCAEE4D" w:rsidR="003A45BC" w:rsidRDefault="003A45BC" w:rsidP="003A45BC">
      <w:pPr>
        <w:spacing w:after="0" w:line="240" w:lineRule="auto"/>
      </w:pPr>
      <w:r w:rsidRPr="003A45BC">
        <w:rPr>
          <w:b/>
        </w:rPr>
        <w:t>Defendant</w:t>
      </w:r>
      <w:r>
        <w:t>: the party being sued</w:t>
      </w:r>
    </w:p>
    <w:p w14:paraId="0724F756" w14:textId="0BB8B486" w:rsidR="003A45BC" w:rsidRDefault="003A45BC" w:rsidP="003A45BC">
      <w:pPr>
        <w:spacing w:after="0" w:line="240" w:lineRule="auto"/>
      </w:pPr>
      <w:r w:rsidRPr="003A45BC">
        <w:rPr>
          <w:b/>
        </w:rPr>
        <w:t>Limitation period</w:t>
      </w:r>
      <w:r>
        <w:t xml:space="preserve">: the </w:t>
      </w:r>
      <w:proofErr w:type="gramStart"/>
      <w:r>
        <w:t>time period</w:t>
      </w:r>
      <w:proofErr w:type="gramEnd"/>
      <w:r>
        <w:t xml:space="preserve"> specified by legislation for commencing legal action</w:t>
      </w:r>
    </w:p>
    <w:p w14:paraId="47F22434" w14:textId="3497A42E" w:rsidR="003A45BC" w:rsidRDefault="003A45BC" w:rsidP="003A45BC">
      <w:pPr>
        <w:spacing w:after="0" w:line="240" w:lineRule="auto"/>
      </w:pPr>
      <w:r>
        <w:rPr>
          <w:b/>
        </w:rPr>
        <w:t xml:space="preserve">Class action: </w:t>
      </w:r>
      <w:r>
        <w:t>a lawsuit launched by one person who represents a class of persons having similar claims against the same defendant</w:t>
      </w:r>
    </w:p>
    <w:p w14:paraId="3882406B" w14:textId="1845C418" w:rsidR="003A45BC" w:rsidRDefault="003A45BC" w:rsidP="003A45BC">
      <w:pPr>
        <w:spacing w:after="0" w:line="240" w:lineRule="auto"/>
      </w:pPr>
      <w:r>
        <w:rPr>
          <w:b/>
        </w:rPr>
        <w:t xml:space="preserve">Readings: </w:t>
      </w:r>
      <w:r>
        <w:t>the formal documents concerning the basis for a lawsuit</w:t>
      </w:r>
    </w:p>
    <w:p w14:paraId="4780793A" w14:textId="460DC335" w:rsidR="003A45BC" w:rsidRDefault="003A45BC" w:rsidP="003A45BC">
      <w:pPr>
        <w:spacing w:after="0" w:line="240" w:lineRule="auto"/>
      </w:pPr>
      <w:r>
        <w:rPr>
          <w:b/>
        </w:rPr>
        <w:t xml:space="preserve">Claim: </w:t>
      </w:r>
      <w:r>
        <w:t xml:space="preserve">a formal document that initiates litigation by setting out the </w:t>
      </w:r>
      <w:proofErr w:type="gramStart"/>
      <w:r>
        <w:t>plaintiffs</w:t>
      </w:r>
      <w:proofErr w:type="gramEnd"/>
      <w:r>
        <w:t xml:space="preserve"> allegations against the defendant </w:t>
      </w:r>
    </w:p>
    <w:p w14:paraId="1240FDA5" w14:textId="65DD5481" w:rsidR="003A45BC" w:rsidRDefault="003A45BC" w:rsidP="003A45BC">
      <w:pPr>
        <w:spacing w:after="0" w:line="240" w:lineRule="auto"/>
      </w:pPr>
      <w:r>
        <w:rPr>
          <w:b/>
        </w:rPr>
        <w:t xml:space="preserve">Defense: </w:t>
      </w:r>
      <w:r>
        <w:t xml:space="preserve">the </w:t>
      </w:r>
      <w:proofErr w:type="gramStart"/>
      <w:r>
        <w:t>defendants</w:t>
      </w:r>
      <w:proofErr w:type="gramEnd"/>
      <w:r>
        <w:t xml:space="preserve"> formal response to the plaintiffs allegations</w:t>
      </w:r>
    </w:p>
    <w:p w14:paraId="76FFB805" w14:textId="746B3BE1" w:rsidR="003A45BC" w:rsidRDefault="003A45BC" w:rsidP="003A45BC">
      <w:pPr>
        <w:spacing w:after="0" w:line="240" w:lineRule="auto"/>
      </w:pPr>
      <w:r>
        <w:rPr>
          <w:b/>
        </w:rPr>
        <w:t xml:space="preserve">Counterclaim: </w:t>
      </w:r>
      <w:r>
        <w:t>a claim by the defendant against the plaintiff</w:t>
      </w:r>
    </w:p>
    <w:p w14:paraId="50E52032" w14:textId="344F51ED" w:rsidR="003A45BC" w:rsidRDefault="003A45BC" w:rsidP="003A45BC">
      <w:pPr>
        <w:spacing w:after="0" w:line="240" w:lineRule="auto"/>
      </w:pPr>
      <w:r>
        <w:rPr>
          <w:b/>
        </w:rPr>
        <w:t xml:space="preserve">Discovery: </w:t>
      </w:r>
      <w:r>
        <w:t>the process of disclosing evidence to support the claims in a lawsuit</w:t>
      </w:r>
    </w:p>
    <w:p w14:paraId="6206D05E" w14:textId="4E54AE30" w:rsidR="003A45BC" w:rsidRDefault="003A45BC" w:rsidP="003A45BC">
      <w:pPr>
        <w:spacing w:after="0" w:line="240" w:lineRule="auto"/>
      </w:pPr>
      <w:r>
        <w:rPr>
          <w:b/>
        </w:rPr>
        <w:t xml:space="preserve">Trial: </w:t>
      </w:r>
      <w:r>
        <w:t>a formal hearing before a judge that results in a binding decision</w:t>
      </w:r>
    </w:p>
    <w:p w14:paraId="21AB379D" w14:textId="044D2421" w:rsidR="003A45BC" w:rsidRDefault="003A45BC" w:rsidP="003A45BC">
      <w:pPr>
        <w:spacing w:after="0" w:line="240" w:lineRule="auto"/>
      </w:pPr>
      <w:r>
        <w:rPr>
          <w:b/>
        </w:rPr>
        <w:t xml:space="preserve">Burden of proof: </w:t>
      </w:r>
      <w:r>
        <w:t>the obligation of the plaintiff to prove its case</w:t>
      </w:r>
    </w:p>
    <w:p w14:paraId="1E6FCB73" w14:textId="43C81D75" w:rsidR="003A45BC" w:rsidRDefault="003A45BC" w:rsidP="003A45BC">
      <w:pPr>
        <w:spacing w:after="0" w:line="240" w:lineRule="auto"/>
      </w:pPr>
      <w:r>
        <w:rPr>
          <w:b/>
        </w:rPr>
        <w:t xml:space="preserve">Evidence: </w:t>
      </w:r>
      <w:r>
        <w:t>proof presented in court to support a claim</w:t>
      </w:r>
    </w:p>
    <w:p w14:paraId="6F1EF262" w14:textId="19230856" w:rsidR="003A45BC" w:rsidRDefault="003A45BC" w:rsidP="003A45BC">
      <w:pPr>
        <w:spacing w:after="0" w:line="240" w:lineRule="auto"/>
      </w:pPr>
      <w:r w:rsidRPr="004510E2">
        <w:rPr>
          <w:b/>
        </w:rPr>
        <w:t>Decision</w:t>
      </w:r>
      <w:r>
        <w:t>: the judgement of the court that specifies which party is successful and why</w:t>
      </w:r>
    </w:p>
    <w:p w14:paraId="70038024" w14:textId="2FF2B2BE" w:rsidR="003A45BC" w:rsidRDefault="003A45BC" w:rsidP="003A45BC">
      <w:pPr>
        <w:spacing w:after="0" w:line="240" w:lineRule="auto"/>
      </w:pPr>
      <w:r w:rsidRPr="004510E2">
        <w:rPr>
          <w:b/>
        </w:rPr>
        <w:lastRenderedPageBreak/>
        <w:t>Costs</w:t>
      </w:r>
      <w:r>
        <w:t>: legal expenses that a judge orders the loser to pay the winner</w:t>
      </w:r>
    </w:p>
    <w:p w14:paraId="0CBFDFDE" w14:textId="7603CC38" w:rsidR="003A45BC" w:rsidRDefault="003A45BC" w:rsidP="003A45BC">
      <w:pPr>
        <w:spacing w:after="0" w:line="240" w:lineRule="auto"/>
      </w:pPr>
      <w:r w:rsidRPr="004510E2">
        <w:rPr>
          <w:b/>
        </w:rPr>
        <w:t>Judgment debtor</w:t>
      </w:r>
      <w:r>
        <w:t>: the party ordered by the court to pay a specified amount to the winner of a lawsuit</w:t>
      </w:r>
    </w:p>
    <w:p w14:paraId="0ABE6739" w14:textId="7074F057" w:rsidR="003A45BC" w:rsidRDefault="003A45BC" w:rsidP="003A45BC">
      <w:pPr>
        <w:spacing w:after="0" w:line="240" w:lineRule="auto"/>
      </w:pPr>
      <w:r w:rsidRPr="004510E2">
        <w:rPr>
          <w:b/>
        </w:rPr>
        <w:t>Appeal</w:t>
      </w:r>
      <w:r>
        <w:t>: the process of arguing to a higher court that a court decision is wrong</w:t>
      </w:r>
    </w:p>
    <w:p w14:paraId="2A9A8B7F" w14:textId="15C9EBEA" w:rsidR="003A45BC" w:rsidRDefault="003A45BC" w:rsidP="004510E2">
      <w:pPr>
        <w:spacing w:after="0"/>
      </w:pPr>
      <w:r w:rsidRPr="004510E2">
        <w:rPr>
          <w:b/>
        </w:rPr>
        <w:t>Appellant</w:t>
      </w:r>
      <w:r>
        <w:t>: the party who begins or files an appeal</w:t>
      </w:r>
    </w:p>
    <w:p w14:paraId="7E6C2906" w14:textId="4B7D4699" w:rsidR="003A45BC" w:rsidRDefault="004510E2" w:rsidP="004510E2">
      <w:pPr>
        <w:spacing w:after="0"/>
      </w:pPr>
      <w:r w:rsidRPr="004510E2">
        <w:rPr>
          <w:b/>
        </w:rPr>
        <w:t>Respondent</w:t>
      </w:r>
      <w:r>
        <w:t>: the party against whom an appeal is filed</w:t>
      </w:r>
    </w:p>
    <w:p w14:paraId="200A2636" w14:textId="2418AE77" w:rsidR="004510E2" w:rsidRDefault="004510E2" w:rsidP="004510E2">
      <w:pPr>
        <w:spacing w:after="0"/>
      </w:pPr>
      <w:r w:rsidRPr="004510E2">
        <w:rPr>
          <w:b/>
        </w:rPr>
        <w:t>Contingency fees</w:t>
      </w:r>
      <w:r>
        <w:t>: a fee based on a percentage of the judgment awarded, and paid by the client to the lawyer only if the action is successful</w:t>
      </w:r>
    </w:p>
    <w:p w14:paraId="61E9E212" w14:textId="3923EBA7" w:rsidR="004510E2" w:rsidRDefault="004510E2" w:rsidP="003A45BC"/>
    <w:p w14:paraId="32144008" w14:textId="3D0B19CE" w:rsidR="004510E2" w:rsidRDefault="004510E2" w:rsidP="003A45BC">
      <w:pPr>
        <w:rPr>
          <w:b/>
          <w:u w:val="single"/>
        </w:rPr>
      </w:pPr>
      <w:r>
        <w:rPr>
          <w:b/>
          <w:u w:val="single"/>
        </w:rPr>
        <w:t>Chapter 28: Insurance (Definitions)</w:t>
      </w:r>
    </w:p>
    <w:p w14:paraId="6DE9CF3F" w14:textId="307EA32D" w:rsidR="004510E2" w:rsidRDefault="004510E2" w:rsidP="00660438">
      <w:pPr>
        <w:spacing w:after="0"/>
      </w:pPr>
      <w:r>
        <w:rPr>
          <w:b/>
        </w:rPr>
        <w:t xml:space="preserve">Insurance policy: </w:t>
      </w:r>
      <w:r>
        <w:t>a contract of insurance</w:t>
      </w:r>
    </w:p>
    <w:p w14:paraId="0546C0BB" w14:textId="5774400D" w:rsidR="004510E2" w:rsidRDefault="004510E2" w:rsidP="00660438">
      <w:pPr>
        <w:spacing w:after="0"/>
        <w:rPr>
          <w:b/>
        </w:rPr>
      </w:pPr>
      <w:r>
        <w:rPr>
          <w:b/>
        </w:rPr>
        <w:t xml:space="preserve">Insurer: </w:t>
      </w:r>
      <w:r w:rsidRPr="004510E2">
        <w:t>a company that sells insurance coverage</w:t>
      </w:r>
    </w:p>
    <w:p w14:paraId="21CA2896" w14:textId="5BC05C4C" w:rsidR="004510E2" w:rsidRDefault="004510E2" w:rsidP="00660438">
      <w:pPr>
        <w:spacing w:after="0"/>
      </w:pPr>
      <w:r>
        <w:rPr>
          <w:b/>
        </w:rPr>
        <w:t xml:space="preserve">Insured: </w:t>
      </w:r>
      <w:r>
        <w:t>one who buys insurance coverage</w:t>
      </w:r>
    </w:p>
    <w:p w14:paraId="7DA1B895" w14:textId="534057E9" w:rsidR="004510E2" w:rsidRDefault="004510E2" w:rsidP="00660438">
      <w:pPr>
        <w:spacing w:after="0"/>
      </w:pPr>
      <w:r>
        <w:rPr>
          <w:b/>
        </w:rPr>
        <w:t xml:space="preserve">Premium: </w:t>
      </w:r>
      <w:r>
        <w:t>the price paid for insurance coverage</w:t>
      </w:r>
    </w:p>
    <w:p w14:paraId="667977AF" w14:textId="325DFE1B" w:rsidR="004510E2" w:rsidRDefault="004510E2" w:rsidP="00660438">
      <w:pPr>
        <w:spacing w:after="0"/>
      </w:pPr>
      <w:r>
        <w:rPr>
          <w:b/>
        </w:rPr>
        <w:t xml:space="preserve">Deductible: </w:t>
      </w:r>
      <w:r w:rsidR="000C6D60">
        <w:t>the</w:t>
      </w:r>
      <w:r>
        <w:t xml:space="preserve"> loss for which the insured is responsible</w:t>
      </w:r>
    </w:p>
    <w:p w14:paraId="69648E95" w14:textId="44A03577" w:rsidR="004510E2" w:rsidRDefault="004510E2" w:rsidP="00660438">
      <w:pPr>
        <w:spacing w:after="0"/>
      </w:pPr>
      <w:r>
        <w:rPr>
          <w:b/>
        </w:rPr>
        <w:t xml:space="preserve">Duty to disclose: </w:t>
      </w:r>
      <w:r>
        <w:t>the obligation of the insured to provide to the insurer all information that relates to the risk of being injured</w:t>
      </w:r>
    </w:p>
    <w:p w14:paraId="512FF491" w14:textId="00D8D58D" w:rsidR="004510E2" w:rsidRDefault="004510E2" w:rsidP="00660438">
      <w:pPr>
        <w:spacing w:after="0"/>
      </w:pPr>
      <w:r>
        <w:rPr>
          <w:b/>
        </w:rPr>
        <w:t xml:space="preserve">Insurable interest: </w:t>
      </w:r>
      <w:r>
        <w:t>a financial stake in what is being insured</w:t>
      </w:r>
    </w:p>
    <w:p w14:paraId="19852584" w14:textId="5489274F" w:rsidR="004510E2" w:rsidRDefault="004510E2" w:rsidP="00660438">
      <w:pPr>
        <w:spacing w:after="0"/>
      </w:pPr>
      <w:r>
        <w:rPr>
          <w:b/>
        </w:rPr>
        <w:t xml:space="preserve">Indemnity: </w:t>
      </w:r>
      <w:r>
        <w:t>the obligation on the insurer to make good the loss</w:t>
      </w:r>
    </w:p>
    <w:p w14:paraId="2CB5DC84" w14:textId="4FC46EFF" w:rsidR="004510E2" w:rsidRDefault="004510E2" w:rsidP="00660438">
      <w:pPr>
        <w:spacing w:after="0"/>
      </w:pPr>
      <w:r>
        <w:rPr>
          <w:b/>
        </w:rPr>
        <w:t xml:space="preserve">Subrogation: </w:t>
      </w:r>
      <w:r>
        <w:t>the right of the insurer to recover the amount paid on the claim form a third party that caused the loss</w:t>
      </w:r>
    </w:p>
    <w:p w14:paraId="2D140492" w14:textId="77777777" w:rsidR="00660438" w:rsidRDefault="00660438" w:rsidP="00660438">
      <w:pPr>
        <w:spacing w:after="0"/>
      </w:pPr>
      <w:r>
        <w:rPr>
          <w:b/>
        </w:rPr>
        <w:t xml:space="preserve">Forfeiture rule: </w:t>
      </w:r>
      <w:r>
        <w:t xml:space="preserve"> a rule that provides that a criminal should not be permitted to profit from a crime</w:t>
      </w:r>
    </w:p>
    <w:p w14:paraId="5C6FBBB8" w14:textId="77777777" w:rsidR="00660438" w:rsidRDefault="00660438" w:rsidP="00660438">
      <w:pPr>
        <w:spacing w:after="0"/>
      </w:pPr>
      <w:r>
        <w:rPr>
          <w:b/>
        </w:rPr>
        <w:t xml:space="preserve">Rider: </w:t>
      </w:r>
      <w:r>
        <w:t>a clause altering or adding coverage to a standard insurance policy</w:t>
      </w:r>
    </w:p>
    <w:p w14:paraId="1FD84BC7" w14:textId="47DFC54B" w:rsidR="00660438" w:rsidRDefault="00660438" w:rsidP="00660438">
      <w:pPr>
        <w:spacing w:after="0"/>
      </w:pPr>
      <w:r>
        <w:rPr>
          <w:b/>
        </w:rPr>
        <w:t xml:space="preserve">Endorsement: </w:t>
      </w:r>
      <w:r>
        <w:t>written evidence of a change to an existing insurance policy</w:t>
      </w:r>
    </w:p>
    <w:p w14:paraId="6EA0AA55" w14:textId="6B389328" w:rsidR="00660438" w:rsidRDefault="00660438" w:rsidP="00660438">
      <w:pPr>
        <w:spacing w:after="0"/>
      </w:pPr>
      <w:r>
        <w:rPr>
          <w:b/>
        </w:rPr>
        <w:t xml:space="preserve">Insurance Adjustor: </w:t>
      </w:r>
      <w:r>
        <w:t>one who investigates and evaluates insurance claims</w:t>
      </w:r>
    </w:p>
    <w:p w14:paraId="0CF48701" w14:textId="765F2489" w:rsidR="003D5719" w:rsidRDefault="003D5719" w:rsidP="003A45BC"/>
    <w:p w14:paraId="6A3F68AB" w14:textId="68DDC8A4" w:rsidR="001A7E88" w:rsidRDefault="001A7E88" w:rsidP="003A45BC">
      <w:pPr>
        <w:rPr>
          <w:b/>
        </w:rPr>
      </w:pPr>
      <w:r>
        <w:rPr>
          <w:b/>
          <w:u w:val="single"/>
        </w:rPr>
        <w:t>Chapter 13: The Agency Relationship (Definitions)</w:t>
      </w:r>
      <w:r w:rsidR="00660438">
        <w:rPr>
          <w:b/>
        </w:rPr>
        <w:t xml:space="preserve"> </w:t>
      </w:r>
    </w:p>
    <w:p w14:paraId="02F9FD4D" w14:textId="62B05174" w:rsidR="001A7E88" w:rsidRDefault="001A7E88" w:rsidP="00FF4D4F">
      <w:pPr>
        <w:spacing w:after="0"/>
      </w:pPr>
      <w:r>
        <w:rPr>
          <w:b/>
        </w:rPr>
        <w:t xml:space="preserve">Agency: </w:t>
      </w:r>
      <w:r>
        <w:t>a relationship that exists when one party represents another party in the formation of legal relations</w:t>
      </w:r>
    </w:p>
    <w:p w14:paraId="19E0CE40" w14:textId="55556CDF" w:rsidR="001A7E88" w:rsidRPr="001A7E88" w:rsidRDefault="001A7E88" w:rsidP="00FF4D4F">
      <w:pPr>
        <w:spacing w:after="0"/>
      </w:pPr>
      <w:r>
        <w:rPr>
          <w:b/>
        </w:rPr>
        <w:t xml:space="preserve">Agent: </w:t>
      </w:r>
      <w:r>
        <w:t>a person who is authorized to act on behalf of another</w:t>
      </w:r>
    </w:p>
    <w:p w14:paraId="338F6C86" w14:textId="70F2F0C5" w:rsidR="001A7E88" w:rsidRPr="001A7E88" w:rsidRDefault="001A7E88" w:rsidP="00FF4D4F">
      <w:pPr>
        <w:spacing w:after="0"/>
      </w:pPr>
      <w:r>
        <w:rPr>
          <w:b/>
        </w:rPr>
        <w:t xml:space="preserve">Principal: </w:t>
      </w:r>
      <w:r>
        <w:t>a person who has permitted another to act on her behalf</w:t>
      </w:r>
    </w:p>
    <w:p w14:paraId="4A6CF161" w14:textId="070C03F3" w:rsidR="001A7E88" w:rsidRDefault="001A7E88" w:rsidP="00FF4D4F">
      <w:pPr>
        <w:spacing w:after="0"/>
        <w:rPr>
          <w:b/>
        </w:rPr>
      </w:pPr>
      <w:r>
        <w:rPr>
          <w:b/>
        </w:rPr>
        <w:t xml:space="preserve">Outsider: </w:t>
      </w:r>
      <w:r w:rsidRPr="001A7E88">
        <w:t>the party with whom the agent does business on behalf of the principal</w:t>
      </w:r>
      <w:r>
        <w:rPr>
          <w:b/>
        </w:rPr>
        <w:t xml:space="preserve"> </w:t>
      </w:r>
    </w:p>
    <w:p w14:paraId="2FDAB012" w14:textId="6FD2A3AB" w:rsidR="001A7E88" w:rsidRPr="001A7E88" w:rsidRDefault="001A7E88" w:rsidP="00FF4D4F">
      <w:pPr>
        <w:spacing w:after="0"/>
      </w:pPr>
      <w:r>
        <w:rPr>
          <w:b/>
        </w:rPr>
        <w:t xml:space="preserve">Law of agency: </w:t>
      </w:r>
      <w:r>
        <w:t>the law of governing the relationship where one party, the agent, acts on behalf of another, the principal</w:t>
      </w:r>
    </w:p>
    <w:p w14:paraId="12A0E445" w14:textId="62310A1A" w:rsidR="001A7E88" w:rsidRDefault="001A7E88" w:rsidP="00FF4D4F">
      <w:pPr>
        <w:spacing w:after="0"/>
      </w:pPr>
      <w:r>
        <w:rPr>
          <w:b/>
        </w:rPr>
        <w:t xml:space="preserve">Actual authority: </w:t>
      </w:r>
      <w:r>
        <w:t>the power of an agent that derives from either express or applied agreement</w:t>
      </w:r>
    </w:p>
    <w:p w14:paraId="0E5D7BF6" w14:textId="41A9A96F" w:rsidR="001A7E88" w:rsidRDefault="001A7E88" w:rsidP="00FF4D4F">
      <w:pPr>
        <w:spacing w:after="0"/>
      </w:pPr>
      <w:r>
        <w:rPr>
          <w:b/>
        </w:rPr>
        <w:t xml:space="preserve">Apparent authority: </w:t>
      </w:r>
      <w:r>
        <w:t>the power that an agent appears to have to an outsider because of conduct or statements of the principals</w:t>
      </w:r>
    </w:p>
    <w:p w14:paraId="24D5D9AC" w14:textId="0B16675E" w:rsidR="001A7E88" w:rsidRDefault="001A7E88" w:rsidP="00FF4D4F">
      <w:pPr>
        <w:spacing w:after="0"/>
      </w:pPr>
      <w:r>
        <w:rPr>
          <w:b/>
        </w:rPr>
        <w:t xml:space="preserve">Agency by estoppel: </w:t>
      </w:r>
      <w:r>
        <w:t>an agency relationship created when the principal acts such that third parties reasonably conclude that an agency relationship exists</w:t>
      </w:r>
    </w:p>
    <w:p w14:paraId="75882D34" w14:textId="28A8B184" w:rsidR="001A7E88" w:rsidRDefault="001A7E88" w:rsidP="00FF4D4F">
      <w:pPr>
        <w:spacing w:after="0"/>
      </w:pPr>
      <w:r>
        <w:rPr>
          <w:b/>
        </w:rPr>
        <w:t xml:space="preserve">Agency by ratification: </w:t>
      </w:r>
      <w:r>
        <w:t xml:space="preserve">an agency relationship created when one party adopts a contract </w:t>
      </w:r>
      <w:r w:rsidR="00FF4D4F">
        <w:t>entered</w:t>
      </w:r>
      <w:r>
        <w:t xml:space="preserve"> on his behalf by another who at the time acted without authority</w:t>
      </w:r>
    </w:p>
    <w:p w14:paraId="257F3058" w14:textId="56667856" w:rsidR="001A7E88" w:rsidRDefault="001A7E88" w:rsidP="00FF4D4F">
      <w:pPr>
        <w:spacing w:after="0"/>
      </w:pPr>
      <w:r>
        <w:rPr>
          <w:b/>
        </w:rPr>
        <w:t xml:space="preserve">Fiduciary duty: </w:t>
      </w:r>
      <w:r>
        <w:t>a duty imposed on a person who has a special relationship of trust with another</w:t>
      </w:r>
    </w:p>
    <w:p w14:paraId="342352E9" w14:textId="2087A55D" w:rsidR="001A7E88" w:rsidRDefault="00FF4D4F" w:rsidP="00FF4D4F">
      <w:pPr>
        <w:spacing w:after="0"/>
      </w:pPr>
      <w:r>
        <w:rPr>
          <w:b/>
        </w:rPr>
        <w:t xml:space="preserve">Fiduciary: </w:t>
      </w:r>
      <w:r>
        <w:t>a person who has a duty of good faith toward another because of their relationship</w:t>
      </w:r>
    </w:p>
    <w:p w14:paraId="0EDFAF9D" w14:textId="4B8917FB" w:rsidR="00FF4D4F" w:rsidRDefault="00FF4D4F" w:rsidP="00FF4D4F">
      <w:pPr>
        <w:spacing w:after="0"/>
      </w:pPr>
      <w:r>
        <w:rPr>
          <w:b/>
        </w:rPr>
        <w:t xml:space="preserve">Insurance broker: </w:t>
      </w:r>
      <w:r>
        <w:t>one who provides advice and assistance to those acquiring insurance</w:t>
      </w:r>
    </w:p>
    <w:p w14:paraId="6569E235" w14:textId="6C17EDAC" w:rsidR="00FF4D4F" w:rsidRDefault="00FF4D4F" w:rsidP="00FF4D4F">
      <w:pPr>
        <w:spacing w:after="0"/>
      </w:pPr>
      <w:r>
        <w:rPr>
          <w:b/>
        </w:rPr>
        <w:t xml:space="preserve">Warranty of authority: </w:t>
      </w:r>
      <w:r>
        <w:t>a representation of authority by a person who purports to an agent</w:t>
      </w:r>
    </w:p>
    <w:p w14:paraId="6D05DA37" w14:textId="4582756B" w:rsidR="00FF4D4F" w:rsidRDefault="00FF4D4F" w:rsidP="00FF4D4F">
      <w:pPr>
        <w:spacing w:after="0"/>
      </w:pPr>
      <w:r>
        <w:rPr>
          <w:b/>
        </w:rPr>
        <w:t xml:space="preserve">Undisclosed principal: </w:t>
      </w:r>
      <w:r>
        <w:t>a principal whose identity is unknown to a third party who has no knowledge that the agent is acting in an agent capacity</w:t>
      </w:r>
    </w:p>
    <w:p w14:paraId="38DF644F" w14:textId="6D180DC1" w:rsidR="00E23A1A" w:rsidRDefault="00E23A1A" w:rsidP="00FF4D4F">
      <w:pPr>
        <w:spacing w:after="0"/>
      </w:pPr>
    </w:p>
    <w:p w14:paraId="4ED483E6" w14:textId="2F47B836" w:rsidR="00E23A1A" w:rsidRDefault="00E23A1A" w:rsidP="00FF4D4F">
      <w:pPr>
        <w:spacing w:after="0"/>
      </w:pPr>
      <w:r>
        <w:t>Idea of this chapter: A principal is represented by an agent with its dealings with an outsider.</w:t>
      </w:r>
    </w:p>
    <w:p w14:paraId="6D72C3FC" w14:textId="1A1E45FD" w:rsidR="00E23A1A" w:rsidRDefault="00E23A1A" w:rsidP="00E23A1A">
      <w:pPr>
        <w:pStyle w:val="ListParagraph"/>
        <w:numPr>
          <w:ilvl w:val="0"/>
          <w:numId w:val="7"/>
        </w:numPr>
        <w:spacing w:after="0"/>
      </w:pPr>
      <w:r>
        <w:t xml:space="preserve">You </w:t>
      </w:r>
      <w:proofErr w:type="gramStart"/>
      <w:r>
        <w:t>have to</w:t>
      </w:r>
      <w:proofErr w:type="gramEnd"/>
      <w:r>
        <w:t xml:space="preserve"> trust people but there is very little trust in the world</w:t>
      </w:r>
    </w:p>
    <w:p w14:paraId="166FB9C7" w14:textId="4F3D4806" w:rsidR="00E23A1A" w:rsidRDefault="00E23A1A" w:rsidP="00E23A1A">
      <w:pPr>
        <w:pStyle w:val="ListParagraph"/>
        <w:numPr>
          <w:ilvl w:val="0"/>
          <w:numId w:val="7"/>
        </w:numPr>
        <w:spacing w:after="0"/>
      </w:pPr>
      <w:r>
        <w:t>Granting all the authority to another party</w:t>
      </w:r>
    </w:p>
    <w:p w14:paraId="7D00DCDA" w14:textId="26B8EA84" w:rsidR="00E23A1A" w:rsidRDefault="00E23A1A" w:rsidP="00E23A1A">
      <w:pPr>
        <w:spacing w:after="0"/>
      </w:pPr>
      <w:r>
        <w:lastRenderedPageBreak/>
        <w:t>Notion of authority</w:t>
      </w:r>
    </w:p>
    <w:p w14:paraId="4B3A2098" w14:textId="71B2B3B8" w:rsidR="00E23A1A" w:rsidRDefault="00E23A1A" w:rsidP="00E23A1A">
      <w:pPr>
        <w:pStyle w:val="ListParagraph"/>
        <w:numPr>
          <w:ilvl w:val="0"/>
          <w:numId w:val="7"/>
        </w:numPr>
        <w:spacing w:after="0"/>
      </w:pPr>
      <w:r>
        <w:t>Actual: two components – 1: expressed (spelt out, can be written and/or verbal), 2: implied (attached to the actual event</w:t>
      </w:r>
      <w:r w:rsidR="00853FE5">
        <w:t>)</w:t>
      </w:r>
    </w:p>
    <w:p w14:paraId="63C6F263" w14:textId="6FA58271" w:rsidR="00853FE5" w:rsidRDefault="00853FE5" w:rsidP="00E23A1A">
      <w:pPr>
        <w:pStyle w:val="ListParagraph"/>
        <w:numPr>
          <w:ilvl w:val="0"/>
          <w:numId w:val="7"/>
        </w:numPr>
        <w:spacing w:after="0"/>
      </w:pPr>
      <w:r>
        <w:t>Apparent authority: the power that an agent appears to have to an outsider because of conduct or statements of the principals</w:t>
      </w:r>
    </w:p>
    <w:p w14:paraId="3B8A18C5" w14:textId="3D370AF8" w:rsidR="00853FE5" w:rsidRDefault="00853FE5" w:rsidP="00853FE5">
      <w:pPr>
        <w:spacing w:after="0"/>
      </w:pPr>
      <w:r>
        <w:t>Estoppel: once apparent authority is created you cannot go back to the original statement, now liable for standards built into the relationship, liable for consequences of someone not fulfilling obligations</w:t>
      </w:r>
    </w:p>
    <w:p w14:paraId="03AC9634" w14:textId="212EA86E" w:rsidR="00853FE5" w:rsidRDefault="00853FE5" w:rsidP="00853FE5">
      <w:pPr>
        <w:spacing w:after="0"/>
      </w:pPr>
      <w:r>
        <w:t xml:space="preserve">Agency by ratification: example </w:t>
      </w:r>
      <w:r w:rsidR="00914911">
        <w:t>–</w:t>
      </w:r>
      <w:r>
        <w:t xml:space="preserve"> </w:t>
      </w:r>
      <w:r w:rsidR="00914911">
        <w:t xml:space="preserve">buys 10 times the </w:t>
      </w:r>
      <w:proofErr w:type="gramStart"/>
      <w:r w:rsidR="00914911">
        <w:t>amount</w:t>
      </w:r>
      <w:proofErr w:type="gramEnd"/>
      <w:r w:rsidR="00914911">
        <w:t xml:space="preserve"> of bananas because there is a sale, agent can either override decision and say you don’t need this many bananas or back the decision. </w:t>
      </w:r>
    </w:p>
    <w:p w14:paraId="37779186" w14:textId="0116A171" w:rsidR="00FF4D4F" w:rsidRDefault="00FF4D4F" w:rsidP="00FF4D4F">
      <w:pPr>
        <w:spacing w:after="0"/>
      </w:pPr>
    </w:p>
    <w:p w14:paraId="5C3C24C5" w14:textId="0F0AE7A0" w:rsidR="00FF4D4F" w:rsidRDefault="00FF4D4F" w:rsidP="00FF4D4F">
      <w:pPr>
        <w:spacing w:after="0"/>
        <w:rPr>
          <w:b/>
          <w:u w:val="single"/>
        </w:rPr>
      </w:pPr>
      <w:r>
        <w:rPr>
          <w:b/>
          <w:u w:val="single"/>
        </w:rPr>
        <w:t>Chapter 14: Business Forms and Arrangements</w:t>
      </w:r>
    </w:p>
    <w:p w14:paraId="3064B048" w14:textId="21CB74C1" w:rsidR="00FF4D4F" w:rsidRDefault="00FF4D4F" w:rsidP="00FF4D4F">
      <w:pPr>
        <w:spacing w:after="0"/>
        <w:rPr>
          <w:b/>
        </w:rPr>
      </w:pPr>
    </w:p>
    <w:p w14:paraId="154AC53E" w14:textId="294C3E2B" w:rsidR="00FF4D4F" w:rsidRDefault="00FF4D4F" w:rsidP="00FF4D4F">
      <w:pPr>
        <w:spacing w:after="0"/>
      </w:pPr>
      <w:r>
        <w:rPr>
          <w:b/>
        </w:rPr>
        <w:t xml:space="preserve">Sole proprietorship: </w:t>
      </w:r>
      <w:r>
        <w:t xml:space="preserve">an unincorporated </w:t>
      </w:r>
      <w:r w:rsidR="00646E2E">
        <w:t>business organization that only has one owner</w:t>
      </w:r>
    </w:p>
    <w:p w14:paraId="6CF9B848" w14:textId="36CE8045" w:rsidR="00646E2E" w:rsidRDefault="00646E2E" w:rsidP="00FF4D4F">
      <w:pPr>
        <w:spacing w:after="0"/>
      </w:pPr>
      <w:r>
        <w:rPr>
          <w:b/>
        </w:rPr>
        <w:t xml:space="preserve">Unlimited liability: </w:t>
      </w:r>
      <w:r>
        <w:t>unrestricted legal responsibility for obligations</w:t>
      </w:r>
    </w:p>
    <w:p w14:paraId="2B1BAFB5" w14:textId="5CF2E973" w:rsidR="00646E2E" w:rsidRDefault="00646E2E" w:rsidP="00FF4D4F">
      <w:pPr>
        <w:spacing w:after="0"/>
      </w:pPr>
      <w:r>
        <w:rPr>
          <w:b/>
        </w:rPr>
        <w:t xml:space="preserve">Partnership: </w:t>
      </w:r>
      <w:r>
        <w:t>a business carried on by two or more persons with the intention of making a profit</w:t>
      </w:r>
    </w:p>
    <w:p w14:paraId="6DF2CD7F" w14:textId="45EF4C71" w:rsidR="00646E2E" w:rsidRDefault="00646E2E" w:rsidP="00FF4D4F">
      <w:pPr>
        <w:spacing w:after="0"/>
      </w:pPr>
      <w:r>
        <w:rPr>
          <w:b/>
        </w:rPr>
        <w:t xml:space="preserve">Joint liability: </w:t>
      </w:r>
      <w:r>
        <w:t>liability shared by two or more parties where each is personally liable for the full amount of the obligation</w:t>
      </w:r>
    </w:p>
    <w:p w14:paraId="08547647" w14:textId="0D99CA4F" w:rsidR="00646E2E" w:rsidRDefault="00646E2E" w:rsidP="00FF4D4F">
      <w:pPr>
        <w:spacing w:after="0"/>
      </w:pPr>
      <w:r>
        <w:rPr>
          <w:b/>
        </w:rPr>
        <w:t>Joint and several liabilities:</w:t>
      </w:r>
      <w:r>
        <w:t xml:space="preserve"> individual and collective liability for a debt. Each liable party is individually responsible for the entire debt as well as being collectively liable for the entire debt</w:t>
      </w:r>
    </w:p>
    <w:p w14:paraId="5FF2DF10" w14:textId="1EB0AD86" w:rsidR="00646E2E" w:rsidRPr="00646E2E" w:rsidRDefault="00646E2E" w:rsidP="00FF4D4F">
      <w:pPr>
        <w:spacing w:after="0"/>
      </w:pPr>
      <w:r>
        <w:rPr>
          <w:b/>
        </w:rPr>
        <w:t xml:space="preserve">Limited partnership: </w:t>
      </w:r>
      <w:r>
        <w:t>a partnership in which the liability of some partners is limited to their capital</w:t>
      </w:r>
      <w:r w:rsidR="00CE7389">
        <w:t xml:space="preserve"> contribution</w:t>
      </w:r>
    </w:p>
    <w:p w14:paraId="1ADC5AE4" w14:textId="2F50323A" w:rsidR="00FF4D4F" w:rsidRDefault="00CE7389" w:rsidP="00CE7389">
      <w:pPr>
        <w:spacing w:after="0"/>
      </w:pPr>
      <w:r>
        <w:rPr>
          <w:b/>
        </w:rPr>
        <w:t xml:space="preserve">Limited liability partnership: </w:t>
      </w:r>
      <w:r>
        <w:t xml:space="preserve">a partnership in which the partners have unlimited liability for their own malpractice but limited liability for </w:t>
      </w:r>
      <w:proofErr w:type="gramStart"/>
      <w:r>
        <w:t>other</w:t>
      </w:r>
      <w:proofErr w:type="gramEnd"/>
      <w:r>
        <w:t xml:space="preserve"> partners’ malpractice </w:t>
      </w:r>
    </w:p>
    <w:p w14:paraId="32A39DE8" w14:textId="0896C89D" w:rsidR="00CE7389" w:rsidRDefault="00CE7389" w:rsidP="00CE7389">
      <w:pPr>
        <w:spacing w:after="0"/>
      </w:pPr>
      <w:r>
        <w:rPr>
          <w:b/>
        </w:rPr>
        <w:t xml:space="preserve">Shareholder: </w:t>
      </w:r>
      <w:r>
        <w:t>a person who has an ownership interest in a corporation</w:t>
      </w:r>
    </w:p>
    <w:p w14:paraId="1B9AD939" w14:textId="7C7C94B8" w:rsidR="00CE7389" w:rsidRDefault="00CE7389" w:rsidP="00CE7389">
      <w:pPr>
        <w:spacing w:after="0"/>
      </w:pPr>
      <w:r>
        <w:rPr>
          <w:b/>
        </w:rPr>
        <w:t xml:space="preserve">Director: </w:t>
      </w:r>
      <w:r>
        <w:t>a person elected by shareholders to manage a corporation</w:t>
      </w:r>
    </w:p>
    <w:p w14:paraId="52625672" w14:textId="45A344C4" w:rsidR="00CE7389" w:rsidRDefault="00CE7389" w:rsidP="00CE7389">
      <w:pPr>
        <w:spacing w:after="0"/>
      </w:pPr>
      <w:r>
        <w:rPr>
          <w:b/>
        </w:rPr>
        <w:t xml:space="preserve">Limited liability: </w:t>
      </w:r>
      <w:r>
        <w:t>responsibility for obligations restricted to the amount of investment</w:t>
      </w:r>
    </w:p>
    <w:p w14:paraId="2391E69A" w14:textId="588A516B" w:rsidR="00CE7389" w:rsidRDefault="00CE7389" w:rsidP="00CE7389">
      <w:pPr>
        <w:spacing w:after="0"/>
      </w:pPr>
      <w:r>
        <w:rPr>
          <w:b/>
        </w:rPr>
        <w:t xml:space="preserve">Dividend: </w:t>
      </w:r>
      <w:r w:rsidRPr="00CE7389">
        <w:t>a division of profits payable to shareholders</w:t>
      </w:r>
    </w:p>
    <w:p w14:paraId="6EE48C33" w14:textId="77777777" w:rsidR="00CE7389" w:rsidRDefault="00CE7389" w:rsidP="00CE7389">
      <w:pPr>
        <w:spacing w:after="0"/>
      </w:pPr>
      <w:r>
        <w:rPr>
          <w:b/>
        </w:rPr>
        <w:t xml:space="preserve">Franchise: </w:t>
      </w:r>
      <w:r>
        <w:t>an agreement whereby an owner of a trademark or trade name permits another to sell a product or service under that trademark or name</w:t>
      </w:r>
    </w:p>
    <w:p w14:paraId="4CE5BEDD" w14:textId="77777777" w:rsidR="00CE7389" w:rsidRDefault="00CE7389" w:rsidP="00CE7389">
      <w:pPr>
        <w:spacing w:after="0"/>
      </w:pPr>
      <w:r>
        <w:rPr>
          <w:b/>
        </w:rPr>
        <w:t xml:space="preserve">Joint venture: </w:t>
      </w:r>
      <w:r>
        <w:t xml:space="preserve">a grouping of two or more businesses to undertake a </w:t>
      </w:r>
      <w:proofErr w:type="gramStart"/>
      <w:r>
        <w:t>particular project</w:t>
      </w:r>
      <w:proofErr w:type="gramEnd"/>
    </w:p>
    <w:p w14:paraId="1D444187" w14:textId="77777777" w:rsidR="00CE7389" w:rsidRDefault="00CE7389" w:rsidP="00CE7389">
      <w:pPr>
        <w:spacing w:after="0"/>
      </w:pPr>
      <w:r>
        <w:rPr>
          <w:b/>
        </w:rPr>
        <w:t xml:space="preserve">Strategic alliance: </w:t>
      </w:r>
      <w:r>
        <w:t>an arrangement whereby two or more businesses agree to cooperate for some purpose</w:t>
      </w:r>
    </w:p>
    <w:p w14:paraId="0D46D645" w14:textId="77777777" w:rsidR="00CE7389" w:rsidRDefault="00CE7389" w:rsidP="00CE7389">
      <w:pPr>
        <w:spacing w:after="0"/>
      </w:pPr>
      <w:r>
        <w:rPr>
          <w:b/>
        </w:rPr>
        <w:t xml:space="preserve">Distributorship: </w:t>
      </w:r>
      <w:r>
        <w:t>a contractual relationship where one business agrees to sell another’s products</w:t>
      </w:r>
    </w:p>
    <w:p w14:paraId="484E5AD7" w14:textId="77777777" w:rsidR="00CE7389" w:rsidRDefault="00CE7389" w:rsidP="00CE7389">
      <w:pPr>
        <w:spacing w:after="0"/>
      </w:pPr>
      <w:r>
        <w:rPr>
          <w:b/>
        </w:rPr>
        <w:t xml:space="preserve">Sales agency: </w:t>
      </w:r>
      <w:r>
        <w:t>an agreement in which a manufacturer or distributor allows another to sell products on its behalf</w:t>
      </w:r>
    </w:p>
    <w:p w14:paraId="4439AF36" w14:textId="74FDB8D0" w:rsidR="00CE7389" w:rsidRPr="00CE7389" w:rsidRDefault="00CE7389" w:rsidP="00CE7389">
      <w:pPr>
        <w:spacing w:after="0"/>
      </w:pPr>
      <w:r>
        <w:rPr>
          <w:b/>
        </w:rPr>
        <w:t xml:space="preserve">Product licensing: </w:t>
      </w:r>
      <w:r w:rsidRPr="00CE7389">
        <w:t>an arrangement whereby the owner of a trademark or other proprietary right grants to another the right manufacture or distribute products associated with the trademark or other proprietary right</w:t>
      </w:r>
      <w:r>
        <w:t xml:space="preserve"> </w:t>
      </w:r>
    </w:p>
    <w:p w14:paraId="46BE74C1" w14:textId="77777777" w:rsidR="00CE7389" w:rsidRDefault="00CE7389" w:rsidP="003A45BC">
      <w:pPr>
        <w:rPr>
          <w:b/>
          <w:u w:val="single"/>
        </w:rPr>
      </w:pPr>
    </w:p>
    <w:p w14:paraId="3DE31696" w14:textId="3D2B71ED" w:rsidR="004510E2" w:rsidRDefault="001A7E88" w:rsidP="003A45BC">
      <w:pPr>
        <w:rPr>
          <w:b/>
          <w:u w:val="single"/>
        </w:rPr>
      </w:pPr>
      <w:r>
        <w:rPr>
          <w:b/>
          <w:u w:val="single"/>
        </w:rPr>
        <w:t>Chapter 11</w:t>
      </w:r>
      <w:r w:rsidR="00EC76CF">
        <w:rPr>
          <w:b/>
          <w:u w:val="single"/>
        </w:rPr>
        <w:t>: The Tort of Negligence (Definitions)</w:t>
      </w:r>
    </w:p>
    <w:p w14:paraId="3D461A39" w14:textId="7ECA4E78" w:rsidR="00EC76CF" w:rsidRDefault="00EC76CF" w:rsidP="00EC76CF">
      <w:pPr>
        <w:spacing w:after="0" w:line="240" w:lineRule="auto"/>
      </w:pPr>
      <w:r>
        <w:rPr>
          <w:b/>
        </w:rPr>
        <w:t xml:space="preserve">Reasonable care: </w:t>
      </w:r>
      <w:r>
        <w:t>the care a reasonable person would exhibit in a similar situation</w:t>
      </w:r>
    </w:p>
    <w:p w14:paraId="32313EEA" w14:textId="1C86B82B" w:rsidR="00EC76CF" w:rsidRDefault="00EC76CF" w:rsidP="00EC76CF">
      <w:pPr>
        <w:spacing w:after="0" w:line="240" w:lineRule="auto"/>
      </w:pPr>
      <w:r>
        <w:rPr>
          <w:b/>
        </w:rPr>
        <w:t xml:space="preserve">Duty of care: </w:t>
      </w:r>
      <w:r>
        <w:t>the responsibility owed to avoid carelessness that causes harm to others</w:t>
      </w:r>
    </w:p>
    <w:p w14:paraId="60E5B85E" w14:textId="45564111" w:rsidR="00EC76CF" w:rsidRDefault="00EC76CF" w:rsidP="00EC76CF">
      <w:pPr>
        <w:spacing w:after="0" w:line="240" w:lineRule="auto"/>
      </w:pPr>
      <w:proofErr w:type="spellStart"/>
      <w:r>
        <w:rPr>
          <w:b/>
        </w:rPr>
        <w:t>Neighbour</w:t>
      </w:r>
      <w:proofErr w:type="spellEnd"/>
      <w:r>
        <w:rPr>
          <w:b/>
        </w:rPr>
        <w:t xml:space="preserve">: </w:t>
      </w:r>
      <w:r>
        <w:t>anyone who might reasonably be affected by the defendant’s conduct</w:t>
      </w:r>
    </w:p>
    <w:p w14:paraId="190B1467" w14:textId="13679FF6" w:rsidR="00EC76CF" w:rsidRDefault="00EC76CF" w:rsidP="00EC76CF">
      <w:pPr>
        <w:spacing w:after="0" w:line="240" w:lineRule="auto"/>
      </w:pPr>
      <w:r>
        <w:rPr>
          <w:b/>
        </w:rPr>
        <w:t xml:space="preserve">Prima facie: </w:t>
      </w:r>
      <w:r>
        <w:t>at first sight or on first appearance</w:t>
      </w:r>
    </w:p>
    <w:p w14:paraId="09705DAA" w14:textId="5D92D693" w:rsidR="00EC76CF" w:rsidRDefault="00EC76CF" w:rsidP="00EC76CF">
      <w:pPr>
        <w:spacing w:after="0" w:line="240" w:lineRule="auto"/>
      </w:pPr>
      <w:r>
        <w:rPr>
          <w:b/>
        </w:rPr>
        <w:t xml:space="preserve">Reasonable person: </w:t>
      </w:r>
      <w:r>
        <w:t xml:space="preserve">the standard used to judge whether a person’s conduct in a </w:t>
      </w:r>
      <w:proofErr w:type="gramStart"/>
      <w:r>
        <w:t>particular situation</w:t>
      </w:r>
      <w:proofErr w:type="gramEnd"/>
      <w:r>
        <w:t xml:space="preserve"> is negligent</w:t>
      </w:r>
    </w:p>
    <w:p w14:paraId="653EB45F" w14:textId="0C329036" w:rsidR="00EC76CF" w:rsidRDefault="00EC76CF" w:rsidP="00EC76CF">
      <w:pPr>
        <w:spacing w:after="0" w:line="240" w:lineRule="auto"/>
      </w:pPr>
      <w:r>
        <w:rPr>
          <w:b/>
        </w:rPr>
        <w:t xml:space="preserve">Causation: </w:t>
      </w:r>
      <w:r>
        <w:t>the relationship that exists between the defendant’s conduct and the plaintiff’s loss or injury</w:t>
      </w:r>
    </w:p>
    <w:p w14:paraId="0AD32F2D" w14:textId="1906591A" w:rsidR="00EC76CF" w:rsidRDefault="00EC76CF" w:rsidP="00EC76CF">
      <w:pPr>
        <w:spacing w:after="0" w:line="240" w:lineRule="auto"/>
      </w:pPr>
      <w:r>
        <w:rPr>
          <w:b/>
        </w:rPr>
        <w:t xml:space="preserve">Remoteness of damage: </w:t>
      </w:r>
      <w:r>
        <w:t>the absence of a sufficiently close relationship between the defendant’s action</w:t>
      </w:r>
    </w:p>
    <w:p w14:paraId="2394EAE2" w14:textId="526CAA63" w:rsidR="000C6D60" w:rsidRDefault="000C6D60" w:rsidP="00EC76CF">
      <w:pPr>
        <w:spacing w:after="0" w:line="240" w:lineRule="auto"/>
      </w:pPr>
      <w:r>
        <w:rPr>
          <w:b/>
        </w:rPr>
        <w:t xml:space="preserve">Thin skull rule: </w:t>
      </w:r>
      <w:r>
        <w:t xml:space="preserve"> the principle that a defendant is liable for the full extent of a plaintiff’s injury even where a prior vulnerability makes the harm more serious than it might otherwise be</w:t>
      </w:r>
    </w:p>
    <w:p w14:paraId="2DD18297" w14:textId="7AF9E051" w:rsidR="000C6D60" w:rsidRDefault="000C6D60" w:rsidP="00EC76CF">
      <w:pPr>
        <w:spacing w:after="0" w:line="240" w:lineRule="auto"/>
      </w:pPr>
      <w:r>
        <w:rPr>
          <w:b/>
        </w:rPr>
        <w:t xml:space="preserve">Pure economic loss: </w:t>
      </w:r>
      <w:r>
        <w:t>financial loss that results from a negligent act where there has been no accompanying property or personal injury damage to the person claiming the loss</w:t>
      </w:r>
    </w:p>
    <w:p w14:paraId="5F1F8EDE" w14:textId="26CF55A4" w:rsidR="000C6D60" w:rsidRDefault="000C6D60" w:rsidP="00EC76CF">
      <w:pPr>
        <w:spacing w:after="0" w:line="240" w:lineRule="auto"/>
      </w:pPr>
      <w:r>
        <w:rPr>
          <w:b/>
        </w:rPr>
        <w:t xml:space="preserve">Voluntary assumption of risk: </w:t>
      </w:r>
      <w:r>
        <w:t>the defense that no liability exists as the plaintiff agreed to accept the risk inherent in the activity</w:t>
      </w:r>
    </w:p>
    <w:p w14:paraId="7B1541FA" w14:textId="65CDBBC0" w:rsidR="000C6D60" w:rsidRDefault="000C6D60" w:rsidP="00EC76CF">
      <w:pPr>
        <w:spacing w:after="0" w:line="240" w:lineRule="auto"/>
      </w:pPr>
      <w:r>
        <w:rPr>
          <w:b/>
        </w:rPr>
        <w:t xml:space="preserve">Negligent misstatement/negligent misrepresentation: </w:t>
      </w:r>
      <w:r>
        <w:t>an incorrect statement made carelessly</w:t>
      </w:r>
    </w:p>
    <w:p w14:paraId="6F3C92A4" w14:textId="5551B267" w:rsidR="000C6D60" w:rsidRDefault="000C6D60" w:rsidP="00EC76CF">
      <w:pPr>
        <w:spacing w:after="0" w:line="240" w:lineRule="auto"/>
      </w:pPr>
      <w:r>
        <w:rPr>
          <w:b/>
        </w:rPr>
        <w:lastRenderedPageBreak/>
        <w:t xml:space="preserve">Professional: </w:t>
      </w:r>
      <w:r>
        <w:t>someone engaged in an occupation requiring the exercise of special knowledge, education, and skill</w:t>
      </w:r>
    </w:p>
    <w:p w14:paraId="20A8AF8F" w14:textId="76ABCC64" w:rsidR="000C6D60" w:rsidRDefault="000C6D60" w:rsidP="00EC76CF">
      <w:pPr>
        <w:spacing w:after="0" w:line="240" w:lineRule="auto"/>
      </w:pPr>
      <w:r>
        <w:rPr>
          <w:b/>
        </w:rPr>
        <w:t xml:space="preserve">Third party: </w:t>
      </w:r>
      <w:r>
        <w:t>one who is not a party to an agreement</w:t>
      </w:r>
    </w:p>
    <w:p w14:paraId="23B63927" w14:textId="3B534807" w:rsidR="000C6D60" w:rsidRDefault="000C6D60" w:rsidP="00EC76CF">
      <w:pPr>
        <w:spacing w:after="0" w:line="240" w:lineRule="auto"/>
      </w:pPr>
      <w:r>
        <w:rPr>
          <w:b/>
        </w:rPr>
        <w:t xml:space="preserve">Product liability: </w:t>
      </w:r>
      <w:r>
        <w:t>liability relating to the design, manufacture, or sale of the product</w:t>
      </w:r>
    </w:p>
    <w:p w14:paraId="04FF076B" w14:textId="7B5F8385" w:rsidR="000C6D60" w:rsidRDefault="000C6D60" w:rsidP="00EC76CF">
      <w:pPr>
        <w:spacing w:after="0" w:line="240" w:lineRule="auto"/>
      </w:pPr>
      <w:r>
        <w:rPr>
          <w:b/>
        </w:rPr>
        <w:t xml:space="preserve">Strict liability: </w:t>
      </w:r>
      <w:r>
        <w:t>the principle that liability will be imposed irrespective of proof of negligence</w:t>
      </w:r>
    </w:p>
    <w:p w14:paraId="1A457E8E" w14:textId="77777777" w:rsidR="000C6D60" w:rsidRPr="000C6D60" w:rsidRDefault="000C6D60" w:rsidP="00EC76CF">
      <w:pPr>
        <w:spacing w:after="0" w:line="240" w:lineRule="auto"/>
      </w:pPr>
    </w:p>
    <w:p w14:paraId="2B05F8C0" w14:textId="77777777" w:rsidR="00EC76CF" w:rsidRPr="00EC76CF" w:rsidRDefault="00EC76CF" w:rsidP="003A45BC"/>
    <w:p w14:paraId="62BF5862" w14:textId="3850489D" w:rsidR="00EC76CF" w:rsidRDefault="004B5230" w:rsidP="003A45BC">
      <w:pPr>
        <w:rPr>
          <w:u w:val="single"/>
        </w:rPr>
      </w:pPr>
      <w:r>
        <w:rPr>
          <w:u w:val="single"/>
        </w:rPr>
        <w:t>Exam</w:t>
      </w:r>
    </w:p>
    <w:p w14:paraId="7AFE79CF" w14:textId="4CFBB555" w:rsidR="004B5230" w:rsidRDefault="004B5230" w:rsidP="003A45BC">
      <w:r w:rsidRPr="004B5230">
        <w:t>2 hours</w:t>
      </w:r>
    </w:p>
    <w:p w14:paraId="6F684A74" w14:textId="2D985B93" w:rsidR="004B5230" w:rsidRDefault="004B5230" w:rsidP="004B5230">
      <w:pPr>
        <w:pStyle w:val="ListParagraph"/>
        <w:numPr>
          <w:ilvl w:val="0"/>
          <w:numId w:val="7"/>
        </w:numPr>
      </w:pPr>
      <w:r>
        <w:t>Content of what was discussed in class</w:t>
      </w:r>
    </w:p>
    <w:p w14:paraId="48FDE6F3" w14:textId="404148B6" w:rsidR="004B5230" w:rsidRDefault="004B5230" w:rsidP="004B5230">
      <w:pPr>
        <w:pStyle w:val="ListParagraph"/>
        <w:numPr>
          <w:ilvl w:val="0"/>
          <w:numId w:val="7"/>
        </w:numPr>
      </w:pPr>
      <w:r>
        <w:t>Concentrate on your notes</w:t>
      </w:r>
    </w:p>
    <w:p w14:paraId="6464B7E3" w14:textId="72A2242E" w:rsidR="004B5230" w:rsidRDefault="004B5230" w:rsidP="004B5230">
      <w:pPr>
        <w:pStyle w:val="ListParagraph"/>
        <w:numPr>
          <w:ilvl w:val="0"/>
          <w:numId w:val="7"/>
        </w:numPr>
      </w:pPr>
      <w:r>
        <w:t>Cover chapters 1, 2,3,4, 28, 13 and material from hybrid classes</w:t>
      </w:r>
    </w:p>
    <w:p w14:paraId="5152F5B1" w14:textId="3B6F1670" w:rsidR="004B5230" w:rsidRDefault="004B5230" w:rsidP="004B5230">
      <w:pPr>
        <w:pStyle w:val="ListParagraph"/>
        <w:numPr>
          <w:ilvl w:val="0"/>
          <w:numId w:val="7"/>
        </w:numPr>
      </w:pPr>
      <w:r>
        <w:t xml:space="preserve">Answer questions single spaced, </w:t>
      </w:r>
      <w:r w:rsidRPr="004B5230">
        <w:rPr>
          <w:b/>
        </w:rPr>
        <w:t>definitions</w:t>
      </w:r>
      <w:r>
        <w:rPr>
          <w:b/>
        </w:rPr>
        <w:t xml:space="preserve"> </w:t>
      </w:r>
      <w:r>
        <w:t>(know these well), don’t bundle things in a paragraph, write everything, use class examples</w:t>
      </w:r>
    </w:p>
    <w:p w14:paraId="2FBC9836" w14:textId="27046969" w:rsidR="004B5230" w:rsidRDefault="004B5230" w:rsidP="004B5230">
      <w:pPr>
        <w:pStyle w:val="ListParagraph"/>
        <w:numPr>
          <w:ilvl w:val="0"/>
          <w:numId w:val="7"/>
        </w:numPr>
      </w:pPr>
      <w:r>
        <w:t>When opinion is asked, no right or wrong answer just make sense</w:t>
      </w:r>
    </w:p>
    <w:p w14:paraId="4DAA8820" w14:textId="24420DFC" w:rsidR="004B5230" w:rsidRDefault="00FC05D6" w:rsidP="004B5230">
      <w:pPr>
        <w:pStyle w:val="ListParagraph"/>
        <w:numPr>
          <w:ilvl w:val="0"/>
          <w:numId w:val="7"/>
        </w:numPr>
      </w:pPr>
      <w:r>
        <w:t xml:space="preserve">Put as much material, </w:t>
      </w:r>
      <w:proofErr w:type="spellStart"/>
      <w:proofErr w:type="gramStart"/>
      <w:r>
        <w:t>wont</w:t>
      </w:r>
      <w:proofErr w:type="spellEnd"/>
      <w:proofErr w:type="gramEnd"/>
      <w:r>
        <w:t xml:space="preserve"> lose points for writing too much</w:t>
      </w:r>
    </w:p>
    <w:p w14:paraId="151F3EDD" w14:textId="482D6D25" w:rsidR="00FC05D6" w:rsidRPr="004B5230" w:rsidRDefault="00FC05D6" w:rsidP="004B5230">
      <w:pPr>
        <w:pStyle w:val="ListParagraph"/>
        <w:numPr>
          <w:ilvl w:val="0"/>
          <w:numId w:val="7"/>
        </w:numPr>
      </w:pPr>
      <w:r>
        <w:t>4 questions (straight forward)</w:t>
      </w:r>
    </w:p>
    <w:bookmarkEnd w:id="0"/>
    <w:p w14:paraId="6AC84B6A" w14:textId="77777777" w:rsidR="004B5230" w:rsidRPr="00EC76CF" w:rsidRDefault="004B5230" w:rsidP="003A45BC">
      <w:pPr>
        <w:rPr>
          <w:u w:val="single"/>
        </w:rPr>
      </w:pPr>
    </w:p>
    <w:sectPr w:rsidR="004B5230" w:rsidRPr="00EC76CF" w:rsidSect="00DB3DAC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B62196"/>
    <w:multiLevelType w:val="hybridMultilevel"/>
    <w:tmpl w:val="D8E8DDAA"/>
    <w:lvl w:ilvl="0" w:tplc="5A027F5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A07CB2"/>
    <w:multiLevelType w:val="hybridMultilevel"/>
    <w:tmpl w:val="2BF25AC6"/>
    <w:lvl w:ilvl="0" w:tplc="5A027F5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B97A05"/>
    <w:multiLevelType w:val="hybridMultilevel"/>
    <w:tmpl w:val="C9463EC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3328FC"/>
    <w:multiLevelType w:val="hybridMultilevel"/>
    <w:tmpl w:val="14E024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CB2339"/>
    <w:multiLevelType w:val="hybridMultilevel"/>
    <w:tmpl w:val="DF9014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1C3B68"/>
    <w:multiLevelType w:val="hybridMultilevel"/>
    <w:tmpl w:val="AD0AE2EA"/>
    <w:lvl w:ilvl="0" w:tplc="5A027F5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026FC3"/>
    <w:multiLevelType w:val="hybridMultilevel"/>
    <w:tmpl w:val="F69681B0"/>
    <w:lvl w:ilvl="0" w:tplc="5A027F5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FE4947"/>
    <w:multiLevelType w:val="hybridMultilevel"/>
    <w:tmpl w:val="272C45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3D47B4"/>
    <w:multiLevelType w:val="hybridMultilevel"/>
    <w:tmpl w:val="5ECC1C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A027F58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2"/>
  </w:num>
  <w:num w:numId="5">
    <w:abstractNumId w:val="8"/>
  </w:num>
  <w:num w:numId="6">
    <w:abstractNumId w:val="1"/>
  </w:num>
  <w:num w:numId="7">
    <w:abstractNumId w:val="6"/>
  </w:num>
  <w:num w:numId="8">
    <w:abstractNumId w:val="5"/>
  </w:num>
  <w:num w:numId="9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Burkert, Megan">
    <w15:presenceInfo w15:providerId="AD" w15:userId="S-1-5-21-1121283023-1981794230-421550611-33094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29"/>
    <w:rsid w:val="00051AB8"/>
    <w:rsid w:val="00055B13"/>
    <w:rsid w:val="000C6D60"/>
    <w:rsid w:val="000D3CD0"/>
    <w:rsid w:val="0015138D"/>
    <w:rsid w:val="001762BF"/>
    <w:rsid w:val="00194D07"/>
    <w:rsid w:val="001A7E88"/>
    <w:rsid w:val="002C7A78"/>
    <w:rsid w:val="003027CF"/>
    <w:rsid w:val="00306C8B"/>
    <w:rsid w:val="00321224"/>
    <w:rsid w:val="003321AE"/>
    <w:rsid w:val="00362B56"/>
    <w:rsid w:val="003A45BC"/>
    <w:rsid w:val="003D5719"/>
    <w:rsid w:val="003E0988"/>
    <w:rsid w:val="004054A7"/>
    <w:rsid w:val="004321FD"/>
    <w:rsid w:val="004510E2"/>
    <w:rsid w:val="004A20EA"/>
    <w:rsid w:val="004B5230"/>
    <w:rsid w:val="0050543C"/>
    <w:rsid w:val="00544929"/>
    <w:rsid w:val="005E34C0"/>
    <w:rsid w:val="006119FB"/>
    <w:rsid w:val="006259EA"/>
    <w:rsid w:val="00646E2E"/>
    <w:rsid w:val="00660438"/>
    <w:rsid w:val="00686DD4"/>
    <w:rsid w:val="007306AB"/>
    <w:rsid w:val="007677C6"/>
    <w:rsid w:val="007A1BC5"/>
    <w:rsid w:val="007A5985"/>
    <w:rsid w:val="007B154A"/>
    <w:rsid w:val="007E7424"/>
    <w:rsid w:val="00853FE5"/>
    <w:rsid w:val="00914911"/>
    <w:rsid w:val="009E6964"/>
    <w:rsid w:val="00A2705B"/>
    <w:rsid w:val="00A35460"/>
    <w:rsid w:val="00A55D80"/>
    <w:rsid w:val="00A64656"/>
    <w:rsid w:val="00A90307"/>
    <w:rsid w:val="00AD4EB1"/>
    <w:rsid w:val="00B303FC"/>
    <w:rsid w:val="00B44FA0"/>
    <w:rsid w:val="00B717E1"/>
    <w:rsid w:val="00C97752"/>
    <w:rsid w:val="00CE537A"/>
    <w:rsid w:val="00CE7389"/>
    <w:rsid w:val="00D10B56"/>
    <w:rsid w:val="00D97E1B"/>
    <w:rsid w:val="00DB3DAC"/>
    <w:rsid w:val="00DD276C"/>
    <w:rsid w:val="00DD6FDC"/>
    <w:rsid w:val="00E23A1A"/>
    <w:rsid w:val="00E242BC"/>
    <w:rsid w:val="00E70E2C"/>
    <w:rsid w:val="00E948ED"/>
    <w:rsid w:val="00EC76CF"/>
    <w:rsid w:val="00FC05D6"/>
    <w:rsid w:val="00FF4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9C14B8"/>
  <w15:chartTrackingRefBased/>
  <w15:docId w15:val="{14398039-6316-43D5-82EE-443F03F12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44FA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E742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7424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87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2237</Words>
  <Characters>12753</Characters>
  <Application>Microsoft Office Word</Application>
  <DocSecurity>0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Burkert, Megan</dc:creator>
  <cp:keywords/>
  <dc:description/>
  <cp:lastModifiedBy>Burkert, Megan</cp:lastModifiedBy>
  <cp:revision>2</cp:revision>
  <dcterms:created xsi:type="dcterms:W3CDTF">2018-06-12T21:16:00Z</dcterms:created>
  <dcterms:modified xsi:type="dcterms:W3CDTF">2018-06-12T21:16:00Z</dcterms:modified>
</cp:coreProperties>
</file>