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35A06" w14:textId="77777777" w:rsidR="0096461F" w:rsidRDefault="009C7E8D" w:rsidP="00632C5D">
      <w:pPr>
        <w:jc w:val="center"/>
      </w:pPr>
      <w:bookmarkStart w:id="0" w:name="_GoBack"/>
      <w:bookmarkEnd w:id="0"/>
      <w:r>
        <w:t xml:space="preserve">GEOLOGICAL WALK </w:t>
      </w:r>
      <w:r w:rsidR="0096461F">
        <w:t>AROUND CAMPUS</w:t>
      </w:r>
    </w:p>
    <w:p w14:paraId="1D9155FF" w14:textId="77777777" w:rsidR="009C7E8D" w:rsidRDefault="009C7E8D" w:rsidP="00632C5D">
      <w:pPr>
        <w:jc w:val="center"/>
      </w:pPr>
      <w:r>
        <w:t>Lab #1</w:t>
      </w:r>
    </w:p>
    <w:p w14:paraId="6B9CEBDB" w14:textId="77777777" w:rsidR="009C7E8D" w:rsidRDefault="009C7E8D" w:rsidP="00632C5D">
      <w:pPr>
        <w:jc w:val="center"/>
      </w:pPr>
    </w:p>
    <w:p w14:paraId="7E1110B0" w14:textId="77777777" w:rsidR="009C7E8D" w:rsidRDefault="009C7E8D" w:rsidP="00632C5D">
      <w:pPr>
        <w:jc w:val="center"/>
      </w:pPr>
    </w:p>
    <w:p w14:paraId="6FBA31EF" w14:textId="77777777" w:rsidR="009C7E8D" w:rsidRDefault="009C7E8D" w:rsidP="00632C5D">
      <w:pPr>
        <w:jc w:val="center"/>
      </w:pPr>
    </w:p>
    <w:p w14:paraId="551AA3B8" w14:textId="77777777" w:rsidR="009C7E8D" w:rsidRDefault="009C7E8D" w:rsidP="00632C5D">
      <w:pPr>
        <w:jc w:val="center"/>
      </w:pPr>
    </w:p>
    <w:p w14:paraId="7A07BA75" w14:textId="77777777" w:rsidR="009C7E8D" w:rsidRDefault="009C7E8D" w:rsidP="00632C5D">
      <w:pPr>
        <w:jc w:val="center"/>
      </w:pPr>
    </w:p>
    <w:p w14:paraId="15891AEF" w14:textId="77777777" w:rsidR="009C7E8D" w:rsidRDefault="009C7E8D" w:rsidP="00632C5D">
      <w:pPr>
        <w:jc w:val="center"/>
      </w:pPr>
    </w:p>
    <w:p w14:paraId="47DB0330" w14:textId="77777777" w:rsidR="009C7E8D" w:rsidRDefault="009C7E8D" w:rsidP="00632C5D">
      <w:pPr>
        <w:jc w:val="center"/>
      </w:pPr>
    </w:p>
    <w:p w14:paraId="38162367" w14:textId="77777777" w:rsidR="009C7E8D" w:rsidRDefault="009C7E8D" w:rsidP="00632C5D">
      <w:pPr>
        <w:jc w:val="center"/>
      </w:pPr>
    </w:p>
    <w:p w14:paraId="4458ED86" w14:textId="77777777" w:rsidR="009C7E8D" w:rsidRDefault="009C7E8D" w:rsidP="00632C5D">
      <w:pPr>
        <w:jc w:val="center"/>
      </w:pPr>
    </w:p>
    <w:p w14:paraId="229D15FB" w14:textId="77777777" w:rsidR="009C7E8D" w:rsidRDefault="009C7E8D" w:rsidP="00632C5D">
      <w:pPr>
        <w:jc w:val="center"/>
      </w:pPr>
    </w:p>
    <w:p w14:paraId="7F611206" w14:textId="77777777" w:rsidR="009C7E8D" w:rsidRDefault="009C7E8D" w:rsidP="00632C5D">
      <w:pPr>
        <w:jc w:val="center"/>
      </w:pPr>
      <w:r>
        <w:t>Submitted to:</w:t>
      </w:r>
    </w:p>
    <w:p w14:paraId="49FD7A33" w14:textId="77777777" w:rsidR="009C7E8D" w:rsidRDefault="009C7E8D" w:rsidP="00632C5D">
      <w:pPr>
        <w:jc w:val="center"/>
      </w:pPr>
      <w:r>
        <w:t>Professor Simone Dumas</w:t>
      </w:r>
    </w:p>
    <w:p w14:paraId="1C45C07C" w14:textId="77777777" w:rsidR="009C7E8D" w:rsidRDefault="009C7E8D" w:rsidP="00632C5D">
      <w:pPr>
        <w:jc w:val="center"/>
      </w:pPr>
    </w:p>
    <w:p w14:paraId="3AF6133D" w14:textId="77777777" w:rsidR="009C7E8D" w:rsidRDefault="009C7E8D" w:rsidP="00632C5D">
      <w:pPr>
        <w:jc w:val="center"/>
      </w:pPr>
      <w:r>
        <w:t xml:space="preserve">For the course </w:t>
      </w:r>
    </w:p>
    <w:p w14:paraId="0D4CDBDD" w14:textId="77777777" w:rsidR="009C7E8D" w:rsidRDefault="009C7E8D" w:rsidP="00632C5D">
      <w:pPr>
        <w:jc w:val="center"/>
      </w:pPr>
      <w:r>
        <w:t xml:space="preserve">Introduction to Earth Materials </w:t>
      </w:r>
    </w:p>
    <w:p w14:paraId="589B5273" w14:textId="77777777" w:rsidR="009C7E8D" w:rsidRDefault="009C7E8D" w:rsidP="00632C5D">
      <w:pPr>
        <w:jc w:val="center"/>
      </w:pPr>
      <w:r>
        <w:t>(GEO1115)</w:t>
      </w:r>
    </w:p>
    <w:p w14:paraId="59B6E336" w14:textId="77777777" w:rsidR="009C7E8D" w:rsidRDefault="009C7E8D" w:rsidP="00632C5D">
      <w:pPr>
        <w:jc w:val="center"/>
      </w:pPr>
    </w:p>
    <w:p w14:paraId="58377BDD" w14:textId="77777777" w:rsidR="009C7E8D" w:rsidRDefault="009C7E8D" w:rsidP="00632C5D">
      <w:pPr>
        <w:jc w:val="center"/>
      </w:pPr>
    </w:p>
    <w:p w14:paraId="6397A0AE" w14:textId="77777777" w:rsidR="009C7E8D" w:rsidRDefault="009C7E8D" w:rsidP="00632C5D">
      <w:pPr>
        <w:jc w:val="center"/>
      </w:pPr>
      <w:r>
        <w:t>By:</w:t>
      </w:r>
    </w:p>
    <w:p w14:paraId="4AFC136B" w14:textId="77777777" w:rsidR="009C7E8D" w:rsidRDefault="009C7E8D" w:rsidP="00632C5D">
      <w:pPr>
        <w:jc w:val="center"/>
      </w:pPr>
      <w:r>
        <w:t>Nicole Miklovich</w:t>
      </w:r>
    </w:p>
    <w:p w14:paraId="4381D267" w14:textId="77777777" w:rsidR="009C7E8D" w:rsidRDefault="009C7E8D" w:rsidP="00632C5D">
      <w:pPr>
        <w:jc w:val="center"/>
      </w:pPr>
      <w:r>
        <w:t>Student # 7346909</w:t>
      </w:r>
    </w:p>
    <w:p w14:paraId="66718DC9" w14:textId="77777777" w:rsidR="009C7E8D" w:rsidRDefault="009C7E8D" w:rsidP="00632C5D">
      <w:pPr>
        <w:jc w:val="center"/>
      </w:pPr>
      <w:r>
        <w:t>Section C</w:t>
      </w:r>
    </w:p>
    <w:p w14:paraId="2D594617" w14:textId="77777777" w:rsidR="0096461F" w:rsidRDefault="0096461F" w:rsidP="00632C5D">
      <w:pPr>
        <w:jc w:val="center"/>
      </w:pPr>
    </w:p>
    <w:p w14:paraId="54E2B3AD" w14:textId="77777777" w:rsidR="0096461F" w:rsidRDefault="0096461F" w:rsidP="00632C5D">
      <w:pPr>
        <w:jc w:val="center"/>
      </w:pPr>
    </w:p>
    <w:p w14:paraId="1813CD17" w14:textId="77777777" w:rsidR="0096461F" w:rsidRDefault="0096461F" w:rsidP="00632C5D">
      <w:pPr>
        <w:jc w:val="center"/>
      </w:pPr>
    </w:p>
    <w:p w14:paraId="4AAFABA5" w14:textId="77777777" w:rsidR="0096461F" w:rsidRDefault="0096461F" w:rsidP="00632C5D">
      <w:pPr>
        <w:jc w:val="center"/>
      </w:pPr>
    </w:p>
    <w:p w14:paraId="5058ACEF" w14:textId="77777777" w:rsidR="0096461F" w:rsidRDefault="0096461F" w:rsidP="00632C5D">
      <w:pPr>
        <w:jc w:val="center"/>
      </w:pPr>
    </w:p>
    <w:p w14:paraId="74EF3E6A" w14:textId="77777777" w:rsidR="0096461F" w:rsidRDefault="0096461F" w:rsidP="00632C5D">
      <w:pPr>
        <w:jc w:val="center"/>
      </w:pPr>
    </w:p>
    <w:p w14:paraId="193A5070" w14:textId="77777777" w:rsidR="0096461F" w:rsidRDefault="0096461F" w:rsidP="00632C5D">
      <w:pPr>
        <w:jc w:val="center"/>
      </w:pPr>
    </w:p>
    <w:p w14:paraId="6D2C89C3" w14:textId="77777777" w:rsidR="0096461F" w:rsidRDefault="0096461F" w:rsidP="00632C5D">
      <w:pPr>
        <w:jc w:val="center"/>
      </w:pPr>
      <w:r>
        <w:rPr>
          <w:noProof/>
        </w:rPr>
        <w:drawing>
          <wp:inline distT="0" distB="0" distL="0" distR="0" wp14:anchorId="2F1BEFB3" wp14:editId="5DC77E11">
            <wp:extent cx="1824947" cy="2014882"/>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4947" cy="2014882"/>
                    </a:xfrm>
                    <a:prstGeom prst="rect">
                      <a:avLst/>
                    </a:prstGeom>
                    <a:noFill/>
                    <a:ln>
                      <a:noFill/>
                    </a:ln>
                  </pic:spPr>
                </pic:pic>
              </a:graphicData>
            </a:graphic>
          </wp:inline>
        </w:drawing>
      </w:r>
    </w:p>
    <w:p w14:paraId="60ADFD11" w14:textId="77777777" w:rsidR="0096461F" w:rsidRDefault="0096461F" w:rsidP="00632C5D">
      <w:pPr>
        <w:jc w:val="center"/>
      </w:pPr>
      <w:r>
        <w:t xml:space="preserve">University of Ottawa </w:t>
      </w:r>
    </w:p>
    <w:p w14:paraId="0DD25F81" w14:textId="77777777" w:rsidR="0096461F" w:rsidRDefault="0096461F" w:rsidP="00632C5D">
      <w:pPr>
        <w:jc w:val="center"/>
      </w:pPr>
      <w:r>
        <w:t>September 19</w:t>
      </w:r>
      <w:r w:rsidRPr="0096461F">
        <w:rPr>
          <w:vertAlign w:val="superscript"/>
        </w:rPr>
        <w:t>th</w:t>
      </w:r>
      <w:r>
        <w:t>, 2014</w:t>
      </w:r>
    </w:p>
    <w:p w14:paraId="5AA681AC" w14:textId="77777777" w:rsidR="002E2D59" w:rsidRDefault="002E2D59" w:rsidP="002E2D59"/>
    <w:p w14:paraId="40C98AF6" w14:textId="77777777" w:rsidR="002E2D59" w:rsidRDefault="002E2D59" w:rsidP="002E2D59">
      <w:pPr>
        <w:pStyle w:val="ListParagraph"/>
        <w:numPr>
          <w:ilvl w:val="0"/>
          <w:numId w:val="12"/>
        </w:numPr>
      </w:pPr>
      <w:r>
        <w:lastRenderedPageBreak/>
        <w:t xml:space="preserve">INTRODUCTION </w:t>
      </w:r>
    </w:p>
    <w:p w14:paraId="0EE4D34A" w14:textId="77777777" w:rsidR="002E2D59" w:rsidRDefault="002E2D59" w:rsidP="002E2D59">
      <w:pPr>
        <w:pStyle w:val="ListParagraph"/>
        <w:ind w:left="1080"/>
      </w:pPr>
    </w:p>
    <w:p w14:paraId="7B8A8224" w14:textId="77777777" w:rsidR="002E2D59" w:rsidRDefault="00B21B96" w:rsidP="00B21B96">
      <w:r>
        <w:t xml:space="preserve">  </w:t>
      </w:r>
      <w:r w:rsidR="00AD30EC">
        <w:t>On September 11</w:t>
      </w:r>
      <w:r w:rsidR="00AD30EC" w:rsidRPr="00AD30EC">
        <w:rPr>
          <w:vertAlign w:val="superscript"/>
        </w:rPr>
        <w:t>th</w:t>
      </w:r>
      <w:r w:rsidR="00AD30EC">
        <w:t>, 2014</w:t>
      </w:r>
      <w:r w:rsidR="002E2D59">
        <w:t xml:space="preserve"> lab group</w:t>
      </w:r>
      <w:r w:rsidR="00BF7B0E">
        <w:t xml:space="preserve"> 3</w:t>
      </w:r>
      <w:r w:rsidR="002E2D59">
        <w:t xml:space="preserve"> toured specific parts of campus exploring and investigating</w:t>
      </w:r>
      <w:r w:rsidR="00AD30EC">
        <w:t xml:space="preserve"> the </w:t>
      </w:r>
      <w:r w:rsidR="00FB5294">
        <w:t xml:space="preserve">types of </w:t>
      </w:r>
      <w:r w:rsidR="00AD30EC">
        <w:t xml:space="preserve">construction materials various </w:t>
      </w:r>
      <w:r w:rsidR="002E2D59">
        <w:t>buildings are</w:t>
      </w:r>
      <w:ins w:id="1" w:author="Nicole Miklovich" w:date="2014-09-17T22:55:00Z">
        <w:r w:rsidR="003F62EC">
          <w:t xml:space="preserve"> </w:t>
        </w:r>
      </w:ins>
      <w:r w:rsidR="002E2D59">
        <w:t xml:space="preserve"> </w:t>
      </w:r>
      <w:r w:rsidR="00FB5294">
        <w:t xml:space="preserve"> </w:t>
      </w:r>
      <w:r w:rsidR="002E2D59">
        <w:t>composed</w:t>
      </w:r>
      <w:r w:rsidR="00AD30EC">
        <w:t xml:space="preserve"> of </w:t>
      </w:r>
      <w:r w:rsidR="00FB5294">
        <w:t xml:space="preserve">understanding their relationship with </w:t>
      </w:r>
      <w:r w:rsidR="0088437E">
        <w:t xml:space="preserve">earth materials. </w:t>
      </w:r>
      <w:r w:rsidR="002C7CDC">
        <w:t>The quality of the campus walk was effected by weather conditions, on this day the temperature was 14.4</w:t>
      </w:r>
      <w:r w:rsidR="009529A4">
        <w:t xml:space="preserve"> degrees </w:t>
      </w:r>
      <w:r w:rsidR="00187997">
        <w:t xml:space="preserve">Celsius and </w:t>
      </w:r>
      <w:r w:rsidR="009529A4">
        <w:t xml:space="preserve">wind speeds averaged 18.15km/h. </w:t>
      </w:r>
      <w:r>
        <w:t xml:space="preserve">The walk began with observations of granite at Marion and </w:t>
      </w:r>
      <w:proofErr w:type="spellStart"/>
      <w:r>
        <w:t>D’lorio</w:t>
      </w:r>
      <w:proofErr w:type="spellEnd"/>
      <w:r>
        <w:t xml:space="preserve">, and continued with observations of bricks, concrete and cement at the biosciences building. To finish off the walk ash fault, steel and limestone were discussed in front of Vanier. The Composition, mineral makeup, and the nature, crystallization and rock type, were observed and discussed to predict the earth materials present in each location on the walk. Identifying the composition and nature of construction materials shows they are examples of igneous and sedimentary rocks. </w:t>
      </w:r>
    </w:p>
    <w:p w14:paraId="0BAF8B21" w14:textId="77777777" w:rsidR="00F575C4" w:rsidRDefault="00F575C4" w:rsidP="00AD30EC">
      <w:pPr>
        <w:ind w:firstLine="360"/>
      </w:pPr>
    </w:p>
    <w:p w14:paraId="687921C4" w14:textId="77777777" w:rsidR="00F575C4" w:rsidRDefault="00F575C4" w:rsidP="00F575C4">
      <w:pPr>
        <w:pStyle w:val="ListParagraph"/>
        <w:numPr>
          <w:ilvl w:val="0"/>
          <w:numId w:val="12"/>
        </w:numPr>
      </w:pPr>
      <w:r>
        <w:t xml:space="preserve">OBJECTIVES </w:t>
      </w:r>
    </w:p>
    <w:p w14:paraId="0A113F90" w14:textId="77777777" w:rsidR="00F575C4" w:rsidRDefault="00F575C4" w:rsidP="00F575C4">
      <w:pPr>
        <w:pStyle w:val="ListParagraph"/>
        <w:ind w:left="862"/>
      </w:pPr>
    </w:p>
    <w:p w14:paraId="52C0253E" w14:textId="77777777" w:rsidR="00F575C4" w:rsidRDefault="001E6F9A" w:rsidP="001E6F9A">
      <w:pPr>
        <w:pStyle w:val="ListParagraph"/>
        <w:numPr>
          <w:ilvl w:val="0"/>
          <w:numId w:val="13"/>
        </w:numPr>
      </w:pPr>
      <w:r>
        <w:t xml:space="preserve">To </w:t>
      </w:r>
      <w:r w:rsidR="00C94C74">
        <w:t xml:space="preserve">discover </w:t>
      </w:r>
      <w:r>
        <w:t xml:space="preserve">links between geology and your </w:t>
      </w:r>
      <w:r w:rsidR="00C94C74">
        <w:t>daily</w:t>
      </w:r>
      <w:r>
        <w:t xml:space="preserve"> life</w:t>
      </w:r>
      <w:r w:rsidR="00513A7E">
        <w:t>. This will be achieved</w:t>
      </w:r>
      <w:r w:rsidR="00C94C74">
        <w:t xml:space="preserve"> through the identification of</w:t>
      </w:r>
      <w:r>
        <w:t xml:space="preserve"> earth materials </w:t>
      </w:r>
      <w:r w:rsidR="00C94C74">
        <w:t>used to construct the buildings on campus,</w:t>
      </w:r>
      <w:r>
        <w:t xml:space="preserve"> thus </w:t>
      </w:r>
      <w:r w:rsidR="00C94C74">
        <w:t xml:space="preserve">demonstrating the </w:t>
      </w:r>
      <w:r>
        <w:t xml:space="preserve">relevancy of this course </w:t>
      </w:r>
      <w:r w:rsidR="00513A7E">
        <w:t xml:space="preserve">to </w:t>
      </w:r>
      <w:r>
        <w:t xml:space="preserve">your academic experience. </w:t>
      </w:r>
    </w:p>
    <w:p w14:paraId="3061A2A0" w14:textId="77777777" w:rsidR="001E6F9A" w:rsidRDefault="001E6F9A" w:rsidP="001E6F9A">
      <w:pPr>
        <w:pStyle w:val="ListParagraph"/>
        <w:numPr>
          <w:ilvl w:val="0"/>
          <w:numId w:val="13"/>
        </w:numPr>
      </w:pPr>
      <w:r>
        <w:t xml:space="preserve">To write a geological report that follows the proper format; outlined in class. </w:t>
      </w:r>
    </w:p>
    <w:p w14:paraId="2CA8AB91" w14:textId="77777777" w:rsidR="001E6F9A" w:rsidRDefault="001E6F9A" w:rsidP="001E6F9A">
      <w:pPr>
        <w:pStyle w:val="ListParagraph"/>
        <w:ind w:left="1080"/>
      </w:pPr>
    </w:p>
    <w:p w14:paraId="5DCAB28A" w14:textId="77777777" w:rsidR="001E6F9A" w:rsidRDefault="001E6F9A" w:rsidP="001E6F9A">
      <w:pPr>
        <w:pStyle w:val="ListParagraph"/>
        <w:numPr>
          <w:ilvl w:val="0"/>
          <w:numId w:val="12"/>
        </w:numPr>
      </w:pPr>
      <w:r>
        <w:t xml:space="preserve">ANSWERS TO LAB QUESTIONS </w:t>
      </w:r>
    </w:p>
    <w:p w14:paraId="4430424E" w14:textId="77777777" w:rsidR="001E6F9A" w:rsidRDefault="001E6F9A" w:rsidP="001E6F9A">
      <w:pPr>
        <w:pStyle w:val="ListParagraph"/>
        <w:ind w:left="862"/>
      </w:pPr>
    </w:p>
    <w:p w14:paraId="0A6C92F0" w14:textId="77777777" w:rsidR="001E6F9A" w:rsidRDefault="004648F1" w:rsidP="005712D8">
      <w:pPr>
        <w:pStyle w:val="ListParagraph"/>
        <w:numPr>
          <w:ilvl w:val="0"/>
          <w:numId w:val="14"/>
        </w:numPr>
      </w:pPr>
      <w:r>
        <w:t xml:space="preserve">Two construction materials </w:t>
      </w:r>
      <w:r w:rsidR="005712D8">
        <w:t>observed related to earth materials;</w:t>
      </w:r>
    </w:p>
    <w:p w14:paraId="024DCA8C" w14:textId="77777777" w:rsidR="005712D8" w:rsidRDefault="0036298E" w:rsidP="004028FD">
      <w:pPr>
        <w:pStyle w:val="ListParagraph"/>
        <w:numPr>
          <w:ilvl w:val="0"/>
          <w:numId w:val="15"/>
        </w:numPr>
      </w:pPr>
      <w:r>
        <w:t xml:space="preserve">The wall between Marion and </w:t>
      </w:r>
      <w:proofErr w:type="spellStart"/>
      <w:r>
        <w:t>D’lorio</w:t>
      </w:r>
      <w:proofErr w:type="spellEnd"/>
      <w:r>
        <w:t xml:space="preserve"> is believed to be constructed of granite; this is based on the composition and nature of the material.  The variation in </w:t>
      </w:r>
      <w:proofErr w:type="spellStart"/>
      <w:r>
        <w:t>colour</w:t>
      </w:r>
      <w:proofErr w:type="spellEnd"/>
      <w:r>
        <w:t xml:space="preserve"> throughout the material suggests multiple earth minerals are present, the </w:t>
      </w:r>
      <w:proofErr w:type="spellStart"/>
      <w:r>
        <w:t>colours</w:t>
      </w:r>
      <w:proofErr w:type="spellEnd"/>
      <w:r>
        <w:t xml:space="preserve"> observed include; pink, white, grey and black. White and pink </w:t>
      </w:r>
      <w:proofErr w:type="spellStart"/>
      <w:r>
        <w:t>colouring</w:t>
      </w:r>
      <w:proofErr w:type="spellEnd"/>
      <w:r>
        <w:t xml:space="preserve"> indicated feldspar is present, feldspar being the most abundant material on th</w:t>
      </w:r>
      <w:r w:rsidR="00B9665F">
        <w:t>e</w:t>
      </w:r>
      <w:r>
        <w:t xml:space="preserve"> earth’s continental crust. There are two main types of feldspar; potassium feldspar (k-spare), pink in </w:t>
      </w:r>
      <w:proofErr w:type="spellStart"/>
      <w:r>
        <w:t>colour</w:t>
      </w:r>
      <w:proofErr w:type="spellEnd"/>
      <w:r>
        <w:t>, and plagioclase feldspar (</w:t>
      </w:r>
      <w:proofErr w:type="spellStart"/>
      <w:r>
        <w:t>plag</w:t>
      </w:r>
      <w:proofErr w:type="spellEnd"/>
      <w:r>
        <w:t xml:space="preserve">), white in </w:t>
      </w:r>
      <w:proofErr w:type="spellStart"/>
      <w:r>
        <w:t>colour</w:t>
      </w:r>
      <w:proofErr w:type="spellEnd"/>
      <w:r>
        <w:t xml:space="preserve">, both of which are present in </w:t>
      </w:r>
      <w:r w:rsidR="00B9665F">
        <w:t>t</w:t>
      </w:r>
      <w:r>
        <w:t>his construction material</w:t>
      </w:r>
      <w:r w:rsidR="00797DFF">
        <w:t xml:space="preserve">. Both of these forms of feldspar crystalize from the cooling of magma. However potassium feldspar is not stable on earth’s surface and is chemically altered to form clay minerals, the potassium is lost to the soil and kaolinite is formed. </w:t>
      </w:r>
      <w:r w:rsidR="00765CCD">
        <w:t xml:space="preserve">The gray </w:t>
      </w:r>
      <w:proofErr w:type="spellStart"/>
      <w:r w:rsidR="00765CCD">
        <w:t>colour</w:t>
      </w:r>
      <w:proofErr w:type="spellEnd"/>
      <w:r w:rsidR="00765CCD">
        <w:t xml:space="preserve"> </w:t>
      </w:r>
      <w:r w:rsidR="006A3269">
        <w:t xml:space="preserve">observed verifies the presence of quartz in the make up of the wall. Quartz is the second most abundant mineral on the crust, behind feldspar. </w:t>
      </w:r>
      <w:r w:rsidR="004028FD">
        <w:t xml:space="preserve">The black </w:t>
      </w:r>
      <w:proofErr w:type="spellStart"/>
      <w:r w:rsidR="004028FD">
        <w:t>colour</w:t>
      </w:r>
      <w:proofErr w:type="spellEnd"/>
      <w:r w:rsidR="004028FD">
        <w:t xml:space="preserve"> seen in the wall is indication of the presence of biotite mica.  From the composition of this material; </w:t>
      </w:r>
      <w:r w:rsidR="00864618">
        <w:t>reinforced</w:t>
      </w:r>
      <w:r w:rsidR="004028FD">
        <w:t xml:space="preserve"> by the visible </w:t>
      </w:r>
      <w:proofErr w:type="spellStart"/>
      <w:r w:rsidR="004028FD">
        <w:t>colours</w:t>
      </w:r>
      <w:proofErr w:type="spellEnd"/>
      <w:r w:rsidR="004028FD">
        <w:t xml:space="preserve"> within the wall </w:t>
      </w:r>
      <w:r w:rsidR="00864618">
        <w:t xml:space="preserve">the nature of the material can be concluded. The material is igneous rock; formed </w:t>
      </w:r>
      <w:r w:rsidR="00864618">
        <w:lastRenderedPageBreak/>
        <w:t xml:space="preserve">from the cooling of magma. However there are two forms of igneous rock, which include extrusive and intrusive igneous rock. Extrusive is magma that cools faster closer to earths surfaces, which produces small crystals, non-visible to human eye where as intrusive igneous rock cools slower, closer to the earths core and produces </w:t>
      </w:r>
      <w:r w:rsidR="002F3717">
        <w:t xml:space="preserve">a </w:t>
      </w:r>
      <w:r w:rsidR="00864618">
        <w:t>larger</w:t>
      </w:r>
      <w:r>
        <w:t>,</w:t>
      </w:r>
      <w:r w:rsidR="00864618">
        <w:t xml:space="preserve"> visible crystal nature. </w:t>
      </w:r>
      <w:r w:rsidR="00870501">
        <w:t>The</w:t>
      </w:r>
      <w:r w:rsidR="00864618">
        <w:t xml:space="preserve"> visible crystals in the wall </w:t>
      </w:r>
      <w:r w:rsidR="002F3717">
        <w:t>thus indicate</w:t>
      </w:r>
      <w:r w:rsidR="00864618">
        <w:t xml:space="preserve"> </w:t>
      </w:r>
      <w:r w:rsidR="002F3717">
        <w:t xml:space="preserve">it is </w:t>
      </w:r>
      <w:r w:rsidR="00864618">
        <w:t xml:space="preserve">intrusive igneous rock. </w:t>
      </w:r>
      <w:r>
        <w:t>Based on these</w:t>
      </w:r>
      <w:r w:rsidR="00864618">
        <w:t xml:space="preserve"> observations</w:t>
      </w:r>
      <w:r>
        <w:t>,</w:t>
      </w:r>
      <w:r w:rsidR="00864618">
        <w:t xml:space="preserve"> of the</w:t>
      </w:r>
      <w:r w:rsidR="002F3717">
        <w:t xml:space="preserve"> </w:t>
      </w:r>
      <w:r>
        <w:t xml:space="preserve">mineral </w:t>
      </w:r>
      <w:proofErr w:type="spellStart"/>
      <w:r>
        <w:t>colouring</w:t>
      </w:r>
      <w:proofErr w:type="spellEnd"/>
      <w:r>
        <w:t xml:space="preserve"> </w:t>
      </w:r>
      <w:r w:rsidR="00864618">
        <w:t>withi</w:t>
      </w:r>
      <w:r w:rsidR="00DE36B0">
        <w:t xml:space="preserve">n the wall, and </w:t>
      </w:r>
      <w:r w:rsidR="00864618">
        <w:t>knowledge of earth materials</w:t>
      </w:r>
      <w:r w:rsidR="00DE36B0">
        <w:t xml:space="preserve">, the composition is concluded. </w:t>
      </w:r>
      <w:r>
        <w:t>Similarly</w:t>
      </w:r>
      <w:r w:rsidR="00DE36B0">
        <w:t xml:space="preserve">, </w:t>
      </w:r>
      <w:r w:rsidR="00864618">
        <w:t xml:space="preserve">the </w:t>
      </w:r>
      <w:r>
        <w:t xml:space="preserve">observed </w:t>
      </w:r>
      <w:r w:rsidR="00DE36B0">
        <w:t>visible</w:t>
      </w:r>
      <w:r w:rsidR="00864618">
        <w:t xml:space="preserve"> crystal</w:t>
      </w:r>
      <w:r>
        <w:t xml:space="preserve"> structure can</w:t>
      </w:r>
      <w:r w:rsidR="00DE36B0">
        <w:t xml:space="preserve"> conclude the nature of the rock</w:t>
      </w:r>
      <w:r>
        <w:t xml:space="preserve">. Given </w:t>
      </w:r>
      <w:r w:rsidR="00DE36B0">
        <w:t xml:space="preserve">this information the construction material </w:t>
      </w:r>
      <w:r>
        <w:t>proves</w:t>
      </w:r>
      <w:r w:rsidR="00DE36B0">
        <w:t xml:space="preserve"> to be granite. </w:t>
      </w:r>
    </w:p>
    <w:p w14:paraId="7D6009AA" w14:textId="77777777" w:rsidR="004028FD" w:rsidRDefault="004028FD" w:rsidP="004028FD">
      <w:pPr>
        <w:pStyle w:val="ListParagraph"/>
        <w:ind w:left="1582"/>
      </w:pPr>
      <w:r>
        <w:t xml:space="preserve">      </w:t>
      </w:r>
    </w:p>
    <w:p w14:paraId="685FB06D" w14:textId="77777777" w:rsidR="00412F43" w:rsidRDefault="00404192" w:rsidP="00DF72EA">
      <w:pPr>
        <w:pStyle w:val="ListParagraph"/>
        <w:numPr>
          <w:ilvl w:val="0"/>
          <w:numId w:val="15"/>
        </w:numPr>
      </w:pPr>
      <w:r>
        <w:t xml:space="preserve">The curb and sidewalk </w:t>
      </w:r>
      <w:proofErr w:type="spellStart"/>
      <w:r>
        <w:t>infront</w:t>
      </w:r>
      <w:proofErr w:type="spellEnd"/>
      <w:r>
        <w:t xml:space="preserve"> of the biosciences building is constructed of cement and concrete</w:t>
      </w:r>
      <w:r w:rsidR="00D94216">
        <w:t xml:space="preserve">. </w:t>
      </w:r>
      <w:r w:rsidR="00D70344">
        <w:t xml:space="preserve">Cement, </w:t>
      </w:r>
      <w:r w:rsidR="00442FE8">
        <w:t>making</w:t>
      </w:r>
      <w:r w:rsidR="00D70344">
        <w:t xml:space="preserve"> up the curb, appeared a gray </w:t>
      </w:r>
      <w:proofErr w:type="spellStart"/>
      <w:r w:rsidR="00D70344">
        <w:t>colour</w:t>
      </w:r>
      <w:proofErr w:type="spellEnd"/>
      <w:r w:rsidR="00D70344">
        <w:t>, with the same size “stones” in the composition. There a th</w:t>
      </w:r>
      <w:r>
        <w:t>ree main sizes of sand,</w:t>
      </w:r>
      <w:r w:rsidR="00D70344">
        <w:t xml:space="preserve"> created by the erosion of rock, and is in both cement and concrete. Erosion of rock exists in mud size particles, sand size particles and gravel size particles. </w:t>
      </w:r>
      <w:r w:rsidR="00DF72EA">
        <w:t xml:space="preserve">The </w:t>
      </w:r>
      <w:r>
        <w:t>cement appeared to be made up of extremely small particles,</w:t>
      </w:r>
      <w:r w:rsidR="00DF72EA">
        <w:t xml:space="preserve"> mud size</w:t>
      </w:r>
      <w:r>
        <w:t>d particles. T</w:t>
      </w:r>
      <w:r w:rsidR="00DF72EA">
        <w:t>he mud siz</w:t>
      </w:r>
      <w:r>
        <w:t>e particles conclude the</w:t>
      </w:r>
      <w:r w:rsidR="00DF72EA">
        <w:t xml:space="preserve"> cement is made up of clay materials. Clay materials are created through the chemical alteration of potassium feldspar. It was also observed that HCL fizzes and bubbles when in contact with the cement, this suggests the pres</w:t>
      </w:r>
      <w:r w:rsidR="00C82B2C">
        <w:t xml:space="preserve">ence of lime in the composition. Lime is formed from the burning of limestone; burning of limestone produces </w:t>
      </w:r>
      <w:r w:rsidR="000D03C1">
        <w:t xml:space="preserve">carbon dioxide and lime, </w:t>
      </w:r>
      <w:r w:rsidR="00C82B2C">
        <w:t>(CO</w:t>
      </w:r>
      <w:r w:rsidR="00C82B2C">
        <w:rPr>
          <w:vertAlign w:val="subscript"/>
        </w:rPr>
        <w:t>2</w:t>
      </w:r>
      <w:r w:rsidR="000D03C1">
        <w:t xml:space="preserve"> + </w:t>
      </w:r>
      <w:proofErr w:type="spellStart"/>
      <w:r w:rsidR="000D03C1">
        <w:t>CaO</w:t>
      </w:r>
      <w:proofErr w:type="spellEnd"/>
      <w:r w:rsidR="000D03C1">
        <w:t>)</w:t>
      </w:r>
      <w:r w:rsidR="00C82B2C">
        <w:t>. Limestone is sedimentary rock composed of fragments of marine fossils as well as crystalized</w:t>
      </w:r>
      <w:r w:rsidR="000D03C1">
        <w:t xml:space="preserve"> calcium carbonate</w:t>
      </w:r>
      <w:r w:rsidR="00C82B2C">
        <w:t xml:space="preserve">. The limestone is what causes the HCL to fizz. </w:t>
      </w:r>
      <w:r w:rsidR="000D03C1">
        <w:t>Conversely</w:t>
      </w:r>
      <w:r w:rsidR="00C82B2C">
        <w:t xml:space="preserve"> when yo</w:t>
      </w:r>
      <w:r w:rsidR="000D03C1">
        <w:t>u observe the characteristics of the concrete, making up the sidewalk,</w:t>
      </w:r>
      <w:r w:rsidR="00C82B2C">
        <w:t xml:space="preserve"> larger particles</w:t>
      </w:r>
      <w:r w:rsidR="000D03C1">
        <w:t xml:space="preserve"> are</w:t>
      </w:r>
      <w:r w:rsidR="00C82B2C">
        <w:t xml:space="preserve"> visible in the composition. The visible larger particles </w:t>
      </w:r>
      <w:r w:rsidR="000D03C1">
        <w:t>are gravel size particles</w:t>
      </w:r>
      <w:r w:rsidR="00412F43">
        <w:t xml:space="preserve">. The HCL </w:t>
      </w:r>
      <w:r w:rsidR="000D03C1">
        <w:t>fizzes and bubbles when in contact with concrete, as it does with cement; establishing the presence of lime</w:t>
      </w:r>
      <w:r w:rsidR="00412F43">
        <w:t>. From these observation it can be resolved concrete is composed of cement as well as an aggregate, shown by the gravel-sized particles. The visible particles of eroded rock along with the reaction to HCL enabled the connection of earth material</w:t>
      </w:r>
      <w:r w:rsidR="000D03C1">
        <w:t>s</w:t>
      </w:r>
      <w:r w:rsidR="00412F43">
        <w:t xml:space="preserve"> to concrete and cement as well as the difference between their compositions.</w:t>
      </w:r>
    </w:p>
    <w:p w14:paraId="3A002522" w14:textId="77777777" w:rsidR="00412F43" w:rsidRDefault="00412F43" w:rsidP="00F575C4">
      <w:pPr>
        <w:pStyle w:val="ListParagraph"/>
        <w:ind w:left="862"/>
      </w:pPr>
    </w:p>
    <w:p w14:paraId="329D5388" w14:textId="77777777" w:rsidR="00F575C4" w:rsidRDefault="00412F43" w:rsidP="00412F43">
      <w:pPr>
        <w:pStyle w:val="ListParagraph"/>
        <w:numPr>
          <w:ilvl w:val="0"/>
          <w:numId w:val="14"/>
        </w:numPr>
      </w:pPr>
      <w:r>
        <w:t>MAP OF CAMPUS (see attached page)</w:t>
      </w:r>
    </w:p>
    <w:p w14:paraId="589A5B80" w14:textId="77777777" w:rsidR="00412F43" w:rsidRDefault="00412F43" w:rsidP="00412F43">
      <w:pPr>
        <w:pStyle w:val="ListParagraph"/>
        <w:ind w:left="1222"/>
      </w:pPr>
    </w:p>
    <w:p w14:paraId="34B52833" w14:textId="77777777" w:rsidR="00412F43" w:rsidRDefault="00412F43" w:rsidP="00412F43">
      <w:pPr>
        <w:pStyle w:val="ListParagraph"/>
        <w:ind w:left="1222"/>
      </w:pPr>
    </w:p>
    <w:p w14:paraId="24D3F92E" w14:textId="77777777" w:rsidR="000D03C1" w:rsidRDefault="000D03C1" w:rsidP="000D03C1">
      <w:pPr>
        <w:pStyle w:val="ListParagraph"/>
        <w:ind w:left="862"/>
      </w:pPr>
    </w:p>
    <w:p w14:paraId="730B2C94" w14:textId="77777777" w:rsidR="000D03C1" w:rsidRDefault="000D03C1" w:rsidP="000D03C1">
      <w:pPr>
        <w:ind w:left="142"/>
      </w:pPr>
    </w:p>
    <w:p w14:paraId="0EBA25ED" w14:textId="77777777" w:rsidR="000D03C1" w:rsidRDefault="000D03C1" w:rsidP="000D03C1">
      <w:pPr>
        <w:pStyle w:val="ListParagraph"/>
        <w:ind w:left="862"/>
      </w:pPr>
    </w:p>
    <w:p w14:paraId="164DA7D4" w14:textId="77777777" w:rsidR="000D03C1" w:rsidRDefault="000D03C1" w:rsidP="000D03C1">
      <w:pPr>
        <w:pStyle w:val="ListParagraph"/>
        <w:ind w:left="862"/>
      </w:pPr>
    </w:p>
    <w:p w14:paraId="3C2C225E" w14:textId="77777777" w:rsidR="000D03C1" w:rsidRDefault="000D03C1" w:rsidP="000D03C1">
      <w:pPr>
        <w:pStyle w:val="ListParagraph"/>
        <w:ind w:left="862"/>
      </w:pPr>
    </w:p>
    <w:p w14:paraId="042F4C64" w14:textId="77777777" w:rsidR="000D03C1" w:rsidRDefault="000D03C1" w:rsidP="000D03C1">
      <w:pPr>
        <w:pStyle w:val="ListParagraph"/>
        <w:ind w:left="862"/>
      </w:pPr>
    </w:p>
    <w:p w14:paraId="25923C72" w14:textId="77777777" w:rsidR="00412F43" w:rsidRDefault="00E81068" w:rsidP="00E81068">
      <w:pPr>
        <w:pStyle w:val="ListParagraph"/>
        <w:numPr>
          <w:ilvl w:val="0"/>
          <w:numId w:val="12"/>
        </w:numPr>
      </w:pPr>
      <w:r>
        <w:t>CONCLUSION</w:t>
      </w:r>
    </w:p>
    <w:p w14:paraId="7625AA04" w14:textId="77777777" w:rsidR="00E81068" w:rsidRDefault="00E81068" w:rsidP="00E81068">
      <w:pPr>
        <w:pStyle w:val="ListParagraph"/>
        <w:ind w:left="862"/>
      </w:pPr>
    </w:p>
    <w:p w14:paraId="1DF85C08" w14:textId="77777777" w:rsidR="00F575C4" w:rsidRDefault="00E9137A" w:rsidP="00645EDA">
      <w:pPr>
        <w:pStyle w:val="ListParagraph"/>
        <w:ind w:left="862"/>
      </w:pPr>
      <w:r>
        <w:t xml:space="preserve">    </w:t>
      </w:r>
      <w:r w:rsidR="00FC3F67">
        <w:t>This</w:t>
      </w:r>
      <w:r>
        <w:t xml:space="preserve"> lab </w:t>
      </w:r>
      <w:r w:rsidR="00FC3F67">
        <w:t>has brought to light that</w:t>
      </w:r>
      <w:r>
        <w:t xml:space="preserve"> earth materials are evident in everyday life and everyday surroundings. Numerous earth materials were detected in each o</w:t>
      </w:r>
      <w:r w:rsidR="00645EDA">
        <w:t>f the structures observed within the lab. I</w:t>
      </w:r>
      <w:r>
        <w:t>t is evident there</w:t>
      </w:r>
      <w:r w:rsidR="00154783">
        <w:t xml:space="preserve"> is</w:t>
      </w:r>
      <w:r>
        <w:t xml:space="preserve"> a link between structural materials and earth materials. Every structural material ha</w:t>
      </w:r>
      <w:r w:rsidR="00645EDA">
        <w:t>s composition of minerals</w:t>
      </w:r>
      <w:r>
        <w:t xml:space="preserve">. Observations of </w:t>
      </w:r>
      <w:proofErr w:type="spellStart"/>
      <w:r>
        <w:t>colour</w:t>
      </w:r>
      <w:proofErr w:type="spellEnd"/>
      <w:r w:rsidR="00154783">
        <w:t>, particle size</w:t>
      </w:r>
      <w:r>
        <w:t xml:space="preserve">, crystal nature, and the way chemicals react to the construction materials </w:t>
      </w:r>
      <w:r w:rsidR="00B834B4">
        <w:t>allowed</w:t>
      </w:r>
      <w:r w:rsidR="00A5574F">
        <w:t xml:space="preserve"> for </w:t>
      </w:r>
      <w:r>
        <w:t xml:space="preserve">the </w:t>
      </w:r>
      <w:r w:rsidR="00A5574F">
        <w:t xml:space="preserve">identification </w:t>
      </w:r>
      <w:r>
        <w:t xml:space="preserve">of earth material </w:t>
      </w:r>
      <w:r w:rsidR="00154783">
        <w:t xml:space="preserve">present in the construction material. </w:t>
      </w:r>
      <w:r w:rsidR="00B834B4">
        <w:t>T</w:t>
      </w:r>
      <w:r w:rsidR="00154783">
        <w:t xml:space="preserve">hese observations gave </w:t>
      </w:r>
      <w:r w:rsidR="00B834B4">
        <w:t>incite into</w:t>
      </w:r>
      <w:r w:rsidR="00154783">
        <w:t xml:space="preserve"> which minerals were present and the nature of the material, </w:t>
      </w:r>
      <w:r w:rsidR="00B834B4">
        <w:t>leading to the identification</w:t>
      </w:r>
      <w:r w:rsidR="00154783">
        <w:t xml:space="preserve"> </w:t>
      </w:r>
      <w:r w:rsidR="00B834B4">
        <w:t xml:space="preserve">of the </w:t>
      </w:r>
      <w:r w:rsidR="00154783">
        <w:t xml:space="preserve">construction material. </w:t>
      </w:r>
      <w:r w:rsidR="00645EDA">
        <w:t>The observations and discussion of minerals enabled the determination of the geological make up of our campus from Marion to Vanier.</w:t>
      </w:r>
    </w:p>
    <w:p w14:paraId="5BEF6D0E" w14:textId="77777777" w:rsidR="00060941" w:rsidRDefault="00060941" w:rsidP="00645EDA">
      <w:pPr>
        <w:pStyle w:val="ListParagraph"/>
        <w:ind w:left="862"/>
      </w:pPr>
    </w:p>
    <w:p w14:paraId="0B379D3D" w14:textId="77777777" w:rsidR="00060941" w:rsidRDefault="00060941" w:rsidP="00645EDA">
      <w:pPr>
        <w:pStyle w:val="ListParagraph"/>
        <w:ind w:left="862"/>
      </w:pPr>
      <w:r>
        <w:t xml:space="preserve"> </w:t>
      </w:r>
    </w:p>
    <w:p w14:paraId="6F97D6E5" w14:textId="77777777" w:rsidR="002E2D59" w:rsidRPr="002E2D59" w:rsidRDefault="002E2D59" w:rsidP="002E2D59">
      <w:r>
        <w:t xml:space="preserve"> </w:t>
      </w:r>
      <w:r>
        <w:tab/>
        <w:t xml:space="preserve">   </w:t>
      </w:r>
    </w:p>
    <w:sectPr w:rsidR="002E2D59" w:rsidRPr="002E2D59" w:rsidSect="003731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C052B"/>
    <w:multiLevelType w:val="hybridMultilevel"/>
    <w:tmpl w:val="3CAE305A"/>
    <w:lvl w:ilvl="0" w:tplc="06C2B49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F67625"/>
    <w:multiLevelType w:val="hybridMultilevel"/>
    <w:tmpl w:val="FC562340"/>
    <w:lvl w:ilvl="0" w:tplc="D918F664">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8857924"/>
    <w:multiLevelType w:val="hybridMultilevel"/>
    <w:tmpl w:val="D7F44174"/>
    <w:lvl w:ilvl="0" w:tplc="86142B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D96ABD"/>
    <w:multiLevelType w:val="hybridMultilevel"/>
    <w:tmpl w:val="44D86A04"/>
    <w:lvl w:ilvl="0" w:tplc="2B6E9248">
      <w:start w:val="1"/>
      <w:numFmt w:val="upperRoman"/>
      <w:lvlText w:val="%1."/>
      <w:lvlJc w:val="left"/>
      <w:pPr>
        <w:ind w:left="862"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F33034"/>
    <w:multiLevelType w:val="hybridMultilevel"/>
    <w:tmpl w:val="1BECAD44"/>
    <w:lvl w:ilvl="0" w:tplc="B12EAA3A">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5">
    <w:nsid w:val="270471B3"/>
    <w:multiLevelType w:val="hybridMultilevel"/>
    <w:tmpl w:val="BF803E96"/>
    <w:lvl w:ilvl="0" w:tplc="1FEAD8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6F091B"/>
    <w:multiLevelType w:val="hybridMultilevel"/>
    <w:tmpl w:val="664E543E"/>
    <w:lvl w:ilvl="0" w:tplc="13864E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5516B1"/>
    <w:multiLevelType w:val="hybridMultilevel"/>
    <w:tmpl w:val="271EEC72"/>
    <w:lvl w:ilvl="0" w:tplc="20B8B8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D63CEF"/>
    <w:multiLevelType w:val="hybridMultilevel"/>
    <w:tmpl w:val="4BFEBB9C"/>
    <w:lvl w:ilvl="0" w:tplc="61BE0B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095EB0"/>
    <w:multiLevelType w:val="hybridMultilevel"/>
    <w:tmpl w:val="5C0E21C0"/>
    <w:lvl w:ilvl="0" w:tplc="4222A5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11EE9"/>
    <w:multiLevelType w:val="hybridMultilevel"/>
    <w:tmpl w:val="EA541DBC"/>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52536CB"/>
    <w:multiLevelType w:val="hybridMultilevel"/>
    <w:tmpl w:val="2638B0F8"/>
    <w:lvl w:ilvl="0" w:tplc="0B70282A">
      <w:start w:val="1"/>
      <w:numFmt w:val="upperLetter"/>
      <w:lvlText w:val="%1."/>
      <w:lvlJc w:val="left"/>
      <w:pPr>
        <w:ind w:left="1582" w:hanging="360"/>
      </w:pPr>
      <w:rPr>
        <w:rFonts w:hint="default"/>
        <w:b/>
      </w:rPr>
    </w:lvl>
    <w:lvl w:ilvl="1" w:tplc="04090019" w:tentative="1">
      <w:start w:val="1"/>
      <w:numFmt w:val="lowerLetter"/>
      <w:lvlText w:val="%2."/>
      <w:lvlJc w:val="left"/>
      <w:pPr>
        <w:ind w:left="2302" w:hanging="360"/>
      </w:pPr>
    </w:lvl>
    <w:lvl w:ilvl="2" w:tplc="0409001B" w:tentative="1">
      <w:start w:val="1"/>
      <w:numFmt w:val="lowerRoman"/>
      <w:lvlText w:val="%3."/>
      <w:lvlJc w:val="right"/>
      <w:pPr>
        <w:ind w:left="3022" w:hanging="180"/>
      </w:pPr>
    </w:lvl>
    <w:lvl w:ilvl="3" w:tplc="0409000F" w:tentative="1">
      <w:start w:val="1"/>
      <w:numFmt w:val="decimal"/>
      <w:lvlText w:val="%4."/>
      <w:lvlJc w:val="left"/>
      <w:pPr>
        <w:ind w:left="3742" w:hanging="360"/>
      </w:pPr>
    </w:lvl>
    <w:lvl w:ilvl="4" w:tplc="04090019" w:tentative="1">
      <w:start w:val="1"/>
      <w:numFmt w:val="lowerLetter"/>
      <w:lvlText w:val="%5."/>
      <w:lvlJc w:val="left"/>
      <w:pPr>
        <w:ind w:left="4462" w:hanging="360"/>
      </w:pPr>
    </w:lvl>
    <w:lvl w:ilvl="5" w:tplc="0409001B" w:tentative="1">
      <w:start w:val="1"/>
      <w:numFmt w:val="lowerRoman"/>
      <w:lvlText w:val="%6."/>
      <w:lvlJc w:val="right"/>
      <w:pPr>
        <w:ind w:left="5182" w:hanging="180"/>
      </w:pPr>
    </w:lvl>
    <w:lvl w:ilvl="6" w:tplc="0409000F" w:tentative="1">
      <w:start w:val="1"/>
      <w:numFmt w:val="decimal"/>
      <w:lvlText w:val="%7."/>
      <w:lvlJc w:val="left"/>
      <w:pPr>
        <w:ind w:left="5902" w:hanging="360"/>
      </w:pPr>
    </w:lvl>
    <w:lvl w:ilvl="7" w:tplc="04090019" w:tentative="1">
      <w:start w:val="1"/>
      <w:numFmt w:val="lowerLetter"/>
      <w:lvlText w:val="%8."/>
      <w:lvlJc w:val="left"/>
      <w:pPr>
        <w:ind w:left="6622" w:hanging="360"/>
      </w:pPr>
    </w:lvl>
    <w:lvl w:ilvl="8" w:tplc="0409001B" w:tentative="1">
      <w:start w:val="1"/>
      <w:numFmt w:val="lowerRoman"/>
      <w:lvlText w:val="%9."/>
      <w:lvlJc w:val="right"/>
      <w:pPr>
        <w:ind w:left="7342" w:hanging="180"/>
      </w:pPr>
    </w:lvl>
  </w:abstractNum>
  <w:abstractNum w:abstractNumId="12">
    <w:nsid w:val="759B7DA3"/>
    <w:multiLevelType w:val="hybridMultilevel"/>
    <w:tmpl w:val="03869114"/>
    <w:lvl w:ilvl="0" w:tplc="218423F0">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7B0D02F0"/>
    <w:multiLevelType w:val="hybridMultilevel"/>
    <w:tmpl w:val="92E277BA"/>
    <w:lvl w:ilvl="0" w:tplc="2A72A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E3D4DAF"/>
    <w:multiLevelType w:val="hybridMultilevel"/>
    <w:tmpl w:val="68669D58"/>
    <w:lvl w:ilvl="0" w:tplc="ABBA93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7"/>
  </w:num>
  <w:num w:numId="4">
    <w:abstractNumId w:val="12"/>
  </w:num>
  <w:num w:numId="5">
    <w:abstractNumId w:val="14"/>
  </w:num>
  <w:num w:numId="6">
    <w:abstractNumId w:val="5"/>
  </w:num>
  <w:num w:numId="7">
    <w:abstractNumId w:val="0"/>
  </w:num>
  <w:num w:numId="8">
    <w:abstractNumId w:val="2"/>
  </w:num>
  <w:num w:numId="9">
    <w:abstractNumId w:val="8"/>
  </w:num>
  <w:num w:numId="10">
    <w:abstractNumId w:val="10"/>
  </w:num>
  <w:num w:numId="11">
    <w:abstractNumId w:val="6"/>
  </w:num>
  <w:num w:numId="12">
    <w:abstractNumId w:val="3"/>
  </w:num>
  <w:num w:numId="13">
    <w:abstractNumId w:val="13"/>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C5D"/>
    <w:rsid w:val="00060941"/>
    <w:rsid w:val="000D03C1"/>
    <w:rsid w:val="00154783"/>
    <w:rsid w:val="00187997"/>
    <w:rsid w:val="001B1D51"/>
    <w:rsid w:val="001E6F9A"/>
    <w:rsid w:val="002C7CDC"/>
    <w:rsid w:val="002E2D59"/>
    <w:rsid w:val="002F3717"/>
    <w:rsid w:val="00321311"/>
    <w:rsid w:val="0036298E"/>
    <w:rsid w:val="0037312B"/>
    <w:rsid w:val="00377355"/>
    <w:rsid w:val="003F62EC"/>
    <w:rsid w:val="004028FD"/>
    <w:rsid w:val="00404192"/>
    <w:rsid w:val="00412F43"/>
    <w:rsid w:val="00426B57"/>
    <w:rsid w:val="00442FE8"/>
    <w:rsid w:val="004648F1"/>
    <w:rsid w:val="00470226"/>
    <w:rsid w:val="00513A7E"/>
    <w:rsid w:val="005712D8"/>
    <w:rsid w:val="00632C5D"/>
    <w:rsid w:val="00635B4B"/>
    <w:rsid w:val="00645EDA"/>
    <w:rsid w:val="006746BD"/>
    <w:rsid w:val="006A3269"/>
    <w:rsid w:val="006B5DBF"/>
    <w:rsid w:val="00715A18"/>
    <w:rsid w:val="00765CCD"/>
    <w:rsid w:val="00797DFF"/>
    <w:rsid w:val="00864618"/>
    <w:rsid w:val="00870501"/>
    <w:rsid w:val="0088437E"/>
    <w:rsid w:val="008F64EC"/>
    <w:rsid w:val="009529A4"/>
    <w:rsid w:val="0096461F"/>
    <w:rsid w:val="0097406A"/>
    <w:rsid w:val="009C7E8D"/>
    <w:rsid w:val="009F0FF9"/>
    <w:rsid w:val="00A5574F"/>
    <w:rsid w:val="00A773CC"/>
    <w:rsid w:val="00AD30EC"/>
    <w:rsid w:val="00B21B96"/>
    <w:rsid w:val="00B834B4"/>
    <w:rsid w:val="00B9665F"/>
    <w:rsid w:val="00BC6791"/>
    <w:rsid w:val="00BF7B0E"/>
    <w:rsid w:val="00C82B2C"/>
    <w:rsid w:val="00C94C74"/>
    <w:rsid w:val="00D70344"/>
    <w:rsid w:val="00D94216"/>
    <w:rsid w:val="00DE36B0"/>
    <w:rsid w:val="00DF72EA"/>
    <w:rsid w:val="00E70130"/>
    <w:rsid w:val="00E702AC"/>
    <w:rsid w:val="00E81068"/>
    <w:rsid w:val="00E9137A"/>
    <w:rsid w:val="00EA2623"/>
    <w:rsid w:val="00EE2BE0"/>
    <w:rsid w:val="00F575C4"/>
    <w:rsid w:val="00FB5294"/>
    <w:rsid w:val="00FC3F67"/>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CAA61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61F"/>
    <w:rPr>
      <w:rFonts w:ascii="Lucida Grande" w:hAnsi="Lucida Grande"/>
      <w:sz w:val="18"/>
      <w:szCs w:val="18"/>
    </w:rPr>
  </w:style>
  <w:style w:type="character" w:customStyle="1" w:styleId="BalloonTextChar">
    <w:name w:val="Balloon Text Char"/>
    <w:basedOn w:val="DefaultParagraphFont"/>
    <w:link w:val="BalloonText"/>
    <w:uiPriority w:val="99"/>
    <w:semiHidden/>
    <w:rsid w:val="0096461F"/>
    <w:rPr>
      <w:rFonts w:ascii="Lucida Grande" w:hAnsi="Lucida Grande"/>
      <w:sz w:val="18"/>
      <w:szCs w:val="18"/>
    </w:rPr>
  </w:style>
  <w:style w:type="paragraph" w:styleId="ListParagraph">
    <w:name w:val="List Paragraph"/>
    <w:basedOn w:val="Normal"/>
    <w:uiPriority w:val="34"/>
    <w:qFormat/>
    <w:rsid w:val="002E2D59"/>
    <w:pPr>
      <w:ind w:left="720"/>
      <w:contextualSpacing/>
    </w:pPr>
  </w:style>
  <w:style w:type="character" w:styleId="CommentReference">
    <w:name w:val="annotation reference"/>
    <w:basedOn w:val="DefaultParagraphFont"/>
    <w:uiPriority w:val="99"/>
    <w:semiHidden/>
    <w:unhideWhenUsed/>
    <w:rsid w:val="00C94C74"/>
    <w:rPr>
      <w:sz w:val="16"/>
      <w:szCs w:val="16"/>
    </w:rPr>
  </w:style>
  <w:style w:type="paragraph" w:styleId="CommentText">
    <w:name w:val="annotation text"/>
    <w:basedOn w:val="Normal"/>
    <w:link w:val="CommentTextChar"/>
    <w:uiPriority w:val="99"/>
    <w:semiHidden/>
    <w:unhideWhenUsed/>
    <w:rsid w:val="00C94C74"/>
    <w:rPr>
      <w:sz w:val="20"/>
      <w:szCs w:val="20"/>
    </w:rPr>
  </w:style>
  <w:style w:type="character" w:customStyle="1" w:styleId="CommentTextChar">
    <w:name w:val="Comment Text Char"/>
    <w:basedOn w:val="DefaultParagraphFont"/>
    <w:link w:val="CommentText"/>
    <w:uiPriority w:val="99"/>
    <w:semiHidden/>
    <w:rsid w:val="00C94C74"/>
    <w:rPr>
      <w:sz w:val="20"/>
      <w:szCs w:val="20"/>
    </w:rPr>
  </w:style>
  <w:style w:type="paragraph" w:styleId="CommentSubject">
    <w:name w:val="annotation subject"/>
    <w:basedOn w:val="CommentText"/>
    <w:next w:val="CommentText"/>
    <w:link w:val="CommentSubjectChar"/>
    <w:uiPriority w:val="99"/>
    <w:semiHidden/>
    <w:unhideWhenUsed/>
    <w:rsid w:val="00C94C74"/>
    <w:rPr>
      <w:b/>
      <w:bCs/>
    </w:rPr>
  </w:style>
  <w:style w:type="character" w:customStyle="1" w:styleId="CommentSubjectChar">
    <w:name w:val="Comment Subject Char"/>
    <w:basedOn w:val="CommentTextChar"/>
    <w:link w:val="CommentSubject"/>
    <w:uiPriority w:val="99"/>
    <w:semiHidden/>
    <w:rsid w:val="00C94C7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924</Words>
  <Characters>5270</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Engineers&gt;Telfer</Company>
  <LinksUpToDate>false</LinksUpToDate>
  <CharactersWithSpaces>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Miklovich</dc:creator>
  <cp:lastModifiedBy>Nicole Miklovich</cp:lastModifiedBy>
  <cp:revision>2</cp:revision>
  <cp:lastPrinted>2014-09-18T17:54:00Z</cp:lastPrinted>
  <dcterms:created xsi:type="dcterms:W3CDTF">2017-09-21T00:58:00Z</dcterms:created>
  <dcterms:modified xsi:type="dcterms:W3CDTF">2017-09-21T00:58:00Z</dcterms:modified>
</cp:coreProperties>
</file>