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288" w:rsidRDefault="00B16288" w:rsidP="00AF225A">
      <w:pPr>
        <w:spacing w:line="240" w:lineRule="auto"/>
        <w:jc w:val="center"/>
        <w:rPr>
          <w:b/>
          <w:i/>
          <w:u w:val="single"/>
        </w:rPr>
      </w:pPr>
      <w:r w:rsidRPr="002A1D0E">
        <w:rPr>
          <w:b/>
          <w:i/>
          <w:u w:val="single"/>
        </w:rPr>
        <w:t>MCV4U Unit 1</w:t>
      </w:r>
      <w:r w:rsidR="008F6C00" w:rsidRPr="002A1D0E">
        <w:rPr>
          <w:b/>
          <w:i/>
          <w:u w:val="single"/>
        </w:rPr>
        <w:t xml:space="preserve">:  </w:t>
      </w:r>
      <w:r w:rsidRPr="002A1D0E">
        <w:rPr>
          <w:b/>
          <w:i/>
          <w:u w:val="single"/>
        </w:rPr>
        <w:t>Key Questions</w:t>
      </w:r>
    </w:p>
    <w:p w:rsidR="00B16288" w:rsidRPr="002A1D0E" w:rsidRDefault="00B16288" w:rsidP="00B16288">
      <w:pPr>
        <w:rPr>
          <w:b/>
          <w:spacing w:val="60"/>
          <w:u w:val="single"/>
        </w:rPr>
      </w:pPr>
      <w:bookmarkStart w:id="0" w:name="_GoBack"/>
      <w:bookmarkEnd w:id="0"/>
      <w:r w:rsidRPr="002A1D0E">
        <w:rPr>
          <w:b/>
          <w:spacing w:val="60"/>
          <w:u w:val="single"/>
        </w:rPr>
        <w:t xml:space="preserve">Lesson </w:t>
      </w:r>
      <w:r w:rsidR="000023DF">
        <w:rPr>
          <w:b/>
          <w:spacing w:val="60"/>
          <w:u w:val="single"/>
        </w:rPr>
        <w:t>#</w:t>
      </w:r>
      <w:r w:rsidRPr="002A1D0E">
        <w:rPr>
          <w:b/>
          <w:spacing w:val="60"/>
          <w:u w:val="single"/>
        </w:rPr>
        <w:t>1</w:t>
      </w:r>
    </w:p>
    <w:p w:rsidR="00B16288" w:rsidRPr="00B16288" w:rsidRDefault="00FA67C2" w:rsidP="00FA67C2">
      <w:r w:rsidRPr="00FA67C2">
        <w:rPr>
          <w:highlight w:val="magenta"/>
        </w:rPr>
        <w:t>1)</w:t>
      </w:r>
      <w:r>
        <w:t xml:space="preserve">      </w:t>
      </w:r>
      <w:proofErr w:type="gramStart"/>
      <w:r w:rsidR="00B16288" w:rsidRPr="00FA67C2">
        <w:rPr>
          <w:highlight w:val="green"/>
        </w:rPr>
        <w:t>a</w:t>
      </w:r>
      <w:proofErr w:type="gramEnd"/>
      <w:r w:rsidR="00B16288" w:rsidRPr="00FA67C2">
        <w:rPr>
          <w:highlight w:val="green"/>
        </w:rPr>
        <w:t>)</w:t>
      </w:r>
    </w:p>
    <w:p w:rsidR="00B16288" w:rsidRDefault="00B16288" w:rsidP="00B16288">
      <w:pPr>
        <w:pStyle w:val="ListParagraph"/>
      </w:pPr>
      <w:r>
        <w:t xml:space="preserve"> </w:t>
      </w:r>
      <w:r w:rsidR="005B4A11">
        <w:t xml:space="preserve">                           </w:t>
      </w:r>
      <w:r w:rsidR="008F6C00">
        <w:t xml:space="preserve">                             </w:t>
      </w:r>
      <w:r w:rsidR="005B4A11">
        <w:t xml:space="preserve">  </w:t>
      </w:r>
      <w:r>
        <w:t xml:space="preserve">  </w:t>
      </w:r>
      <w:r w:rsidRPr="00B16288">
        <w:rPr>
          <w:noProof/>
          <w:lang w:eastAsia="en-CA"/>
        </w:rPr>
        <w:drawing>
          <wp:inline distT="0" distB="0" distL="0" distR="0">
            <wp:extent cx="1531856" cy="224254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1953" cy="2242681"/>
                    </a:xfrm>
                    <a:prstGeom prst="rect">
                      <a:avLst/>
                    </a:prstGeom>
                    <a:noFill/>
                    <a:ln>
                      <a:noFill/>
                    </a:ln>
                  </pic:spPr>
                </pic:pic>
              </a:graphicData>
            </a:graphic>
          </wp:inline>
        </w:drawing>
      </w:r>
    </w:p>
    <w:p w:rsidR="00EC7194" w:rsidRDefault="00EC7194" w:rsidP="00B16288">
      <w:pPr>
        <w:pStyle w:val="ListParagraph"/>
      </w:pPr>
    </w:p>
    <w:p w:rsidR="00EC7194" w:rsidRDefault="00EC7194" w:rsidP="00B16288">
      <w:pPr>
        <w:pStyle w:val="ListParagraph"/>
      </w:pPr>
      <w:r>
        <w:rPr>
          <w:noProof/>
          <w:lang w:eastAsia="en-CA"/>
        </w:rPr>
        <w:drawing>
          <wp:inline distT="0" distB="0" distL="0" distR="0">
            <wp:extent cx="5439266" cy="3412503"/>
            <wp:effectExtent l="0" t="0" r="9525" b="165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B4A11" w:rsidRDefault="00C408FE" w:rsidP="00B16288">
      <w:pPr>
        <w:pStyle w:val="ListParagraph"/>
      </w:pPr>
      <w:ins w:id="1" w:author="KLN" w:date="2012-09-30T09:10:00Z">
        <w:r>
          <w:t xml:space="preserve">Good graph; accurate points, smooth curve, mostly only positive values included.  You do need axis labels, for instance “height (m)” and “time(s)”, and a title, when graphing real-life situations.  </w:t>
        </w:r>
        <w:r w:rsidRPr="00C408FE">
          <w:rPr>
            <w:b/>
            <w:sz w:val="28"/>
            <w:szCs w:val="28"/>
          </w:rPr>
          <w:t>[2/3]</w:t>
        </w:r>
      </w:ins>
    </w:p>
    <w:p w:rsidR="00AF225A" w:rsidRDefault="00AF225A" w:rsidP="00B16288">
      <w:pPr>
        <w:pStyle w:val="ListParagraph"/>
        <w:rPr>
          <w:highlight w:val="green"/>
        </w:rPr>
      </w:pPr>
    </w:p>
    <w:p w:rsidR="00AF225A" w:rsidRDefault="00AF225A" w:rsidP="00B16288">
      <w:pPr>
        <w:pStyle w:val="ListParagraph"/>
        <w:rPr>
          <w:highlight w:val="green"/>
        </w:rPr>
      </w:pPr>
    </w:p>
    <w:p w:rsidR="005B4A11" w:rsidRDefault="005B4A11" w:rsidP="00B16288">
      <w:pPr>
        <w:pStyle w:val="ListParagraph"/>
      </w:pPr>
      <w:r w:rsidRPr="00975789">
        <w:rPr>
          <w:highlight w:val="green"/>
        </w:rPr>
        <w:t>b)</w:t>
      </w:r>
      <w:r>
        <w:t xml:space="preserve">  Average velocity for the first 2 seconds</w:t>
      </w:r>
    </w:p>
    <w:p w:rsidR="00DD5462" w:rsidRPr="00DD5462" w:rsidRDefault="005B4A11" w:rsidP="00DD5462">
      <w:pPr>
        <w:pStyle w:val="ListParagraph"/>
        <w:tabs>
          <w:tab w:val="center" w:pos="5040"/>
        </w:tabs>
        <w:rPr>
          <w:rFonts w:eastAsiaTheme="minorEastAsia"/>
        </w:rPr>
      </w:pPr>
      <w:r>
        <w:lastRenderedPageBreak/>
        <w:t xml:space="preserve">      Average rate of change = </w:t>
      </w:r>
      <m:oMath>
        <m:f>
          <m:fPr>
            <m:ctrlPr>
              <w:rPr>
                <w:rFonts w:ascii="Cambria Math" w:hAnsi="Cambria Math"/>
                <w:i/>
              </w:rPr>
            </m:ctrlPr>
          </m:fPr>
          <m:num>
            <m:r>
              <w:rPr>
                <w:rFonts w:ascii="Cambria Math" w:hAnsi="Cambria Math"/>
              </w:rPr>
              <m:t>h</m:t>
            </m:r>
            <m:d>
              <m:dPr>
                <m:ctrlPr>
                  <w:rPr>
                    <w:rFonts w:ascii="Cambria Math" w:hAnsi="Cambria Math"/>
                    <w:i/>
                  </w:rPr>
                </m:ctrlPr>
              </m:dPr>
              <m:e>
                <m:r>
                  <w:rPr>
                    <w:rFonts w:ascii="Cambria Math" w:hAnsi="Cambria Math"/>
                  </w:rPr>
                  <m:t>b</m:t>
                </m:r>
              </m:e>
            </m:d>
            <m:r>
              <w:rPr>
                <w:rFonts w:ascii="Cambria Math" w:hAnsi="Cambria Math"/>
              </w:rPr>
              <m:t>-h</m:t>
            </m:r>
            <m:d>
              <m:dPr>
                <m:ctrlPr>
                  <w:rPr>
                    <w:rFonts w:ascii="Cambria Math" w:hAnsi="Cambria Math"/>
                    <w:i/>
                  </w:rPr>
                </m:ctrlPr>
              </m:dPr>
              <m:e>
                <m:r>
                  <w:rPr>
                    <w:rFonts w:ascii="Cambria Math" w:hAnsi="Cambria Math"/>
                  </w:rPr>
                  <m:t>a</m:t>
                </m:r>
              </m:e>
            </m:d>
            <m:ctrlPr>
              <w:rPr>
                <w:rFonts w:ascii="Cambria Math" w:eastAsiaTheme="minorEastAsia" w:hAnsi="Cambria Math"/>
                <w:i/>
              </w:rPr>
            </m:ctrlPr>
          </m:num>
          <m:den>
            <m:r>
              <w:rPr>
                <w:rFonts w:ascii="Cambria Math" w:eastAsiaTheme="minorEastAsia" w:hAnsi="Cambria Math"/>
              </w:rPr>
              <m:t>b-a</m:t>
            </m:r>
          </m:den>
        </m:f>
      </m:oMath>
    </w:p>
    <w:p w:rsidR="005B4A11" w:rsidRPr="00DD5462" w:rsidRDefault="00DD5462" w:rsidP="00DD5462">
      <w:pPr>
        <w:pStyle w:val="ListParagraph"/>
        <w:tabs>
          <w:tab w:val="center" w:pos="5040"/>
        </w:tabs>
        <w:rPr>
          <w:rFonts w:eastAsiaTheme="minorEastAsia"/>
        </w:rPr>
      </w:pPr>
      <w:r w:rsidRPr="00DD5462">
        <w:rPr>
          <w:rFonts w:eastAsiaTheme="minorEastAsia"/>
        </w:rPr>
        <w:t xml:space="preserve"> </w:t>
      </w:r>
      <w:proofErr w:type="gramStart"/>
      <w:r w:rsidR="005B4A11" w:rsidRPr="00DD5462">
        <w:rPr>
          <w:rFonts w:eastAsiaTheme="minorEastAsia"/>
        </w:rPr>
        <w:t>H(</w:t>
      </w:r>
      <w:proofErr w:type="gramEnd"/>
      <w:r w:rsidR="005B4A11" w:rsidRPr="00DD5462">
        <w:rPr>
          <w:rFonts w:eastAsiaTheme="minorEastAsia"/>
        </w:rPr>
        <w:t xml:space="preserve">0) = 450    </w:t>
      </w:r>
      <w:r w:rsidRPr="00DD5462">
        <w:rPr>
          <w:rFonts w:eastAsiaTheme="minorEastAsia"/>
        </w:rPr>
        <w:t>and</w:t>
      </w:r>
      <w:r w:rsidR="005B4A11" w:rsidRPr="00DD5462">
        <w:rPr>
          <w:rFonts w:eastAsiaTheme="minorEastAsia"/>
        </w:rPr>
        <w:t xml:space="preserve">     H(2) = 430.4</w:t>
      </w:r>
    </w:p>
    <w:p w:rsidR="00BC6C9C" w:rsidRDefault="00DD5462" w:rsidP="00BC6C9C">
      <w:pPr>
        <w:pStyle w:val="ListParagraph"/>
        <w:tabs>
          <w:tab w:val="center" w:pos="5040"/>
        </w:tabs>
        <w:rPr>
          <w:ins w:id="2" w:author="KLN" w:date="2012-09-30T09:11:00Z"/>
          <w:rFonts w:eastAsiaTheme="minorEastAsia"/>
        </w:rPr>
      </w:pPr>
      <w:r>
        <w:rPr>
          <w:rFonts w:eastAsiaTheme="minorEastAsia"/>
        </w:rPr>
        <w:t>=</w:t>
      </w:r>
      <m:oMath>
        <m:f>
          <m:fPr>
            <m:ctrlPr>
              <w:rPr>
                <w:rFonts w:ascii="Cambria Math" w:eastAsiaTheme="minorEastAsia" w:hAnsi="Cambria Math"/>
                <w:i/>
              </w:rPr>
            </m:ctrlPr>
          </m:fPr>
          <m:num>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0</m:t>
                </m:r>
              </m:e>
            </m:d>
          </m:num>
          <m:den>
            <m:r>
              <w:rPr>
                <w:rFonts w:ascii="Cambria Math" w:eastAsiaTheme="minorEastAsia" w:hAnsi="Cambria Math"/>
              </w:rPr>
              <m:t>2-0</m:t>
            </m:r>
          </m:den>
        </m:f>
      </m:oMath>
      <w:r w:rsidR="00BC6C9C">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430.4-450</m:t>
            </m:r>
          </m:num>
          <m:den>
            <m:r>
              <w:rPr>
                <w:rFonts w:ascii="Cambria Math" w:eastAsiaTheme="minorEastAsia" w:hAnsi="Cambria Math"/>
              </w:rPr>
              <m:t>2-0</m:t>
            </m:r>
          </m:den>
        </m:f>
      </m:oMath>
      <w:r w:rsidR="00BC6C9C">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-19.6</m:t>
            </m:r>
          </m:num>
          <m:den>
            <m:r>
              <w:rPr>
                <w:rFonts w:ascii="Cambria Math" w:eastAsiaTheme="minorEastAsia" w:hAnsi="Cambria Math"/>
              </w:rPr>
              <m:t>2</m:t>
            </m:r>
          </m:den>
        </m:f>
      </m:oMath>
      <w:r w:rsidR="00BC6C9C">
        <w:rPr>
          <w:rFonts w:eastAsiaTheme="minorEastAsia"/>
        </w:rPr>
        <w:t xml:space="preserve">   =-9.8 metres/second</w:t>
      </w:r>
    </w:p>
    <w:p w:rsidR="00C408FE" w:rsidRDefault="00C408FE" w:rsidP="00BC6C9C">
      <w:pPr>
        <w:pStyle w:val="ListParagraph"/>
        <w:tabs>
          <w:tab w:val="center" w:pos="5040"/>
        </w:tabs>
        <w:rPr>
          <w:rFonts w:eastAsiaTheme="minorEastAsia"/>
        </w:rPr>
      </w:pPr>
      <w:ins w:id="3" w:author="KLN" w:date="2012-09-30T09:11:00Z">
        <w:r>
          <w:rPr>
            <w:b/>
            <w:sz w:val="28"/>
            <w:szCs w:val="28"/>
          </w:rPr>
          <w:t>[1/1</w:t>
        </w:r>
        <w:r w:rsidRPr="00C408FE">
          <w:rPr>
            <w:b/>
            <w:sz w:val="28"/>
            <w:szCs w:val="28"/>
          </w:rPr>
          <w:t>]</w:t>
        </w:r>
      </w:ins>
    </w:p>
    <w:p w:rsidR="00FA67C2" w:rsidRPr="00EA2E9A" w:rsidRDefault="00FA67C2" w:rsidP="00BC6C9C">
      <w:pPr>
        <w:pStyle w:val="ListParagraph"/>
        <w:tabs>
          <w:tab w:val="center" w:pos="5040"/>
        </w:tabs>
        <w:rPr>
          <w:rFonts w:eastAsiaTheme="minorEastAsia"/>
        </w:rPr>
      </w:pPr>
    </w:p>
    <w:p w:rsidR="00BC6C9C" w:rsidRDefault="00BC6C9C" w:rsidP="00BC6C9C">
      <w:pPr>
        <w:pStyle w:val="ListParagraph"/>
        <w:tabs>
          <w:tab w:val="center" w:pos="5040"/>
        </w:tabs>
        <w:rPr>
          <w:rFonts w:eastAsiaTheme="minorEastAsia"/>
        </w:rPr>
      </w:pPr>
      <w:r w:rsidRPr="00975789">
        <w:rPr>
          <w:rFonts w:eastAsiaTheme="minorEastAsia"/>
          <w:highlight w:val="green"/>
        </w:rPr>
        <w:t>c)</w:t>
      </w:r>
      <w:r>
        <w:rPr>
          <w:rFonts w:eastAsiaTheme="minorEastAsia"/>
        </w:rPr>
        <w:t xml:space="preserve"> </w:t>
      </w:r>
      <w:proofErr w:type="spellStart"/>
      <w:proofErr w:type="gramStart"/>
      <w:r w:rsidRPr="00975789">
        <w:rPr>
          <w:rFonts w:eastAsiaTheme="minorEastAsia"/>
          <w:highlight w:val="cyan"/>
        </w:rPr>
        <w:t>i</w:t>
      </w:r>
      <w:proofErr w:type="spellEnd"/>
      <w:proofErr w:type="gramEnd"/>
      <w:r w:rsidRPr="00975789">
        <w:rPr>
          <w:rFonts w:eastAsiaTheme="minorEastAsia"/>
          <w:highlight w:val="cyan"/>
        </w:rPr>
        <w:t>)</w:t>
      </w:r>
      <w:r>
        <w:rPr>
          <w:rFonts w:eastAsiaTheme="minorEastAsia"/>
        </w:rPr>
        <w:t xml:space="preserve"> H(1) = 445.1   and   H(4)=371.6</w:t>
      </w:r>
    </w:p>
    <w:p w:rsidR="00EA2E9A" w:rsidRPr="00EA2E9A" w:rsidRDefault="00BC6C9C" w:rsidP="00EA2E9A">
      <w:pPr>
        <w:pStyle w:val="ListParagraph"/>
        <w:tabs>
          <w:tab w:val="center" w:pos="5040"/>
        </w:tabs>
        <w:rPr>
          <w:rFonts w:eastAsiaTheme="minorEastAsia"/>
        </w:rPr>
      </w:pP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4</m:t>
                </m:r>
              </m:e>
            </m:d>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1</m:t>
                </m:r>
              </m:e>
            </m:d>
          </m:num>
          <m:den>
            <m:r>
              <w:rPr>
                <w:rFonts w:ascii="Cambria Math" w:eastAsiaTheme="minorEastAsia" w:hAnsi="Cambria Math"/>
              </w:rPr>
              <m:t>4-1</m:t>
            </m:r>
          </m:den>
        </m:f>
      </m:oMath>
      <w:r w:rsidR="00F97979">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371.6-445.1</m:t>
            </m:r>
          </m:num>
          <m:den>
            <m:r>
              <w:rPr>
                <w:rFonts w:ascii="Cambria Math" w:eastAsiaTheme="minorEastAsia" w:hAnsi="Cambria Math"/>
              </w:rPr>
              <m:t>4-1</m:t>
            </m:r>
          </m:den>
        </m:f>
      </m:oMath>
      <w:r w:rsidR="00F97979">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-73.5</m:t>
            </m:r>
          </m:num>
          <m:den>
            <m:r>
              <w:rPr>
                <w:rFonts w:ascii="Cambria Math" w:eastAsiaTheme="minorEastAsia" w:hAnsi="Cambria Math"/>
              </w:rPr>
              <m:t>3</m:t>
            </m:r>
          </m:den>
        </m:f>
      </m:oMath>
      <w:r w:rsidR="00F97979">
        <w:rPr>
          <w:rFonts w:eastAsiaTheme="minorEastAsia"/>
        </w:rPr>
        <w:t xml:space="preserve">   =-24.5 metres/second</w:t>
      </w:r>
    </w:p>
    <w:p w:rsidR="00C408FE" w:rsidRDefault="00C408FE" w:rsidP="00BC6C9C">
      <w:pPr>
        <w:pStyle w:val="ListParagraph"/>
        <w:tabs>
          <w:tab w:val="center" w:pos="5040"/>
        </w:tabs>
        <w:rPr>
          <w:ins w:id="4" w:author="KLN" w:date="2012-09-30T09:11:00Z"/>
          <w:rFonts w:eastAsiaTheme="minorEastAsia"/>
        </w:rPr>
      </w:pPr>
      <w:ins w:id="5" w:author="KLN" w:date="2012-09-30T09:11:00Z">
        <w:r>
          <w:rPr>
            <w:b/>
            <w:sz w:val="28"/>
            <w:szCs w:val="28"/>
          </w:rPr>
          <w:t>[1/1</w:t>
        </w:r>
        <w:r w:rsidRPr="00C408FE">
          <w:rPr>
            <w:b/>
            <w:sz w:val="28"/>
            <w:szCs w:val="28"/>
          </w:rPr>
          <w:t>]</w:t>
        </w:r>
      </w:ins>
      <w:r w:rsidR="00F97979">
        <w:rPr>
          <w:rFonts w:eastAsiaTheme="minorEastAsia"/>
        </w:rPr>
        <w:t xml:space="preserve"> </w:t>
      </w:r>
    </w:p>
    <w:p w:rsidR="00C408FE" w:rsidRDefault="00C408FE" w:rsidP="00BC6C9C">
      <w:pPr>
        <w:pStyle w:val="ListParagraph"/>
        <w:tabs>
          <w:tab w:val="center" w:pos="5040"/>
        </w:tabs>
        <w:rPr>
          <w:ins w:id="6" w:author="KLN" w:date="2012-09-30T09:11:00Z"/>
          <w:rFonts w:eastAsiaTheme="minorEastAsia"/>
        </w:rPr>
      </w:pPr>
    </w:p>
    <w:p w:rsidR="00F97979" w:rsidRDefault="00F97979" w:rsidP="00BC6C9C">
      <w:pPr>
        <w:pStyle w:val="ListParagraph"/>
        <w:tabs>
          <w:tab w:val="center" w:pos="5040"/>
        </w:tabs>
        <w:rPr>
          <w:rFonts w:eastAsiaTheme="minorEastAsia"/>
        </w:rPr>
      </w:pPr>
      <w:r>
        <w:rPr>
          <w:rFonts w:eastAsiaTheme="minorEastAsia"/>
        </w:rPr>
        <w:t xml:space="preserve">  </w:t>
      </w:r>
      <w:r w:rsidRPr="00975789">
        <w:rPr>
          <w:rFonts w:eastAsiaTheme="minorEastAsia"/>
          <w:highlight w:val="cyan"/>
        </w:rPr>
        <w:t>ii)</w:t>
      </w:r>
      <w:r>
        <w:rPr>
          <w:rFonts w:eastAsiaTheme="minorEastAsia"/>
        </w:rPr>
        <w:t xml:space="preserve">  </w:t>
      </w:r>
      <w:proofErr w:type="gramStart"/>
      <w:r>
        <w:rPr>
          <w:rFonts w:eastAsiaTheme="minorEastAsia"/>
        </w:rPr>
        <w:t>H(</w:t>
      </w:r>
      <w:proofErr w:type="gramEnd"/>
      <w:r>
        <w:rPr>
          <w:rFonts w:eastAsiaTheme="minorEastAsia"/>
        </w:rPr>
        <w:t>1) = 445.1  and H(2) = 430.4</w:t>
      </w:r>
    </w:p>
    <w:p w:rsidR="00EA2E9A" w:rsidRDefault="00F97979" w:rsidP="00EA2E9A">
      <w:pPr>
        <w:pStyle w:val="ListParagraph"/>
        <w:tabs>
          <w:tab w:val="center" w:pos="5040"/>
        </w:tabs>
        <w:rPr>
          <w:ins w:id="7" w:author="KLN" w:date="2012-09-30T09:11:00Z"/>
          <w:rFonts w:eastAsiaTheme="minorEastAsia"/>
        </w:rPr>
      </w:pP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1</m:t>
                </m:r>
              </m:e>
            </m:d>
          </m:num>
          <m:den>
            <m:r>
              <w:rPr>
                <w:rFonts w:ascii="Cambria Math" w:eastAsiaTheme="minorEastAsia" w:hAnsi="Cambria Math"/>
              </w:rPr>
              <m:t>2-1</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430.4-445.1</m:t>
            </m:r>
          </m:num>
          <m:den>
            <m:r>
              <w:rPr>
                <w:rFonts w:ascii="Cambria Math" w:eastAsiaTheme="minorEastAsia" w:hAnsi="Cambria Math"/>
              </w:rPr>
              <m:t>2-1</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-14.7</m:t>
            </m:r>
          </m:num>
          <m:den>
            <m:r>
              <w:rPr>
                <w:rFonts w:ascii="Cambria Math" w:eastAsiaTheme="minorEastAsia" w:hAnsi="Cambria Math"/>
              </w:rPr>
              <m:t>1</m:t>
            </m:r>
          </m:den>
        </m:f>
      </m:oMath>
      <w:r>
        <w:rPr>
          <w:rFonts w:eastAsiaTheme="minorEastAsia"/>
        </w:rPr>
        <w:t xml:space="preserve">    =-14.7 metres/second</w:t>
      </w:r>
    </w:p>
    <w:p w:rsidR="00C408FE" w:rsidRDefault="00C408FE" w:rsidP="00EA2E9A">
      <w:pPr>
        <w:pStyle w:val="ListParagraph"/>
        <w:tabs>
          <w:tab w:val="center" w:pos="5040"/>
        </w:tabs>
        <w:rPr>
          <w:ins w:id="8" w:author="KLN" w:date="2012-09-30T09:11:00Z"/>
          <w:b/>
          <w:sz w:val="28"/>
          <w:szCs w:val="28"/>
        </w:rPr>
      </w:pPr>
      <w:ins w:id="9" w:author="KLN" w:date="2012-09-30T09:11:00Z">
        <w:r>
          <w:rPr>
            <w:b/>
            <w:sz w:val="28"/>
            <w:szCs w:val="28"/>
          </w:rPr>
          <w:t>[1/1</w:t>
        </w:r>
        <w:r w:rsidRPr="00C408FE">
          <w:rPr>
            <w:b/>
            <w:sz w:val="28"/>
            <w:szCs w:val="28"/>
          </w:rPr>
          <w:t>]</w:t>
        </w:r>
      </w:ins>
    </w:p>
    <w:p w:rsidR="00C408FE" w:rsidRPr="00EA2E9A" w:rsidRDefault="00C408FE" w:rsidP="00EA2E9A">
      <w:pPr>
        <w:pStyle w:val="ListParagraph"/>
        <w:tabs>
          <w:tab w:val="center" w:pos="5040"/>
        </w:tabs>
        <w:rPr>
          <w:rFonts w:eastAsiaTheme="minorEastAsia"/>
        </w:rPr>
      </w:pPr>
    </w:p>
    <w:p w:rsidR="00F97979" w:rsidRDefault="00F97979" w:rsidP="00BC6C9C">
      <w:pPr>
        <w:pStyle w:val="ListParagraph"/>
        <w:tabs>
          <w:tab w:val="center" w:pos="5040"/>
        </w:tabs>
        <w:rPr>
          <w:rFonts w:eastAsiaTheme="minorEastAsia"/>
        </w:rPr>
      </w:pPr>
      <w:r w:rsidRPr="00975789">
        <w:rPr>
          <w:rFonts w:eastAsiaTheme="minorEastAsia"/>
          <w:highlight w:val="cyan"/>
        </w:rPr>
        <w:t>iii)</w:t>
      </w:r>
      <w:r>
        <w:rPr>
          <w:rFonts w:eastAsiaTheme="minorEastAsia"/>
        </w:rPr>
        <w:t xml:space="preserve"> </w:t>
      </w:r>
      <w:proofErr w:type="gramStart"/>
      <w:r>
        <w:rPr>
          <w:rFonts w:eastAsiaTheme="minorEastAsia"/>
        </w:rPr>
        <w:t>H(</w:t>
      </w:r>
      <w:proofErr w:type="gramEnd"/>
      <w:r>
        <w:rPr>
          <w:rFonts w:eastAsiaTheme="minorEastAsia"/>
        </w:rPr>
        <w:t>1)</w:t>
      </w:r>
      <w:r w:rsidR="008F6C00">
        <w:rPr>
          <w:rFonts w:eastAsiaTheme="minorEastAsia"/>
        </w:rPr>
        <w:t xml:space="preserve"> = 445.1   and H(1.5) = 438.975</w:t>
      </w:r>
    </w:p>
    <w:p w:rsidR="00EA2E9A" w:rsidRPr="00EA2E9A" w:rsidRDefault="008F6C00" w:rsidP="00EA2E9A">
      <w:pPr>
        <w:pStyle w:val="ListParagraph"/>
        <w:tabs>
          <w:tab w:val="center" w:pos="5040"/>
        </w:tabs>
        <w:rPr>
          <w:rFonts w:eastAsiaTheme="minorEastAsia"/>
        </w:rPr>
      </w:pPr>
      <w:r>
        <w:rPr>
          <w:rFonts w:eastAsiaTheme="minorEastAsia"/>
        </w:rPr>
        <w:t>=</w:t>
      </w:r>
      <m:oMath>
        <m:f>
          <m:fPr>
            <m:ctrlPr>
              <w:rPr>
                <w:rFonts w:ascii="Cambria Math" w:eastAsiaTheme="minorEastAsia" w:hAnsi="Cambria Math"/>
                <w:i/>
              </w:rPr>
            </m:ctrlPr>
          </m:fPr>
          <m:num>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1.5</m:t>
                </m:r>
              </m:e>
            </m:d>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1</m:t>
                </m:r>
              </m:e>
            </m:d>
          </m:num>
          <m:den>
            <m:r>
              <w:rPr>
                <w:rFonts w:ascii="Cambria Math" w:eastAsiaTheme="minorEastAsia" w:hAnsi="Cambria Math"/>
              </w:rPr>
              <m:t>1.5-1</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438.975-445.1</m:t>
            </m:r>
          </m:num>
          <m:den>
            <m:r>
              <w:rPr>
                <w:rFonts w:ascii="Cambria Math" w:eastAsiaTheme="minorEastAsia" w:hAnsi="Cambria Math"/>
              </w:rPr>
              <m:t>0.5</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-6.125</m:t>
            </m:r>
          </m:num>
          <m:den>
            <m:r>
              <w:rPr>
                <w:rFonts w:ascii="Cambria Math" w:eastAsiaTheme="minorEastAsia" w:hAnsi="Cambria Math"/>
              </w:rPr>
              <m:t>0.5</m:t>
            </m:r>
          </m:den>
        </m:f>
      </m:oMath>
      <w:r w:rsidR="00EA2E9A">
        <w:rPr>
          <w:rFonts w:eastAsiaTheme="minorEastAsia"/>
        </w:rPr>
        <w:t xml:space="preserve">   =-12.25 metres/second</w:t>
      </w:r>
    </w:p>
    <w:p w:rsidR="008F6C00" w:rsidRDefault="00C408FE" w:rsidP="00BC6C9C">
      <w:pPr>
        <w:pStyle w:val="ListParagraph"/>
        <w:tabs>
          <w:tab w:val="center" w:pos="5040"/>
        </w:tabs>
        <w:rPr>
          <w:ins w:id="10" w:author="KLN" w:date="2012-09-30T09:11:00Z"/>
          <w:b/>
          <w:sz w:val="28"/>
          <w:szCs w:val="28"/>
        </w:rPr>
      </w:pPr>
      <w:ins w:id="11" w:author="KLN" w:date="2012-09-30T09:11:00Z">
        <w:r>
          <w:rPr>
            <w:b/>
            <w:sz w:val="28"/>
            <w:szCs w:val="28"/>
          </w:rPr>
          <w:t>[1/1</w:t>
        </w:r>
        <w:r w:rsidRPr="00C408FE">
          <w:rPr>
            <w:b/>
            <w:sz w:val="28"/>
            <w:szCs w:val="28"/>
          </w:rPr>
          <w:t>]</w:t>
        </w:r>
      </w:ins>
    </w:p>
    <w:p w:rsidR="00C408FE" w:rsidRDefault="00C408FE" w:rsidP="00BC6C9C">
      <w:pPr>
        <w:pStyle w:val="ListParagraph"/>
        <w:tabs>
          <w:tab w:val="center" w:pos="5040"/>
        </w:tabs>
        <w:rPr>
          <w:rFonts w:eastAsiaTheme="minorEastAsia"/>
        </w:rPr>
      </w:pPr>
    </w:p>
    <w:p w:rsidR="008F6C00" w:rsidRDefault="008F6C00" w:rsidP="00BC6C9C">
      <w:pPr>
        <w:pStyle w:val="ListParagraph"/>
        <w:tabs>
          <w:tab w:val="center" w:pos="5040"/>
        </w:tabs>
        <w:rPr>
          <w:rFonts w:eastAsiaTheme="minorEastAsia"/>
        </w:rPr>
      </w:pPr>
      <w:r w:rsidRPr="00975789">
        <w:rPr>
          <w:rFonts w:eastAsiaTheme="minorEastAsia"/>
          <w:highlight w:val="green"/>
        </w:rPr>
        <w:t>d)</w:t>
      </w:r>
      <w:r>
        <w:rPr>
          <w:rFonts w:eastAsiaTheme="minorEastAsia"/>
        </w:rPr>
        <w:t xml:space="preserve">  Approximate Instantaneous velocity at t=1 second.</w:t>
      </w:r>
    </w:p>
    <w:p w:rsidR="008F6C00" w:rsidRDefault="008F6C00" w:rsidP="00BC6C9C">
      <w:pPr>
        <w:pStyle w:val="ListParagraph"/>
        <w:tabs>
          <w:tab w:val="center" w:pos="5040"/>
        </w:tabs>
        <w:rPr>
          <w:rFonts w:eastAsiaTheme="minorEastAsia"/>
        </w:rPr>
      </w:pPr>
      <w:r>
        <w:rPr>
          <w:rFonts w:eastAsiaTheme="minorEastAsia"/>
        </w:rPr>
        <w:t xml:space="preserve">    </w:t>
      </w:r>
      <w:proofErr w:type="gramStart"/>
      <w:r>
        <w:rPr>
          <w:rFonts w:eastAsiaTheme="minorEastAsia"/>
        </w:rPr>
        <w:t>H(</w:t>
      </w:r>
      <w:proofErr w:type="gramEnd"/>
      <w:r>
        <w:rPr>
          <w:rFonts w:eastAsiaTheme="minorEastAsia"/>
        </w:rPr>
        <w:t>0.5) = 448.775    and    H(1) = 445.1</w:t>
      </w:r>
    </w:p>
    <w:p w:rsidR="00EA2E9A" w:rsidRDefault="008F6C00" w:rsidP="00EA2E9A">
      <w:pPr>
        <w:pStyle w:val="ListParagraph"/>
        <w:tabs>
          <w:tab w:val="center" w:pos="5040"/>
        </w:tabs>
        <w:rPr>
          <w:ins w:id="12" w:author="KLN" w:date="2012-09-30T09:11:00Z"/>
          <w:rFonts w:eastAsiaTheme="minorEastAsia"/>
        </w:rPr>
      </w:pPr>
      <w:r>
        <w:rPr>
          <w:rFonts w:eastAsiaTheme="minorEastAsia"/>
        </w:rPr>
        <w:t>=</w:t>
      </w:r>
      <m:oMath>
        <m:f>
          <m:fPr>
            <m:ctrlPr>
              <w:rPr>
                <w:rFonts w:ascii="Cambria Math" w:eastAsiaTheme="minorEastAsia" w:hAnsi="Cambria Math"/>
                <w:i/>
              </w:rPr>
            </m:ctrlPr>
          </m:fPr>
          <m:num>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-h</m:t>
            </m:r>
            <m:d>
              <m:dPr>
                <m:ctrlPr>
                  <w:rPr>
                    <w:rFonts w:ascii="Cambria Math" w:eastAsiaTheme="minorEastAsia" w:hAnsi="Cambria Math"/>
                    <w:i/>
                  </w:rPr>
                </m:ctrlPr>
              </m:dPr>
              <m:e>
                <m:r>
                  <w:rPr>
                    <w:rFonts w:ascii="Cambria Math" w:eastAsiaTheme="minorEastAsia" w:hAnsi="Cambria Math"/>
                  </w:rPr>
                  <m:t>0.5</m:t>
                </m:r>
              </m:e>
            </m:d>
          </m:num>
          <m:den>
            <m:r>
              <w:rPr>
                <w:rFonts w:ascii="Cambria Math" w:eastAsiaTheme="minorEastAsia" w:hAnsi="Cambria Math"/>
              </w:rPr>
              <m:t>1-0.5</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445.1-448.775</m:t>
            </m:r>
          </m:num>
          <m:den>
            <m:r>
              <w:rPr>
                <w:rFonts w:ascii="Cambria Math" w:eastAsiaTheme="minorEastAsia" w:hAnsi="Cambria Math"/>
              </w:rPr>
              <m:t>0.5</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-3.675</m:t>
            </m:r>
          </m:num>
          <m:den>
            <m:r>
              <w:rPr>
                <w:rFonts w:ascii="Cambria Math" w:eastAsiaTheme="minorEastAsia" w:hAnsi="Cambria Math"/>
              </w:rPr>
              <m:t>0.5</m:t>
            </m:r>
          </m:den>
        </m:f>
      </m:oMath>
      <w:r w:rsidR="00975789">
        <w:rPr>
          <w:rFonts w:eastAsiaTheme="minorEastAsia"/>
        </w:rPr>
        <w:t xml:space="preserve">   =-7.35 metres/second</w:t>
      </w:r>
    </w:p>
    <w:p w:rsidR="00C408FE" w:rsidRPr="00EA2E9A" w:rsidRDefault="00C408FE" w:rsidP="00EA2E9A">
      <w:pPr>
        <w:pStyle w:val="ListParagraph"/>
        <w:tabs>
          <w:tab w:val="center" w:pos="5040"/>
        </w:tabs>
        <w:rPr>
          <w:rFonts w:eastAsiaTheme="minorEastAsia"/>
        </w:rPr>
      </w:pPr>
      <w:ins w:id="13" w:author="KLN" w:date="2012-09-30T09:11:00Z">
        <w:r>
          <w:rPr>
            <w:b/>
            <w:sz w:val="28"/>
            <w:szCs w:val="28"/>
          </w:rPr>
          <w:t>[1/1</w:t>
        </w:r>
        <w:r w:rsidRPr="00C408FE">
          <w:rPr>
            <w:b/>
            <w:sz w:val="28"/>
            <w:szCs w:val="28"/>
          </w:rPr>
          <w:t>]</w:t>
        </w:r>
      </w:ins>
    </w:p>
    <w:p w:rsidR="00545699" w:rsidRDefault="00FA67C2" w:rsidP="00545699">
      <w:pPr>
        <w:tabs>
          <w:tab w:val="center" w:pos="5040"/>
        </w:tabs>
        <w:rPr>
          <w:rFonts w:eastAsiaTheme="minorEastAsia"/>
        </w:rPr>
      </w:pPr>
      <w:r w:rsidRPr="00FA67C2">
        <w:rPr>
          <w:rFonts w:eastAsiaTheme="minorEastAsia"/>
          <w:highlight w:val="magenta"/>
        </w:rPr>
        <w:t>2)</w:t>
      </w:r>
      <w:r w:rsidR="00545699">
        <w:rPr>
          <w:rFonts w:eastAsiaTheme="minorEastAsia"/>
        </w:rPr>
        <w:t xml:space="preserve">                 </w:t>
      </w:r>
      <w:proofErr w:type="gramStart"/>
      <w:r w:rsidR="00975789" w:rsidRPr="00545699">
        <w:rPr>
          <w:rFonts w:eastAsiaTheme="minorEastAsia"/>
          <w:highlight w:val="green"/>
        </w:rPr>
        <w:t>a</w:t>
      </w:r>
      <w:proofErr w:type="gramEnd"/>
      <w:r w:rsidR="00975789" w:rsidRPr="00545699">
        <w:rPr>
          <w:rFonts w:eastAsiaTheme="minorEastAsia"/>
          <w:highlight w:val="green"/>
        </w:rPr>
        <w:t>)</w:t>
      </w:r>
      <w:r w:rsidR="00975789" w:rsidRPr="00545699">
        <w:rPr>
          <w:rFonts w:eastAsiaTheme="minorEastAsia"/>
        </w:rPr>
        <w:t xml:space="preserve">  M=10.5-0.4t</w:t>
      </w:r>
      <w:r w:rsidR="00975789" w:rsidRPr="00545699">
        <w:rPr>
          <w:rFonts w:eastAsiaTheme="minorEastAsia"/>
          <w:vertAlign w:val="superscript"/>
        </w:rPr>
        <w:t xml:space="preserve">2 </w:t>
      </w:r>
    </w:p>
    <w:p w:rsidR="00975789" w:rsidRPr="00545699" w:rsidRDefault="00545699" w:rsidP="00545699">
      <w:pPr>
        <w:tabs>
          <w:tab w:val="center" w:pos="5040"/>
        </w:tabs>
        <w:rPr>
          <w:rFonts w:eastAsiaTheme="minorEastAsia"/>
        </w:rPr>
      </w:pPr>
      <w:r>
        <w:rPr>
          <w:rFonts w:eastAsiaTheme="minorEastAsia"/>
        </w:rPr>
        <w:t xml:space="preserve">                   </w:t>
      </w:r>
      <w:r w:rsidR="00975789" w:rsidRPr="00545699">
        <w:rPr>
          <w:rFonts w:eastAsiaTheme="minorEastAsia"/>
        </w:rPr>
        <w:t xml:space="preserve">  -0.4t</w:t>
      </w:r>
      <w:r w:rsidR="00975789" w:rsidRPr="00545699">
        <w:rPr>
          <w:rFonts w:eastAsiaTheme="minorEastAsia"/>
          <w:vertAlign w:val="superscript"/>
        </w:rPr>
        <w:t>2</w:t>
      </w:r>
      <w:r w:rsidR="00975789" w:rsidRPr="00545699">
        <w:rPr>
          <w:rFonts w:eastAsiaTheme="minorEastAsia"/>
        </w:rPr>
        <w:t>+10.5=0</w:t>
      </w:r>
    </w:p>
    <w:p w:rsidR="00975789" w:rsidRDefault="00975789" w:rsidP="00975789">
      <w:pPr>
        <w:pStyle w:val="ListParagraph"/>
        <w:tabs>
          <w:tab w:val="center" w:pos="5040"/>
        </w:tabs>
        <w:ind w:left="786"/>
        <w:rPr>
          <w:rFonts w:eastAsiaTheme="minorEastAsia"/>
        </w:rPr>
      </w:pPr>
      <w:r>
        <w:rPr>
          <w:rFonts w:eastAsiaTheme="minorEastAsia"/>
        </w:rPr>
        <w:t xml:space="preserve">    -0.4t</w:t>
      </w:r>
      <w:r>
        <w:rPr>
          <w:rFonts w:eastAsiaTheme="minorEastAsia"/>
          <w:vertAlign w:val="superscript"/>
        </w:rPr>
        <w:t>2</w:t>
      </w:r>
      <w:r>
        <w:rPr>
          <w:rFonts w:eastAsiaTheme="minorEastAsia"/>
        </w:rPr>
        <w:t>=-10.5</w:t>
      </w:r>
    </w:p>
    <w:p w:rsidR="00105CC9" w:rsidRDefault="00105CC9" w:rsidP="00975789">
      <w:pPr>
        <w:pStyle w:val="ListParagraph"/>
        <w:tabs>
          <w:tab w:val="center" w:pos="5040"/>
        </w:tabs>
        <w:ind w:left="786"/>
        <w:rPr>
          <w:rFonts w:eastAsiaTheme="minorEastAsia"/>
        </w:rPr>
      </w:pPr>
      <w:r>
        <w:rPr>
          <w:rFonts w:eastAsiaTheme="minorEastAsia"/>
        </w:rPr>
        <w:t xml:space="preserve">         t</w:t>
      </w:r>
      <w:r>
        <w:rPr>
          <w:rFonts w:eastAsiaTheme="minorEastAsia"/>
          <w:vertAlign w:val="superscript"/>
        </w:rPr>
        <w:t>2</w:t>
      </w:r>
      <w:r>
        <w:rPr>
          <w:rFonts w:eastAsiaTheme="minorEastAsia"/>
        </w:rPr>
        <w:t>=</w:t>
      </w:r>
      <m:oMath>
        <m:f>
          <m:fPr>
            <m:ctrlPr>
              <w:rPr>
                <w:rFonts w:ascii="Cambria Math" w:eastAsiaTheme="minorEastAsia" w:hAnsi="Cambria Math"/>
                <w:i/>
              </w:rPr>
            </m:ctrlPr>
          </m:fPr>
          <m:num>
            <m:r>
              <w:rPr>
                <w:rFonts w:ascii="Cambria Math" w:eastAsiaTheme="minorEastAsia" w:hAnsi="Cambria Math"/>
              </w:rPr>
              <m:t>-10.5</m:t>
            </m:r>
          </m:num>
          <m:den>
            <m:r>
              <w:rPr>
                <w:rFonts w:ascii="Cambria Math" w:eastAsiaTheme="minorEastAsia" w:hAnsi="Cambria Math"/>
              </w:rPr>
              <m:t>-0.4</m:t>
            </m:r>
          </m:den>
        </m:f>
      </m:oMath>
    </w:p>
    <w:p w:rsidR="00105CC9" w:rsidRDefault="00105CC9" w:rsidP="00975789">
      <w:pPr>
        <w:pStyle w:val="ListParagraph"/>
        <w:tabs>
          <w:tab w:val="center" w:pos="5040"/>
        </w:tabs>
        <w:ind w:left="786"/>
        <w:rPr>
          <w:rFonts w:eastAsiaTheme="minorEastAsia"/>
        </w:rPr>
      </w:pPr>
      <w:r>
        <w:rPr>
          <w:rFonts w:eastAsiaTheme="minorEastAsia"/>
        </w:rPr>
        <w:t xml:space="preserve">        t=</w:t>
      </w:r>
      <m:oMath>
        <m:rad>
          <m:radPr>
            <m:degHide m:val="1"/>
            <m:ctrlPr>
              <w:rPr>
                <w:rFonts w:ascii="Cambria Math" w:eastAsiaTheme="minorEastAsia" w:hAnsi="Cambria Math"/>
                <w:i/>
              </w:rPr>
            </m:ctrlPr>
          </m:radPr>
          <m:deg/>
          <m:e>
            <m:r>
              <w:rPr>
                <w:rFonts w:ascii="Cambria Math" w:eastAsiaTheme="minorEastAsia" w:hAnsi="Cambria Math"/>
              </w:rPr>
              <m:t>26.25</m:t>
            </m:r>
          </m:e>
        </m:rad>
      </m:oMath>
    </w:p>
    <w:p w:rsidR="00105CC9" w:rsidRDefault="00105CC9" w:rsidP="00975789">
      <w:pPr>
        <w:pStyle w:val="ListParagraph"/>
        <w:tabs>
          <w:tab w:val="center" w:pos="5040"/>
        </w:tabs>
        <w:ind w:left="786"/>
        <w:rPr>
          <w:rFonts w:eastAsiaTheme="minorEastAsia"/>
        </w:rPr>
      </w:pPr>
      <w:r>
        <w:rPr>
          <w:rFonts w:eastAsiaTheme="minorEastAsia"/>
        </w:rPr>
        <w:t xml:space="preserve">        t=5.12 seconds</w:t>
      </w:r>
    </w:p>
    <w:p w:rsidR="00545699" w:rsidRDefault="00C408FE" w:rsidP="00975789">
      <w:pPr>
        <w:pStyle w:val="ListParagraph"/>
        <w:tabs>
          <w:tab w:val="center" w:pos="5040"/>
        </w:tabs>
        <w:ind w:left="786"/>
        <w:rPr>
          <w:ins w:id="14" w:author="KLN" w:date="2012-09-30T09:11:00Z"/>
          <w:b/>
          <w:sz w:val="28"/>
          <w:szCs w:val="28"/>
        </w:rPr>
      </w:pPr>
      <w:ins w:id="15" w:author="KLN" w:date="2012-09-30T09:11:00Z">
        <w:r>
          <w:rPr>
            <w:b/>
            <w:sz w:val="28"/>
            <w:szCs w:val="28"/>
          </w:rPr>
          <w:t>[2/2</w:t>
        </w:r>
        <w:r w:rsidRPr="00C408FE">
          <w:rPr>
            <w:b/>
            <w:sz w:val="28"/>
            <w:szCs w:val="28"/>
          </w:rPr>
          <w:t>]</w:t>
        </w:r>
      </w:ins>
    </w:p>
    <w:p w:rsidR="00C408FE" w:rsidRDefault="00C408FE" w:rsidP="00975789">
      <w:pPr>
        <w:pStyle w:val="ListParagraph"/>
        <w:tabs>
          <w:tab w:val="center" w:pos="5040"/>
        </w:tabs>
        <w:ind w:left="786"/>
        <w:rPr>
          <w:rFonts w:eastAsiaTheme="minorEastAsia"/>
        </w:rPr>
      </w:pPr>
    </w:p>
    <w:p w:rsidR="00105CC9" w:rsidRDefault="00105CC9" w:rsidP="00975789">
      <w:pPr>
        <w:pStyle w:val="ListParagraph"/>
        <w:tabs>
          <w:tab w:val="center" w:pos="5040"/>
        </w:tabs>
        <w:ind w:left="786"/>
        <w:rPr>
          <w:rFonts w:eastAsiaTheme="minorEastAsia"/>
        </w:rPr>
      </w:pPr>
      <w:r w:rsidRPr="00105CC9">
        <w:rPr>
          <w:rFonts w:eastAsiaTheme="minorEastAsia"/>
          <w:highlight w:val="green"/>
        </w:rPr>
        <w:t>b)</w:t>
      </w:r>
      <w:r>
        <w:rPr>
          <w:rFonts w:eastAsiaTheme="minorEastAsia"/>
        </w:rPr>
        <w:t xml:space="preserve">  Average </w:t>
      </w:r>
      <w:r w:rsidR="00FA67C2">
        <w:rPr>
          <w:rFonts w:eastAsiaTheme="minorEastAsia"/>
        </w:rPr>
        <w:t>Rate of C</w:t>
      </w:r>
      <w:r>
        <w:rPr>
          <w:rFonts w:eastAsiaTheme="minorEastAsia"/>
        </w:rPr>
        <w:t xml:space="preserve">hange </w:t>
      </w:r>
    </w:p>
    <w:p w:rsidR="00105CC9" w:rsidRDefault="00105CC9" w:rsidP="00975789">
      <w:pPr>
        <w:pStyle w:val="ListParagraph"/>
        <w:tabs>
          <w:tab w:val="center" w:pos="5040"/>
        </w:tabs>
        <w:ind w:left="786"/>
        <w:rPr>
          <w:rFonts w:eastAsiaTheme="minorEastAsia"/>
        </w:rPr>
      </w:pPr>
      <w:r>
        <w:rPr>
          <w:rFonts w:eastAsiaTheme="minorEastAsia"/>
        </w:rPr>
        <w:t xml:space="preserve">     </w:t>
      </w:r>
      <w:proofErr w:type="gramStart"/>
      <w:r>
        <w:rPr>
          <w:rFonts w:eastAsiaTheme="minorEastAsia"/>
        </w:rPr>
        <w:t>M(</w:t>
      </w:r>
      <w:proofErr w:type="gramEnd"/>
      <w:r>
        <w:rPr>
          <w:rFonts w:eastAsiaTheme="minorEastAsia"/>
        </w:rPr>
        <w:t>0) = 10.5    and  M(1) = 10.1</w:t>
      </w:r>
    </w:p>
    <w:p w:rsidR="006B6086" w:rsidRPr="006B6086" w:rsidRDefault="00105CC9" w:rsidP="006B6086">
      <w:pPr>
        <w:pStyle w:val="ListParagraph"/>
        <w:tabs>
          <w:tab w:val="left" w:pos="3674"/>
        </w:tabs>
        <w:ind w:left="786"/>
        <w:rPr>
          <w:rFonts w:eastAsiaTheme="minorEastAsia"/>
        </w:rPr>
      </w:pP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1</m:t>
                </m:r>
              </m:e>
            </m:d>
            <m:r>
              <w:rPr>
                <w:rFonts w:ascii="Cambria Math" w:eastAsiaTheme="minorEastAsia" w:hAnsi="Cambria Math"/>
              </w:rPr>
              <m:t>-M(0)</m:t>
            </m:r>
          </m:num>
          <m:den>
            <m:r>
              <w:rPr>
                <w:rFonts w:ascii="Cambria Math" w:eastAsiaTheme="minorEastAsia" w:hAnsi="Cambria Math"/>
              </w:rPr>
              <m:t>1-0</m:t>
            </m:r>
          </m:den>
        </m:f>
      </m:oMath>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10.1-10.5</m:t>
            </m:r>
          </m:num>
          <m:den>
            <m:r>
              <w:rPr>
                <w:rFonts w:ascii="Cambria Math" w:eastAsiaTheme="minorEastAsia" w:hAnsi="Cambria Math"/>
              </w:rPr>
              <m:t>1</m:t>
            </m:r>
          </m:den>
        </m:f>
      </m:oMath>
      <w:r>
        <w:rPr>
          <w:rFonts w:eastAsiaTheme="minorEastAsia"/>
        </w:rPr>
        <w:t xml:space="preserve">  =-0.4</w:t>
      </w:r>
      <w:r w:rsidR="00FA67C2">
        <w:rPr>
          <w:rFonts w:eastAsiaTheme="minorEastAsia"/>
        </w:rPr>
        <w:t xml:space="preserve"> grams/second</w:t>
      </w:r>
      <w:r>
        <w:rPr>
          <w:rFonts w:eastAsiaTheme="minorEastAsia"/>
        </w:rPr>
        <w:tab/>
        <w:t xml:space="preserve"> </w:t>
      </w:r>
    </w:p>
    <w:p w:rsidR="008F6C00" w:rsidRDefault="00C408FE" w:rsidP="00BC6C9C">
      <w:pPr>
        <w:pStyle w:val="ListParagraph"/>
        <w:tabs>
          <w:tab w:val="center" w:pos="5040"/>
        </w:tabs>
        <w:rPr>
          <w:ins w:id="16" w:author="KLN" w:date="2012-09-30T09:11:00Z"/>
          <w:b/>
          <w:sz w:val="28"/>
          <w:szCs w:val="28"/>
        </w:rPr>
      </w:pPr>
      <w:ins w:id="17" w:author="KLN" w:date="2012-09-30T09:11:00Z">
        <w:r>
          <w:rPr>
            <w:b/>
            <w:sz w:val="28"/>
            <w:szCs w:val="28"/>
          </w:rPr>
          <w:t>[1/1</w:t>
        </w:r>
        <w:r w:rsidRPr="00C408FE">
          <w:rPr>
            <w:b/>
            <w:sz w:val="28"/>
            <w:szCs w:val="28"/>
          </w:rPr>
          <w:t>]</w:t>
        </w:r>
      </w:ins>
    </w:p>
    <w:p w:rsidR="00C408FE" w:rsidRDefault="00C408FE" w:rsidP="00BC6C9C">
      <w:pPr>
        <w:pStyle w:val="ListParagraph"/>
        <w:tabs>
          <w:tab w:val="center" w:pos="5040"/>
        </w:tabs>
        <w:rPr>
          <w:rFonts w:eastAsiaTheme="minorEastAsia"/>
        </w:rPr>
      </w:pPr>
    </w:p>
    <w:p w:rsidR="008F6C00" w:rsidRDefault="006B6086" w:rsidP="006B6086">
      <w:pPr>
        <w:pStyle w:val="ListParagraph"/>
        <w:tabs>
          <w:tab w:val="center" w:pos="5040"/>
        </w:tabs>
        <w:rPr>
          <w:rFonts w:eastAsiaTheme="minorEastAsia"/>
        </w:rPr>
      </w:pPr>
      <w:r w:rsidRPr="006B6086">
        <w:rPr>
          <w:rFonts w:eastAsiaTheme="minorEastAsia"/>
          <w:highlight w:val="green"/>
        </w:rPr>
        <w:lastRenderedPageBreak/>
        <w:t>c)</w:t>
      </w:r>
      <w:r>
        <w:rPr>
          <w:rFonts w:eastAsiaTheme="minorEastAsia"/>
        </w:rPr>
        <w:t xml:space="preserve">  App</w:t>
      </w:r>
      <w:r w:rsidR="00FA67C2">
        <w:rPr>
          <w:rFonts w:eastAsiaTheme="minorEastAsia"/>
        </w:rPr>
        <w:t>roximate Instantaneous Rate of C</w:t>
      </w:r>
      <w:r>
        <w:rPr>
          <w:rFonts w:eastAsiaTheme="minorEastAsia"/>
        </w:rPr>
        <w:t>hange at t=2 seconds</w:t>
      </w:r>
    </w:p>
    <w:p w:rsidR="006B6086" w:rsidRDefault="006B6086" w:rsidP="006B6086">
      <w:pPr>
        <w:pStyle w:val="ListParagraph"/>
        <w:tabs>
          <w:tab w:val="center" w:pos="5040"/>
        </w:tabs>
        <w:rPr>
          <w:rFonts w:eastAsiaTheme="minorEastAsia"/>
        </w:rPr>
      </w:pP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2</m:t>
                </m:r>
              </m:e>
            </m:d>
            <m:r>
              <w:rPr>
                <w:rFonts w:ascii="Cambria Math" w:eastAsiaTheme="minorEastAsia" w:hAnsi="Cambria Math"/>
              </w:rPr>
              <m:t>-M(1.9)</m:t>
            </m:r>
          </m:num>
          <m:den>
            <m:r>
              <w:rPr>
                <w:rFonts w:ascii="Cambria Math" w:eastAsiaTheme="minorEastAsia" w:hAnsi="Cambria Math"/>
              </w:rPr>
              <m:t>2-1.9</m:t>
            </m:r>
          </m:den>
        </m:f>
      </m:oMath>
      <w:r w:rsidR="00FA67C2">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8.9-9.056</m:t>
            </m:r>
          </m:num>
          <m:den>
            <m:r>
              <w:rPr>
                <w:rFonts w:ascii="Cambria Math" w:eastAsiaTheme="minorEastAsia" w:hAnsi="Cambria Math"/>
              </w:rPr>
              <m:t>0.1</m:t>
            </m:r>
          </m:den>
        </m:f>
      </m:oMath>
      <w:r w:rsidR="00FA67C2">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-0.156</m:t>
            </m:r>
          </m:num>
          <m:den>
            <m:r>
              <w:rPr>
                <w:rFonts w:ascii="Cambria Math" w:eastAsiaTheme="minorEastAsia" w:hAnsi="Cambria Math"/>
              </w:rPr>
              <m:t>0.1</m:t>
            </m:r>
          </m:den>
        </m:f>
      </m:oMath>
      <w:r w:rsidR="00FA67C2">
        <w:rPr>
          <w:rFonts w:eastAsiaTheme="minorEastAsia"/>
        </w:rPr>
        <w:t xml:space="preserve">  = -1.56 grams/second</w:t>
      </w:r>
    </w:p>
    <w:p w:rsidR="00FA67C2" w:rsidRDefault="00C408FE" w:rsidP="006B6086">
      <w:pPr>
        <w:pStyle w:val="ListParagraph"/>
        <w:tabs>
          <w:tab w:val="center" w:pos="5040"/>
        </w:tabs>
        <w:rPr>
          <w:ins w:id="18" w:author="KLN" w:date="2012-09-30T09:11:00Z"/>
          <w:b/>
          <w:sz w:val="28"/>
          <w:szCs w:val="28"/>
        </w:rPr>
      </w:pPr>
      <w:ins w:id="19" w:author="KLN" w:date="2012-09-30T09:11:00Z">
        <w:r>
          <w:rPr>
            <w:b/>
            <w:sz w:val="28"/>
            <w:szCs w:val="28"/>
          </w:rPr>
          <w:t>[1/1</w:t>
        </w:r>
        <w:r w:rsidRPr="00C408FE">
          <w:rPr>
            <w:b/>
            <w:sz w:val="28"/>
            <w:szCs w:val="28"/>
          </w:rPr>
          <w:t>]</w:t>
        </w:r>
      </w:ins>
    </w:p>
    <w:p w:rsidR="00C408FE" w:rsidRPr="006B6086" w:rsidRDefault="00C408FE" w:rsidP="006B6086">
      <w:pPr>
        <w:pStyle w:val="ListParagraph"/>
        <w:tabs>
          <w:tab w:val="center" w:pos="5040"/>
        </w:tabs>
        <w:rPr>
          <w:rFonts w:eastAsiaTheme="minorEastAsia"/>
        </w:rPr>
      </w:pPr>
    </w:p>
    <w:p w:rsidR="00BC6C9C" w:rsidRDefault="006B6086" w:rsidP="006B6086">
      <w:pPr>
        <w:pStyle w:val="ListParagraph"/>
        <w:tabs>
          <w:tab w:val="center" w:pos="5040"/>
        </w:tabs>
        <w:jc w:val="center"/>
        <w:rPr>
          <w:rFonts w:eastAsiaTheme="minorEastAsia"/>
        </w:rPr>
      </w:pPr>
      <w:r w:rsidRPr="006B6086">
        <w:rPr>
          <w:noProof/>
          <w:lang w:eastAsia="en-CA"/>
        </w:rPr>
        <w:drawing>
          <wp:inline distT="0" distB="0" distL="0" distR="0">
            <wp:extent cx="1229995" cy="1725295"/>
            <wp:effectExtent l="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9995" cy="1725295"/>
                    </a:xfrm>
                    <a:prstGeom prst="rect">
                      <a:avLst/>
                    </a:prstGeom>
                    <a:noFill/>
                    <a:ln>
                      <a:noFill/>
                    </a:ln>
                  </pic:spPr>
                </pic:pic>
              </a:graphicData>
            </a:graphic>
          </wp:inline>
        </w:drawing>
      </w:r>
    </w:p>
    <w:p w:rsidR="006B6086" w:rsidRDefault="006B6086" w:rsidP="006B6086">
      <w:pPr>
        <w:pStyle w:val="ListParagraph"/>
        <w:tabs>
          <w:tab w:val="center" w:pos="5040"/>
        </w:tabs>
        <w:jc w:val="center"/>
        <w:rPr>
          <w:rFonts w:eastAsiaTheme="minorEastAsia"/>
        </w:rPr>
      </w:pPr>
    </w:p>
    <w:p w:rsidR="006B6086" w:rsidRDefault="006B6086" w:rsidP="006B6086">
      <w:pPr>
        <w:pStyle w:val="ListParagraph"/>
        <w:tabs>
          <w:tab w:val="center" w:pos="5040"/>
        </w:tabs>
        <w:jc w:val="center"/>
        <w:rPr>
          <w:ins w:id="20" w:author="KLN" w:date="2012-09-30T09:17:00Z"/>
          <w:rFonts w:eastAsiaTheme="minorEastAsia"/>
        </w:rPr>
      </w:pPr>
      <w:r>
        <w:rPr>
          <w:noProof/>
          <w:lang w:eastAsia="en-CA"/>
        </w:rPr>
        <w:drawing>
          <wp:inline distT="0" distB="0" distL="0" distR="0">
            <wp:extent cx="4086520" cy="2182305"/>
            <wp:effectExtent l="0" t="0" r="9525" b="279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E048D" w:rsidRDefault="009E048D" w:rsidP="006B6086">
      <w:pPr>
        <w:pStyle w:val="ListParagraph"/>
        <w:tabs>
          <w:tab w:val="center" w:pos="5040"/>
        </w:tabs>
        <w:jc w:val="center"/>
        <w:rPr>
          <w:rFonts w:eastAsiaTheme="minorEastAsia"/>
        </w:rPr>
      </w:pPr>
      <w:ins w:id="21" w:author="KLN" w:date="2012-09-30T09:17:00Z">
        <w:r>
          <w:rPr>
            <w:b/>
            <w:sz w:val="28"/>
            <w:szCs w:val="28"/>
          </w:rPr>
          <w:t>[1/2</w:t>
        </w:r>
        <w:r w:rsidRPr="00C408FE">
          <w:rPr>
            <w:b/>
            <w:sz w:val="28"/>
            <w:szCs w:val="28"/>
          </w:rPr>
          <w:t>]</w:t>
        </w:r>
      </w:ins>
    </w:p>
    <w:p w:rsidR="00FA67C2" w:rsidRDefault="00FA67C2" w:rsidP="00FA67C2">
      <w:pPr>
        <w:tabs>
          <w:tab w:val="center" w:pos="5040"/>
        </w:tabs>
        <w:rPr>
          <w:rFonts w:eastAsiaTheme="minorEastAsia"/>
        </w:rPr>
      </w:pPr>
      <w:r w:rsidRPr="00FA67C2">
        <w:rPr>
          <w:rFonts w:eastAsiaTheme="minorEastAsia"/>
          <w:highlight w:val="magenta"/>
        </w:rPr>
        <w:t>3)</w:t>
      </w:r>
      <w:r>
        <w:rPr>
          <w:rFonts w:eastAsiaTheme="minorEastAsia"/>
        </w:rPr>
        <w:t xml:space="preserve">    </w:t>
      </w:r>
      <w:proofErr w:type="gramStart"/>
      <w:r w:rsidRPr="00FA67C2">
        <w:rPr>
          <w:rFonts w:eastAsiaTheme="minorEastAsia"/>
          <w:highlight w:val="green"/>
        </w:rPr>
        <w:t>a</w:t>
      </w:r>
      <w:proofErr w:type="gramEnd"/>
      <w:r w:rsidRPr="00FA67C2">
        <w:rPr>
          <w:rFonts w:eastAsiaTheme="minorEastAsia"/>
          <w:highlight w:val="green"/>
        </w:rPr>
        <w:t>)</w:t>
      </w:r>
      <w:r>
        <w:rPr>
          <w:rFonts w:eastAsiaTheme="minorEastAsia"/>
        </w:rPr>
        <w:t xml:space="preserve">  </w:t>
      </w:r>
    </w:p>
    <w:p w:rsidR="00FA67C2" w:rsidRDefault="00FA67C2" w:rsidP="00FA67C2">
      <w:pPr>
        <w:tabs>
          <w:tab w:val="center" w:pos="5040"/>
        </w:tabs>
        <w:jc w:val="center"/>
        <w:rPr>
          <w:rFonts w:eastAsiaTheme="minorEastAsia"/>
        </w:rPr>
      </w:pPr>
      <w:r w:rsidRPr="00FA67C2">
        <w:rPr>
          <w:noProof/>
          <w:lang w:eastAsia="en-CA"/>
        </w:rPr>
        <w:drawing>
          <wp:inline distT="0" distB="0" distL="0" distR="0">
            <wp:extent cx="1229995" cy="2106930"/>
            <wp:effectExtent l="0" t="0" r="825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9995" cy="2106930"/>
                    </a:xfrm>
                    <a:prstGeom prst="rect">
                      <a:avLst/>
                    </a:prstGeom>
                    <a:noFill/>
                    <a:ln>
                      <a:noFill/>
                    </a:ln>
                  </pic:spPr>
                </pic:pic>
              </a:graphicData>
            </a:graphic>
          </wp:inline>
        </w:drawing>
      </w:r>
    </w:p>
    <w:p w:rsidR="00FA67C2" w:rsidRPr="00FA67C2" w:rsidRDefault="00FA67C2" w:rsidP="00FA67C2">
      <w:pPr>
        <w:tabs>
          <w:tab w:val="center" w:pos="5040"/>
        </w:tabs>
        <w:jc w:val="center"/>
        <w:rPr>
          <w:rFonts w:eastAsiaTheme="minorEastAsia"/>
        </w:rPr>
      </w:pPr>
      <w:r>
        <w:rPr>
          <w:noProof/>
          <w:lang w:eastAsia="en-CA"/>
        </w:rPr>
        <w:lastRenderedPageBreak/>
        <w:drawing>
          <wp:inline distT="0" distB="0" distL="0" distR="0">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D5462" w:rsidRDefault="009E048D" w:rsidP="005B4A11">
      <w:pPr>
        <w:pStyle w:val="ListParagraph"/>
        <w:tabs>
          <w:tab w:val="center" w:pos="5040"/>
        </w:tabs>
        <w:rPr>
          <w:ins w:id="22" w:author="KLN" w:date="2012-09-30T09:17:00Z"/>
          <w:b/>
          <w:sz w:val="28"/>
          <w:szCs w:val="28"/>
        </w:rPr>
      </w:pPr>
      <w:ins w:id="23" w:author="KLN" w:date="2012-09-30T09:17:00Z">
        <w:r w:rsidRPr="00C408FE">
          <w:rPr>
            <w:b/>
            <w:sz w:val="28"/>
            <w:szCs w:val="28"/>
          </w:rPr>
          <w:t>[2/3]</w:t>
        </w:r>
      </w:ins>
    </w:p>
    <w:p w:rsidR="009E048D" w:rsidRDefault="009E048D" w:rsidP="005B4A11">
      <w:pPr>
        <w:pStyle w:val="ListParagraph"/>
        <w:tabs>
          <w:tab w:val="center" w:pos="5040"/>
        </w:tabs>
        <w:rPr>
          <w:rFonts w:eastAsiaTheme="minorEastAsia"/>
        </w:rPr>
      </w:pPr>
    </w:p>
    <w:p w:rsidR="002A1D0E" w:rsidRDefault="00FA67C2" w:rsidP="00DD5462">
      <w:pPr>
        <w:pStyle w:val="ListParagraph"/>
        <w:tabs>
          <w:tab w:val="center" w:pos="5040"/>
        </w:tabs>
        <w:rPr>
          <w:rFonts w:eastAsiaTheme="minorEastAsia"/>
        </w:rPr>
      </w:pPr>
      <w:r w:rsidRPr="00FA67C2">
        <w:rPr>
          <w:rFonts w:eastAsiaTheme="minorEastAsia"/>
          <w:highlight w:val="green"/>
        </w:rPr>
        <w:t>b)</w:t>
      </w:r>
      <w:r>
        <w:rPr>
          <w:rFonts w:eastAsiaTheme="minorEastAsia"/>
        </w:rPr>
        <w:t xml:space="preserve">   </w:t>
      </w:r>
      <w:r w:rsidR="002A1D0E">
        <w:rPr>
          <w:rFonts w:eastAsiaTheme="minorEastAsia"/>
        </w:rPr>
        <w:t>Average speed</w:t>
      </w:r>
    </w:p>
    <w:p w:rsidR="00DD5462" w:rsidRDefault="002A1D0E" w:rsidP="00DD5462">
      <w:pPr>
        <w:pStyle w:val="ListParagraph"/>
        <w:tabs>
          <w:tab w:val="center" w:pos="5040"/>
        </w:tabs>
        <w:rPr>
          <w:rFonts w:eastAsiaTheme="minorEastAsia"/>
        </w:rPr>
      </w:pPr>
      <w:r>
        <w:rPr>
          <w:rFonts w:eastAsiaTheme="minorEastAsia"/>
        </w:rPr>
        <w:t xml:space="preserve">                </w:t>
      </w:r>
      <w:proofErr w:type="gramStart"/>
      <w:r>
        <w:rPr>
          <w:rFonts w:eastAsiaTheme="minorEastAsia"/>
        </w:rPr>
        <w:t>d(</w:t>
      </w:r>
      <w:proofErr w:type="gramEnd"/>
      <w:r>
        <w:rPr>
          <w:rFonts w:eastAsiaTheme="minorEastAsia"/>
        </w:rPr>
        <w:t>4) = 32     and     d(7) = 98</w:t>
      </w:r>
    </w:p>
    <w:p w:rsidR="002A1D0E" w:rsidRDefault="002A1D0E" w:rsidP="002A1D0E">
      <w:pPr>
        <w:pStyle w:val="ListParagraph"/>
        <w:tabs>
          <w:tab w:val="center" w:pos="5040"/>
        </w:tabs>
        <w:rPr>
          <w:ins w:id="24" w:author="KLN" w:date="2012-09-30T09:17:00Z"/>
          <w:rFonts w:eastAsiaTheme="minorEastAsia"/>
        </w:rPr>
      </w:pPr>
      <w:r>
        <w:rPr>
          <w:rFonts w:eastAsiaTheme="minorEastAsia"/>
        </w:rPr>
        <w:t xml:space="preserve">       </w:t>
      </w:r>
      <w:r w:rsidRPr="002A1D0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d</m:t>
            </m:r>
            <m:d>
              <m:dPr>
                <m:ctrlPr>
                  <w:rPr>
                    <w:rFonts w:ascii="Cambria Math" w:eastAsiaTheme="minorEastAsia" w:hAnsi="Cambria Math"/>
                    <w:i/>
                  </w:rPr>
                </m:ctrlPr>
              </m:dPr>
              <m:e>
                <m:r>
                  <w:rPr>
                    <w:rFonts w:ascii="Cambria Math" w:eastAsiaTheme="minorEastAsia" w:hAnsi="Cambria Math"/>
                  </w:rPr>
                  <m:t>7</m:t>
                </m:r>
              </m:e>
            </m:d>
            <m:r>
              <w:rPr>
                <w:rFonts w:ascii="Cambria Math" w:eastAsiaTheme="minorEastAsia" w:hAnsi="Cambria Math"/>
              </w:rPr>
              <m:t>-d(4)</m:t>
            </m:r>
          </m:num>
          <m:den>
            <m:r>
              <w:rPr>
                <w:rFonts w:ascii="Cambria Math" w:eastAsiaTheme="minorEastAsia" w:hAnsi="Cambria Math"/>
              </w:rPr>
              <m:t>7-4</m:t>
            </m:r>
          </m:den>
        </m:f>
      </m:oMath>
      <w:r>
        <w:rPr>
          <w:rFonts w:eastAsiaTheme="minorEastAsia"/>
        </w:rPr>
        <w:t xml:space="preserve">   </w:t>
      </w:r>
      <w:r w:rsidRPr="002A1D0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98-32</m:t>
            </m:r>
          </m:num>
          <m:den>
            <m:r>
              <w:rPr>
                <w:rFonts w:ascii="Cambria Math" w:eastAsiaTheme="minorEastAsia" w:hAnsi="Cambria Math"/>
              </w:rPr>
              <m:t>3</m:t>
            </m:r>
          </m:den>
        </m:f>
      </m:oMath>
      <w:r>
        <w:rPr>
          <w:rFonts w:eastAsiaTheme="minorEastAsia"/>
        </w:rPr>
        <w:t xml:space="preserve">  </w:t>
      </w:r>
      <w:r w:rsidRPr="002A1D0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66</m:t>
            </m:r>
          </m:num>
          <m:den>
            <m:r>
              <w:rPr>
                <w:rFonts w:ascii="Cambria Math" w:eastAsiaTheme="minorEastAsia" w:hAnsi="Cambria Math"/>
              </w:rPr>
              <m:t>3</m:t>
            </m:r>
          </m:den>
        </m:f>
      </m:oMath>
      <w:r>
        <w:rPr>
          <w:rFonts w:eastAsiaTheme="minorEastAsia"/>
        </w:rPr>
        <w:t xml:space="preserve">  = 22 metres/second</w:t>
      </w:r>
    </w:p>
    <w:p w:rsidR="009E048D" w:rsidRDefault="009E048D" w:rsidP="002A1D0E">
      <w:pPr>
        <w:pStyle w:val="ListParagraph"/>
        <w:tabs>
          <w:tab w:val="center" w:pos="5040"/>
        </w:tabs>
        <w:rPr>
          <w:ins w:id="25" w:author="KLN" w:date="2012-09-30T09:18:00Z"/>
          <w:b/>
          <w:sz w:val="28"/>
          <w:szCs w:val="28"/>
        </w:rPr>
      </w:pPr>
      <w:ins w:id="26" w:author="KLN" w:date="2012-09-30T09:17:00Z">
        <w:r>
          <w:rPr>
            <w:b/>
            <w:sz w:val="28"/>
            <w:szCs w:val="28"/>
          </w:rPr>
          <w:t>[</w:t>
        </w:r>
      </w:ins>
      <w:ins w:id="27" w:author="KLN" w:date="2012-09-30T09:18:00Z">
        <w:r>
          <w:rPr>
            <w:b/>
            <w:sz w:val="28"/>
            <w:szCs w:val="28"/>
          </w:rPr>
          <w:t>1</w:t>
        </w:r>
      </w:ins>
      <w:ins w:id="28" w:author="KLN" w:date="2012-09-30T09:17:00Z">
        <w:r>
          <w:rPr>
            <w:b/>
            <w:sz w:val="28"/>
            <w:szCs w:val="28"/>
          </w:rPr>
          <w:t>/</w:t>
        </w:r>
      </w:ins>
      <w:ins w:id="29" w:author="KLN" w:date="2012-09-30T09:18:00Z">
        <w:r>
          <w:rPr>
            <w:b/>
            <w:sz w:val="28"/>
            <w:szCs w:val="28"/>
          </w:rPr>
          <w:t>1</w:t>
        </w:r>
      </w:ins>
      <w:ins w:id="30" w:author="KLN" w:date="2012-09-30T09:17:00Z">
        <w:r w:rsidRPr="00C408FE">
          <w:rPr>
            <w:b/>
            <w:sz w:val="28"/>
            <w:szCs w:val="28"/>
          </w:rPr>
          <w:t>]</w:t>
        </w:r>
      </w:ins>
    </w:p>
    <w:p w:rsidR="009E048D" w:rsidRDefault="009E048D" w:rsidP="002A1D0E">
      <w:pPr>
        <w:pStyle w:val="ListParagraph"/>
        <w:tabs>
          <w:tab w:val="center" w:pos="5040"/>
        </w:tabs>
        <w:rPr>
          <w:rFonts w:eastAsiaTheme="minorEastAsia"/>
        </w:rPr>
      </w:pPr>
    </w:p>
    <w:p w:rsidR="002A1D0E" w:rsidRDefault="002A1D0E" w:rsidP="002A1D0E">
      <w:pPr>
        <w:pStyle w:val="ListParagraph"/>
        <w:tabs>
          <w:tab w:val="center" w:pos="5040"/>
        </w:tabs>
        <w:rPr>
          <w:rFonts w:eastAsiaTheme="minorEastAsia"/>
        </w:rPr>
      </w:pPr>
      <w:r w:rsidRPr="002A1D0E">
        <w:rPr>
          <w:rFonts w:eastAsiaTheme="minorEastAsia"/>
          <w:highlight w:val="green"/>
        </w:rPr>
        <w:t>c)</w:t>
      </w:r>
      <w:r>
        <w:rPr>
          <w:rFonts w:eastAsiaTheme="minorEastAsia"/>
        </w:rPr>
        <w:t xml:space="preserve">   Approximate Instantaneous Velocity at t=4 seconds</w:t>
      </w:r>
    </w:p>
    <w:p w:rsidR="002A1D0E" w:rsidRDefault="002A1D0E" w:rsidP="002A1D0E">
      <w:pPr>
        <w:pStyle w:val="ListParagraph"/>
        <w:tabs>
          <w:tab w:val="center" w:pos="5040"/>
        </w:tabs>
        <w:rPr>
          <w:rFonts w:eastAsiaTheme="minorEastAsia"/>
        </w:rPr>
      </w:pPr>
      <w:r>
        <w:rPr>
          <w:rFonts w:eastAsiaTheme="minorEastAsia"/>
        </w:rPr>
        <w:t xml:space="preserve">       </w:t>
      </w:r>
      <w:proofErr w:type="gramStart"/>
      <w:r>
        <w:rPr>
          <w:rFonts w:eastAsiaTheme="minorEastAsia"/>
        </w:rPr>
        <w:t>d(</w:t>
      </w:r>
      <w:proofErr w:type="gramEnd"/>
      <w:r>
        <w:rPr>
          <w:rFonts w:eastAsiaTheme="minorEastAsia"/>
        </w:rPr>
        <w:t>4) = 32   and d(3.9) = 30.42</w:t>
      </w:r>
    </w:p>
    <w:p w:rsidR="002A1D0E" w:rsidRDefault="002A1D0E" w:rsidP="002A1D0E">
      <w:pPr>
        <w:pStyle w:val="ListParagraph"/>
        <w:tabs>
          <w:tab w:val="center" w:pos="5040"/>
        </w:tabs>
        <w:rPr>
          <w:ins w:id="31" w:author="KLN" w:date="2012-09-30T09:18:00Z"/>
          <w:rFonts w:eastAsiaTheme="minorEastAsia"/>
        </w:rPr>
      </w:pPr>
      <w:r>
        <w:rPr>
          <w:rFonts w:eastAsiaTheme="minorEastAsia"/>
        </w:rPr>
        <w:t xml:space="preserve">      </w:t>
      </w:r>
      <w:r w:rsidRPr="002A1D0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d</m:t>
            </m:r>
            <m:d>
              <m:dPr>
                <m:ctrlPr>
                  <w:rPr>
                    <w:rFonts w:ascii="Cambria Math" w:eastAsiaTheme="minorEastAsia" w:hAnsi="Cambria Math"/>
                    <w:i/>
                  </w:rPr>
                </m:ctrlPr>
              </m:dPr>
              <m:e>
                <m:r>
                  <w:rPr>
                    <w:rFonts w:ascii="Cambria Math" w:eastAsiaTheme="minorEastAsia" w:hAnsi="Cambria Math"/>
                  </w:rPr>
                  <m:t>4</m:t>
                </m:r>
              </m:e>
            </m:d>
            <m:r>
              <w:rPr>
                <w:rFonts w:ascii="Cambria Math" w:eastAsiaTheme="minorEastAsia" w:hAnsi="Cambria Math"/>
              </w:rPr>
              <m:t>-d(3.9)</m:t>
            </m:r>
          </m:num>
          <m:den>
            <m:r>
              <w:rPr>
                <w:rFonts w:ascii="Cambria Math" w:eastAsiaTheme="minorEastAsia" w:hAnsi="Cambria Math"/>
              </w:rPr>
              <m:t>4-3.9</m:t>
            </m:r>
          </m:den>
        </m:f>
      </m:oMath>
      <w:r>
        <w:rPr>
          <w:rFonts w:eastAsiaTheme="minorEastAsia"/>
        </w:rPr>
        <w:t xml:space="preserve">  </w:t>
      </w:r>
      <w:r w:rsidRPr="002A1D0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32-30.42</m:t>
            </m:r>
          </m:num>
          <m:den>
            <m:r>
              <w:rPr>
                <w:rFonts w:ascii="Cambria Math" w:eastAsiaTheme="minorEastAsia" w:hAnsi="Cambria Math"/>
              </w:rPr>
              <m:t>0.1</m:t>
            </m:r>
          </m:den>
        </m:f>
      </m:oMath>
      <w:r>
        <w:rPr>
          <w:rFonts w:eastAsiaTheme="minorEastAsia"/>
        </w:rPr>
        <w:t xml:space="preserve">   </w:t>
      </w:r>
      <w:r w:rsidRPr="002A1D0E">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1.58</m:t>
            </m:r>
          </m:num>
          <m:den>
            <m:r>
              <w:rPr>
                <w:rFonts w:ascii="Cambria Math" w:eastAsiaTheme="minorEastAsia" w:hAnsi="Cambria Math"/>
              </w:rPr>
              <m:t>0.1</m:t>
            </m:r>
          </m:den>
        </m:f>
      </m:oMath>
      <w:r>
        <w:rPr>
          <w:rFonts w:eastAsiaTheme="minorEastAsia"/>
        </w:rPr>
        <w:t xml:space="preserve">  =15.8 metres/second</w:t>
      </w:r>
    </w:p>
    <w:p w:rsidR="009E048D" w:rsidRDefault="009E048D" w:rsidP="002A1D0E">
      <w:pPr>
        <w:pStyle w:val="ListParagraph"/>
        <w:tabs>
          <w:tab w:val="center" w:pos="5040"/>
        </w:tabs>
        <w:rPr>
          <w:ins w:id="32" w:author="KLN" w:date="2012-09-30T09:18:00Z"/>
          <w:b/>
          <w:sz w:val="28"/>
          <w:szCs w:val="28"/>
        </w:rPr>
      </w:pPr>
      <w:ins w:id="33" w:author="KLN" w:date="2012-09-30T09:18:00Z">
        <w:r>
          <w:rPr>
            <w:b/>
            <w:sz w:val="28"/>
            <w:szCs w:val="28"/>
          </w:rPr>
          <w:t>[1/1</w:t>
        </w:r>
        <w:r w:rsidRPr="00C408FE">
          <w:rPr>
            <w:b/>
            <w:sz w:val="28"/>
            <w:szCs w:val="28"/>
          </w:rPr>
          <w:t>]</w:t>
        </w:r>
      </w:ins>
    </w:p>
    <w:p w:rsidR="009E048D" w:rsidRDefault="009E048D" w:rsidP="002A1D0E">
      <w:pPr>
        <w:pStyle w:val="ListParagraph"/>
        <w:tabs>
          <w:tab w:val="center" w:pos="5040"/>
        </w:tabs>
        <w:rPr>
          <w:ins w:id="34" w:author="KLN" w:date="2012-09-30T09:18:00Z"/>
          <w:b/>
          <w:sz w:val="28"/>
          <w:szCs w:val="28"/>
        </w:rPr>
      </w:pPr>
    </w:p>
    <w:p w:rsidR="009E048D" w:rsidRDefault="009E048D" w:rsidP="002A1D0E">
      <w:pPr>
        <w:pStyle w:val="ListParagraph"/>
        <w:tabs>
          <w:tab w:val="center" w:pos="5040"/>
        </w:tabs>
        <w:rPr>
          <w:rFonts w:eastAsiaTheme="minorEastAsia"/>
        </w:rPr>
      </w:pPr>
      <w:ins w:id="35" w:author="KLN" w:date="2012-09-30T09:18:00Z">
        <w:r>
          <w:rPr>
            <w:b/>
            <w:sz w:val="28"/>
            <w:szCs w:val="28"/>
          </w:rPr>
          <w:t>Total for Lesson 1:  16 / 19</w:t>
        </w:r>
      </w:ins>
    </w:p>
    <w:p w:rsidR="002A1D0E" w:rsidRDefault="002A1D0E" w:rsidP="002A1D0E">
      <w:pPr>
        <w:tabs>
          <w:tab w:val="center" w:pos="5040"/>
        </w:tabs>
        <w:rPr>
          <w:rFonts w:eastAsiaTheme="minorEastAsia"/>
          <w:b/>
          <w:i/>
          <w:spacing w:val="60"/>
          <w:u w:val="single"/>
        </w:rPr>
      </w:pPr>
      <w:r w:rsidRPr="002A1D0E">
        <w:rPr>
          <w:rFonts w:eastAsiaTheme="minorEastAsia"/>
          <w:b/>
          <w:i/>
          <w:spacing w:val="60"/>
          <w:u w:val="single"/>
        </w:rPr>
        <w:t>Lesson</w:t>
      </w:r>
      <w:r w:rsidR="000023DF">
        <w:rPr>
          <w:rFonts w:eastAsiaTheme="minorEastAsia"/>
          <w:b/>
          <w:i/>
          <w:spacing w:val="60"/>
          <w:u w:val="single"/>
        </w:rPr>
        <w:t xml:space="preserve"> #</w:t>
      </w:r>
      <w:r w:rsidRPr="002A1D0E">
        <w:rPr>
          <w:rFonts w:eastAsiaTheme="minorEastAsia"/>
          <w:b/>
          <w:i/>
          <w:spacing w:val="60"/>
          <w:u w:val="single"/>
        </w:rPr>
        <w:t>2</w:t>
      </w:r>
    </w:p>
    <w:p w:rsidR="002A1D0E" w:rsidRDefault="00D33218" w:rsidP="00FE44F8">
      <w:pPr>
        <w:rPr>
          <w:ins w:id="36" w:author="KLN" w:date="2012-09-30T09:18:00Z"/>
          <w:rFonts w:eastAsiaTheme="minorEastAsia"/>
        </w:rPr>
      </w:pPr>
      <w:r w:rsidRPr="00D70D00">
        <w:rPr>
          <w:highlight w:val="magenta"/>
        </w:rPr>
        <w:t>4)</w:t>
      </w:r>
      <w:r>
        <w:t xml:space="preserve">   </w:t>
      </w:r>
      <w:proofErr w:type="gramStart"/>
      <w:r w:rsidRPr="00D70D00">
        <w:rPr>
          <w:highlight w:val="green"/>
        </w:rPr>
        <w:t>a</w:t>
      </w:r>
      <w:proofErr w:type="gramEnd"/>
      <w:r w:rsidRPr="00D70D00">
        <w:rPr>
          <w:highlight w:val="green"/>
        </w:rPr>
        <w:t>)</w:t>
      </w:r>
      <w:r>
        <w:t xml:space="preserve"> To find the instantaneous rate of change at the point (a, f(a)), another point needs to be used that </w:t>
      </w:r>
      <w:r w:rsidR="00FE44F8">
        <w:t xml:space="preserve">is </w:t>
      </w:r>
      <w:r>
        <w:t xml:space="preserve">close to the point </w:t>
      </w:r>
      <w:r w:rsidR="00FE44F8">
        <w:t>(</w:t>
      </w:r>
      <w:r>
        <w:t>a</w:t>
      </w:r>
      <w:r w:rsidR="00FE44F8">
        <w:t>).  Instead of using complicated numbers, it is possible to use the point              (</w:t>
      </w:r>
      <w:proofErr w:type="spellStart"/>
      <w:r w:rsidR="00FE44F8">
        <w:t>a+h</w:t>
      </w:r>
      <w:proofErr w:type="spellEnd"/>
      <w:r w:rsidR="00FE44F8">
        <w:t xml:space="preserve">, </w:t>
      </w:r>
      <w:proofErr w:type="gramStart"/>
      <w:r w:rsidR="00FE44F8">
        <w:t>f(</w:t>
      </w:r>
      <w:proofErr w:type="spellStart"/>
      <w:proofErr w:type="gramEnd"/>
      <w:r w:rsidR="00FE44F8">
        <w:t>a+h</w:t>
      </w:r>
      <w:proofErr w:type="spellEnd"/>
      <w:r w:rsidR="00FE44F8">
        <w:t xml:space="preserve">)) to find the slope of the secant. Since h=0, the instantaneous rate of change is actually found by using one point.  The formula is: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a+h</m:t>
                    </m:r>
                  </m:e>
                </m:d>
                <m:r>
                  <w:rPr>
                    <w:rFonts w:ascii="Cambria Math" w:hAnsi="Cambria Math"/>
                  </w:rPr>
                  <m:t>-f(a)</m:t>
                </m:r>
              </m:num>
              <m:den>
                <m:r>
                  <w:rPr>
                    <w:rFonts w:ascii="Cambria Math" w:hAnsi="Cambria Math"/>
                  </w:rPr>
                  <m:t>h</m:t>
                </m:r>
              </m:den>
            </m:f>
          </m:e>
        </m:func>
      </m:oMath>
      <w:r w:rsidR="00261A93">
        <w:rPr>
          <w:rFonts w:eastAsiaTheme="minorEastAsia"/>
        </w:rPr>
        <w:t xml:space="preserve"> </w:t>
      </w:r>
    </w:p>
    <w:p w:rsidR="0075348F" w:rsidRDefault="0075348F" w:rsidP="00FE44F8">
      <w:pPr>
        <w:rPr>
          <w:rFonts w:eastAsiaTheme="minorEastAsia"/>
        </w:rPr>
      </w:pPr>
      <w:ins w:id="37" w:author="KLN" w:date="2012-09-30T09:18:00Z">
        <w:r>
          <w:rPr>
            <w:b/>
            <w:sz w:val="28"/>
            <w:szCs w:val="28"/>
          </w:rPr>
          <w:t>[3/3</w:t>
        </w:r>
        <w:r w:rsidRPr="00C408FE">
          <w:rPr>
            <w:b/>
            <w:sz w:val="28"/>
            <w:szCs w:val="28"/>
          </w:rPr>
          <w:t>]</w:t>
        </w:r>
      </w:ins>
    </w:p>
    <w:p w:rsidR="00261A93" w:rsidRDefault="00261A93" w:rsidP="00FE44F8">
      <w:pPr>
        <w:rPr>
          <w:ins w:id="38" w:author="KLN" w:date="2012-09-30T09:18:00Z"/>
          <w:rFonts w:eastAsiaTheme="minorEastAsia"/>
        </w:rPr>
      </w:pPr>
      <w:r>
        <w:rPr>
          <w:rFonts w:eastAsiaTheme="minorEastAsia"/>
        </w:rPr>
        <w:t xml:space="preserve">    </w:t>
      </w:r>
      <w:r w:rsidRPr="00261A93">
        <w:rPr>
          <w:rFonts w:eastAsiaTheme="minorEastAsia"/>
          <w:highlight w:val="green"/>
        </w:rPr>
        <w:t>b)</w:t>
      </w:r>
      <w:r>
        <w:rPr>
          <w:rFonts w:eastAsiaTheme="minorEastAsia"/>
        </w:rPr>
        <w:t xml:space="preserve">  </w:t>
      </w:r>
      <w:proofErr w:type="spellStart"/>
      <w:proofErr w:type="gramStart"/>
      <w:r w:rsidRPr="00261A93">
        <w:rPr>
          <w:rFonts w:eastAsiaTheme="minorEastAsia"/>
          <w:highlight w:val="cyan"/>
        </w:rPr>
        <w:t>i</w:t>
      </w:r>
      <w:proofErr w:type="spellEnd"/>
      <w:proofErr w:type="gramEnd"/>
      <w:r w:rsidRPr="00261A93">
        <w:rPr>
          <w:rFonts w:eastAsiaTheme="minorEastAsia"/>
          <w:highlight w:val="cyan"/>
        </w:rPr>
        <w:t>)</w:t>
      </w: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x→0</m:t>
                </m:r>
              </m:lim>
            </m:limLow>
          </m:fName>
          <m:e>
            <m:f>
              <m:fPr>
                <m:ctrlPr>
                  <w:rPr>
                    <w:rFonts w:ascii="Cambria Math" w:hAnsi="Cambria Math"/>
                    <w:i/>
                  </w:rPr>
                </m:ctrlPr>
              </m:fPr>
              <m:num>
                <m:r>
                  <w:rPr>
                    <w:rFonts w:ascii="Cambria Math" w:hAnsi="Cambria Math"/>
                  </w:rPr>
                  <m:t>x-3</m:t>
                </m:r>
              </m:num>
              <m:den>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-5</m:t>
                </m:r>
              </m:den>
            </m:f>
          </m:e>
        </m:func>
      </m:oMath>
      <w:r w:rsidR="00A06DC6">
        <w:rPr>
          <w:rFonts w:eastAsiaTheme="minorEastAsia"/>
        </w:rPr>
        <w:t xml:space="preserve"> = </w:t>
      </w:r>
      <m:oMath>
        <m:f>
          <m:fPr>
            <m:ctrlPr>
              <w:rPr>
                <w:rFonts w:ascii="Cambria Math" w:hAnsi="Cambria Math"/>
                <w:i/>
              </w:rPr>
            </m:ctrlPr>
          </m:fPr>
          <m:num>
            <m:r>
              <w:rPr>
                <w:rFonts w:ascii="Cambria Math" w:hAnsi="Cambria Math"/>
              </w:rPr>
              <m:t>0-3</m:t>
            </m:r>
          </m:num>
          <m:den>
            <m:r>
              <w:rPr>
                <w:rFonts w:ascii="Cambria Math" w:hAnsi="Cambria Math"/>
              </w:rPr>
              <m:t>2</m:t>
            </m:r>
            <m:sSup>
              <m:sSupPr>
                <m:ctrlPr>
                  <w:rPr>
                    <w:rFonts w:ascii="Cambria Math" w:hAnsi="Cambria Math"/>
                    <w:i/>
                  </w:rPr>
                </m:ctrlPr>
              </m:sSupPr>
              <m:e>
                <m:r>
                  <w:rPr>
                    <w:rFonts w:ascii="Cambria Math" w:hAnsi="Cambria Math"/>
                  </w:rPr>
                  <m:t>(0)</m:t>
                </m:r>
              </m:e>
              <m:sup>
                <m:r>
                  <w:rPr>
                    <w:rFonts w:ascii="Cambria Math" w:hAnsi="Cambria Math"/>
                  </w:rPr>
                  <m:t>2</m:t>
                </m:r>
              </m:sup>
            </m:sSup>
            <m:r>
              <w:rPr>
                <w:rFonts w:ascii="Cambria Math" w:hAnsi="Cambria Math"/>
              </w:rPr>
              <m:t>-5</m:t>
            </m:r>
          </m:den>
        </m:f>
      </m:oMath>
      <w:r w:rsidR="00A06DC6">
        <w:rPr>
          <w:rFonts w:eastAsiaTheme="minorEastAsia"/>
        </w:rPr>
        <w:t xml:space="preserve"> = </w:t>
      </w:r>
      <m:oMath>
        <m:f>
          <m:fPr>
            <m:ctrlPr>
              <w:rPr>
                <w:rFonts w:ascii="Cambria Math" w:hAnsi="Cambria Math"/>
                <w:i/>
              </w:rPr>
            </m:ctrlPr>
          </m:fPr>
          <m:num>
            <m:r>
              <w:rPr>
                <w:rFonts w:ascii="Cambria Math" w:hAnsi="Cambria Math"/>
              </w:rPr>
              <m:t>-3</m:t>
            </m:r>
          </m:num>
          <m:den>
            <m:r>
              <w:rPr>
                <w:rFonts w:ascii="Cambria Math" w:hAnsi="Cambria Math"/>
              </w:rPr>
              <m:t>-5</m:t>
            </m:r>
          </m:den>
        </m:f>
      </m:oMath>
      <w:r w:rsidR="00A06DC6">
        <w:rPr>
          <w:rFonts w:eastAsiaTheme="minorEastAsia"/>
        </w:rPr>
        <w:t xml:space="preserve"> = </w:t>
      </w:r>
      <m:oMath>
        <m:f>
          <m:fPr>
            <m:ctrlPr>
              <w:rPr>
                <w:rFonts w:ascii="Cambria Math" w:hAnsi="Cambria Math"/>
                <w:i/>
              </w:rPr>
            </m:ctrlPr>
          </m:fPr>
          <m:num>
            <m:r>
              <w:rPr>
                <w:rFonts w:ascii="Cambria Math" w:hAnsi="Cambria Math"/>
              </w:rPr>
              <m:t>3</m:t>
            </m:r>
          </m:num>
          <m:den>
            <m:r>
              <w:rPr>
                <w:rFonts w:ascii="Cambria Math" w:hAnsi="Cambria Math"/>
              </w:rPr>
              <m:t>5</m:t>
            </m:r>
          </m:den>
        </m:f>
      </m:oMath>
      <w:r w:rsidR="00A06DC6">
        <w:rPr>
          <w:rFonts w:eastAsiaTheme="minorEastAsia"/>
        </w:rPr>
        <w:t xml:space="preserve"> </w:t>
      </w:r>
    </w:p>
    <w:p w:rsidR="0075348F" w:rsidRDefault="0075348F" w:rsidP="00FE44F8">
      <w:pPr>
        <w:rPr>
          <w:rFonts w:eastAsiaTheme="minorEastAsia"/>
        </w:rPr>
      </w:pPr>
      <w:ins w:id="39" w:author="KLN" w:date="2012-09-30T09:18:00Z">
        <w:r>
          <w:rPr>
            <w:b/>
            <w:sz w:val="28"/>
            <w:szCs w:val="28"/>
          </w:rPr>
          <w:lastRenderedPageBreak/>
          <w:t>[1/1</w:t>
        </w:r>
        <w:r w:rsidRPr="00C408FE">
          <w:rPr>
            <w:b/>
            <w:sz w:val="28"/>
            <w:szCs w:val="28"/>
          </w:rPr>
          <w:t>]</w:t>
        </w:r>
      </w:ins>
    </w:p>
    <w:p w:rsidR="00A06DC6" w:rsidRDefault="00A06DC6" w:rsidP="00FE44F8">
      <w:pPr>
        <w:rPr>
          <w:ins w:id="40" w:author="KLN" w:date="2012-09-30T09:18:00Z"/>
          <w:rFonts w:eastAsiaTheme="minorEastAsia"/>
        </w:rPr>
      </w:pPr>
      <w:r>
        <w:rPr>
          <w:rFonts w:eastAsiaTheme="minorEastAsia"/>
        </w:rPr>
        <w:t xml:space="preserve">         </w:t>
      </w:r>
      <w:r w:rsidRPr="00A06DC6">
        <w:rPr>
          <w:rFonts w:eastAsiaTheme="minorEastAsia"/>
          <w:highlight w:val="cyan"/>
        </w:rPr>
        <w:t>ii)</w:t>
      </w: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x→2</m:t>
                </m:r>
              </m:lim>
            </m:limLow>
          </m:fName>
          <m:e>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-7x+6</m:t>
                </m:r>
              </m:num>
              <m:den>
                <m:r>
                  <w:rPr>
                    <w:rFonts w:ascii="Cambria Math" w:hAnsi="Cambria Math"/>
                  </w:rPr>
                  <m:t>x-2</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x→2</m:t>
                </m:r>
              </m:lim>
            </m:limLow>
          </m:fName>
          <m:e>
            <m:f>
              <m:fPr>
                <m:ctrlPr>
                  <w:rPr>
                    <w:rFonts w:ascii="Cambria Math" w:hAnsi="Cambria Math"/>
                    <w:i/>
                  </w:rPr>
                </m:ctrlPr>
              </m:fPr>
              <m:num>
                <m:r>
                  <w:rPr>
                    <w:rFonts w:ascii="Cambria Math" w:hAnsi="Cambria Math"/>
                  </w:rPr>
                  <m:t>(2x-3)(x-2)</m:t>
                </m:r>
              </m:num>
              <m:den>
                <m:r>
                  <w:rPr>
                    <w:rFonts w:ascii="Cambria Math" w:hAnsi="Cambria Math"/>
                  </w:rPr>
                  <m:t>x-2</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x→2</m:t>
                </m:r>
              </m:lim>
            </m:limLow>
          </m:fName>
          <m:e>
            <m:r>
              <w:rPr>
                <w:rFonts w:ascii="Cambria Math" w:hAnsi="Cambria Math"/>
              </w:rPr>
              <m:t>2x-3</m:t>
            </m:r>
          </m:e>
        </m:func>
      </m:oMath>
      <w:r>
        <w:rPr>
          <w:rFonts w:eastAsiaTheme="minorEastAsia"/>
        </w:rPr>
        <w:t xml:space="preserve"> = 2(2) -3 = 1 </w:t>
      </w:r>
    </w:p>
    <w:p w:rsidR="0075348F" w:rsidRDefault="0075348F" w:rsidP="00FE44F8">
      <w:pPr>
        <w:rPr>
          <w:rFonts w:eastAsiaTheme="minorEastAsia"/>
        </w:rPr>
      </w:pPr>
      <w:ins w:id="41" w:author="KLN" w:date="2012-09-30T09:18:00Z">
        <w:r>
          <w:rPr>
            <w:b/>
            <w:sz w:val="28"/>
            <w:szCs w:val="28"/>
          </w:rPr>
          <w:t>[</w:t>
        </w:r>
      </w:ins>
      <w:ins w:id="42" w:author="KLN" w:date="2012-09-30T09:20:00Z">
        <w:r>
          <w:rPr>
            <w:b/>
            <w:sz w:val="28"/>
            <w:szCs w:val="28"/>
          </w:rPr>
          <w:t>2</w:t>
        </w:r>
      </w:ins>
      <w:ins w:id="43" w:author="KLN" w:date="2012-09-30T09:18:00Z">
        <w:r>
          <w:rPr>
            <w:b/>
            <w:sz w:val="28"/>
            <w:szCs w:val="28"/>
          </w:rPr>
          <w:t>/</w:t>
        </w:r>
      </w:ins>
      <w:ins w:id="44" w:author="KLN" w:date="2012-09-30T09:20:00Z">
        <w:r>
          <w:rPr>
            <w:b/>
            <w:sz w:val="28"/>
            <w:szCs w:val="28"/>
          </w:rPr>
          <w:t>2</w:t>
        </w:r>
      </w:ins>
      <w:ins w:id="45" w:author="KLN" w:date="2012-09-30T09:18:00Z">
        <w:r w:rsidRPr="00C408FE">
          <w:rPr>
            <w:b/>
            <w:sz w:val="28"/>
            <w:szCs w:val="28"/>
          </w:rPr>
          <w:t>]</w:t>
        </w:r>
      </w:ins>
    </w:p>
    <w:p w:rsidR="00A06DC6" w:rsidRDefault="00A06DC6" w:rsidP="00FE44F8">
      <w:pPr>
        <w:rPr>
          <w:ins w:id="46" w:author="KLN" w:date="2012-09-30T09:19:00Z"/>
          <w:rFonts w:eastAsiaTheme="minorEastAsia"/>
        </w:rPr>
      </w:pPr>
      <w:r w:rsidRPr="00A06DC6">
        <w:rPr>
          <w:rFonts w:eastAsiaTheme="minorEastAsia"/>
          <w:highlight w:val="magenta"/>
        </w:rPr>
        <w:t>5)</w:t>
      </w:r>
      <w:r>
        <w:rPr>
          <w:rFonts w:eastAsiaTheme="minorEastAsia"/>
        </w:rPr>
        <w:t xml:space="preserve">  </w:t>
      </w:r>
      <w:proofErr w:type="gramStart"/>
      <w:r w:rsidRPr="00A06DC6">
        <w:rPr>
          <w:rFonts w:eastAsiaTheme="minorEastAsia"/>
          <w:highlight w:val="green"/>
        </w:rPr>
        <w:t>a</w:t>
      </w:r>
      <w:proofErr w:type="gramEnd"/>
      <w:r w:rsidRPr="00A06DC6">
        <w:rPr>
          <w:rFonts w:eastAsiaTheme="minorEastAsia"/>
          <w:highlight w:val="green"/>
        </w:rPr>
        <w:t>)</w:t>
      </w:r>
      <w:r>
        <w:rPr>
          <w:rFonts w:eastAsiaTheme="minorEastAsia"/>
        </w:rPr>
        <w:t xml:space="preserve"> </w:t>
      </w:r>
      <w:r w:rsidR="00164437">
        <w:rPr>
          <w:rFonts w:eastAsiaTheme="minorEastAsia"/>
        </w:rPr>
        <w:t xml:space="preserve"> The instantaneous velocity of H</w:t>
      </w:r>
      <w:r>
        <w:rPr>
          <w:rFonts w:eastAsiaTheme="minorEastAsia"/>
        </w:rPr>
        <w:t>(t) at t=2 seconds:</w:t>
      </w:r>
    </w:p>
    <w:p w:rsidR="0075348F" w:rsidRDefault="0075348F" w:rsidP="00FE44F8">
      <w:pPr>
        <w:rPr>
          <w:rFonts w:eastAsiaTheme="minorEastAsia"/>
        </w:rPr>
      </w:pPr>
      <w:ins w:id="47" w:author="KLN" w:date="2012-09-30T09:19:00Z">
        <w:r>
          <w:rPr>
            <w:rFonts w:eastAsiaTheme="minorEastAsia"/>
          </w:rPr>
          <w:t>Use only one “=” on a line; each new one should start a new line.  Working vertically makes it easier to spot errors.</w:t>
        </w:r>
      </w:ins>
    </w:p>
    <w:p w:rsidR="00A06DC6" w:rsidRDefault="00164437" w:rsidP="00FE44F8">
      <w:pPr>
        <w:rPr>
          <w:rFonts w:eastAsiaTheme="minorEastAsia"/>
        </w:rPr>
      </w:pPr>
      <w:r>
        <w:rPr>
          <w:rFonts w:eastAsiaTheme="minorEastAsia"/>
        </w:rPr>
        <w:t xml:space="preserve">           </w:t>
      </w:r>
      <w:proofErr w:type="gramStart"/>
      <w:r>
        <w:rPr>
          <w:rFonts w:eastAsiaTheme="minorEastAsia"/>
        </w:rPr>
        <w:t>H(</w:t>
      </w:r>
      <w:proofErr w:type="gramEnd"/>
      <w:r>
        <w:rPr>
          <w:rFonts w:eastAsiaTheme="minorEastAsia"/>
        </w:rPr>
        <w:t>2) = -5(2)</w:t>
      </w:r>
      <w:r>
        <w:rPr>
          <w:rFonts w:eastAsiaTheme="minorEastAsia"/>
          <w:vertAlign w:val="superscript"/>
        </w:rPr>
        <w:t>2</w:t>
      </w:r>
      <w:r>
        <w:rPr>
          <w:rFonts w:eastAsiaTheme="minorEastAsia"/>
        </w:rPr>
        <w:t>+20(2)+1 = 21    and    H(2+h) = -5(2+h)</w:t>
      </w:r>
      <w:r>
        <w:rPr>
          <w:rFonts w:eastAsiaTheme="minorEastAsia"/>
          <w:vertAlign w:val="superscript"/>
        </w:rPr>
        <w:t>2</w:t>
      </w:r>
      <w:r>
        <w:rPr>
          <w:rFonts w:eastAsiaTheme="minorEastAsia"/>
        </w:rPr>
        <w:t>+20(2+h)+1</w:t>
      </w:r>
    </w:p>
    <w:p w:rsidR="0075348F" w:rsidRDefault="00164437" w:rsidP="00FE44F8">
      <w:pPr>
        <w:rPr>
          <w:ins w:id="48" w:author="KLN" w:date="2012-09-30T09:19:00Z"/>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H</m:t>
                </m:r>
                <m:d>
                  <m:dPr>
                    <m:ctrlPr>
                      <w:rPr>
                        <w:rFonts w:ascii="Cambria Math" w:hAnsi="Cambria Math"/>
                        <w:i/>
                      </w:rPr>
                    </m:ctrlPr>
                  </m:dPr>
                  <m:e>
                    <m:r>
                      <w:rPr>
                        <w:rFonts w:ascii="Cambria Math" w:hAnsi="Cambria Math"/>
                      </w:rPr>
                      <m:t>2+</m:t>
                    </m:r>
                    <m:r>
                      <w:rPr>
                        <w:rFonts w:ascii="Cambria Math" w:hAnsi="Cambria Math"/>
                      </w:rPr>
                      <m:t>h</m:t>
                    </m:r>
                  </m:e>
                </m:d>
                <m:r>
                  <w:rPr>
                    <w:rFonts w:ascii="Cambria Math" w:hAnsi="Cambria Math"/>
                  </w:rPr>
                  <m:t>-H(2)</m:t>
                </m:r>
              </m:num>
              <m:den>
                <m:r>
                  <w:rPr>
                    <w:rFonts w:ascii="Cambria Math" w:hAnsi="Cambria Math"/>
                  </w:rPr>
                  <m:t>h</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m:rPr>
                    <m:sty m:val="p"/>
                  </m:rPr>
                  <w:rPr>
                    <w:rFonts w:ascii="Cambria Math" w:eastAsiaTheme="minorEastAsia" w:hAnsi="Cambria Math"/>
                  </w:rPr>
                  <m:t>-5</m:t>
                </m:r>
                <m:sSup>
                  <m:sSupPr>
                    <m:ctrlPr>
                      <w:rPr>
                        <w:rFonts w:ascii="Cambria Math" w:eastAsiaTheme="minorEastAsia" w:hAnsi="Cambria Math"/>
                        <w:vertAlign w:val="superscript"/>
                      </w:rPr>
                    </m:ctrlPr>
                  </m:sSupPr>
                  <m:e>
                    <m:d>
                      <m:dPr>
                        <m:ctrlPr>
                          <w:rPr>
                            <w:rFonts w:ascii="Cambria Math" w:eastAsiaTheme="minorEastAsia" w:hAnsi="Cambria Math"/>
                          </w:rPr>
                        </m:ctrlPr>
                      </m:dPr>
                      <m:e>
                        <m:r>
                          <m:rPr>
                            <m:sty m:val="p"/>
                          </m:rPr>
                          <w:rPr>
                            <w:rFonts w:ascii="Cambria Math" w:eastAsiaTheme="minorEastAsia" w:hAnsi="Cambria Math"/>
                          </w:rPr>
                          <m:t>2+h</m:t>
                        </m:r>
                      </m:e>
                    </m:d>
                  </m:e>
                  <m:sup>
                    <m:r>
                      <m:rPr>
                        <m:sty m:val="p"/>
                      </m:rPr>
                      <w:rPr>
                        <w:rFonts w:ascii="Cambria Math" w:eastAsiaTheme="minorEastAsia" w:hAnsi="Cambria Math"/>
                        <w:vertAlign w:val="superscript"/>
                      </w:rPr>
                      <m:t>2</m:t>
                    </m:r>
                  </m:sup>
                </m:sSup>
                <m:r>
                  <m:rPr>
                    <m:sty m:val="p"/>
                  </m:rPr>
                  <w:rPr>
                    <w:rFonts w:ascii="Cambria Math" w:eastAsiaTheme="minorEastAsia" w:hAnsi="Cambria Math"/>
                  </w:rPr>
                  <m:t>+20</m:t>
                </m:r>
                <m:d>
                  <m:dPr>
                    <m:ctrlPr>
                      <w:rPr>
                        <w:rFonts w:ascii="Cambria Math" w:eastAsiaTheme="minorEastAsia" w:hAnsi="Cambria Math"/>
                      </w:rPr>
                    </m:ctrlPr>
                  </m:dPr>
                  <m:e>
                    <m:r>
                      <m:rPr>
                        <m:sty m:val="p"/>
                      </m:rPr>
                      <w:rPr>
                        <w:rFonts w:ascii="Cambria Math" w:eastAsiaTheme="minorEastAsia" w:hAnsi="Cambria Math"/>
                      </w:rPr>
                      <m:t>2+h</m:t>
                    </m:r>
                  </m:e>
                </m:d>
                <m:r>
                  <m:rPr>
                    <m:sty m:val="p"/>
                  </m:rPr>
                  <w:rPr>
                    <w:rFonts w:ascii="Cambria Math" w:eastAsiaTheme="minorEastAsia" w:hAnsi="Cambria Math"/>
                  </w:rPr>
                  <m:t>+1-21</m:t>
                </m:r>
              </m:num>
              <m:den>
                <m:r>
                  <w:rPr>
                    <w:rFonts w:ascii="Cambria Math" w:hAnsi="Cambria Math"/>
                  </w:rPr>
                  <m:t>h</m:t>
                </m:r>
              </m:den>
            </m:f>
          </m:e>
        </m:func>
      </m:oMath>
      <w:r>
        <w:rPr>
          <w:rFonts w:eastAsiaTheme="minorEastAsia"/>
        </w:rPr>
        <w:t xml:space="preserve"> </w:t>
      </w:r>
    </w:p>
    <w:p w:rsidR="00164437" w:rsidRDefault="00164437" w:rsidP="0075348F">
      <w:pPr>
        <w:ind w:firstLine="450"/>
        <w:rPr>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m:rPr>
                    <m:sty m:val="p"/>
                  </m:rPr>
                  <w:rPr>
                    <w:rFonts w:ascii="Cambria Math" w:eastAsiaTheme="minorEastAsia" w:hAnsi="Cambria Math"/>
                  </w:rPr>
                  <m:t>-5</m:t>
                </m:r>
                <m:d>
                  <m:dPr>
                    <m:ctrlPr>
                      <w:rPr>
                        <w:rFonts w:ascii="Cambria Math" w:eastAsiaTheme="minorEastAsia" w:hAnsi="Cambria Math"/>
                      </w:rPr>
                    </m:ctrlPr>
                  </m:dPr>
                  <m:e>
                    <m:r>
                      <m:rPr>
                        <m:sty m:val="p"/>
                      </m:rPr>
                      <w:rPr>
                        <w:rFonts w:ascii="Cambria Math" w:eastAsiaTheme="minorEastAsia" w:hAnsi="Cambria Math"/>
                      </w:rPr>
                      <m:t>4+4h+</m:t>
                    </m:r>
                    <m:sSup>
                      <m:sSupPr>
                        <m:ctrlPr>
                          <w:rPr>
                            <w:rFonts w:ascii="Cambria Math" w:eastAsiaTheme="minorEastAsia" w:hAnsi="Cambria Math"/>
                          </w:rPr>
                        </m:ctrlPr>
                      </m:sSupPr>
                      <m:e>
                        <m:r>
                          <m:rPr>
                            <m:sty m:val="p"/>
                          </m:rPr>
                          <w:rPr>
                            <w:rFonts w:ascii="Cambria Math" w:eastAsiaTheme="minorEastAsia" w:hAnsi="Cambria Math"/>
                          </w:rPr>
                          <m:t>h</m:t>
                        </m:r>
                      </m:e>
                      <m:sup>
                        <m:r>
                          <m:rPr>
                            <m:sty m:val="p"/>
                          </m:rPr>
                          <w:rPr>
                            <w:rFonts w:ascii="Cambria Math" w:eastAsiaTheme="minorEastAsia" w:hAnsi="Cambria Math"/>
                          </w:rPr>
                          <m:t>2</m:t>
                        </m:r>
                      </m:sup>
                    </m:sSup>
                  </m:e>
                </m:d>
                <m:r>
                  <m:rPr>
                    <m:sty m:val="p"/>
                  </m:rPr>
                  <w:rPr>
                    <w:rFonts w:ascii="Cambria Math" w:eastAsiaTheme="minorEastAsia" w:hAnsi="Cambria Math"/>
                  </w:rPr>
                  <m:t>+40+20h+1-21</m:t>
                </m:r>
              </m:num>
              <m:den>
                <m:r>
                  <w:rPr>
                    <w:rFonts w:ascii="Cambria Math" w:hAnsi="Cambria Math"/>
                  </w:rPr>
                  <m:t>h</m:t>
                </m:r>
              </m:den>
            </m:f>
          </m:e>
        </m:func>
      </m:oMath>
    </w:p>
    <w:p w:rsidR="0075348F" w:rsidRDefault="00164437" w:rsidP="00FE44F8">
      <w:pPr>
        <w:rPr>
          <w:ins w:id="49" w:author="KLN" w:date="2012-09-30T09:19:00Z"/>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m:rPr>
                    <m:sty m:val="p"/>
                  </m:rPr>
                  <w:rPr>
                    <w:rFonts w:ascii="Cambria Math" w:eastAsiaTheme="minorEastAsia" w:hAnsi="Cambria Math"/>
                  </w:rPr>
                  <m:t>-20-20h-5</m:t>
                </m:r>
                <m:sSup>
                  <m:sSupPr>
                    <m:ctrlPr>
                      <w:rPr>
                        <w:rFonts w:ascii="Cambria Math" w:eastAsiaTheme="minorEastAsia" w:hAnsi="Cambria Math"/>
                      </w:rPr>
                    </m:ctrlPr>
                  </m:sSupPr>
                  <m:e>
                    <m:r>
                      <m:rPr>
                        <m:sty m:val="p"/>
                      </m:rPr>
                      <w:rPr>
                        <w:rFonts w:ascii="Cambria Math" w:eastAsiaTheme="minorEastAsia" w:hAnsi="Cambria Math"/>
                      </w:rPr>
                      <m:t>h</m:t>
                    </m:r>
                  </m:e>
                  <m:sup>
                    <m:r>
                      <m:rPr>
                        <m:sty m:val="p"/>
                      </m:rPr>
                      <w:rPr>
                        <w:rFonts w:ascii="Cambria Math" w:eastAsiaTheme="minorEastAsia" w:hAnsi="Cambria Math"/>
                      </w:rPr>
                      <m:t>2</m:t>
                    </m:r>
                  </m:sup>
                </m:sSup>
                <m:r>
                  <m:rPr>
                    <m:sty m:val="p"/>
                  </m:rPr>
                  <w:rPr>
                    <w:rFonts w:ascii="Cambria Math" w:eastAsiaTheme="minorEastAsia" w:hAnsi="Cambria Math"/>
                  </w:rPr>
                  <m:t>+41+20h-21</m:t>
                </m:r>
              </m:num>
              <m:den>
                <m:r>
                  <w:rPr>
                    <w:rFonts w:ascii="Cambria Math" w:hAnsi="Cambria Math"/>
                  </w:rPr>
                  <m:t>h</m:t>
                </m:r>
              </m:den>
            </m:f>
          </m:e>
        </m:func>
      </m:oMath>
      <w:r>
        <w:rPr>
          <w:rFonts w:eastAsiaTheme="minorEastAsia"/>
        </w:rPr>
        <w:t xml:space="preserve"> </w:t>
      </w:r>
    </w:p>
    <w:p w:rsidR="0075348F" w:rsidRDefault="00164437" w:rsidP="0075348F">
      <w:pPr>
        <w:ind w:firstLine="450"/>
        <w:rPr>
          <w:ins w:id="50" w:author="KLN" w:date="2012-09-30T09:19:00Z"/>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m:rPr>
                    <m:sty m:val="p"/>
                  </m:rPr>
                  <w:rPr>
                    <w:rFonts w:ascii="Cambria Math" w:eastAsiaTheme="minorEastAsia" w:hAnsi="Cambria Math"/>
                  </w:rPr>
                  <m:t>-5</m:t>
                </m:r>
                <m:sSup>
                  <m:sSupPr>
                    <m:ctrlPr>
                      <w:rPr>
                        <w:rFonts w:ascii="Cambria Math" w:eastAsiaTheme="minorEastAsia" w:hAnsi="Cambria Math"/>
                      </w:rPr>
                    </m:ctrlPr>
                  </m:sSupPr>
                  <m:e>
                    <m:r>
                      <m:rPr>
                        <m:sty m:val="p"/>
                      </m:rPr>
                      <w:rPr>
                        <w:rFonts w:ascii="Cambria Math" w:eastAsiaTheme="minorEastAsia" w:hAnsi="Cambria Math"/>
                      </w:rPr>
                      <m:t>h</m:t>
                    </m:r>
                  </m:e>
                  <m:sup>
                    <m:r>
                      <m:rPr>
                        <m:sty m:val="p"/>
                      </m:rPr>
                      <w:rPr>
                        <w:rFonts w:ascii="Cambria Math" w:eastAsiaTheme="minorEastAsia" w:hAnsi="Cambria Math"/>
                      </w:rPr>
                      <m:t>2</m:t>
                    </m:r>
                  </m:sup>
                </m:sSup>
              </m:num>
              <m:den>
                <m:r>
                  <w:rPr>
                    <w:rFonts w:ascii="Cambria Math" w:hAnsi="Cambria Math"/>
                  </w:rPr>
                  <m:t>h</m:t>
                </m:r>
              </m:den>
            </m:f>
          </m:e>
        </m:func>
      </m:oMath>
      <w:r>
        <w:rPr>
          <w:rFonts w:eastAsiaTheme="minorEastAsia"/>
        </w:rPr>
        <w:t xml:space="preserve"> </w:t>
      </w:r>
    </w:p>
    <w:p w:rsidR="0075348F" w:rsidRDefault="00164437" w:rsidP="0075348F">
      <w:pPr>
        <w:ind w:firstLine="450"/>
        <w:rPr>
          <w:ins w:id="51" w:author="KLN" w:date="2012-09-30T09:19:00Z"/>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m:rPr>
                    <m:sty m:val="p"/>
                  </m:rPr>
                  <w:rPr>
                    <w:rFonts w:ascii="Cambria Math" w:eastAsiaTheme="minorEastAsia" w:hAnsi="Cambria Math"/>
                  </w:rPr>
                  <m:t>h(-5h)</m:t>
                </m:r>
              </m:num>
              <m:den>
                <m:r>
                  <w:rPr>
                    <w:rFonts w:ascii="Cambria Math" w:hAnsi="Cambria Math"/>
                  </w:rPr>
                  <m:t>h</m:t>
                </m:r>
              </m:den>
            </m:f>
          </m:e>
        </m:func>
      </m:oMath>
      <w:r>
        <w:rPr>
          <w:rFonts w:eastAsiaTheme="minorEastAsia"/>
        </w:rPr>
        <w:t xml:space="preserve"> </w:t>
      </w:r>
    </w:p>
    <w:p w:rsidR="0075348F" w:rsidRDefault="00164437" w:rsidP="0075348F">
      <w:pPr>
        <w:ind w:firstLine="450"/>
        <w:rPr>
          <w:ins w:id="52" w:author="KLN" w:date="2012-09-30T09:19:00Z"/>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r>
              <w:rPr>
                <w:rFonts w:ascii="Cambria Math" w:hAnsi="Cambria Math"/>
              </w:rPr>
              <m:t>-5</m:t>
            </m:r>
            <m:r>
              <w:rPr>
                <w:rFonts w:ascii="Cambria Math" w:hAnsi="Cambria Math"/>
              </w:rPr>
              <m:t>h</m:t>
            </m:r>
          </m:e>
        </m:func>
      </m:oMath>
      <w:r w:rsidR="007375A8">
        <w:rPr>
          <w:rFonts w:eastAsiaTheme="minorEastAsia"/>
        </w:rPr>
        <w:t xml:space="preserve"> </w:t>
      </w:r>
    </w:p>
    <w:p w:rsidR="00164437" w:rsidRDefault="007375A8" w:rsidP="0075348F">
      <w:pPr>
        <w:ind w:firstLine="450"/>
        <w:rPr>
          <w:ins w:id="53" w:author="KLN" w:date="2012-09-30T09:20:00Z"/>
          <w:rFonts w:eastAsiaTheme="minorEastAsia"/>
        </w:rPr>
      </w:pPr>
      <w:r>
        <w:rPr>
          <w:rFonts w:eastAsiaTheme="minorEastAsia"/>
        </w:rPr>
        <w:t>= 0 metres/second</w:t>
      </w:r>
    </w:p>
    <w:p w:rsidR="0075348F" w:rsidRDefault="0075348F" w:rsidP="0075348F">
      <w:pPr>
        <w:ind w:firstLine="450"/>
        <w:rPr>
          <w:rFonts w:eastAsiaTheme="minorEastAsia"/>
        </w:rPr>
      </w:pPr>
      <w:ins w:id="54" w:author="KLN" w:date="2012-09-30T09:20:00Z">
        <w:r>
          <w:rPr>
            <w:b/>
            <w:sz w:val="28"/>
            <w:szCs w:val="28"/>
          </w:rPr>
          <w:t>[4/4</w:t>
        </w:r>
        <w:r w:rsidRPr="00C408FE">
          <w:rPr>
            <w:b/>
            <w:sz w:val="28"/>
            <w:szCs w:val="28"/>
          </w:rPr>
          <w:t>]</w:t>
        </w:r>
      </w:ins>
    </w:p>
    <w:p w:rsidR="007375A8" w:rsidRDefault="007375A8" w:rsidP="00FE44F8">
      <w:pPr>
        <w:rPr>
          <w:rFonts w:eastAsiaTheme="minorEastAsia"/>
        </w:rPr>
      </w:pPr>
      <w:r>
        <w:rPr>
          <w:rFonts w:eastAsiaTheme="minorEastAsia"/>
        </w:rPr>
        <w:t xml:space="preserve">   </w:t>
      </w:r>
      <w:r w:rsidRPr="007375A8">
        <w:rPr>
          <w:rFonts w:eastAsiaTheme="minorEastAsia"/>
          <w:highlight w:val="green"/>
        </w:rPr>
        <w:t>b)</w:t>
      </w:r>
      <w:r>
        <w:rPr>
          <w:rFonts w:eastAsiaTheme="minorEastAsia"/>
        </w:rPr>
        <w:t xml:space="preserve">  </w:t>
      </w:r>
      <w:proofErr w:type="gramStart"/>
      <w:r>
        <w:rPr>
          <w:rFonts w:eastAsiaTheme="minorEastAsia"/>
        </w:rPr>
        <w:t>d(</w:t>
      </w:r>
      <w:proofErr w:type="gramEnd"/>
      <w:r>
        <w:rPr>
          <w:rFonts w:eastAsiaTheme="minorEastAsia"/>
        </w:rPr>
        <w:t>4) = 4</w:t>
      </w:r>
      <w:r>
        <w:rPr>
          <w:rFonts w:eastAsiaTheme="minorEastAsia"/>
          <w:vertAlign w:val="superscript"/>
        </w:rPr>
        <w:t>2</w:t>
      </w:r>
      <w:r>
        <w:rPr>
          <w:rFonts w:eastAsiaTheme="minorEastAsia"/>
        </w:rPr>
        <w:t>-8(4)+15 = 1      and      d(4+h)= (4+h)</w:t>
      </w:r>
      <w:r>
        <w:rPr>
          <w:rFonts w:eastAsiaTheme="minorEastAsia"/>
          <w:vertAlign w:val="superscript"/>
        </w:rPr>
        <w:t>2</w:t>
      </w:r>
      <w:r>
        <w:rPr>
          <w:rFonts w:eastAsiaTheme="minorEastAsia"/>
        </w:rPr>
        <w:t>-8(4+h)+15</w:t>
      </w:r>
    </w:p>
    <w:p w:rsidR="007375A8" w:rsidRDefault="007375A8" w:rsidP="00FE44F8">
      <w:pPr>
        <w:rPr>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d</m:t>
                </m:r>
                <m:d>
                  <m:dPr>
                    <m:ctrlPr>
                      <w:rPr>
                        <w:rFonts w:ascii="Cambria Math" w:hAnsi="Cambria Math"/>
                        <w:i/>
                      </w:rPr>
                    </m:ctrlPr>
                  </m:dPr>
                  <m:e>
                    <m:r>
                      <w:rPr>
                        <w:rFonts w:ascii="Cambria Math" w:hAnsi="Cambria Math"/>
                      </w:rPr>
                      <m:t>4+</m:t>
                    </m:r>
                    <m:r>
                      <w:rPr>
                        <w:rFonts w:ascii="Cambria Math" w:hAnsi="Cambria Math"/>
                      </w:rPr>
                      <m:t>h</m:t>
                    </m:r>
                  </m:e>
                </m:d>
                <m:r>
                  <w:rPr>
                    <w:rFonts w:ascii="Cambria Math" w:hAnsi="Cambria Math"/>
                  </w:rPr>
                  <m:t>-d(4)</m:t>
                </m:r>
              </m:num>
              <m:den>
                <m:r>
                  <w:rPr>
                    <w:rFonts w:ascii="Cambria Math" w:hAnsi="Cambria Math"/>
                  </w:rPr>
                  <m:t>h</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4+</m:t>
                        </m:r>
                        <m:r>
                          <w:rPr>
                            <w:rFonts w:ascii="Cambria Math" w:hAnsi="Cambria Math"/>
                          </w:rPr>
                          <m:t>h</m:t>
                        </m:r>
                      </m:e>
                    </m:d>
                  </m:e>
                  <m:sup>
                    <m:r>
                      <w:rPr>
                        <w:rFonts w:ascii="Cambria Math" w:hAnsi="Cambria Math"/>
                      </w:rPr>
                      <m:t>2</m:t>
                    </m:r>
                  </m:sup>
                </m:sSup>
                <m:r>
                  <w:rPr>
                    <w:rFonts w:ascii="Cambria Math" w:hAnsi="Cambria Math"/>
                  </w:rPr>
                  <m:t>-8</m:t>
                </m:r>
                <m:d>
                  <m:dPr>
                    <m:ctrlPr>
                      <w:rPr>
                        <w:rFonts w:ascii="Cambria Math" w:hAnsi="Cambria Math"/>
                        <w:i/>
                      </w:rPr>
                    </m:ctrlPr>
                  </m:dPr>
                  <m:e>
                    <m:r>
                      <w:rPr>
                        <w:rFonts w:ascii="Cambria Math" w:hAnsi="Cambria Math"/>
                      </w:rPr>
                      <m:t>4+</m:t>
                    </m:r>
                    <m:r>
                      <w:rPr>
                        <w:rFonts w:ascii="Cambria Math" w:hAnsi="Cambria Math"/>
                      </w:rPr>
                      <m:t>h</m:t>
                    </m:r>
                  </m:e>
                </m:d>
                <m:r>
                  <w:rPr>
                    <w:rFonts w:ascii="Cambria Math" w:hAnsi="Cambria Math"/>
                  </w:rPr>
                  <m:t>+15-(-1)</m:t>
                </m:r>
              </m:num>
              <m:den>
                <m:r>
                  <w:rPr>
                    <w:rFonts w:ascii="Cambria Math" w:hAnsi="Cambria Math"/>
                  </w:rPr>
                  <m:t>h</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-8</m:t>
                </m:r>
                <m:r>
                  <w:rPr>
                    <w:rFonts w:ascii="Cambria Math" w:hAnsi="Cambria Math"/>
                  </w:rPr>
                  <m:t>h+</m:t>
                </m:r>
                <m:r>
                  <w:rPr>
                    <w:rFonts w:ascii="Cambria Math" w:hAnsi="Cambria Math"/>
                  </w:rPr>
                  <m:t>16-32+8</m:t>
                </m:r>
                <m:r>
                  <w:rPr>
                    <w:rFonts w:ascii="Cambria Math" w:hAnsi="Cambria Math"/>
                  </w:rPr>
                  <m:t>h+</m:t>
                </m:r>
                <m:r>
                  <w:rPr>
                    <w:rFonts w:ascii="Cambria Math" w:hAnsi="Cambria Math"/>
                  </w:rPr>
                  <m:t>15+1</m:t>
                </m:r>
              </m:num>
              <m:den>
                <m:r>
                  <w:rPr>
                    <w:rFonts w:ascii="Cambria Math" w:hAnsi="Cambria Math"/>
                  </w:rPr>
                  <m:t>h</m:t>
                </m:r>
              </m:den>
            </m:f>
          </m:e>
        </m:func>
      </m:oMath>
    </w:p>
    <w:p w:rsidR="00831030" w:rsidRDefault="00831030" w:rsidP="00FE44F8">
      <w:pPr>
        <w:rPr>
          <w:ins w:id="55" w:author="KLN" w:date="2012-09-30T09:20:00Z"/>
          <w:rFonts w:eastAsiaTheme="minorEastAsia"/>
        </w:rPr>
      </w:pPr>
      <w:r>
        <w:rPr>
          <w:rFonts w:eastAsiaTheme="minorEastAsia"/>
        </w:rP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h</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f>
              <m:fPr>
                <m:ctrlPr>
                  <w:rPr>
                    <w:rFonts w:ascii="Cambria Math" w:hAnsi="Cambria Math"/>
                    <w:i/>
                  </w:rPr>
                </m:ctrlPr>
              </m:fPr>
              <m:num>
                <m:r>
                  <w:rPr>
                    <w:rFonts w:ascii="Cambria Math" w:hAnsi="Cambria Math"/>
                  </w:rPr>
                  <m:t>h(h)</m:t>
                </m:r>
              </m:num>
              <m:den>
                <m:r>
                  <w:rPr>
                    <w:rFonts w:ascii="Cambria Math" w:hAnsi="Cambria Math"/>
                  </w:rPr>
                  <m:t>h</m:t>
                </m:r>
              </m:den>
            </m:f>
          </m:e>
        </m:func>
      </m:oMath>
      <w:r>
        <w:rPr>
          <w:rFonts w:eastAsiaTheme="minorEastAsia"/>
        </w:rPr>
        <w:t xml:space="preserve"> =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r>
              <w:rPr>
                <w:rFonts w:ascii="Cambria Math" w:hAnsi="Cambria Math"/>
              </w:rPr>
              <m:t>h</m:t>
            </m:r>
          </m:e>
        </m:func>
      </m:oMath>
      <w:r>
        <w:rPr>
          <w:rFonts w:eastAsiaTheme="minorEastAsia"/>
        </w:rPr>
        <w:t xml:space="preserve"> = 0 metres/second.  The ball is at rest at t=4 seconds.</w:t>
      </w:r>
    </w:p>
    <w:p w:rsidR="0075348F" w:rsidRDefault="0075348F" w:rsidP="00FE44F8">
      <w:pPr>
        <w:rPr>
          <w:ins w:id="56" w:author="KLN" w:date="2012-09-30T09:20:00Z"/>
          <w:b/>
          <w:sz w:val="28"/>
          <w:szCs w:val="28"/>
        </w:rPr>
      </w:pPr>
      <w:ins w:id="57" w:author="KLN" w:date="2012-09-30T09:20:00Z">
        <w:r>
          <w:rPr>
            <w:b/>
            <w:sz w:val="28"/>
            <w:szCs w:val="28"/>
          </w:rPr>
          <w:t>[3/3</w:t>
        </w:r>
        <w:r w:rsidRPr="00C408FE">
          <w:rPr>
            <w:b/>
            <w:sz w:val="28"/>
            <w:szCs w:val="28"/>
          </w:rPr>
          <w:t>]</w:t>
        </w:r>
      </w:ins>
    </w:p>
    <w:p w:rsidR="0075348F" w:rsidRDefault="0075348F" w:rsidP="00FE44F8">
      <w:pPr>
        <w:rPr>
          <w:rFonts w:eastAsiaTheme="minorEastAsia"/>
        </w:rPr>
      </w:pPr>
      <w:ins w:id="58" w:author="KLN" w:date="2012-09-30T09:20:00Z">
        <w:r>
          <w:rPr>
            <w:b/>
            <w:sz w:val="28"/>
            <w:szCs w:val="28"/>
          </w:rPr>
          <w:t>Total for Lesson 2:  13 / 13</w:t>
        </w:r>
      </w:ins>
    </w:p>
    <w:p w:rsidR="000023DF" w:rsidRDefault="000023DF" w:rsidP="00FE44F8">
      <w:pPr>
        <w:rPr>
          <w:rFonts w:eastAsiaTheme="minorEastAsia"/>
          <w:b/>
          <w:i/>
          <w:spacing w:val="60"/>
          <w:u w:val="single"/>
        </w:rPr>
      </w:pPr>
      <w:r>
        <w:rPr>
          <w:rFonts w:eastAsiaTheme="minorEastAsia"/>
          <w:b/>
          <w:i/>
          <w:spacing w:val="60"/>
          <w:u w:val="single"/>
        </w:rPr>
        <w:t xml:space="preserve">Lesson #3 </w:t>
      </w:r>
    </w:p>
    <w:p w:rsidR="00DA265D" w:rsidRDefault="000023DF" w:rsidP="000023DF">
      <w:pPr>
        <w:rPr>
          <w:ins w:id="59" w:author="KLN" w:date="2012-09-30T09:20:00Z"/>
        </w:rPr>
      </w:pPr>
      <w:r w:rsidRPr="000023DF">
        <w:rPr>
          <w:highlight w:val="magenta"/>
        </w:rPr>
        <w:t>6)</w:t>
      </w:r>
      <w:r>
        <w:t xml:space="preserve">   </w:t>
      </w:r>
      <w:proofErr w:type="gramStart"/>
      <w:r w:rsidRPr="000023DF">
        <w:rPr>
          <w:highlight w:val="green"/>
        </w:rPr>
        <w:t>a</w:t>
      </w:r>
      <w:proofErr w:type="gramEnd"/>
      <w:r w:rsidRPr="000023DF">
        <w:rPr>
          <w:highlight w:val="green"/>
        </w:rPr>
        <w:t>)</w:t>
      </w:r>
      <w:r>
        <w:t xml:space="preserve">  The function is increasing when x&lt;-1 and when x&gt;1 so the rate of change is positive in these </w:t>
      </w:r>
      <w:r w:rsidR="00DA265D">
        <w:t xml:space="preserve">                          </w:t>
      </w:r>
      <w:r>
        <w:t>intervals.  The function is decreasing when -1&lt;x&lt;1, so the rate of change is negative in this interva</w:t>
      </w:r>
      <w:r w:rsidR="00DA265D">
        <w:t>l.</w:t>
      </w:r>
    </w:p>
    <w:p w:rsidR="002B2F0F" w:rsidRDefault="002B2F0F" w:rsidP="000023DF">
      <w:ins w:id="60" w:author="KLN" w:date="2012-09-30T09:20:00Z">
        <w:r>
          <w:rPr>
            <w:b/>
            <w:sz w:val="28"/>
            <w:szCs w:val="28"/>
          </w:rPr>
          <w:lastRenderedPageBreak/>
          <w:t>[2/2</w:t>
        </w:r>
        <w:r w:rsidRPr="00C408FE">
          <w:rPr>
            <w:b/>
            <w:sz w:val="28"/>
            <w:szCs w:val="28"/>
          </w:rPr>
          <w:t>]</w:t>
        </w:r>
      </w:ins>
    </w:p>
    <w:p w:rsidR="000023DF" w:rsidRDefault="000023DF" w:rsidP="000023DF">
      <w:pPr>
        <w:rPr>
          <w:ins w:id="61" w:author="KLN" w:date="2012-09-30T09:20:00Z"/>
        </w:rPr>
      </w:pPr>
      <w:r>
        <w:t xml:space="preserve"> </w:t>
      </w:r>
      <w:r w:rsidRPr="000023DF">
        <w:rPr>
          <w:highlight w:val="green"/>
        </w:rPr>
        <w:t>b)</w:t>
      </w:r>
      <w:r>
        <w:t xml:space="preserve"> The rate of change is 0 at x=-1 and x=1</w:t>
      </w:r>
    </w:p>
    <w:p w:rsidR="002B2F0F" w:rsidRDefault="002B2F0F" w:rsidP="000023DF">
      <w:ins w:id="62" w:author="KLN" w:date="2012-09-30T09:20:00Z">
        <w:r>
          <w:rPr>
            <w:b/>
            <w:sz w:val="28"/>
            <w:szCs w:val="28"/>
          </w:rPr>
          <w:t>[1/1</w:t>
        </w:r>
        <w:r w:rsidRPr="00C408FE">
          <w:rPr>
            <w:b/>
            <w:sz w:val="28"/>
            <w:szCs w:val="28"/>
          </w:rPr>
          <w:t>]</w:t>
        </w:r>
      </w:ins>
    </w:p>
    <w:p w:rsidR="00DA265D" w:rsidRDefault="000023DF" w:rsidP="000023DF">
      <w:r>
        <w:t xml:space="preserve"> </w:t>
      </w:r>
      <w:r w:rsidRPr="000023DF">
        <w:rPr>
          <w:highlight w:val="green"/>
        </w:rPr>
        <w:t>c)</w:t>
      </w:r>
      <w:r>
        <w:t xml:space="preserve">  The local maxi</w:t>
      </w:r>
      <w:r w:rsidR="00DA265D">
        <w:t xml:space="preserve">mum is at x=-1 or at the point </w:t>
      </w:r>
      <w:r>
        <w:t>(-1</w:t>
      </w:r>
      <w:proofErr w:type="gramStart"/>
      <w:r>
        <w:t>,</w:t>
      </w:r>
      <w:r w:rsidR="00DA265D">
        <w:t>2</w:t>
      </w:r>
      <w:proofErr w:type="gramEnd"/>
      <w:r w:rsidR="00DA265D">
        <w:t>) or (-1,f(-1)). The local minimum is at x=1 or at the point (1,-2) or (1</w:t>
      </w:r>
      <w:proofErr w:type="gramStart"/>
      <w:r w:rsidR="00DA265D">
        <w:t>,f</w:t>
      </w:r>
      <w:proofErr w:type="gramEnd"/>
      <w:r w:rsidR="00DA265D">
        <w:t>(1)).</w:t>
      </w:r>
    </w:p>
    <w:p w:rsidR="00DA265D" w:rsidRDefault="002B2F0F" w:rsidP="000023DF">
      <w:ins w:id="63" w:author="KLN" w:date="2012-09-30T09:20:00Z">
        <w:r>
          <w:rPr>
            <w:b/>
            <w:sz w:val="28"/>
            <w:szCs w:val="28"/>
          </w:rPr>
          <w:t>[1/1</w:t>
        </w:r>
        <w:r w:rsidRPr="00C408FE">
          <w:rPr>
            <w:b/>
            <w:sz w:val="28"/>
            <w:szCs w:val="28"/>
          </w:rPr>
          <w:t>]</w:t>
        </w:r>
      </w:ins>
    </w:p>
    <w:p w:rsidR="00DA265D" w:rsidRDefault="00DA265D" w:rsidP="000023DF">
      <w:r w:rsidRPr="00DA265D">
        <w:rPr>
          <w:highlight w:val="magenta"/>
        </w:rPr>
        <w:t>7)</w:t>
      </w:r>
      <w:r>
        <w:t xml:space="preserve">  </w:t>
      </w:r>
      <w:proofErr w:type="gramStart"/>
      <w:r w:rsidRPr="00DA265D">
        <w:rPr>
          <w:highlight w:val="green"/>
        </w:rPr>
        <w:t>a</w:t>
      </w:r>
      <w:proofErr w:type="gramEnd"/>
      <w:r w:rsidRPr="00DA265D">
        <w:rPr>
          <w:highlight w:val="green"/>
        </w:rPr>
        <w:t>)</w:t>
      </w:r>
      <w:r>
        <w:t xml:space="preserve">  Instantaneous rate of change at x=0 is:</w:t>
      </w:r>
      <w:r w:rsidR="00545699">
        <w:t xml:space="preserve">  4</w:t>
      </w:r>
    </w:p>
    <w:p w:rsidR="00DA265D" w:rsidRPr="00DA265D" w:rsidRDefault="00DA265D" w:rsidP="000023DF">
      <w:r>
        <w:t xml:space="preserve">      </w:t>
      </w:r>
      <w:proofErr w:type="gramStart"/>
      <w:r>
        <w:t>f(</w:t>
      </w:r>
      <w:proofErr w:type="gramEnd"/>
      <w:r>
        <w:t>0+h)=</w:t>
      </w:r>
      <w:r w:rsidRPr="00DA265D">
        <w:t xml:space="preserve"> </w:t>
      </w:r>
      <w:r>
        <w:t>2(0+h)</w:t>
      </w:r>
      <w:r>
        <w:rPr>
          <w:vertAlign w:val="superscript"/>
        </w:rPr>
        <w:t>3</w:t>
      </w:r>
      <w:r>
        <w:t>-7(0+h)</w:t>
      </w:r>
      <w:r>
        <w:rPr>
          <w:vertAlign w:val="superscript"/>
        </w:rPr>
        <w:t>2</w:t>
      </w:r>
      <w:r>
        <w:t>+4(0+h)+1                                         f(0)=2(0)</w:t>
      </w:r>
      <w:r>
        <w:rPr>
          <w:vertAlign w:val="superscript"/>
        </w:rPr>
        <w:t>3</w:t>
      </w:r>
      <w:r>
        <w:t>-7(0)</w:t>
      </w:r>
      <w:r>
        <w:rPr>
          <w:vertAlign w:val="superscript"/>
        </w:rPr>
        <w:t>2</w:t>
      </w:r>
      <w:r>
        <w:t xml:space="preserve">+4(0)+1 </w:t>
      </w:r>
    </w:p>
    <w:p w:rsidR="000023DF" w:rsidRPr="00DA265D" w:rsidRDefault="000023DF" w:rsidP="000023DF">
      <w:r>
        <w:t xml:space="preserve"> </w:t>
      </w:r>
      <w:r w:rsidR="00DA265D">
        <w:t xml:space="preserve">     </w:t>
      </w:r>
      <w:proofErr w:type="gramStart"/>
      <w:r w:rsidR="00DA265D">
        <w:t>f(</w:t>
      </w:r>
      <w:proofErr w:type="gramEnd"/>
      <w:r w:rsidR="00DA265D">
        <w:t>0+h) =2h</w:t>
      </w:r>
      <w:r w:rsidR="00DA265D">
        <w:rPr>
          <w:vertAlign w:val="superscript"/>
        </w:rPr>
        <w:t>3</w:t>
      </w:r>
      <w:r w:rsidR="00DA265D">
        <w:t>-7h</w:t>
      </w:r>
      <w:r w:rsidR="00DA265D">
        <w:rPr>
          <w:vertAlign w:val="superscript"/>
        </w:rPr>
        <w:t>2</w:t>
      </w:r>
      <w:r w:rsidR="00DA265D">
        <w:t>+4h+1                                                              f(0)=1</w:t>
      </w:r>
    </w:p>
    <w:p w:rsidR="00545699" w:rsidRDefault="000A434F" w:rsidP="00FE44F8">
      <w:pPr>
        <w:rPr>
          <w:rFonts w:eastAsiaTheme="minorEastAsia"/>
        </w:rPr>
      </w:pPr>
      <w:r>
        <w:rPr>
          <w:rFonts w:eastAsiaTheme="minorEastAsia"/>
        </w:rPr>
        <w:t xml:space="preserve">     </w:t>
      </w:r>
      <w:proofErr w:type="gramStart"/>
      <w:r w:rsidR="00DA265D">
        <w:rPr>
          <w:rFonts w:eastAsiaTheme="minorEastAsia"/>
        </w:rPr>
        <w:t>f(</w:t>
      </w:r>
      <w:proofErr w:type="gramEnd"/>
      <w:r w:rsidR="00DA265D">
        <w:rPr>
          <w:rFonts w:eastAsiaTheme="minorEastAsia"/>
        </w:rPr>
        <w:t>0+h)-f(0)=</w:t>
      </w:r>
      <w:r w:rsidRPr="000A434F">
        <w:t xml:space="preserve"> </w:t>
      </w:r>
      <w:r>
        <w:t>2h</w:t>
      </w:r>
      <w:r>
        <w:rPr>
          <w:vertAlign w:val="superscript"/>
        </w:rPr>
        <w:t>3</w:t>
      </w:r>
      <w:r>
        <w:t>-7h</w:t>
      </w:r>
      <w:r>
        <w:rPr>
          <w:vertAlign w:val="superscript"/>
        </w:rPr>
        <w:t>2</w:t>
      </w:r>
      <w:r>
        <w:t xml:space="preserve">+4h+1-1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0+</m:t>
                    </m:r>
                    <m:r>
                      <w:rPr>
                        <w:rFonts w:ascii="Cambria Math" w:eastAsiaTheme="minorEastAsia" w:hAnsi="Cambria Math"/>
                      </w:rPr>
                      <m:t>h</m:t>
                    </m:r>
                  </m:e>
                </m:d>
                <m:r>
                  <w:rPr>
                    <w:rFonts w:ascii="Cambria Math" w:eastAsiaTheme="minorEastAsia" w:hAnsi="Cambria Math"/>
                  </w:rPr>
                  <m:t>-f(0)</m:t>
                </m:r>
              </m:num>
              <m:den>
                <m:r>
                  <w:rPr>
                    <w:rFonts w:ascii="Cambria Math" w:eastAsiaTheme="minorEastAsia" w:hAnsi="Cambria Math"/>
                  </w:rPr>
                  <m:t>h</m:t>
                </m:r>
              </m:den>
            </m:f>
          </m:e>
        </m:func>
      </m:oMath>
      <w:r>
        <w:rPr>
          <w:rFonts w:eastAsiaTheme="minorEastAsia"/>
        </w:rPr>
        <w:t xml:space="preserve"> </w:t>
      </w:r>
      <w:r w:rsidR="00545699">
        <w:rPr>
          <w:rFonts w:eastAsiaTheme="minorEastAsia"/>
        </w:rPr>
        <w:t xml:space="preserve"> =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-7</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+4</m:t>
                </m:r>
                <m:r>
                  <w:rPr>
                    <w:rFonts w:ascii="Cambria Math" w:eastAsiaTheme="minorEastAsia" w:hAnsi="Cambria Math"/>
                  </w:rPr>
                  <m:t>h+</m:t>
                </m:r>
                <m:r>
                  <w:rPr>
                    <w:rFonts w:ascii="Cambria Math" w:eastAsiaTheme="minorEastAsia" w:hAnsi="Cambria Math"/>
                  </w:rPr>
                  <m:t>1-1</m:t>
                </m:r>
              </m:num>
              <m:den>
                <m:r>
                  <w:rPr>
                    <w:rFonts w:ascii="Cambria Math" w:eastAsiaTheme="minorEastAsia" w:hAnsi="Cambria Math"/>
                  </w:rPr>
                  <m:t>h</m:t>
                </m:r>
              </m:den>
            </m:f>
          </m:e>
        </m:func>
      </m:oMath>
      <w:r>
        <w:rPr>
          <w:rFonts w:eastAsiaTheme="minorEastAsia"/>
        </w:rPr>
        <w:t xml:space="preserv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3</m:t>
                    </m:r>
                  </m:sup>
                </m:sSup>
                <m:r>
                  <w:rPr>
                    <w:rFonts w:ascii="Cambria Math" w:eastAsiaTheme="minorEastAsia" w:hAnsi="Cambria Math"/>
                  </w:rPr>
                  <m:t>-7</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+4</m:t>
                </m:r>
                <m:r>
                  <w:rPr>
                    <w:rFonts w:ascii="Cambria Math" w:eastAsiaTheme="minorEastAsia" w:hAnsi="Cambria Math"/>
                  </w:rPr>
                  <m:t>h</m:t>
                </m:r>
              </m:num>
              <m:den>
                <m:r>
                  <w:rPr>
                    <w:rFonts w:ascii="Cambria Math" w:eastAsiaTheme="minorEastAsia" w:hAnsi="Cambria Math"/>
                  </w:rPr>
                  <m:t>h</m:t>
                </m:r>
              </m:den>
            </m:f>
          </m:e>
        </m:func>
      </m:oMath>
      <w:r>
        <w:rPr>
          <w:rFonts w:eastAsiaTheme="minorEastAsia"/>
        </w:rPr>
        <w:t xml:space="preserve"> =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h(2</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-7</m:t>
                </m:r>
                <m:r>
                  <w:rPr>
                    <w:rFonts w:ascii="Cambria Math" w:eastAsiaTheme="minorEastAsia" w:hAnsi="Cambria Math"/>
                  </w:rPr>
                  <m:t>h+</m:t>
                </m:r>
                <m:r>
                  <w:rPr>
                    <w:rFonts w:ascii="Cambria Math" w:eastAsiaTheme="minorEastAsia" w:hAnsi="Cambria Math"/>
                  </w:rPr>
                  <m:t>4)</m:t>
                </m:r>
              </m:num>
              <m:den>
                <m:r>
                  <w:rPr>
                    <w:rFonts w:ascii="Cambria Math" w:eastAsiaTheme="minorEastAsia" w:hAnsi="Cambria Math"/>
                  </w:rPr>
                  <m:t>h</m:t>
                </m:r>
              </m:den>
            </m:f>
          </m:e>
        </m:func>
      </m:oMath>
      <w:r>
        <w:rPr>
          <w:rFonts w:eastAsiaTheme="minorEastAsia"/>
        </w:rPr>
        <w:t xml:space="preserve"> </w:t>
      </w:r>
    </w:p>
    <w:p w:rsidR="000A434F" w:rsidRDefault="000A434F" w:rsidP="00FE44F8">
      <w:pPr>
        <w:rPr>
          <w:ins w:id="64" w:author="KLN" w:date="2012-09-30T09:21:00Z"/>
          <w:rFonts w:eastAsiaTheme="minorEastAsia"/>
        </w:rPr>
      </w:pPr>
      <w:r>
        <w:rPr>
          <w:rFonts w:eastAsiaTheme="minorEastAsia"/>
        </w:rPr>
        <w:t xml:space="preserv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-7</m:t>
            </m:r>
            <m:r>
              <w:rPr>
                <w:rFonts w:ascii="Cambria Math" w:eastAsiaTheme="minorEastAsia" w:hAnsi="Cambria Math"/>
              </w:rPr>
              <m:t>h+</m:t>
            </m:r>
            <m:r>
              <w:rPr>
                <w:rFonts w:ascii="Cambria Math" w:eastAsiaTheme="minorEastAsia" w:hAnsi="Cambria Math"/>
              </w:rPr>
              <m:t>4</m:t>
            </m:r>
          </m:e>
        </m:func>
      </m:oMath>
      <w:r>
        <w:rPr>
          <w:rFonts w:eastAsiaTheme="minorEastAsia"/>
        </w:rPr>
        <w:t xml:space="preserve"> = 4</w:t>
      </w:r>
    </w:p>
    <w:p w:rsidR="002B2F0F" w:rsidRDefault="002B2F0F" w:rsidP="00FE44F8">
      <w:pPr>
        <w:rPr>
          <w:rFonts w:eastAsiaTheme="minorEastAsia"/>
        </w:rPr>
      </w:pPr>
      <w:ins w:id="65" w:author="KLN" w:date="2012-09-30T09:21:00Z">
        <w:r>
          <w:rPr>
            <w:b/>
            <w:sz w:val="28"/>
            <w:szCs w:val="28"/>
          </w:rPr>
          <w:t>[3/3</w:t>
        </w:r>
        <w:r w:rsidRPr="00C408FE">
          <w:rPr>
            <w:b/>
            <w:sz w:val="28"/>
            <w:szCs w:val="28"/>
          </w:rPr>
          <w:t>]</w:t>
        </w:r>
      </w:ins>
    </w:p>
    <w:p w:rsidR="000A434F" w:rsidRDefault="000A434F" w:rsidP="00FE44F8">
      <w:pPr>
        <w:rPr>
          <w:rFonts w:eastAsiaTheme="minorEastAsia"/>
        </w:rPr>
      </w:pPr>
      <w:r>
        <w:rPr>
          <w:rFonts w:eastAsiaTheme="minorEastAsia"/>
        </w:rPr>
        <w:t>Instantaneous rate of change at x=1 is:</w:t>
      </w:r>
      <w:r w:rsidR="00545699">
        <w:rPr>
          <w:rFonts w:eastAsiaTheme="minorEastAsia"/>
        </w:rPr>
        <w:t xml:space="preserve">  -12</w:t>
      </w:r>
    </w:p>
    <w:p w:rsidR="000A434F" w:rsidRDefault="000A434F" w:rsidP="000A434F">
      <w:pPr>
        <w:rPr>
          <w:ins w:id="66" w:author="KLN" w:date="2012-09-30T09:42:00Z"/>
        </w:rPr>
      </w:pPr>
      <w:r>
        <w:t xml:space="preserve">         </w:t>
      </w:r>
      <w:proofErr w:type="gramStart"/>
      <w:r>
        <w:t>f(</w:t>
      </w:r>
      <w:proofErr w:type="gramEnd"/>
      <w:r>
        <w:t>1+h)=</w:t>
      </w:r>
      <w:r w:rsidRPr="00DA265D">
        <w:t xml:space="preserve"> </w:t>
      </w:r>
      <w:r>
        <w:t>2(1+h)</w:t>
      </w:r>
      <w:r>
        <w:rPr>
          <w:vertAlign w:val="superscript"/>
        </w:rPr>
        <w:t>3</w:t>
      </w:r>
      <w:r>
        <w:t>-7(1+h)</w:t>
      </w:r>
      <w:r>
        <w:rPr>
          <w:vertAlign w:val="superscript"/>
        </w:rPr>
        <w:t>2</w:t>
      </w:r>
      <w:r>
        <w:t xml:space="preserve">+4(1+h)+1 </w:t>
      </w:r>
      <w:ins w:id="67" w:author="KLN" w:date="2012-09-30T09:22:00Z">
        <w:r w:rsidR="002B2F0F">
          <w:rPr>
            <w:rFonts w:cstheme="minorHAnsi"/>
          </w:rPr>
          <w:t>√</w:t>
        </w:r>
      </w:ins>
      <w:r>
        <w:t xml:space="preserve">                                        f(1)=2(1)</w:t>
      </w:r>
      <w:r>
        <w:rPr>
          <w:vertAlign w:val="superscript"/>
        </w:rPr>
        <w:t>3</w:t>
      </w:r>
      <w:r>
        <w:t>-7(1)</w:t>
      </w:r>
      <w:r>
        <w:rPr>
          <w:vertAlign w:val="superscript"/>
        </w:rPr>
        <w:t>2</w:t>
      </w:r>
      <w:r>
        <w:t xml:space="preserve">+4(1)+1 </w:t>
      </w:r>
    </w:p>
    <w:p w:rsidR="009C06D2" w:rsidRPr="00DA265D" w:rsidRDefault="009C06D2" w:rsidP="000A434F">
      <w:ins w:id="68" w:author="KLN" w:date="2012-09-30T09:42:00Z">
        <w:r>
          <w:t>Notice that it is +4 before the (1+h)</w:t>
        </w:r>
      </w:ins>
    </w:p>
    <w:p w:rsidR="000A434F" w:rsidRDefault="000A434F" w:rsidP="00FE44F8">
      <w:r>
        <w:t xml:space="preserve">        </w:t>
      </w:r>
      <w:proofErr w:type="gramStart"/>
      <w:r>
        <w:t>f(</w:t>
      </w:r>
      <w:proofErr w:type="gramEnd"/>
      <w:r>
        <w:t>1+h) = 2(1+3h+3h</w:t>
      </w:r>
      <w:r>
        <w:rPr>
          <w:vertAlign w:val="superscript"/>
        </w:rPr>
        <w:t>2</w:t>
      </w:r>
      <w:r>
        <w:t>+h</w:t>
      </w:r>
      <w:r>
        <w:rPr>
          <w:vertAlign w:val="superscript"/>
        </w:rPr>
        <w:t>3</w:t>
      </w:r>
      <w:r>
        <w:t>)-7(1+2h+h</w:t>
      </w:r>
      <w:r>
        <w:rPr>
          <w:vertAlign w:val="superscript"/>
        </w:rPr>
        <w:t>2</w:t>
      </w:r>
      <w:r>
        <w:t>)-4-4h+1</w:t>
      </w:r>
      <w:del w:id="69" w:author="KLN" w:date="2012-09-30T09:42:00Z">
        <w:r w:rsidDel="009C06D2">
          <w:delText xml:space="preserve">  </w:delText>
        </w:r>
      </w:del>
      <w:r>
        <w:t xml:space="preserve">                      f(1) = -8</w:t>
      </w:r>
      <w:ins w:id="70" w:author="KLN" w:date="2012-09-30T09:45:00Z">
        <w:r w:rsidR="00F91059">
          <w:tab/>
        </w:r>
      </w:ins>
      <w:ins w:id="71" w:author="KLN" w:date="2012-09-30T09:46:00Z">
        <w:r w:rsidR="00F91059">
          <w:t>2-7+4+1=0, not -8</w:t>
        </w:r>
      </w:ins>
    </w:p>
    <w:p w:rsidR="009C06D2" w:rsidRDefault="000A434F" w:rsidP="00FE44F8">
      <w:pPr>
        <w:rPr>
          <w:ins w:id="72" w:author="KLN" w:date="2012-09-30T09:42:00Z"/>
        </w:rPr>
      </w:pPr>
      <w:r>
        <w:t xml:space="preserve">     </w:t>
      </w:r>
      <w:ins w:id="73" w:author="KLN" w:date="2012-09-30T09:42:00Z">
        <w:r w:rsidR="009C06D2">
          <w:t xml:space="preserve">So, in the line above, it </w:t>
        </w:r>
        <w:r w:rsidR="009C06D2">
          <w:rPr>
            <w:rFonts w:cstheme="minorHAnsi"/>
          </w:rPr>
          <w:t>is +4+4h, not -4-4h.</w:t>
        </w:r>
        <w:r w:rsidR="009C06D2">
          <w:t xml:space="preserve"> </w:t>
        </w:r>
      </w:ins>
    </w:p>
    <w:p w:rsidR="000A434F" w:rsidRDefault="000A434F" w:rsidP="00FE44F8">
      <w:proofErr w:type="gramStart"/>
      <w:r>
        <w:t>f(</w:t>
      </w:r>
      <w:proofErr w:type="gramEnd"/>
      <w:r>
        <w:t>1+h) = 2+6h+6h</w:t>
      </w:r>
      <w:r>
        <w:rPr>
          <w:vertAlign w:val="superscript"/>
        </w:rPr>
        <w:t>2</w:t>
      </w:r>
      <w:r>
        <w:t>+2h</w:t>
      </w:r>
      <w:r>
        <w:rPr>
          <w:vertAlign w:val="superscript"/>
        </w:rPr>
        <w:t>3</w:t>
      </w:r>
      <w:r>
        <w:t>-7-14h-7h</w:t>
      </w:r>
      <w:r>
        <w:rPr>
          <w:vertAlign w:val="superscript"/>
        </w:rPr>
        <w:t>2</w:t>
      </w:r>
      <w:r>
        <w:t>-4-4h+1</w:t>
      </w:r>
      <w:ins w:id="74" w:author="KLN" w:date="2012-09-30T09:23:00Z">
        <w:r w:rsidR="002B2F0F">
          <w:t xml:space="preserve"> </w:t>
        </w:r>
      </w:ins>
    </w:p>
    <w:p w:rsidR="003661AF" w:rsidRDefault="003661AF" w:rsidP="00FE44F8">
      <w:r>
        <w:t xml:space="preserve">        f(1+h) = 2h</w:t>
      </w:r>
      <w:r>
        <w:rPr>
          <w:vertAlign w:val="superscript"/>
        </w:rPr>
        <w:t>3</w:t>
      </w:r>
      <w:r>
        <w:t>-h</w:t>
      </w:r>
      <w:r>
        <w:rPr>
          <w:vertAlign w:val="superscript"/>
        </w:rPr>
        <w:t>2</w:t>
      </w:r>
      <w:r>
        <w:t>-12h-8</w:t>
      </w:r>
      <w:ins w:id="75" w:author="KLN" w:date="2012-09-30T09:23:00Z">
        <w:r w:rsidR="002B2F0F">
          <w:t xml:space="preserve">  </w:t>
        </w:r>
      </w:ins>
      <w:ins w:id="76" w:author="KLN" w:date="2012-09-30T09:43:00Z">
        <w:r w:rsidR="009C06D2">
          <w:t xml:space="preserve">From the change above, you have -4h rather than -12h, and </w:t>
        </w:r>
        <w:r w:rsidR="00F91059">
          <w:t>0 rather th</w:t>
        </w:r>
      </w:ins>
      <w:ins w:id="77" w:author="KLN" w:date="2012-09-30T09:44:00Z">
        <w:r w:rsidR="00F91059">
          <w:t>a</w:t>
        </w:r>
      </w:ins>
      <w:ins w:id="78" w:author="KLN" w:date="2012-09-30T09:43:00Z">
        <w:r w:rsidR="00F91059">
          <w:t>n -8.</w:t>
        </w:r>
      </w:ins>
    </w:p>
    <w:p w:rsidR="00545699" w:rsidRDefault="003661AF" w:rsidP="00FE44F8">
      <w:pPr>
        <w:rPr>
          <w:rFonts w:eastAsiaTheme="minorEastAsia"/>
        </w:rPr>
      </w:pPr>
      <w:r>
        <w:t xml:space="preserve">      </w:t>
      </w:r>
      <w:proofErr w:type="gramStart"/>
      <w:r>
        <w:t>f(</w:t>
      </w:r>
      <w:proofErr w:type="gramEnd"/>
      <w:r>
        <w:t>1+h) – f(1) = 2h</w:t>
      </w:r>
      <w:r>
        <w:rPr>
          <w:vertAlign w:val="superscript"/>
        </w:rPr>
        <w:t>3</w:t>
      </w:r>
      <w:r>
        <w:t>-h</w:t>
      </w:r>
      <w:r>
        <w:rPr>
          <w:vertAlign w:val="superscript"/>
        </w:rPr>
        <w:t>2</w:t>
      </w:r>
      <w:r>
        <w:t xml:space="preserve">-12h-8-(-8)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1+</m:t>
                    </m:r>
                    <m:r>
                      <w:rPr>
                        <w:rFonts w:ascii="Cambria Math" w:eastAsiaTheme="minorEastAsia" w:hAnsi="Cambria Math"/>
                      </w:rPr>
                      <m:t>h</m:t>
                    </m:r>
                  </m:e>
                </m:d>
                <m:r>
                  <w:rPr>
                    <w:rFonts w:ascii="Cambria Math" w:eastAsiaTheme="minorEastAsia" w:hAnsi="Cambria Math"/>
                  </w:rPr>
                  <m:t>-f(1)</m:t>
                </m:r>
              </m:num>
              <m:den>
                <m:r>
                  <w:rPr>
                    <w:rFonts w:ascii="Cambria Math" w:eastAsiaTheme="minorEastAsia" w:hAnsi="Cambria Math"/>
                  </w:rPr>
                  <m:t>h</m:t>
                </m:r>
              </m:den>
            </m:f>
          </m:e>
        </m:func>
      </m:oMath>
      <w:r>
        <w:rPr>
          <w:rFonts w:eastAsiaTheme="minorEastAsia"/>
        </w:rPr>
        <w:t xml:space="preserve">  </w:t>
      </w:r>
      <w:r w:rsidR="00545699">
        <w:rPr>
          <w:rFonts w:eastAsiaTheme="minorEastAsia"/>
        </w:rPr>
        <w:t xml:space="preserv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m:rPr>
                    <m:sty m:val="p"/>
                  </m:rPr>
                  <w:rPr>
                    <w:rFonts w:ascii="Cambria Math" w:hAnsi="Cambria Math"/>
                  </w:rPr>
                  <m:t>2</m:t>
                </m:r>
                <m:sSup>
                  <m:sSupPr>
                    <m:ctrlPr>
                      <w:rPr>
                        <w:rFonts w:ascii="Cambria Math" w:hAnsi="Cambria Math"/>
                        <w:vertAlign w:val="superscript"/>
                      </w:rPr>
                    </m:ctrlPr>
                  </m:sSupPr>
                  <m:e>
                    <m:r>
                      <m:rPr>
                        <m:sty m:val="p"/>
                      </m:rPr>
                      <w:rPr>
                        <w:rFonts w:ascii="Cambria Math" w:hAnsi="Cambria Math"/>
                      </w:rPr>
                      <m:t>h</m:t>
                    </m:r>
                    <m:ctrlPr>
                      <w:rPr>
                        <w:rFonts w:ascii="Cambria Math" w:hAnsi="Cambria Math"/>
                      </w:rPr>
                    </m:ctrlPr>
                  </m:e>
                  <m:sup>
                    <m:r>
                      <m:rPr>
                        <m:sty m:val="p"/>
                      </m:rPr>
                      <w:rPr>
                        <w:rFonts w:ascii="Cambria Math" w:hAnsi="Cambria Math"/>
                        <w:vertAlign w:val="superscript"/>
                      </w:rPr>
                      <m:t>3</m:t>
                    </m:r>
                  </m:sup>
                </m:sSup>
                <m:r>
                  <m:rPr>
                    <m:sty m:val="p"/>
                  </m:rPr>
                  <w:rPr>
                    <w:rFonts w:ascii="Cambria Math" w:hAnsi="Cambria Math"/>
                  </w:rPr>
                  <m:t>-</m:t>
                </m:r>
                <m:sSup>
                  <m:sSupPr>
                    <m:ctrlPr>
                      <w:rPr>
                        <w:rFonts w:ascii="Cambria Math" w:hAnsi="Cambria Math"/>
                        <w:vertAlign w:val="superscript"/>
                      </w:rPr>
                    </m:ctrlPr>
                  </m:sSupPr>
                  <m:e>
                    <m:r>
                      <m:rPr>
                        <m:sty m:val="p"/>
                      </m:rPr>
                      <w:rPr>
                        <w:rFonts w:ascii="Cambria Math" w:hAnsi="Cambria Math"/>
                      </w:rPr>
                      <m:t>h</m:t>
                    </m:r>
                    <m:ctrlPr>
                      <w:rPr>
                        <w:rFonts w:ascii="Cambria Math" w:hAnsi="Cambria Math"/>
                      </w:rPr>
                    </m:ctrlPr>
                  </m:e>
                  <m:sup>
                    <m:r>
                      <m:rPr>
                        <m:sty m:val="p"/>
                      </m:rPr>
                      <w:rPr>
                        <w:rFonts w:ascii="Cambria Math" w:hAnsi="Cambria Math"/>
                        <w:vertAlign w:val="superscript"/>
                      </w:rPr>
                      <m:t>2</m:t>
                    </m:r>
                  </m:sup>
                </m:sSup>
                <m:r>
                  <m:rPr>
                    <m:sty m:val="p"/>
                  </m:rPr>
                  <w:rPr>
                    <w:rFonts w:ascii="Cambria Math" w:hAnsi="Cambria Math"/>
                  </w:rPr>
                  <m:t>-12h-8-(-8)</m:t>
                </m:r>
              </m:num>
              <m:den>
                <m:r>
                  <w:rPr>
                    <w:rFonts w:ascii="Cambria Math" w:eastAsiaTheme="minorEastAsia" w:hAnsi="Cambria Math"/>
                  </w:rPr>
                  <m:t>h</m:t>
                </m:r>
              </m:den>
            </m:f>
          </m:e>
        </m:func>
      </m:oMath>
      <w:r>
        <w:rPr>
          <w:rFonts w:eastAsiaTheme="minorEastAsia"/>
        </w:rPr>
        <w:t xml:space="preserv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m:rPr>
                    <m:sty m:val="p"/>
                  </m:rPr>
                  <w:rPr>
                    <w:rFonts w:ascii="Cambria Math" w:hAnsi="Cambria Math"/>
                  </w:rPr>
                  <m:t>2</m:t>
                </m:r>
                <m:sSup>
                  <m:sSupPr>
                    <m:ctrlPr>
                      <w:rPr>
                        <w:rFonts w:ascii="Cambria Math" w:hAnsi="Cambria Math"/>
                        <w:vertAlign w:val="superscript"/>
                      </w:rPr>
                    </m:ctrlPr>
                  </m:sSupPr>
                  <m:e>
                    <m:r>
                      <m:rPr>
                        <m:sty m:val="p"/>
                      </m:rPr>
                      <w:rPr>
                        <w:rFonts w:ascii="Cambria Math" w:hAnsi="Cambria Math"/>
                      </w:rPr>
                      <m:t>h</m:t>
                    </m:r>
                    <m:ctrlPr>
                      <w:rPr>
                        <w:rFonts w:ascii="Cambria Math" w:hAnsi="Cambria Math"/>
                      </w:rPr>
                    </m:ctrlPr>
                  </m:e>
                  <m:sup>
                    <m:r>
                      <m:rPr>
                        <m:sty m:val="p"/>
                      </m:rPr>
                      <w:rPr>
                        <w:rFonts w:ascii="Cambria Math" w:hAnsi="Cambria Math"/>
                        <w:vertAlign w:val="superscript"/>
                      </w:rPr>
                      <m:t>3</m:t>
                    </m:r>
                  </m:sup>
                </m:sSup>
                <m:r>
                  <m:rPr>
                    <m:sty m:val="p"/>
                  </m:rPr>
                  <w:rPr>
                    <w:rFonts w:ascii="Cambria Math" w:hAnsi="Cambria Math"/>
                  </w:rPr>
                  <m:t>-</m:t>
                </m:r>
                <m:sSup>
                  <m:sSupPr>
                    <m:ctrlPr>
                      <w:rPr>
                        <w:rFonts w:ascii="Cambria Math" w:hAnsi="Cambria Math"/>
                        <w:vertAlign w:val="superscript"/>
                      </w:rPr>
                    </m:ctrlPr>
                  </m:sSupPr>
                  <m:e>
                    <m:r>
                      <m:rPr>
                        <m:sty m:val="p"/>
                      </m:rPr>
                      <w:rPr>
                        <w:rFonts w:ascii="Cambria Math" w:hAnsi="Cambria Math"/>
                      </w:rPr>
                      <m:t>h</m:t>
                    </m:r>
                    <m:ctrlPr>
                      <w:rPr>
                        <w:rFonts w:ascii="Cambria Math" w:hAnsi="Cambria Math"/>
                      </w:rPr>
                    </m:ctrlPr>
                  </m:e>
                  <m:sup>
                    <m:r>
                      <m:rPr>
                        <m:sty m:val="p"/>
                      </m:rPr>
                      <w:rPr>
                        <w:rFonts w:ascii="Cambria Math" w:hAnsi="Cambria Math"/>
                        <w:vertAlign w:val="superscript"/>
                      </w:rPr>
                      <m:t>2</m:t>
                    </m:r>
                  </m:sup>
                </m:sSup>
                <m:r>
                  <m:rPr>
                    <m:sty m:val="p"/>
                  </m:rPr>
                  <w:rPr>
                    <w:rFonts w:ascii="Cambria Math" w:hAnsi="Cambria Math"/>
                  </w:rPr>
                  <m:t>-12h</m:t>
                </m:r>
              </m:num>
              <m:den>
                <m:r>
                  <w:rPr>
                    <w:rFonts w:ascii="Cambria Math" w:eastAsiaTheme="minorEastAsia" w:hAnsi="Cambria Math"/>
                  </w:rPr>
                  <m:t>h</m:t>
                </m:r>
              </m:den>
            </m:f>
          </m:e>
        </m:func>
      </m:oMath>
      <w:r>
        <w:rPr>
          <w:rFonts w:eastAsiaTheme="minorEastAsia"/>
        </w:rPr>
        <w:t xml:space="preserve">  =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m:rPr>
                    <m:sty m:val="p"/>
                  </m:rPr>
                  <w:rPr>
                    <w:rFonts w:ascii="Cambria Math" w:hAnsi="Cambria Math"/>
                  </w:rPr>
                  <m:t>h(2</m:t>
                </m:r>
                <m:sSup>
                  <m:sSupPr>
                    <m:ctrlPr>
                      <w:rPr>
                        <w:rFonts w:ascii="Cambria Math" w:hAnsi="Cambria Math"/>
                        <w:vertAlign w:val="superscript"/>
                      </w:rPr>
                    </m:ctrlPr>
                  </m:sSupPr>
                  <m:e>
                    <m:r>
                      <m:rPr>
                        <m:sty m:val="p"/>
                      </m:rPr>
                      <w:rPr>
                        <w:rFonts w:ascii="Cambria Math" w:hAnsi="Cambria Math"/>
                      </w:rPr>
                      <m:t>h</m:t>
                    </m:r>
                    <m:ctrlPr>
                      <w:rPr>
                        <w:rFonts w:ascii="Cambria Math" w:hAnsi="Cambria Math"/>
                      </w:rPr>
                    </m:ctrlPr>
                  </m:e>
                  <m:sup>
                    <m:r>
                      <m:rPr>
                        <m:sty m:val="p"/>
                      </m:rPr>
                      <w:rPr>
                        <w:rFonts w:ascii="Cambria Math" w:hAnsi="Cambria Math"/>
                        <w:vertAlign w:val="superscript"/>
                      </w:rPr>
                      <m:t>2</m:t>
                    </m:r>
                  </m:sup>
                </m:sSup>
                <m:r>
                  <m:rPr>
                    <m:sty m:val="p"/>
                  </m:rPr>
                  <w:rPr>
                    <w:rFonts w:ascii="Cambria Math" w:hAnsi="Cambria Math"/>
                  </w:rPr>
                  <m:t>-</m:t>
                </m:r>
                <m:r>
                  <m:rPr>
                    <m:sty m:val="p"/>
                  </m:rPr>
                  <w:rPr>
                    <w:rFonts w:ascii="Cambria Math" w:hAnsi="Cambria Math"/>
                    <w:vertAlign w:val="superscript"/>
                  </w:rPr>
                  <m:t>h</m:t>
                </m:r>
                <m:r>
                  <m:rPr>
                    <m:sty m:val="p"/>
                  </m:rPr>
                  <w:rPr>
                    <w:rFonts w:ascii="Cambria Math" w:hAnsi="Cambria Math"/>
                  </w:rPr>
                  <m:t>-12)</m:t>
                </m:r>
              </m:num>
              <m:den>
                <m:r>
                  <w:rPr>
                    <w:rFonts w:ascii="Cambria Math" w:eastAsiaTheme="minorEastAsia" w:hAnsi="Cambria Math"/>
                  </w:rPr>
                  <m:t>h</m:t>
                </m:r>
              </m:den>
            </m:f>
          </m:e>
        </m:func>
      </m:oMath>
      <w:r>
        <w:rPr>
          <w:rFonts w:eastAsiaTheme="minorEastAsia"/>
        </w:rPr>
        <w:t xml:space="preserve">  </w:t>
      </w:r>
    </w:p>
    <w:p w:rsidR="003661AF" w:rsidRDefault="003661AF" w:rsidP="00FE44F8">
      <w:pPr>
        <w:rPr>
          <w:ins w:id="79" w:author="KLN" w:date="2012-09-30T09:46:00Z"/>
          <w:rFonts w:eastAsiaTheme="minorEastAsia"/>
        </w:rPr>
      </w:pPr>
      <w:r>
        <w:rPr>
          <w:rFonts w:eastAsiaTheme="minorEastAsia"/>
        </w:rPr>
        <w:t xml:space="preserve">=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eastAsiaTheme="minorEastAsia" w:hAnsi="Cambria Math"/>
              </w:rPr>
              <m:t>-h-12</m:t>
            </m:r>
          </m:e>
        </m:func>
      </m:oMath>
      <w:r>
        <w:rPr>
          <w:rFonts w:eastAsiaTheme="minorEastAsia"/>
        </w:rPr>
        <w:t xml:space="preserve"> = -12</w:t>
      </w:r>
    </w:p>
    <w:p w:rsidR="00F91059" w:rsidRDefault="00F91059" w:rsidP="00FE44F8">
      <w:pPr>
        <w:rPr>
          <w:ins w:id="80" w:author="KLN" w:date="2012-09-30T09:46:00Z"/>
          <w:rFonts w:eastAsiaTheme="minorEastAsia"/>
        </w:rPr>
      </w:pPr>
      <w:ins w:id="81" w:author="KLN" w:date="2012-09-30T09:46:00Z">
        <w:r>
          <w:rPr>
            <w:rFonts w:eastAsiaTheme="minorEastAsia"/>
          </w:rPr>
          <w:t>Since the 12 became a 4, the correct final answer is -4, rather than -12.</w:t>
        </w:r>
      </w:ins>
    </w:p>
    <w:p w:rsidR="00F91059" w:rsidRDefault="00F91059" w:rsidP="00FE44F8">
      <w:pPr>
        <w:rPr>
          <w:rFonts w:eastAsiaTheme="minorEastAsia"/>
        </w:rPr>
      </w:pPr>
      <w:ins w:id="82" w:author="KLN" w:date="2012-09-30T09:46:00Z">
        <w:r w:rsidRPr="00C408FE">
          <w:rPr>
            <w:b/>
            <w:sz w:val="28"/>
            <w:szCs w:val="28"/>
          </w:rPr>
          <w:t>[2/3]</w:t>
        </w:r>
      </w:ins>
    </w:p>
    <w:p w:rsidR="003661AF" w:rsidRDefault="003661AF" w:rsidP="00FE44F8">
      <w:pPr>
        <w:rPr>
          <w:ins w:id="83" w:author="KLN" w:date="2012-09-30T09:50:00Z"/>
          <w:rFonts w:eastAsiaTheme="minorEastAsia"/>
        </w:rPr>
      </w:pPr>
      <w:r w:rsidRPr="003661AF">
        <w:rPr>
          <w:rFonts w:eastAsiaTheme="minorEastAsia"/>
          <w:highlight w:val="green"/>
        </w:rPr>
        <w:lastRenderedPageBreak/>
        <w:t>b)</w:t>
      </w:r>
      <w:r>
        <w:rPr>
          <w:rFonts w:eastAsiaTheme="minorEastAsia"/>
        </w:rPr>
        <w:t xml:space="preserve">  The function in increasing at x=0 because the rate of change is positive. And at x=1, the function is decreasing because the rate of change is negative.</w:t>
      </w:r>
    </w:p>
    <w:p w:rsidR="00F91059" w:rsidRDefault="00F91059" w:rsidP="00FE44F8">
      <w:pPr>
        <w:rPr>
          <w:rFonts w:eastAsiaTheme="minorEastAsia"/>
        </w:rPr>
      </w:pPr>
      <w:ins w:id="84" w:author="KLN" w:date="2012-09-30T09:50:00Z">
        <w:r>
          <w:rPr>
            <w:b/>
            <w:sz w:val="28"/>
            <w:szCs w:val="28"/>
          </w:rPr>
          <w:t>[2/2</w:t>
        </w:r>
        <w:r w:rsidRPr="00C408FE">
          <w:rPr>
            <w:b/>
            <w:sz w:val="28"/>
            <w:szCs w:val="28"/>
          </w:rPr>
          <w:t>]</w:t>
        </w:r>
      </w:ins>
    </w:p>
    <w:p w:rsidR="00164437" w:rsidRDefault="003661AF" w:rsidP="00FE44F8">
      <w:pPr>
        <w:rPr>
          <w:ins w:id="85" w:author="KLN" w:date="2012-09-30T09:50:00Z"/>
          <w:rFonts w:eastAsiaTheme="minorEastAsia"/>
        </w:rPr>
      </w:pPr>
      <w:r w:rsidRPr="003661AF">
        <w:rPr>
          <w:rFonts w:eastAsiaTheme="minorEastAsia"/>
          <w:highlight w:val="green"/>
        </w:rPr>
        <w:t>c)</w:t>
      </w:r>
      <w:r>
        <w:rPr>
          <w:rFonts w:eastAsiaTheme="minorEastAsia"/>
        </w:rPr>
        <w:t xml:space="preserve">  I expect a local maximum because </w:t>
      </w:r>
      <w:r w:rsidR="006E7DD0">
        <w:rPr>
          <w:rFonts w:eastAsiaTheme="minorEastAsia"/>
        </w:rPr>
        <w:t xml:space="preserve"> as x is passing 0, the y-value is increasing, however as x is approaching 1, the y-value is decreasing, which means that the graph has reached a maximum point and has started to decrease.</w:t>
      </w:r>
    </w:p>
    <w:p w:rsidR="00F91059" w:rsidRDefault="00F91059" w:rsidP="00FE44F8">
      <w:pPr>
        <w:rPr>
          <w:ins w:id="86" w:author="KLN" w:date="2012-09-30T09:51:00Z"/>
          <w:b/>
          <w:sz w:val="28"/>
          <w:szCs w:val="28"/>
        </w:rPr>
      </w:pPr>
      <w:ins w:id="87" w:author="KLN" w:date="2012-09-30T09:51:00Z">
        <w:r>
          <w:rPr>
            <w:b/>
            <w:sz w:val="28"/>
            <w:szCs w:val="28"/>
          </w:rPr>
          <w:t>[2/2</w:t>
        </w:r>
        <w:r w:rsidRPr="00C408FE">
          <w:rPr>
            <w:b/>
            <w:sz w:val="28"/>
            <w:szCs w:val="28"/>
          </w:rPr>
          <w:t>]</w:t>
        </w:r>
      </w:ins>
    </w:p>
    <w:p w:rsidR="00F91059" w:rsidRDefault="00F91059" w:rsidP="00FE44F8">
      <w:ins w:id="88" w:author="KLN" w:date="2012-09-30T09:51:00Z">
        <w:r>
          <w:rPr>
            <w:b/>
            <w:sz w:val="28"/>
            <w:szCs w:val="28"/>
          </w:rPr>
          <w:t>Total for Lesson 3:  13 / 14</w:t>
        </w:r>
      </w:ins>
    </w:p>
    <w:p w:rsidR="00613EDA" w:rsidRDefault="00613EDA" w:rsidP="00613EDA">
      <w:pPr>
        <w:rPr>
          <w:rFonts w:eastAsiaTheme="minorEastAsia"/>
          <w:b/>
          <w:i/>
          <w:spacing w:val="60"/>
          <w:u w:val="single"/>
        </w:rPr>
      </w:pPr>
      <w:r>
        <w:rPr>
          <w:rFonts w:eastAsiaTheme="minorEastAsia"/>
          <w:b/>
          <w:i/>
          <w:spacing w:val="60"/>
          <w:u w:val="single"/>
        </w:rPr>
        <w:t xml:space="preserve">Lesson #4 </w:t>
      </w:r>
    </w:p>
    <w:p w:rsidR="00613EDA" w:rsidRDefault="00613EDA" w:rsidP="00FE44F8">
      <w:pPr>
        <w:rPr>
          <w:rFonts w:eastAsiaTheme="minorEastAsia"/>
        </w:rPr>
      </w:pPr>
      <w:r w:rsidRPr="00613EDA">
        <w:rPr>
          <w:highlight w:val="magenta"/>
        </w:rPr>
        <w:t>8)</w:t>
      </w:r>
      <w:r>
        <w:t xml:space="preserve">  </w:t>
      </w:r>
      <w:proofErr w:type="gramStart"/>
      <w:r w:rsidRPr="00613EDA">
        <w:rPr>
          <w:highlight w:val="green"/>
        </w:rPr>
        <w:t>a</w:t>
      </w:r>
      <w:proofErr w:type="gramEnd"/>
      <w:r w:rsidRPr="00613EDA">
        <w:rPr>
          <w:highlight w:val="green"/>
        </w:rPr>
        <w:t>)</w:t>
      </w:r>
      <w:r>
        <w:t xml:space="preserve"> f(x)=x</w:t>
      </w:r>
      <w:r>
        <w:rPr>
          <w:vertAlign w:val="superscript"/>
        </w:rPr>
        <w:t>2</w:t>
      </w:r>
      <w:r>
        <w:t xml:space="preserve">-2x+1           </w:t>
      </w:r>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x+h</m:t>
                </m:r>
              </m:e>
            </m:d>
            <m:r>
              <w:rPr>
                <w:rFonts w:ascii="Cambria Math" w:hAnsi="Cambria Math"/>
              </w:rPr>
              <m:t>-f(x)</m:t>
            </m:r>
            <m:ctrlPr>
              <w:rPr>
                <w:rFonts w:ascii="Cambria Math" w:eastAsiaTheme="minorEastAsia" w:hAnsi="Cambria Math"/>
                <w:i/>
              </w:rPr>
            </m:ctrlPr>
          </m:num>
          <m:den>
            <m:r>
              <w:rPr>
                <w:rFonts w:ascii="Cambria Math" w:eastAsiaTheme="minorEastAsia" w:hAnsi="Cambria Math"/>
              </w:rPr>
              <m:t>h</m:t>
            </m:r>
          </m:den>
        </m:f>
      </m:oMath>
      <w:r>
        <w:rPr>
          <w:rFonts w:eastAsiaTheme="minorEastAsia"/>
        </w:rPr>
        <w:t xml:space="preserve"> </w:t>
      </w:r>
      <w:r w:rsidR="00314CF0">
        <w:rPr>
          <w:rFonts w:eastAsiaTheme="minorEastAsia"/>
        </w:rPr>
        <w:t xml:space="preserve">      </w:t>
      </w:r>
      <w:r>
        <w:rPr>
          <w:rFonts w:eastAsiaTheme="minorEastAsia"/>
        </w:rPr>
        <w:t xml:space="preserve">= </w:t>
      </w:r>
      <m:oMath>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x+h</m:t>
                    </m:r>
                  </m:e>
                </m:d>
              </m:e>
              <m:sup>
                <m:r>
                  <w:rPr>
                    <w:rFonts w:ascii="Cambria Math" w:hAnsi="Cambria Math"/>
                  </w:rPr>
                  <m:t>2</m:t>
                </m:r>
              </m:sup>
            </m:sSup>
            <m:r>
              <w:rPr>
                <w:rFonts w:ascii="Cambria Math" w:hAnsi="Cambria Math"/>
              </w:rPr>
              <m:t>-2</m:t>
            </m:r>
            <m:d>
              <m:dPr>
                <m:ctrlPr>
                  <w:rPr>
                    <w:rFonts w:ascii="Cambria Math" w:hAnsi="Cambria Math"/>
                    <w:i/>
                  </w:rPr>
                </m:ctrlPr>
              </m:dPr>
              <m:e>
                <m:r>
                  <w:rPr>
                    <w:rFonts w:ascii="Cambria Math" w:hAnsi="Cambria Math"/>
                  </w:rPr>
                  <m:t>x+h</m:t>
                </m:r>
              </m:e>
            </m:d>
            <m:r>
              <w:rPr>
                <w:rFonts w:ascii="Cambria Math" w:hAnsi="Cambria Math"/>
              </w:rPr>
              <m:t>+1-</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-2x+1</m:t>
            </m:r>
            <m:ctrlPr>
              <w:rPr>
                <w:rFonts w:ascii="Cambria Math" w:eastAsiaTheme="minorEastAsia" w:hAnsi="Cambria Math"/>
                <w:i/>
              </w:rPr>
            </m:ctrlPr>
          </m:num>
          <m:den>
            <m:r>
              <w:rPr>
                <w:rFonts w:ascii="Cambria Math" w:eastAsiaTheme="minorEastAsia" w:hAnsi="Cambria Math"/>
              </w:rPr>
              <m:t>h</m:t>
            </m:r>
          </m:den>
        </m:f>
      </m:oMath>
    </w:p>
    <w:p w:rsidR="00613EDA" w:rsidRDefault="00613EDA" w:rsidP="00FE44F8">
      <w:pPr>
        <w:rPr>
          <w:rFonts w:eastAsiaTheme="minorEastAsia"/>
        </w:rPr>
      </w:pPr>
      <w:r>
        <w:rPr>
          <w:rFonts w:eastAsiaTheme="minorEastAsia"/>
        </w:rPr>
        <w:t xml:space="preserve">                                          =</w:t>
      </w:r>
      <m:oMath>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+2xh+</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-2x-2</m:t>
            </m:r>
            <m:r>
              <w:rPr>
                <w:rFonts w:ascii="Cambria Math" w:hAnsi="Cambria Math"/>
              </w:rPr>
              <m:t>h+</m:t>
            </m:r>
            <m:r>
              <w:rPr>
                <w:rFonts w:ascii="Cambria Math" w:hAnsi="Cambria Math"/>
              </w:rPr>
              <m:t>1-</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+2x-1</m:t>
            </m:r>
            <m:ctrlPr>
              <w:rPr>
                <w:rFonts w:ascii="Cambria Math" w:eastAsiaTheme="minorEastAsia" w:hAnsi="Cambria Math"/>
                <w:i/>
              </w:rPr>
            </m:ctrlPr>
          </m:num>
          <m:den>
            <m:r>
              <w:rPr>
                <w:rFonts w:ascii="Cambria Math" w:eastAsiaTheme="minorEastAsia" w:hAnsi="Cambria Math"/>
              </w:rPr>
              <m:t>h</m:t>
            </m:r>
          </m:den>
        </m:f>
      </m:oMath>
      <w:r w:rsidR="00314CF0">
        <w:rPr>
          <w:rFonts w:eastAsiaTheme="minorEastAsia"/>
        </w:rPr>
        <w:t xml:space="preserve">    = </w:t>
      </w:r>
      <m:oMath>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+2xh-2</m:t>
            </m:r>
            <m:r>
              <w:rPr>
                <w:rFonts w:ascii="Cambria Math" w:hAnsi="Cambria Math"/>
              </w:rPr>
              <m:t>h</m:t>
            </m:r>
            <m:ctrlPr>
              <w:rPr>
                <w:rFonts w:ascii="Cambria Math" w:eastAsiaTheme="minorEastAsia" w:hAnsi="Cambria Math"/>
                <w:i/>
              </w:rPr>
            </m:ctrlPr>
          </m:num>
          <m:den>
            <m:r>
              <w:rPr>
                <w:rFonts w:ascii="Cambria Math" w:eastAsiaTheme="minorEastAsia" w:hAnsi="Cambria Math"/>
              </w:rPr>
              <m:t>h</m:t>
            </m:r>
          </m:den>
        </m:f>
      </m:oMath>
      <w:r w:rsidR="00314CF0">
        <w:rPr>
          <w:rFonts w:eastAsiaTheme="minorEastAsia"/>
        </w:rPr>
        <w:t xml:space="preserve">      =</w:t>
      </w:r>
      <m:oMath>
        <m:f>
          <m:fPr>
            <m:ctrlPr>
              <w:rPr>
                <w:rFonts w:ascii="Cambria Math" w:hAnsi="Cambria Math"/>
                <w:i/>
              </w:rPr>
            </m:ctrlPr>
          </m:fPr>
          <m:num>
            <m:r>
              <w:rPr>
                <w:rFonts w:ascii="Cambria Math" w:hAnsi="Cambria Math"/>
              </w:rPr>
              <m:t>h(h+</m:t>
            </m:r>
            <m:r>
              <w:rPr>
                <w:rFonts w:ascii="Cambria Math" w:hAnsi="Cambria Math"/>
              </w:rPr>
              <m:t>2x-2)</m:t>
            </m:r>
            <m:ctrlPr>
              <w:rPr>
                <w:rFonts w:ascii="Cambria Math" w:eastAsiaTheme="minorEastAsia" w:hAnsi="Cambria Math"/>
                <w:i/>
              </w:rPr>
            </m:ctrlPr>
          </m:num>
          <m:den>
            <m:r>
              <w:rPr>
                <w:rFonts w:ascii="Cambria Math" w:eastAsiaTheme="minorEastAsia" w:hAnsi="Cambria Math"/>
              </w:rPr>
              <m:t>h</m:t>
            </m:r>
          </m:den>
        </m:f>
      </m:oMath>
      <w:r w:rsidR="00314CF0">
        <w:rPr>
          <w:rFonts w:eastAsiaTheme="minorEastAsia"/>
        </w:rPr>
        <w:t xml:space="preserve">    =h+2x-2</w:t>
      </w:r>
    </w:p>
    <w:p w:rsidR="00314CF0" w:rsidRDefault="00314CF0" w:rsidP="00FE44F8">
      <w:pPr>
        <w:rPr>
          <w:rFonts w:eastAsiaTheme="minorEastAsia"/>
        </w:rPr>
      </w:pPr>
      <w:r>
        <w:rPr>
          <w:rFonts w:eastAsiaTheme="minorEastAsia"/>
        </w:rPr>
        <w:t xml:space="preserve">       As h approaches 0, </w:t>
      </w:r>
      <w: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d>
              <m:dPr>
                <m:ctrlPr>
                  <w:rPr>
                    <w:rFonts w:ascii="Cambria Math" w:hAnsi="Cambria Math"/>
                    <w:i/>
                  </w:rPr>
                </m:ctrlPr>
              </m:dPr>
              <m:e>
                <m:r>
                  <w:rPr>
                    <w:rFonts w:ascii="Cambria Math" w:hAnsi="Cambria Math"/>
                  </w:rPr>
                  <m:t>h+2x-2</m:t>
                </m:r>
              </m:e>
            </m:d>
          </m:e>
        </m:func>
      </m:oMath>
      <w:r>
        <w:rPr>
          <w:rFonts w:eastAsiaTheme="minorEastAsia"/>
        </w:rPr>
        <w:t xml:space="preserve"> = 2x-2  </w:t>
      </w:r>
    </w:p>
    <w:p w:rsidR="00314CF0" w:rsidRDefault="00314CF0" w:rsidP="00FE44F8">
      <w:pPr>
        <w:rPr>
          <w:ins w:id="89" w:author="KLN" w:date="2012-09-30T09:51:00Z"/>
          <w:rFonts w:eastAsiaTheme="minorEastAsia"/>
        </w:rPr>
      </w:pPr>
      <w:r>
        <w:rPr>
          <w:rFonts w:eastAsiaTheme="minorEastAsia"/>
        </w:rPr>
        <w:t xml:space="preserve">         So, f’(x) = 2x-2</w:t>
      </w:r>
    </w:p>
    <w:p w:rsidR="00E97741" w:rsidRDefault="00E97741" w:rsidP="00FE44F8">
      <w:pPr>
        <w:rPr>
          <w:rFonts w:eastAsiaTheme="minorEastAsia"/>
        </w:rPr>
      </w:pPr>
      <w:ins w:id="90" w:author="KLN" w:date="2012-09-30T09:51:00Z">
        <w:r>
          <w:rPr>
            <w:b/>
            <w:sz w:val="28"/>
            <w:szCs w:val="28"/>
          </w:rPr>
          <w:t>[2/2</w:t>
        </w:r>
        <w:r w:rsidRPr="00C408FE">
          <w:rPr>
            <w:b/>
            <w:sz w:val="28"/>
            <w:szCs w:val="28"/>
          </w:rPr>
          <w:t>]</w:t>
        </w:r>
      </w:ins>
    </w:p>
    <w:p w:rsidR="00314CF0" w:rsidRPr="00314CF0" w:rsidRDefault="00314CF0" w:rsidP="00FE44F8">
      <w:r w:rsidRPr="00314CF0">
        <w:rPr>
          <w:rFonts w:eastAsiaTheme="minorEastAsia"/>
          <w:highlight w:val="green"/>
        </w:rPr>
        <w:t>b)</w:t>
      </w:r>
      <w:r>
        <w:rPr>
          <w:rFonts w:eastAsiaTheme="minorEastAsia"/>
        </w:rPr>
        <w:t xml:space="preserve">  </w:t>
      </w:r>
      <w:proofErr w:type="gramStart"/>
      <w:r>
        <w:rPr>
          <w:rFonts w:eastAsiaTheme="minorEastAsia"/>
        </w:rPr>
        <w:t>f(</w:t>
      </w:r>
      <w:proofErr w:type="gramEnd"/>
      <w:r>
        <w:rPr>
          <w:rFonts w:eastAsiaTheme="minorEastAsia"/>
        </w:rPr>
        <w:t>x)=x</w:t>
      </w:r>
      <w:r>
        <w:rPr>
          <w:rFonts w:eastAsiaTheme="minorEastAsia"/>
          <w:vertAlign w:val="superscript"/>
        </w:rPr>
        <w:t>3</w:t>
      </w:r>
      <w:r>
        <w:rPr>
          <w:rFonts w:eastAsiaTheme="minorEastAsia"/>
        </w:rPr>
        <w:t>-3x</w:t>
      </w:r>
      <w:r>
        <w:rPr>
          <w:rFonts w:eastAsiaTheme="minorEastAsia"/>
          <w:vertAlign w:val="superscript"/>
        </w:rPr>
        <w:t>2</w:t>
      </w:r>
      <w:r>
        <w:rPr>
          <w:rFonts w:eastAsiaTheme="minorEastAsia"/>
        </w:rPr>
        <w:t xml:space="preserve">          </w:t>
      </w:r>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x+h</m:t>
                </m:r>
              </m:e>
            </m:d>
            <m:r>
              <w:rPr>
                <w:rFonts w:ascii="Cambria Math" w:hAnsi="Cambria Math"/>
              </w:rPr>
              <m:t>-f(x)</m:t>
            </m:r>
            <m:ctrlPr>
              <w:rPr>
                <w:rFonts w:ascii="Cambria Math" w:eastAsiaTheme="minorEastAsia" w:hAnsi="Cambria Math"/>
                <w:i/>
              </w:rPr>
            </m:ctrlPr>
          </m:num>
          <m:den>
            <m:r>
              <w:rPr>
                <w:rFonts w:ascii="Cambria Math" w:eastAsiaTheme="minorEastAsia" w:hAnsi="Cambria Math"/>
              </w:rPr>
              <m:t>h</m:t>
            </m:r>
          </m:den>
        </m:f>
      </m:oMath>
      <w:r>
        <w:rPr>
          <w:rFonts w:eastAsiaTheme="minorEastAsia"/>
        </w:rPr>
        <w:t xml:space="preserve">   =  </w:t>
      </w:r>
      <m:oMath>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x+h</m:t>
                    </m:r>
                  </m:e>
                </m:d>
              </m:e>
              <m:sup>
                <m:r>
                  <w:rPr>
                    <w:rFonts w:ascii="Cambria Math" w:hAnsi="Cambria Math"/>
                  </w:rPr>
                  <m:t>3</m:t>
                </m:r>
              </m:sup>
            </m:sSup>
            <m:r>
              <w:rPr>
                <w:rFonts w:ascii="Cambria Math" w:hAnsi="Cambria Math"/>
              </w:rPr>
              <m:t>-3</m:t>
            </m:r>
            <m:sSup>
              <m:sSupPr>
                <m:ctrlPr>
                  <w:rPr>
                    <w:rFonts w:ascii="Cambria Math" w:hAnsi="Cambria Math"/>
                    <w:i/>
                  </w:rPr>
                </m:ctrlPr>
              </m:sSupPr>
              <m:e>
                <m:d>
                  <m:dPr>
                    <m:ctrlPr>
                      <w:rPr>
                        <w:rFonts w:ascii="Cambria Math" w:hAnsi="Cambria Math"/>
                        <w:i/>
                      </w:rPr>
                    </m:ctrlPr>
                  </m:dPr>
                  <m:e>
                    <m:r>
                      <w:rPr>
                        <w:rFonts w:ascii="Cambria Math" w:hAnsi="Cambria Math"/>
                      </w:rPr>
                      <m:t>x+h</m:t>
                    </m:r>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ctrlPr>
              <w:rPr>
                <w:rFonts w:ascii="Cambria Math" w:eastAsiaTheme="minorEastAsia" w:hAnsi="Cambria Math"/>
                <w:i/>
              </w:rPr>
            </m:ctrlPr>
          </m:num>
          <m:den>
            <m:r>
              <w:rPr>
                <w:rFonts w:ascii="Cambria Math" w:eastAsiaTheme="minorEastAsia" w:hAnsi="Cambria Math"/>
              </w:rPr>
              <m:t>h</m:t>
            </m:r>
          </m:den>
        </m:f>
      </m:oMath>
      <w:r>
        <w:rPr>
          <w:rFonts w:eastAsiaTheme="minorEastAsia"/>
        </w:rPr>
        <w:t xml:space="preserve">   =</w:t>
      </w:r>
      <m:oMath>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h+3x</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-6xh-3</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ctrlPr>
              <w:rPr>
                <w:rFonts w:ascii="Cambria Math" w:eastAsiaTheme="minorEastAsia" w:hAnsi="Cambria Math"/>
                <w:i/>
              </w:rPr>
            </m:ctrlPr>
          </m:num>
          <m:den>
            <m:r>
              <w:rPr>
                <w:rFonts w:ascii="Cambria Math" w:eastAsiaTheme="minorEastAsia" w:hAnsi="Cambria Math"/>
              </w:rPr>
              <m:t>h</m:t>
            </m:r>
          </m:den>
        </m:f>
      </m:oMath>
    </w:p>
    <w:p w:rsidR="00613EDA" w:rsidRDefault="00613EDA" w:rsidP="00FE44F8">
      <w:pPr>
        <w:rPr>
          <w:rFonts w:eastAsiaTheme="minorEastAsia"/>
        </w:rPr>
      </w:pPr>
      <w:r>
        <w:t xml:space="preserve">         </w:t>
      </w:r>
      <w:r w:rsidR="00AF225A">
        <w:t xml:space="preserve">                        = </w:t>
      </w:r>
      <m:oMath>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h+3x</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3</m:t>
                </m:r>
              </m:sup>
            </m:sSup>
            <m:r>
              <w:rPr>
                <w:rFonts w:ascii="Cambria Math" w:hAnsi="Cambria Math"/>
              </w:rPr>
              <m:t>-6xh-3</m:t>
            </m:r>
            <m:sSup>
              <m:sSupPr>
                <m:ctrlPr>
                  <w:rPr>
                    <w:rFonts w:ascii="Cambria Math" w:hAnsi="Cambria Math"/>
                    <w:i/>
                  </w:rPr>
                </m:ctrlPr>
              </m:sSupPr>
              <m:e>
                <m:r>
                  <w:rPr>
                    <w:rFonts w:ascii="Cambria Math" w:hAnsi="Cambria Math"/>
                  </w:rPr>
                  <m:t>h</m:t>
                </m:r>
              </m:e>
              <m:sup>
                <m:r>
                  <w:rPr>
                    <w:rFonts w:ascii="Cambria Math" w:hAnsi="Cambria Math"/>
                  </w:rPr>
                  <m:t>2</m:t>
                </m:r>
              </m:sup>
            </m:sSup>
            <m:ctrlPr>
              <w:rPr>
                <w:rFonts w:ascii="Cambria Math" w:eastAsiaTheme="minorEastAsia" w:hAnsi="Cambria Math"/>
                <w:i/>
              </w:rPr>
            </m:ctrlPr>
          </m:num>
          <m:den>
            <m:r>
              <w:rPr>
                <w:rFonts w:ascii="Cambria Math" w:eastAsiaTheme="minorEastAsia" w:hAnsi="Cambria Math"/>
              </w:rPr>
              <m:t>h</m:t>
            </m:r>
          </m:den>
        </m:f>
      </m:oMath>
      <w:r w:rsidR="00AF225A">
        <w:rPr>
          <w:rFonts w:eastAsiaTheme="minorEastAsia"/>
        </w:rPr>
        <w:t xml:space="preserve">  = </w:t>
      </w:r>
      <m:oMath>
        <m:f>
          <m:fPr>
            <m:ctrlPr>
              <w:rPr>
                <w:rFonts w:ascii="Cambria Math" w:hAnsi="Cambria Math"/>
                <w:i/>
              </w:rPr>
            </m:ctrlPr>
          </m:fPr>
          <m:num>
            <m:r>
              <w:rPr>
                <w:rFonts w:ascii="Cambria Math" w:hAnsi="Cambria Math"/>
              </w:rPr>
              <m:t>h(3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+3xh+</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-3</m:t>
            </m:r>
            <m:r>
              <w:rPr>
                <w:rFonts w:ascii="Cambria Math" w:hAnsi="Cambria Math"/>
              </w:rPr>
              <m:t>h-</m:t>
            </m:r>
            <m:r>
              <w:rPr>
                <w:rFonts w:ascii="Cambria Math" w:hAnsi="Cambria Math"/>
              </w:rPr>
              <m:t>6x)</m:t>
            </m:r>
            <m:ctrlPr>
              <w:rPr>
                <w:rFonts w:ascii="Cambria Math" w:eastAsiaTheme="minorEastAsia" w:hAnsi="Cambria Math"/>
                <w:i/>
              </w:rPr>
            </m:ctrlPr>
          </m:num>
          <m:den>
            <m:r>
              <w:rPr>
                <w:rFonts w:ascii="Cambria Math" w:eastAsiaTheme="minorEastAsia" w:hAnsi="Cambria Math"/>
              </w:rPr>
              <m:t>h</m:t>
            </m:r>
          </m:den>
        </m:f>
      </m:oMath>
      <w:r w:rsidR="00AF225A">
        <w:rPr>
          <w:rFonts w:eastAsiaTheme="minorEastAsia"/>
        </w:rPr>
        <w:t xml:space="preserve">  </w:t>
      </w:r>
      <w:proofErr w:type="gramStart"/>
      <w:r w:rsidR="00AF225A">
        <w:rPr>
          <w:rFonts w:eastAsiaTheme="minorEastAsia"/>
        </w:rPr>
        <w:t>=  3x</w:t>
      </w:r>
      <w:r w:rsidR="00AF225A">
        <w:rPr>
          <w:rFonts w:eastAsiaTheme="minorEastAsia"/>
          <w:vertAlign w:val="superscript"/>
        </w:rPr>
        <w:t>2</w:t>
      </w:r>
      <w:proofErr w:type="gramEnd"/>
      <w:r w:rsidR="00AF225A">
        <w:rPr>
          <w:rFonts w:eastAsiaTheme="minorEastAsia"/>
        </w:rPr>
        <w:t>+3xh+h</w:t>
      </w:r>
      <w:r w:rsidR="00AF225A">
        <w:rPr>
          <w:rFonts w:eastAsiaTheme="minorEastAsia"/>
          <w:vertAlign w:val="superscript"/>
        </w:rPr>
        <w:t>2</w:t>
      </w:r>
      <w:r w:rsidR="00AF225A">
        <w:rPr>
          <w:rFonts w:eastAsiaTheme="minorEastAsia"/>
        </w:rPr>
        <w:t>-3h</w:t>
      </w:r>
      <w:r w:rsidR="00264133">
        <w:rPr>
          <w:rFonts w:eastAsiaTheme="minorEastAsia"/>
        </w:rPr>
        <w:t>-6x</w:t>
      </w:r>
    </w:p>
    <w:p w:rsidR="00AF225A" w:rsidRDefault="00AF225A" w:rsidP="00FE44F8">
      <w:pPr>
        <w:rPr>
          <w:rFonts w:eastAsiaTheme="minorEastAsia"/>
        </w:rPr>
      </w:pPr>
      <w:r>
        <w:rPr>
          <w:rFonts w:eastAsiaTheme="minorEastAsia"/>
        </w:rPr>
        <w:t xml:space="preserve">       As h approaches 0, </w:t>
      </w:r>
      <w:r>
        <w:t xml:space="preserve"> </w:t>
      </w:r>
      <m:oMath>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r>
                  <w:rPr>
                    <w:rFonts w:ascii="Cambria Math" w:hAnsi="Cambria Math"/>
                  </w:rPr>
                  <m:t>h→0</m:t>
                </m:r>
              </m:lim>
            </m:limLow>
          </m:fName>
          <m:e>
            <m:d>
              <m:dPr>
                <m:ctrlPr>
                  <w:rPr>
                    <w:rFonts w:ascii="Cambria Math" w:hAnsi="Cambria Math"/>
                    <w:i/>
                  </w:rPr>
                </m:ctrlPr>
              </m:dPr>
              <m:e>
                <m:r>
                  <w:rPr>
                    <w:rFonts w:ascii="Cambria Math" w:hAnsi="Cambria Math"/>
                  </w:rPr>
                  <m:t>3</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+3xh+</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-3</m:t>
                </m:r>
                <m:r>
                  <w:rPr>
                    <w:rFonts w:ascii="Cambria Math" w:hAnsi="Cambria Math"/>
                  </w:rPr>
                  <m:t>h-</m:t>
                </m:r>
                <m:r>
                  <w:rPr>
                    <w:rFonts w:ascii="Cambria Math" w:hAnsi="Cambria Math"/>
                  </w:rPr>
                  <m:t>6x</m:t>
                </m:r>
              </m:e>
            </m:d>
          </m:e>
        </m:func>
      </m:oMath>
      <w:r>
        <w:rPr>
          <w:rFonts w:eastAsiaTheme="minorEastAsia"/>
        </w:rPr>
        <w:t xml:space="preserve">   </w:t>
      </w:r>
      <w:proofErr w:type="gramStart"/>
      <w:r>
        <w:rPr>
          <w:rFonts w:eastAsiaTheme="minorEastAsia"/>
        </w:rPr>
        <w:t>=  3x</w:t>
      </w:r>
      <w:r>
        <w:rPr>
          <w:rFonts w:eastAsiaTheme="minorEastAsia"/>
          <w:vertAlign w:val="superscript"/>
        </w:rPr>
        <w:t>2</w:t>
      </w:r>
      <w:proofErr w:type="gramEnd"/>
      <w:r w:rsidR="00264133">
        <w:rPr>
          <w:rFonts w:eastAsiaTheme="minorEastAsia"/>
        </w:rPr>
        <w:t>-6x</w:t>
      </w:r>
    </w:p>
    <w:p w:rsidR="00AF225A" w:rsidRDefault="00AF225A" w:rsidP="00FE44F8">
      <w:pPr>
        <w:rPr>
          <w:ins w:id="91" w:author="KLN" w:date="2012-09-30T09:51:00Z"/>
          <w:rFonts w:eastAsiaTheme="minorEastAsia"/>
        </w:rPr>
      </w:pPr>
      <w:r>
        <w:rPr>
          <w:rFonts w:eastAsiaTheme="minorEastAsia"/>
        </w:rPr>
        <w:t xml:space="preserve">        So, f’(x) = 3x</w:t>
      </w:r>
      <w:r>
        <w:rPr>
          <w:rFonts w:eastAsiaTheme="minorEastAsia"/>
          <w:vertAlign w:val="superscript"/>
        </w:rPr>
        <w:t>2</w:t>
      </w:r>
      <w:r w:rsidR="00264133">
        <w:rPr>
          <w:rFonts w:eastAsiaTheme="minorEastAsia"/>
        </w:rPr>
        <w:t>-6x</w:t>
      </w:r>
      <w:r>
        <w:rPr>
          <w:rFonts w:eastAsiaTheme="minorEastAsia"/>
        </w:rPr>
        <w:t xml:space="preserve">   </w:t>
      </w:r>
    </w:p>
    <w:p w:rsidR="00E97741" w:rsidRDefault="00E97741" w:rsidP="00FE44F8">
      <w:pPr>
        <w:rPr>
          <w:rFonts w:eastAsiaTheme="minorEastAsia"/>
        </w:rPr>
      </w:pPr>
      <w:ins w:id="92" w:author="KLN" w:date="2012-09-30T09:51:00Z">
        <w:r>
          <w:rPr>
            <w:b/>
            <w:sz w:val="28"/>
            <w:szCs w:val="28"/>
          </w:rPr>
          <w:t>[4/4</w:t>
        </w:r>
        <w:r w:rsidRPr="00C408FE">
          <w:rPr>
            <w:b/>
            <w:sz w:val="28"/>
            <w:szCs w:val="28"/>
          </w:rPr>
          <w:t>]</w:t>
        </w:r>
      </w:ins>
    </w:p>
    <w:p w:rsidR="002A1D0E" w:rsidRPr="00AF225A" w:rsidRDefault="00AF225A" w:rsidP="00AF225A">
      <w:pPr>
        <w:tabs>
          <w:tab w:val="center" w:pos="5040"/>
        </w:tabs>
        <w:rPr>
          <w:rFonts w:eastAsiaTheme="minorEastAsia"/>
        </w:rPr>
      </w:pPr>
      <w:r w:rsidRPr="00AF225A">
        <w:rPr>
          <w:rFonts w:eastAsiaTheme="minorEastAsia"/>
          <w:highlight w:val="green"/>
        </w:rPr>
        <w:t>c)</w:t>
      </w:r>
      <w:r>
        <w:rPr>
          <w:rFonts w:eastAsiaTheme="minorEastAsia"/>
        </w:rPr>
        <w:t xml:space="preserve">   </w:t>
      </w:r>
      <w:proofErr w:type="gramStart"/>
      <w:r>
        <w:rPr>
          <w:rFonts w:eastAsiaTheme="minorEastAsia"/>
        </w:rPr>
        <w:t>f(</w:t>
      </w:r>
      <w:proofErr w:type="gramEnd"/>
      <w:r>
        <w:rPr>
          <w:rFonts w:eastAsiaTheme="minorEastAsia"/>
        </w:rPr>
        <w:t xml:space="preserve">x) = </w:t>
      </w:r>
      <w:r>
        <w:rPr>
          <w:rFonts w:eastAsiaTheme="minorEastAsia" w:cstheme="minorHAnsi"/>
        </w:rPr>
        <w:t xml:space="preserve"> </w:t>
      </w:r>
      <m:oMath>
        <m:rad>
          <m:radPr>
            <m:degHide m:val="1"/>
            <m:ctrlPr>
              <w:rPr>
                <w:rFonts w:ascii="Cambria Math" w:hAnsi="Cambria Math"/>
                <w:i/>
              </w:rPr>
            </m:ctrlPr>
          </m:radPr>
          <m:deg/>
          <m:e>
            <m:r>
              <w:rPr>
                <w:rFonts w:ascii="Cambria Math" w:hAnsi="Cambria Math"/>
              </w:rPr>
              <m:t>2x</m:t>
            </m:r>
          </m:e>
        </m:rad>
      </m:oMath>
      <w:r>
        <w:rPr>
          <w:rFonts w:eastAsiaTheme="minorEastAsia" w:cstheme="minorHAnsi"/>
        </w:rPr>
        <w:t xml:space="preserve">      </w:t>
      </w:r>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x+h</m:t>
                </m:r>
              </m:e>
            </m:d>
            <m:r>
              <w:rPr>
                <w:rFonts w:ascii="Cambria Math" w:hAnsi="Cambria Math"/>
              </w:rPr>
              <m:t>-f(x)</m:t>
            </m:r>
            <m:ctrlPr>
              <w:rPr>
                <w:rFonts w:ascii="Cambria Math" w:eastAsiaTheme="minorEastAsia" w:hAnsi="Cambria Math"/>
                <w:i/>
              </w:rPr>
            </m:ctrlPr>
          </m:num>
          <m:den>
            <m:r>
              <w:rPr>
                <w:rFonts w:ascii="Cambria Math" w:eastAsiaTheme="minorEastAsia" w:hAnsi="Cambria Math"/>
              </w:rPr>
              <m:t>h</m:t>
            </m:r>
          </m:den>
        </m:f>
      </m:oMath>
      <w:r>
        <w:rPr>
          <w:rFonts w:eastAsiaTheme="minorEastAsia" w:cstheme="minorHAnsi"/>
        </w:rPr>
        <w:t xml:space="preserve">  = </w:t>
      </w:r>
      <m:oMath>
        <m:f>
          <m:fPr>
            <m:ctrlPr>
              <w:rPr>
                <w:rFonts w:ascii="Cambria Math" w:hAnsi="Cambria Math"/>
                <w:i/>
              </w:rPr>
            </m:ctrlPr>
          </m:fPr>
          <m:num>
            <m:rad>
              <m:radPr>
                <m:degHide m:val="1"/>
                <m:ctrlPr>
                  <w:rPr>
                    <w:rFonts w:ascii="Cambria Math" w:hAnsi="Cambria Math"/>
                    <w:i/>
                  </w:rPr>
                </m:ctrlPr>
              </m:radPr>
              <m:deg/>
              <m:e>
                <m:r>
                  <w:rPr>
                    <w:rFonts w:ascii="Cambria Math" w:hAnsi="Cambria Math"/>
                  </w:rPr>
                  <m:t>2</m:t>
                </m:r>
                <m:d>
                  <m:dPr>
                    <m:ctrlPr>
                      <w:rPr>
                        <w:rFonts w:ascii="Cambria Math" w:hAnsi="Cambria Math"/>
                        <w:i/>
                      </w:rPr>
                    </m:ctrlPr>
                  </m:dPr>
                  <m:e>
                    <m:r>
                      <w:rPr>
                        <w:rFonts w:ascii="Cambria Math" w:hAnsi="Cambria Math"/>
                      </w:rPr>
                      <m:t>x+h</m:t>
                    </m:r>
                  </m:e>
                </m:d>
              </m:e>
            </m:rad>
            <m:r>
              <w:rPr>
                <w:rFonts w:ascii="Cambria Math" w:hAnsi="Cambria Math"/>
              </w:rPr>
              <m:t>-</m:t>
            </m:r>
            <m:rad>
              <m:radPr>
                <m:degHide m:val="1"/>
                <m:ctrlPr>
                  <w:rPr>
                    <w:rFonts w:ascii="Cambria Math" w:hAnsi="Cambria Math"/>
                    <w:i/>
                  </w:rPr>
                </m:ctrlPr>
              </m:radPr>
              <m:deg/>
              <m:e>
                <m:r>
                  <w:rPr>
                    <w:rFonts w:ascii="Cambria Math" w:hAnsi="Cambria Math"/>
                  </w:rPr>
                  <m:t>2x</m:t>
                </m:r>
              </m:e>
            </m:rad>
            <m:ctrlPr>
              <w:rPr>
                <w:rFonts w:ascii="Cambria Math" w:eastAsiaTheme="minorEastAsia" w:hAnsi="Cambria Math"/>
                <w:i/>
              </w:rPr>
            </m:ctrlPr>
          </m:num>
          <m:den>
            <m:r>
              <w:rPr>
                <w:rFonts w:ascii="Cambria Math" w:eastAsiaTheme="minorEastAsia" w:hAnsi="Cambria Math"/>
              </w:rPr>
              <m:t>h</m:t>
            </m:r>
          </m:den>
        </m:f>
      </m:oMath>
      <w:r w:rsidR="00750963">
        <w:rPr>
          <w:rFonts w:eastAsiaTheme="minorEastAsia" w:cstheme="minorHAnsi"/>
        </w:rPr>
        <w:t xml:space="preserve"> = </w:t>
      </w:r>
      <m:oMath>
        <m:f>
          <m:fPr>
            <m:ctrlPr>
              <w:rPr>
                <w:rFonts w:ascii="Cambria Math" w:hAnsi="Cambria Math"/>
                <w:i/>
              </w:rPr>
            </m:ctrlPr>
          </m:fPr>
          <m:num>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ctrlPr>
              <w:rPr>
                <w:rFonts w:ascii="Cambria Math" w:eastAsiaTheme="minorEastAsia" w:hAnsi="Cambria Math"/>
                <w:i/>
              </w:rPr>
            </m:ctrlPr>
          </m:num>
          <m:den>
            <m:r>
              <w:rPr>
                <w:rFonts w:ascii="Cambria Math" w:eastAsiaTheme="minorEastAsia" w:hAnsi="Cambria Math"/>
              </w:rPr>
              <m:t>h</m:t>
            </m:r>
          </m:den>
        </m:f>
      </m:oMath>
      <w:r w:rsidR="00750963">
        <w:rPr>
          <w:rFonts w:eastAsiaTheme="minorEastAsia" w:cstheme="minorHAnsi"/>
        </w:rPr>
        <w:t xml:space="preserve">  × </w:t>
      </w:r>
      <m:oMath>
        <m:f>
          <m:fPr>
            <m:ctrlPr>
              <w:rPr>
                <w:rFonts w:ascii="Cambria Math" w:hAnsi="Cambria Math"/>
                <w:i/>
              </w:rPr>
            </m:ctrlPr>
          </m:fPr>
          <m:num>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ctrlPr>
              <w:rPr>
                <w:rFonts w:ascii="Cambria Math" w:eastAsiaTheme="minorEastAsia" w:hAnsi="Cambria Math"/>
                <w:i/>
              </w:rPr>
            </m:ctrlPr>
          </m:num>
          <m:den>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den>
        </m:f>
      </m:oMath>
      <w:r w:rsidR="00750963">
        <w:rPr>
          <w:rFonts w:eastAsiaTheme="minorEastAsia" w:cstheme="minorHAnsi"/>
        </w:rPr>
        <w:t xml:space="preserve">  = </w:t>
      </w:r>
      <m:oMath>
        <m:f>
          <m:fPr>
            <m:ctrlPr>
              <w:rPr>
                <w:rFonts w:ascii="Cambria Math" w:hAnsi="Cambria Math"/>
                <w:i/>
              </w:rPr>
            </m:ctrlPr>
          </m:fPr>
          <m:num>
            <m:r>
              <w:rPr>
                <w:rFonts w:ascii="Cambria Math" w:hAnsi="Cambria Math"/>
              </w:rPr>
              <m:t>(</m:t>
            </m:r>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r>
              <w:rPr>
                <w:rFonts w:ascii="Cambria Math" w:hAnsi="Cambria Math"/>
              </w:rPr>
              <m:t>(</m:t>
            </m:r>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 )</m:t>
                </m:r>
              </m:e>
            </m:rad>
            <m:ctrlPr>
              <w:rPr>
                <w:rFonts w:ascii="Cambria Math" w:eastAsiaTheme="minorEastAsia" w:hAnsi="Cambria Math"/>
                <w:i/>
              </w:rPr>
            </m:ctrlPr>
          </m:num>
          <m:den>
            <m:r>
              <w:rPr>
                <w:rFonts w:ascii="Cambria Math" w:eastAsiaTheme="minorEastAsia" w:hAnsi="Cambria Math"/>
              </w:rPr>
              <m:t>h(</m:t>
            </m:r>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r>
              <w:rPr>
                <w:rFonts w:ascii="Cambria Math" w:hAnsi="Cambria Math"/>
              </w:rPr>
              <m:t>)</m:t>
            </m:r>
          </m:den>
        </m:f>
        <m:r>
          <w:rPr>
            <w:rFonts w:ascii="Cambria Math" w:hAnsi="Cambria Math"/>
          </w:rPr>
          <m:t xml:space="preserve"> </m:t>
        </m:r>
      </m:oMath>
    </w:p>
    <w:p w:rsidR="002A1D0E" w:rsidRPr="002A1D0E" w:rsidRDefault="002A1D0E" w:rsidP="002A1D0E">
      <w:pPr>
        <w:pStyle w:val="ListParagraph"/>
        <w:tabs>
          <w:tab w:val="center" w:pos="5040"/>
        </w:tabs>
        <w:rPr>
          <w:rFonts w:eastAsiaTheme="minorEastAsia"/>
        </w:rPr>
      </w:pPr>
    </w:p>
    <w:p w:rsidR="002A1D0E" w:rsidRPr="002A1D0E" w:rsidRDefault="008E1F65" w:rsidP="002A1D0E">
      <w:pPr>
        <w:pStyle w:val="ListParagraph"/>
        <w:tabs>
          <w:tab w:val="center" w:pos="5040"/>
        </w:tabs>
        <w:rPr>
          <w:rFonts w:eastAsiaTheme="minorEastAsia"/>
        </w:rPr>
      </w:pPr>
      <w:r>
        <w:rPr>
          <w:rFonts w:eastAsiaTheme="minorEastAsia"/>
        </w:rPr>
        <w:t>=</w:t>
      </w:r>
      <m:oMath>
        <m:f>
          <m:fPr>
            <m:ctrlPr>
              <w:rPr>
                <w:rFonts w:ascii="Cambria Math" w:hAnsi="Cambria Math"/>
                <w:i/>
              </w:rPr>
            </m:ctrlPr>
          </m:fPr>
          <m:num>
            <m:r>
              <w:rPr>
                <w:rFonts w:ascii="Cambria Math" w:hAnsi="Cambria Math"/>
              </w:rPr>
              <m:t>((</m:t>
            </m:r>
            <m:sSup>
              <m:sSupPr>
                <m:ctrlPr>
                  <w:rPr>
                    <w:rFonts w:ascii="Cambria Math" w:hAnsi="Cambria Math"/>
                    <w:i/>
                  </w:rPr>
                </m:ctrlPr>
              </m:sSupPr>
              <m:e>
                <m:rad>
                  <m:radPr>
                    <m:degHide m:val="1"/>
                    <m:ctrlPr>
                      <w:rPr>
                        <w:rFonts w:ascii="Cambria Math" w:hAnsi="Cambria Math"/>
                        <w:i/>
                      </w:rPr>
                    </m:ctrlPr>
                  </m:radPr>
                  <m:deg/>
                  <m:e>
                    <m:r>
                      <w:rPr>
                        <w:rFonts w:ascii="Cambria Math" w:hAnsi="Cambria Math"/>
                      </w:rPr>
                      <m:t>2x+2</m:t>
                    </m:r>
                    <m:r>
                      <w:rPr>
                        <w:rFonts w:ascii="Cambria Math" w:hAnsi="Cambria Math"/>
                      </w:rPr>
                      <m:t>h)</m:t>
                    </m:r>
                  </m:e>
                </m:rad>
              </m:e>
              <m:sup>
                <m:r>
                  <w:rPr>
                    <w:rFonts w:ascii="Cambria Math" w:hAnsi="Cambria Math"/>
                  </w:rPr>
                  <m:t>2</m:t>
                </m:r>
              </m:sup>
            </m:sSup>
            <m:r>
              <w:rPr>
                <w:rFonts w:ascii="Cambria Math" w:hAnsi="Cambria Math"/>
              </w:rPr>
              <m:t>-(</m:t>
            </m:r>
            <m:sSup>
              <m:sSupPr>
                <m:ctrlPr>
                  <w:rPr>
                    <w:rFonts w:ascii="Cambria Math" w:hAnsi="Cambria Math"/>
                    <w:i/>
                  </w:rPr>
                </m:ctrlPr>
              </m:sSupPr>
              <m:e>
                <m:rad>
                  <m:radPr>
                    <m:degHide m:val="1"/>
                    <m:ctrlPr>
                      <w:rPr>
                        <w:rFonts w:ascii="Cambria Math" w:hAnsi="Cambria Math"/>
                        <w:i/>
                      </w:rPr>
                    </m:ctrlPr>
                  </m:radPr>
                  <m:deg/>
                  <m:e>
                    <m:r>
                      <w:rPr>
                        <w:rFonts w:ascii="Cambria Math" w:hAnsi="Cambria Math"/>
                      </w:rPr>
                      <m:t>2x)</m:t>
                    </m:r>
                  </m:e>
                </m:rad>
              </m:e>
              <m:sup>
                <m:r>
                  <w:rPr>
                    <w:rFonts w:ascii="Cambria Math" w:hAnsi="Cambria Math"/>
                  </w:rPr>
                  <m:t>2</m:t>
                </m:r>
              </m:sup>
            </m:sSup>
            <m:r>
              <w:rPr>
                <w:rFonts w:ascii="Cambria Math" w:hAnsi="Cambria Math"/>
              </w:rPr>
              <m:t>)</m:t>
            </m:r>
            <m:ctrlPr>
              <w:rPr>
                <w:rFonts w:ascii="Cambria Math" w:eastAsiaTheme="minorEastAsia" w:hAnsi="Cambria Math"/>
                <w:i/>
              </w:rPr>
            </m:ctrlPr>
          </m:num>
          <m:den>
            <m:r>
              <w:rPr>
                <w:rFonts w:ascii="Cambria Math" w:eastAsiaTheme="minorEastAsia" w:hAnsi="Cambria Math"/>
              </w:rPr>
              <m:t>h(</m:t>
            </m:r>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r>
              <w:rPr>
                <w:rFonts w:ascii="Cambria Math" w:hAnsi="Cambria Math"/>
              </w:rPr>
              <m:t>)</m:t>
            </m:r>
          </m:den>
        </m:f>
      </m:oMath>
      <w:r>
        <w:rPr>
          <w:rFonts w:eastAsiaTheme="minorEastAsia"/>
        </w:rPr>
        <w:t xml:space="preserve">  = </w:t>
      </w:r>
      <m:oMath>
        <m:f>
          <m:fPr>
            <m:ctrlPr>
              <w:rPr>
                <w:rFonts w:ascii="Cambria Math" w:hAnsi="Cambria Math"/>
                <w:i/>
              </w:rPr>
            </m:ctrlPr>
          </m:fPr>
          <m:num>
            <m:r>
              <w:rPr>
                <w:rFonts w:ascii="Cambria Math" w:hAnsi="Cambria Math"/>
              </w:rPr>
              <m:t>2x+2</m:t>
            </m:r>
            <m:r>
              <w:rPr>
                <w:rFonts w:ascii="Cambria Math" w:hAnsi="Cambria Math"/>
              </w:rPr>
              <m:t>h-</m:t>
            </m:r>
            <m:r>
              <w:rPr>
                <w:rFonts w:ascii="Cambria Math" w:hAnsi="Cambria Math"/>
              </w:rPr>
              <m:t>2x</m:t>
            </m:r>
            <m:ctrlPr>
              <w:rPr>
                <w:rFonts w:ascii="Cambria Math" w:eastAsiaTheme="minorEastAsia" w:hAnsi="Cambria Math"/>
                <w:i/>
              </w:rPr>
            </m:ctrlPr>
          </m:num>
          <m:den>
            <m:r>
              <w:rPr>
                <w:rFonts w:ascii="Cambria Math" w:eastAsiaTheme="minorEastAsia" w:hAnsi="Cambria Math"/>
              </w:rPr>
              <m:t>h(</m:t>
            </m:r>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r>
              <w:rPr>
                <w:rFonts w:ascii="Cambria Math" w:hAnsi="Cambria Math"/>
              </w:rPr>
              <m:t>)</m:t>
            </m:r>
          </m:den>
        </m:f>
      </m:oMath>
      <w:r>
        <w:rPr>
          <w:rFonts w:eastAsiaTheme="minorEastAsia"/>
        </w:rPr>
        <w:t xml:space="preserve"> = </w:t>
      </w:r>
      <m:oMath>
        <m:f>
          <m:fPr>
            <m:ctrlPr>
              <w:rPr>
                <w:rFonts w:ascii="Cambria Math" w:hAnsi="Cambria Math"/>
                <w:i/>
              </w:rPr>
            </m:ctrlPr>
          </m:fPr>
          <m:num>
            <m:r>
              <w:rPr>
                <w:rFonts w:ascii="Cambria Math" w:hAnsi="Cambria Math"/>
              </w:rPr>
              <m:t>2</m:t>
            </m:r>
            <m:r>
              <w:rPr>
                <w:rFonts w:ascii="Cambria Math" w:hAnsi="Cambria Math"/>
              </w:rPr>
              <m:t>h</m:t>
            </m:r>
            <m:ctrlPr>
              <w:rPr>
                <w:rFonts w:ascii="Cambria Math" w:eastAsiaTheme="minorEastAsia" w:hAnsi="Cambria Math"/>
                <w:i/>
              </w:rPr>
            </m:ctrlPr>
          </m:num>
          <m:den>
            <m:r>
              <w:rPr>
                <w:rFonts w:ascii="Cambria Math" w:eastAsiaTheme="minorEastAsia" w:hAnsi="Cambria Math"/>
              </w:rPr>
              <m:t>h(</m:t>
            </m:r>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r>
              <w:rPr>
                <w:rFonts w:ascii="Cambria Math" w:hAnsi="Cambria Math"/>
              </w:rPr>
              <m:t>)</m:t>
            </m:r>
          </m:den>
        </m:f>
      </m:oMath>
      <w:r>
        <w:rPr>
          <w:rFonts w:eastAsiaTheme="minorEastAsia"/>
        </w:rPr>
        <w:t xml:space="preserve"> = </w:t>
      </w:r>
      <m:oMath>
        <m:f>
          <m:fPr>
            <m:ctrlPr>
              <w:rPr>
                <w:rFonts w:ascii="Cambria Math" w:hAnsi="Cambria Math"/>
                <w:i/>
              </w:rPr>
            </m:ctrlPr>
          </m:fPr>
          <m:num>
            <m:r>
              <w:rPr>
                <w:rFonts w:ascii="Cambria Math" w:hAnsi="Cambria Math"/>
              </w:rPr>
              <m:t>2</m:t>
            </m:r>
            <m:ctrlPr>
              <w:rPr>
                <w:rFonts w:ascii="Cambria Math" w:eastAsiaTheme="minorEastAsia" w:hAnsi="Cambria Math"/>
                <w:i/>
              </w:rPr>
            </m:ctrlPr>
          </m:num>
          <m:den>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den>
        </m:f>
      </m:oMath>
    </w:p>
    <w:p w:rsidR="002A1D0E" w:rsidRDefault="00101196" w:rsidP="00101196">
      <w:pPr>
        <w:tabs>
          <w:tab w:val="center" w:pos="5040"/>
        </w:tabs>
        <w:rPr>
          <w:rFonts w:eastAsiaTheme="minorEastAsia"/>
        </w:rPr>
      </w:pPr>
      <w:r>
        <w:rPr>
          <w:rFonts w:eastAsiaTheme="minorEastAsia"/>
        </w:rPr>
        <w:t xml:space="preserve">       As h approaches 0,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2</m:t>
                </m:r>
              </m:num>
              <m:den>
                <m:rad>
                  <m:radPr>
                    <m:degHide m:val="1"/>
                    <m:ctrlPr>
                      <w:rPr>
                        <w:rFonts w:ascii="Cambria Math" w:hAnsi="Cambria Math"/>
                        <w:i/>
                      </w:rPr>
                    </m:ctrlPr>
                  </m:radPr>
                  <m:deg/>
                  <m:e>
                    <m:r>
                      <w:rPr>
                        <w:rFonts w:ascii="Cambria Math" w:hAnsi="Cambria Math"/>
                      </w:rPr>
                      <m:t>2x+2</m:t>
                    </m:r>
                    <m:r>
                      <w:rPr>
                        <w:rFonts w:ascii="Cambria Math" w:hAnsi="Cambria Math"/>
                      </w:rPr>
                      <m:t>h</m:t>
                    </m:r>
                  </m:e>
                </m:rad>
                <m:r>
                  <w:rPr>
                    <w:rFonts w:ascii="Cambria Math" w:hAnsi="Cambria Math"/>
                  </w:rPr>
                  <m:t>+</m:t>
                </m:r>
                <m:rad>
                  <m:radPr>
                    <m:degHide m:val="1"/>
                    <m:ctrlPr>
                      <w:rPr>
                        <w:rFonts w:ascii="Cambria Math" w:hAnsi="Cambria Math"/>
                        <w:i/>
                      </w:rPr>
                    </m:ctrlPr>
                  </m:radPr>
                  <m:deg/>
                  <m:e>
                    <m:r>
                      <w:rPr>
                        <w:rFonts w:ascii="Cambria Math" w:hAnsi="Cambria Math"/>
                      </w:rPr>
                      <m:t>2x</m:t>
                    </m:r>
                  </m:e>
                </m:rad>
              </m:den>
            </m:f>
          </m:e>
        </m:func>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2</m:t>
            </m:r>
          </m:num>
          <m:den>
            <m:rad>
              <m:radPr>
                <m:degHide m:val="1"/>
                <m:ctrlPr>
                  <w:rPr>
                    <w:rFonts w:ascii="Cambria Math" w:hAnsi="Cambria Math"/>
                    <w:i/>
                  </w:rPr>
                </m:ctrlPr>
              </m:radPr>
              <m:deg/>
              <m:e>
                <m:r>
                  <w:rPr>
                    <w:rFonts w:ascii="Cambria Math" w:hAnsi="Cambria Math"/>
                  </w:rPr>
                  <m:t>2x</m:t>
                </m:r>
              </m:e>
            </m:rad>
            <m:r>
              <w:rPr>
                <w:rFonts w:ascii="Cambria Math" w:hAnsi="Cambria Math"/>
              </w:rPr>
              <m:t>+</m:t>
            </m:r>
            <m:rad>
              <m:radPr>
                <m:degHide m:val="1"/>
                <m:ctrlPr>
                  <w:rPr>
                    <w:rFonts w:ascii="Cambria Math" w:hAnsi="Cambria Math"/>
                    <w:i/>
                  </w:rPr>
                </m:ctrlPr>
              </m:radPr>
              <m:deg/>
              <m:e>
                <m:r>
                  <w:rPr>
                    <w:rFonts w:ascii="Cambria Math" w:hAnsi="Cambria Math"/>
                  </w:rPr>
                  <m:t>2x</m:t>
                </m:r>
              </m:e>
            </m:rad>
          </m:den>
        </m:f>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2</m:t>
            </m:r>
            <m:rad>
              <m:radPr>
                <m:degHide m:val="1"/>
                <m:ctrlPr>
                  <w:rPr>
                    <w:rFonts w:ascii="Cambria Math" w:hAnsi="Cambria Math"/>
                    <w:i/>
                  </w:rPr>
                </m:ctrlPr>
              </m:radPr>
              <m:deg/>
              <m:e>
                <m:r>
                  <w:rPr>
                    <w:rFonts w:ascii="Cambria Math" w:hAnsi="Cambria Math"/>
                  </w:rPr>
                  <m:t>2x</m:t>
                </m:r>
              </m:e>
            </m:rad>
          </m:den>
        </m:f>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hAnsi="Cambria Math"/>
                    <w:i/>
                  </w:rPr>
                </m:ctrlPr>
              </m:radPr>
              <m:deg/>
              <m:e>
                <m:r>
                  <w:rPr>
                    <w:rFonts w:ascii="Cambria Math" w:hAnsi="Cambria Math"/>
                  </w:rPr>
                  <m:t>2x</m:t>
                </m:r>
              </m:e>
            </m:rad>
          </m:den>
        </m:f>
      </m:oMath>
    </w:p>
    <w:p w:rsidR="00101196" w:rsidRDefault="00D50E54" w:rsidP="00101196">
      <w:pPr>
        <w:tabs>
          <w:tab w:val="center" w:pos="5040"/>
        </w:tabs>
        <w:rPr>
          <w:ins w:id="93" w:author="KLN" w:date="2012-09-30T09:51:00Z"/>
          <w:rFonts w:eastAsiaTheme="minorEastAsia"/>
        </w:rPr>
      </w:pPr>
      <w:r>
        <w:rPr>
          <w:rFonts w:eastAsiaTheme="minorEastAsia"/>
        </w:rPr>
        <w:t xml:space="preserve">        So</w:t>
      </w:r>
      <w:r w:rsidR="00101196">
        <w:rPr>
          <w:rFonts w:eastAsiaTheme="minorEastAsia"/>
        </w:rPr>
        <w:t>, f’(x</w:t>
      </w:r>
      <w:proofErr w:type="gramStart"/>
      <w:r w:rsidR="00101196">
        <w:rPr>
          <w:rFonts w:eastAsiaTheme="minorEastAsia"/>
        </w:rPr>
        <w:t>)=</w:t>
      </w:r>
      <w:proofErr w:type="gramEnd"/>
      <m:oMath>
        <m:r>
          <w:rPr>
            <w:rFonts w:ascii="Cambria Math"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hAnsi="Cambria Math"/>
                    <w:i/>
                  </w:rPr>
                </m:ctrlPr>
              </m:radPr>
              <m:deg/>
              <m:e>
                <m:r>
                  <w:rPr>
                    <w:rFonts w:ascii="Cambria Math" w:hAnsi="Cambria Math"/>
                  </w:rPr>
                  <m:t>2x</m:t>
                </m:r>
              </m:e>
            </m:rad>
          </m:den>
        </m:f>
      </m:oMath>
      <w:r w:rsidR="00101196">
        <w:rPr>
          <w:rFonts w:eastAsiaTheme="minorEastAsia"/>
        </w:rPr>
        <w:t xml:space="preserve"> </w:t>
      </w:r>
    </w:p>
    <w:p w:rsidR="00E97741" w:rsidRDefault="00E97741" w:rsidP="00101196">
      <w:pPr>
        <w:tabs>
          <w:tab w:val="center" w:pos="5040"/>
        </w:tabs>
        <w:rPr>
          <w:rFonts w:eastAsiaTheme="minorEastAsia"/>
        </w:rPr>
      </w:pPr>
      <w:ins w:id="94" w:author="KLN" w:date="2012-09-30T09:51:00Z">
        <w:r>
          <w:rPr>
            <w:b/>
            <w:sz w:val="28"/>
            <w:szCs w:val="28"/>
          </w:rPr>
          <w:lastRenderedPageBreak/>
          <w:t>[4/4</w:t>
        </w:r>
        <w:r w:rsidRPr="00C408FE">
          <w:rPr>
            <w:b/>
            <w:sz w:val="28"/>
            <w:szCs w:val="28"/>
          </w:rPr>
          <w:t>]</w:t>
        </w:r>
      </w:ins>
    </w:p>
    <w:p w:rsidR="00E97741" w:rsidRDefault="00101196" w:rsidP="00101196">
      <w:pPr>
        <w:tabs>
          <w:tab w:val="center" w:pos="5040"/>
        </w:tabs>
        <w:rPr>
          <w:ins w:id="95" w:author="KLN" w:date="2012-09-30T09:52:00Z"/>
          <w:rFonts w:eastAsiaTheme="minorEastAsia" w:cstheme="minorHAnsi"/>
        </w:rPr>
      </w:pPr>
      <w:r w:rsidRPr="00101196">
        <w:rPr>
          <w:rFonts w:eastAsiaTheme="minorEastAsia"/>
          <w:highlight w:val="green"/>
        </w:rPr>
        <w:t>d)</w:t>
      </w:r>
      <w:r>
        <w:rPr>
          <w:rFonts w:eastAsiaTheme="minorEastAsia"/>
        </w:rPr>
        <w:t xml:space="preserve">  </w:t>
      </w:r>
      <w:proofErr w:type="gramStart"/>
      <w:r>
        <w:rPr>
          <w:rFonts w:eastAsiaTheme="minorEastAsia"/>
        </w:rPr>
        <w:t>f(</w:t>
      </w:r>
      <w:proofErr w:type="gramEnd"/>
      <w:r>
        <w:rPr>
          <w:rFonts w:eastAsiaTheme="minorEastAsia"/>
        </w:rPr>
        <w:t xml:space="preserve">x) = </w:t>
      </w:r>
      <m:oMath>
        <m:f>
          <m:fPr>
            <m:ctrlPr>
              <w:rPr>
                <w:rFonts w:ascii="Cambria Math" w:hAnsi="Cambria Math"/>
                <w:i/>
              </w:rPr>
            </m:ctrlPr>
          </m:fPr>
          <m:num>
            <m:r>
              <w:rPr>
                <w:rFonts w:ascii="Cambria Math" w:hAnsi="Cambria Math"/>
              </w:rPr>
              <m:t>4</m:t>
            </m:r>
            <m:ctrlPr>
              <w:rPr>
                <w:rFonts w:ascii="Cambria Math" w:eastAsiaTheme="minorEastAsia" w:hAnsi="Cambria Math"/>
                <w:i/>
              </w:rPr>
            </m:ctrlPr>
          </m:num>
          <m:den>
            <m:r>
              <w:rPr>
                <w:rFonts w:ascii="Cambria Math" w:eastAsiaTheme="minorEastAsia" w:hAnsi="Cambria Math"/>
              </w:rPr>
              <m:t>x+1</m:t>
            </m:r>
          </m:den>
        </m:f>
      </m:oMath>
      <w:r>
        <w:rPr>
          <w:rFonts w:eastAsiaTheme="minorEastAsia" w:cstheme="minorHAnsi"/>
        </w:rPr>
        <w:t xml:space="preserve">      </w:t>
      </w:r>
      <m:oMath>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x+h</m:t>
                </m:r>
              </m:e>
            </m:d>
            <m:r>
              <w:rPr>
                <w:rFonts w:ascii="Cambria Math" w:hAnsi="Cambria Math"/>
              </w:rPr>
              <m:t>-f(x)</m:t>
            </m:r>
            <m:ctrlPr>
              <w:rPr>
                <w:rFonts w:ascii="Cambria Math" w:eastAsiaTheme="minorEastAsia" w:hAnsi="Cambria Math"/>
                <w:i/>
              </w:rPr>
            </m:ctrlPr>
          </m:num>
          <m:den>
            <m:r>
              <w:rPr>
                <w:rFonts w:ascii="Cambria Math" w:eastAsiaTheme="minorEastAsia" w:hAnsi="Cambria Math"/>
              </w:rPr>
              <m:t>h</m:t>
            </m:r>
          </m:den>
        </m:f>
      </m:oMath>
      <w:r>
        <w:rPr>
          <w:rFonts w:eastAsiaTheme="minorEastAsia" w:cstheme="minorHAnsi"/>
        </w:rPr>
        <w:t xml:space="preserve">   = </w:t>
      </w:r>
      <m:oMath>
        <m:f>
          <m:fPr>
            <m:ctrlPr>
              <w:rPr>
                <w:rFonts w:ascii="Cambria Math" w:hAnsi="Cambria Math"/>
                <w:i/>
              </w:rPr>
            </m:ctrlPr>
          </m:fPr>
          <m:num>
            <m:f>
              <m:fPr>
                <m:ctrlPr>
                  <w:rPr>
                    <w:rFonts w:ascii="Cambria Math" w:hAnsi="Cambria Math"/>
                    <w:i/>
                  </w:rPr>
                </m:ctrlPr>
              </m:fPr>
              <m:num>
                <m:r>
                  <w:rPr>
                    <w:rFonts w:ascii="Cambria Math" w:hAnsi="Cambria Math"/>
                  </w:rPr>
                  <m:t>4</m:t>
                </m:r>
                <m:ctrlPr>
                  <w:rPr>
                    <w:rFonts w:ascii="Cambria Math" w:eastAsiaTheme="minorEastAsia" w:hAnsi="Cambria Math"/>
                    <w:i/>
                  </w:rPr>
                </m:ctrlPr>
              </m:num>
              <m:den>
                <m:r>
                  <w:rPr>
                    <w:rFonts w:ascii="Cambria Math" w:eastAsiaTheme="minorEastAsia" w:hAnsi="Cambria Math"/>
                  </w:rPr>
                  <m:t>x+h+</m:t>
                </m:r>
                <m:r>
                  <w:rPr>
                    <w:rFonts w:ascii="Cambria Math" w:eastAsiaTheme="minorEastAsia" w:hAnsi="Cambria Math"/>
                  </w:rPr>
                  <m:t>1</m:t>
                </m:r>
              </m:den>
            </m:f>
            <m:r>
              <w:rPr>
                <w:rFonts w:ascii="Cambria Math" w:hAnsi="Cambria Math"/>
              </w:rPr>
              <m:t>-</m:t>
            </m:r>
            <m:f>
              <m:fPr>
                <m:ctrlPr>
                  <w:rPr>
                    <w:rFonts w:ascii="Cambria Math" w:hAnsi="Cambria Math"/>
                    <w:i/>
                  </w:rPr>
                </m:ctrlPr>
              </m:fPr>
              <m:num>
                <m:r>
                  <w:rPr>
                    <w:rFonts w:ascii="Cambria Math" w:hAnsi="Cambria Math"/>
                  </w:rPr>
                  <m:t>4</m:t>
                </m:r>
                <m:ctrlPr>
                  <w:rPr>
                    <w:rFonts w:ascii="Cambria Math" w:eastAsiaTheme="minorEastAsia" w:hAnsi="Cambria Math"/>
                    <w:i/>
                  </w:rPr>
                </m:ctrlPr>
              </m:num>
              <m:den>
                <m:r>
                  <w:rPr>
                    <w:rFonts w:ascii="Cambria Math" w:eastAsiaTheme="minorEastAsia" w:hAnsi="Cambria Math"/>
                  </w:rPr>
                  <m:t>x+1</m:t>
                </m:r>
              </m:den>
            </m:f>
            <m:ctrlPr>
              <w:rPr>
                <w:rFonts w:ascii="Cambria Math" w:eastAsiaTheme="minorEastAsia" w:hAnsi="Cambria Math"/>
                <w:i/>
              </w:rPr>
            </m:ctrlPr>
          </m:num>
          <m:den>
            <m:r>
              <w:rPr>
                <w:rFonts w:ascii="Cambria Math" w:eastAsiaTheme="minorEastAsia" w:hAnsi="Cambria Math"/>
              </w:rPr>
              <m:t>h</m:t>
            </m:r>
          </m:den>
        </m:f>
      </m:oMath>
      <w:r>
        <w:rPr>
          <w:rFonts w:eastAsiaTheme="minorEastAsia" w:cstheme="minorHAnsi"/>
        </w:rPr>
        <w:t xml:space="preserve">  </w:t>
      </w:r>
    </w:p>
    <w:p w:rsidR="00E97741" w:rsidRDefault="00101196" w:rsidP="00E97741">
      <w:pPr>
        <w:rPr>
          <w:ins w:id="96" w:author="KLN" w:date="2012-09-30T09:52:00Z"/>
          <w:rFonts w:ascii="Cambria" w:hAnsi="Cambria"/>
        </w:rPr>
      </w:pPr>
      <w:r>
        <w:rPr>
          <w:rFonts w:eastAsiaTheme="minorEastAsia" w:cstheme="minorHAnsi"/>
        </w:rPr>
        <w:t xml:space="preserve">= </w:t>
      </w:r>
      <m:oMath>
        <m:f>
          <m:fPr>
            <m:ctrlPr>
              <w:rPr>
                <w:rFonts w:ascii="Cambria Math" w:hAnsi="Cambria Math"/>
                <w:i/>
              </w:rPr>
            </m:ctrlPr>
          </m:fPr>
          <m:num>
            <m:f>
              <m:fPr>
                <m:ctrlPr>
                  <w:rPr>
                    <w:rFonts w:ascii="Cambria Math" w:hAnsi="Cambria Math"/>
                    <w:i/>
                  </w:rPr>
                </m:ctrlPr>
              </m:fPr>
              <m:num>
                <m:r>
                  <w:rPr>
                    <w:rFonts w:ascii="Cambria Math" w:hAnsi="Cambria Math"/>
                  </w:rPr>
                  <m:t>4</m:t>
                </m:r>
                <m:d>
                  <m:dPr>
                    <m:ctrlPr>
                      <w:rPr>
                        <w:rFonts w:ascii="Cambria Math" w:hAnsi="Cambria Math"/>
                        <w:i/>
                      </w:rPr>
                    </m:ctrlPr>
                  </m:dPr>
                  <m:e>
                    <m:r>
                      <w:rPr>
                        <w:rFonts w:ascii="Cambria Math" w:hAnsi="Cambria Math"/>
                      </w:rPr>
                      <m:t>x+1</m:t>
                    </m:r>
                  </m:e>
                </m:d>
                <m:r>
                  <w:rPr>
                    <w:rFonts w:ascii="Cambria Math" w:hAnsi="Cambria Math"/>
                  </w:rPr>
                  <m:t>-4(x+h+</m:t>
                </m:r>
                <m:r>
                  <w:rPr>
                    <w:rFonts w:ascii="Cambria Math" w:hAnsi="Cambria Math"/>
                  </w:rPr>
                  <m:t>1)</m:t>
                </m:r>
                <m:ctrlPr>
                  <w:rPr>
                    <w:rFonts w:ascii="Cambria Math" w:eastAsiaTheme="minorEastAsia" w:hAnsi="Cambria Math"/>
                    <w:i/>
                  </w:rPr>
                </m:ctrlPr>
              </m:num>
              <m:den>
                <m:r>
                  <w:rPr>
                    <w:rFonts w:ascii="Cambria Math" w:eastAsiaTheme="minorEastAsia" w:hAnsi="Cambria Math"/>
                  </w:rPr>
                  <m:t>(4x+4</m:t>
                </m:r>
                <m:r>
                  <w:rPr>
                    <w:rFonts w:ascii="Cambria Math" w:eastAsiaTheme="minorEastAsia" w:hAnsi="Cambria Math"/>
                  </w:rPr>
                  <m:t>h+</m:t>
                </m:r>
                <m:r>
                  <w:rPr>
                    <w:rFonts w:ascii="Cambria Math" w:eastAsiaTheme="minorEastAsia" w:hAnsi="Cambria Math"/>
                  </w:rPr>
                  <m:t>4)(4x+4)</m:t>
                </m:r>
              </m:den>
            </m:f>
            <m:ctrlPr>
              <w:rPr>
                <w:rFonts w:ascii="Cambria Math" w:eastAsiaTheme="minorEastAsia" w:hAnsi="Cambria Math"/>
                <w:i/>
              </w:rPr>
            </m:ctrlPr>
          </m:num>
          <m:den>
            <m:r>
              <w:rPr>
                <w:rFonts w:ascii="Cambria Math" w:eastAsiaTheme="minorEastAsia" w:hAnsi="Cambria Math"/>
              </w:rPr>
              <m:t>h</m:t>
            </m:r>
          </m:den>
        </m:f>
      </m:oMath>
      <w:r w:rsidR="00D50E54">
        <w:rPr>
          <w:rFonts w:eastAsiaTheme="minorEastAsia" w:cstheme="minorHAnsi"/>
        </w:rPr>
        <w:t xml:space="preserve"> </w:t>
      </w:r>
      <w:ins w:id="97" w:author="KLN" w:date="2012-09-30T09:52:00Z">
        <w:r w:rsidR="00E97741">
          <w:rPr>
            <w:rFonts w:eastAsiaTheme="minorEastAsia" w:cstheme="minorHAnsi"/>
          </w:rPr>
          <w:t xml:space="preserve">  At this point you </w:t>
        </w:r>
        <w:proofErr w:type="gramStart"/>
        <w:r w:rsidR="00E97741">
          <w:rPr>
            <w:rFonts w:eastAsiaTheme="minorEastAsia" w:cstheme="minorHAnsi"/>
          </w:rPr>
          <w:t xml:space="preserve">have </w:t>
        </w:r>
      </w:ins>
      <w:ins w:id="98" w:author="KLN" w:date="2012-09-30T09:53:00Z">
        <w:r w:rsidR="00E97741">
          <w:rPr>
            <w:rFonts w:eastAsiaTheme="minorEastAsia" w:cstheme="minorHAnsi"/>
          </w:rPr>
          <w:t>:</w:t>
        </w:r>
      </w:ins>
      <w:proofErr w:type="gramEnd"/>
      <w:ins w:id="99" w:author="KLN" w:date="2012-09-30T09:52:00Z">
        <w:r>
          <w:rPr>
            <w:rFonts w:ascii="Cambria Math" w:hAnsi="Cambria Math"/>
          </w:rPr>
          <w:br/>
        </w:r>
        <m:oMathPara>
          <m:oMath>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4</m:t>
                    </m:r>
                    <m:d>
                      <m:dPr>
                        <m:ctrlPr>
                          <w:rPr>
                            <w:rFonts w:ascii="Cambria Math" w:hAnsi="Cambria Math"/>
                            <w:i/>
                          </w:rPr>
                        </m:ctrlPr>
                      </m:dPr>
                      <m:e>
                        <m:r>
                          <w:rPr>
                            <w:rFonts w:ascii="Cambria Math" w:hAnsi="Cambria Math"/>
                          </w:rPr>
                          <m:t>x+1</m:t>
                        </m:r>
                      </m:e>
                    </m:d>
                    <m:r>
                      <w:rPr>
                        <w:rFonts w:ascii="Cambria Math" w:hAnsi="Cambria Math"/>
                      </w:rPr>
                      <m:t>-4(x+h+</m:t>
                    </m:r>
                    <m:r>
                      <w:rPr>
                        <w:rFonts w:ascii="Cambria Math" w:hAnsi="Cambria Math"/>
                      </w:rPr>
                      <m:t>1)</m:t>
                    </m:r>
                  </m:num>
                  <m:den>
                    <m:d>
                      <m:dPr>
                        <m:ctrlPr>
                          <w:rPr>
                            <w:rFonts w:ascii="Cambria Math" w:hAnsi="Cambria Math"/>
                            <w:i/>
                          </w:rPr>
                        </m:ctrlPr>
                      </m:dPr>
                      <m:e>
                        <m:r>
                          <w:rPr>
                            <w:rFonts w:ascii="Cambria Math" w:hAnsi="Cambria Math"/>
                          </w:rPr>
                          <m:t>x+h+</m:t>
                        </m:r>
                        <m:r>
                          <w:rPr>
                            <w:rFonts w:ascii="Cambria Math" w:hAnsi="Cambria Math"/>
                          </w:rPr>
                          <m:t>1</m:t>
                        </m:r>
                      </m:e>
                    </m:d>
                    <m:r>
                      <w:rPr>
                        <w:rFonts w:ascii="Cambria Math" w:hAnsi="Cambria Math"/>
                      </w:rPr>
                      <m:t>(x+1)</m:t>
                    </m:r>
                  </m:den>
                </m:f>
              </m:num>
              <m:den>
                <m:r>
                  <w:rPr>
                    <w:rFonts w:ascii="Cambria Math" w:hAnsi="Cambria Math"/>
                  </w:rPr>
                  <m:t>h</m:t>
                </m:r>
              </m:den>
            </m:f>
          </m:oMath>
        </m:oMathPara>
      </w:ins>
      <w:ins w:id="100" w:author="KLN" w:date="2012-09-30T09:53:00Z">
        <m:oMathPara>
          <m:oMath>
            <m:r>
              <w:rPr>
                <w:rFonts w:ascii="Cambria Math" w:hAnsi="Cambria Math"/>
              </w:rPr>
              <m:t xml:space="preserve">  </m:t>
            </m:r>
          </m:oMath>
        </m:oMathPara>
      </w:ins>
    </w:p>
    <w:p w:rsidR="00E97741" w:rsidRDefault="00E97741" w:rsidP="00101196">
      <w:pPr>
        <w:tabs>
          <w:tab w:val="center" w:pos="5040"/>
        </w:tabs>
        <w:rPr>
          <w:ins w:id="101" w:author="KLN" w:date="2012-09-30T09:52:00Z"/>
          <w:rFonts w:eastAsiaTheme="minorEastAsia" w:cstheme="minorHAnsi"/>
        </w:rPr>
      </w:pPr>
      <w:ins w:id="102" w:author="KLN" w:date="2012-09-30T09:53:00Z">
        <w:r>
          <w:rPr>
            <w:rFonts w:eastAsiaTheme="minorEastAsia" w:cstheme="minorHAnsi"/>
          </w:rPr>
          <w:t>Think of it this way; you are multiplying 4/(x+h+1) top and bottom by (x+1), and 4/(x+1) top and bottom by (x+h+1).  The numerators don</w:t>
        </w:r>
      </w:ins>
      <w:ins w:id="103" w:author="KLN" w:date="2012-09-30T09:54:00Z">
        <w:r>
          <w:rPr>
            <w:rFonts w:eastAsiaTheme="minorEastAsia" w:cstheme="minorHAnsi"/>
          </w:rPr>
          <w:t xml:space="preserve">’t become part of the denominator.  Or, to use a more concrete example, </w:t>
        </w:r>
        <w:proofErr w:type="gramStart"/>
        <w:r>
          <w:rPr>
            <w:rFonts w:eastAsiaTheme="minorEastAsia" w:cstheme="minorHAnsi"/>
          </w:rPr>
          <w:t xml:space="preserve">consider </w:t>
        </w:r>
        <w:proofErr w:type="gramEnd"/>
        <m:oMath>
          <m:f>
            <m:fPr>
              <m:ctrlPr>
                <w:rPr>
                  <w:rFonts w:ascii="Cambria Math" w:eastAsiaTheme="minorEastAsia" w:hAnsi="Cambria Math" w:cstheme="minorHAnsi"/>
                  <w:i/>
                </w:rPr>
              </m:ctrlPr>
            </m:fPr>
            <m:num>
              <m:r>
                <w:rPr>
                  <w:rFonts w:ascii="Cambria Math" w:eastAsiaTheme="minorEastAsia" w:hAnsi="Cambria Math" w:cstheme="minorHAnsi"/>
                </w:rPr>
                <m:t>4</m:t>
              </m:r>
            </m:num>
            <m:den>
              <m:r>
                <w:rPr>
                  <w:rFonts w:ascii="Cambria Math" w:eastAsiaTheme="minorEastAsia" w:hAnsi="Cambria Math" w:cstheme="minorHAnsi"/>
                </w:rPr>
                <m:t>5</m:t>
              </m:r>
            </m:den>
          </m:f>
        </m:oMath>
      </w:ins>
      <w:ins w:id="104" w:author="KLN" w:date="2012-09-30T09:55:00Z">
        <m:oMath>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4</m:t>
              </m:r>
            </m:num>
            <m:den>
              <m:r>
                <w:rPr>
                  <w:rFonts w:ascii="Cambria Math" w:eastAsiaTheme="minorEastAsia" w:hAnsi="Cambria Math" w:cstheme="minorHAnsi"/>
                </w:rPr>
                <m:t>7</m:t>
              </m:r>
            </m:den>
          </m:f>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28-20</m:t>
              </m:r>
            </m:num>
            <m:den>
              <m:r>
                <w:rPr>
                  <w:rFonts w:ascii="Cambria Math" w:eastAsiaTheme="minorEastAsia" w:hAnsi="Cambria Math" w:cstheme="minorHAnsi"/>
                </w:rPr>
                <m:t>35</m:t>
              </m:r>
            </m:den>
          </m:f>
        </m:oMath>
      </w:ins>
      <w:ins w:id="105" w:author="KLN" w:date="2012-09-30T09:54:00Z">
        <w:r w:rsidR="00282A78">
          <w:rPr>
            <w:rFonts w:eastAsiaTheme="minorEastAsia" w:cstheme="minorHAnsi"/>
          </w:rPr>
          <w:t xml:space="preserve">; </w:t>
        </w:r>
      </w:ins>
      <w:ins w:id="106" w:author="KLN" w:date="2012-09-30T09:55:00Z">
        <w:r w:rsidR="00282A78">
          <w:rPr>
            <w:rFonts w:eastAsiaTheme="minorEastAsia" w:cstheme="minorHAnsi"/>
          </w:rPr>
          <w:t>the denominators do not get multiplied by 4.</w:t>
        </w:r>
      </w:ins>
    </w:p>
    <w:p w:rsidR="00101196" w:rsidRPr="00101196" w:rsidRDefault="00D50E54" w:rsidP="00101196">
      <w:pPr>
        <w:tabs>
          <w:tab w:val="center" w:pos="5040"/>
        </w:tabs>
        <w:rPr>
          <w:rFonts w:eastAsiaTheme="minorEastAsia"/>
        </w:rPr>
      </w:pPr>
      <w:r>
        <w:rPr>
          <w:rFonts w:eastAsiaTheme="minorEastAsia" w:cstheme="minorHAnsi"/>
        </w:rPr>
        <w:t xml:space="preserve">= </w:t>
      </w:r>
      <m:oMath>
        <m:f>
          <m:fPr>
            <m:ctrlPr>
              <w:rPr>
                <w:rFonts w:ascii="Cambria Math" w:hAnsi="Cambria Math"/>
                <w:i/>
              </w:rPr>
            </m:ctrlPr>
          </m:fPr>
          <m:num>
            <m:f>
              <m:fPr>
                <m:ctrlPr>
                  <w:rPr>
                    <w:rFonts w:ascii="Cambria Math" w:hAnsi="Cambria Math"/>
                    <w:i/>
                  </w:rPr>
                </m:ctrlPr>
              </m:fPr>
              <m:num>
                <m:r>
                  <w:rPr>
                    <w:rFonts w:ascii="Cambria Math" w:hAnsi="Cambria Math"/>
                  </w:rPr>
                  <m:t>4x+4-4x-4</m:t>
                </m:r>
                <m:r>
                  <w:rPr>
                    <w:rFonts w:ascii="Cambria Math" w:hAnsi="Cambria Math"/>
                  </w:rPr>
                  <m:t>h-</m:t>
                </m:r>
                <m:r>
                  <w:rPr>
                    <w:rFonts w:ascii="Cambria Math" w:hAnsi="Cambria Math"/>
                  </w:rPr>
                  <m:t>4</m:t>
                </m:r>
                <m:ctrlPr>
                  <w:rPr>
                    <w:rFonts w:ascii="Cambria Math" w:eastAsiaTheme="minorEastAsia" w:hAnsi="Cambria Math"/>
                    <w:i/>
                  </w:rPr>
                </m:ctrlPr>
              </m:num>
              <m:den>
                <m:r>
                  <w:rPr>
                    <w:rFonts w:ascii="Cambria Math" w:eastAsiaTheme="minorEastAsia" w:hAnsi="Cambria Math"/>
                  </w:rPr>
                  <m:t>(4x+4</m:t>
                </m:r>
                <m:r>
                  <w:rPr>
                    <w:rFonts w:ascii="Cambria Math" w:eastAsiaTheme="minorEastAsia" w:hAnsi="Cambria Math"/>
                  </w:rPr>
                  <m:t>h+</m:t>
                </m:r>
                <m:r>
                  <w:rPr>
                    <w:rFonts w:ascii="Cambria Math" w:eastAsiaTheme="minorEastAsia" w:hAnsi="Cambria Math"/>
                  </w:rPr>
                  <m:t>4)(4x+4)</m:t>
                </m:r>
              </m:den>
            </m:f>
            <m:ctrlPr>
              <w:rPr>
                <w:rFonts w:ascii="Cambria Math" w:eastAsiaTheme="minorEastAsia" w:hAnsi="Cambria Math"/>
                <w:i/>
              </w:rPr>
            </m:ctrlPr>
          </m:num>
          <m:den>
            <m:r>
              <w:rPr>
                <w:rFonts w:ascii="Cambria Math" w:eastAsiaTheme="minorEastAsia" w:hAnsi="Cambria Math"/>
              </w:rPr>
              <m:t>h</m:t>
            </m:r>
          </m:den>
        </m:f>
      </m:oMath>
      <w:r>
        <w:rPr>
          <w:rFonts w:eastAsiaTheme="minorEastAsia" w:cstheme="minorHAnsi"/>
        </w:rPr>
        <w:t xml:space="preserve"> = </w:t>
      </w:r>
      <m:oMath>
        <m:f>
          <m:fPr>
            <m:ctrlPr>
              <w:rPr>
                <w:rFonts w:ascii="Cambria Math" w:hAnsi="Cambria Math"/>
                <w:i/>
              </w:rPr>
            </m:ctrlPr>
          </m:fPr>
          <m:num>
            <m:f>
              <m:fPr>
                <m:ctrlPr>
                  <w:rPr>
                    <w:rFonts w:ascii="Cambria Math" w:hAnsi="Cambria Math"/>
                    <w:i/>
                  </w:rPr>
                </m:ctrlPr>
              </m:fPr>
              <m:num>
                <m:r>
                  <w:rPr>
                    <w:rFonts w:ascii="Cambria Math" w:hAnsi="Cambria Math"/>
                  </w:rPr>
                  <m:t>-4</m:t>
                </m:r>
                <m:r>
                  <w:rPr>
                    <w:rFonts w:ascii="Cambria Math" w:hAnsi="Cambria Math"/>
                  </w:rPr>
                  <m:t>h</m:t>
                </m:r>
                <m:ctrlPr>
                  <w:rPr>
                    <w:rFonts w:ascii="Cambria Math" w:eastAsiaTheme="minorEastAsia" w:hAnsi="Cambria Math"/>
                    <w:i/>
                  </w:rPr>
                </m:ctrlPr>
              </m:num>
              <m:den>
                <m:r>
                  <w:rPr>
                    <w:rFonts w:ascii="Cambria Math" w:eastAsiaTheme="minorEastAsia" w:hAnsi="Cambria Math"/>
                  </w:rPr>
                  <m:t>(4x+4</m:t>
                </m:r>
                <m:r>
                  <w:rPr>
                    <w:rFonts w:ascii="Cambria Math" w:eastAsiaTheme="minorEastAsia" w:hAnsi="Cambria Math"/>
                  </w:rPr>
                  <m:t>h+</m:t>
                </m:r>
                <m:r>
                  <w:rPr>
                    <w:rFonts w:ascii="Cambria Math" w:eastAsiaTheme="minorEastAsia" w:hAnsi="Cambria Math"/>
                  </w:rPr>
                  <m:t>4)(4x+4)</m:t>
                </m:r>
              </m:den>
            </m:f>
            <m:ctrlPr>
              <w:rPr>
                <w:rFonts w:ascii="Cambria Math" w:eastAsiaTheme="minorEastAsia" w:hAnsi="Cambria Math"/>
                <w:i/>
              </w:rPr>
            </m:ctrlPr>
          </m:num>
          <m:den>
            <m:r>
              <w:rPr>
                <w:rFonts w:ascii="Cambria Math" w:eastAsiaTheme="minorEastAsia" w:hAnsi="Cambria Math"/>
              </w:rPr>
              <m:t>h</m:t>
            </m:r>
          </m:den>
        </m:f>
      </m:oMath>
    </w:p>
    <w:p w:rsidR="002A1D0E" w:rsidRPr="00101196" w:rsidRDefault="00D50E54" w:rsidP="00101196">
      <w:pPr>
        <w:tabs>
          <w:tab w:val="center" w:pos="5040"/>
        </w:tabs>
        <w:rPr>
          <w:rFonts w:eastAsiaTheme="minorEastAsia"/>
        </w:rPr>
      </w:pPr>
      <w:r>
        <w:rPr>
          <w:rFonts w:eastAsiaTheme="minorEastAsia"/>
        </w:rPr>
        <w:t xml:space="preserve">                       = </w:t>
      </w:r>
      <m:oMath>
        <m:f>
          <m:fPr>
            <m:ctrlPr>
              <w:rPr>
                <w:rFonts w:ascii="Cambria Math" w:hAnsi="Cambria Math"/>
                <w:i/>
              </w:rPr>
            </m:ctrlPr>
          </m:fPr>
          <m:num>
            <m:r>
              <w:rPr>
                <w:rFonts w:ascii="Cambria Math" w:hAnsi="Cambria Math"/>
              </w:rPr>
              <m:t>-4</m:t>
            </m:r>
            <m:r>
              <w:rPr>
                <w:rFonts w:ascii="Cambria Math" w:hAnsi="Cambria Math"/>
              </w:rPr>
              <m:t>h</m:t>
            </m:r>
            <m:ctrlPr>
              <w:rPr>
                <w:rFonts w:ascii="Cambria Math" w:eastAsiaTheme="minorEastAsia" w:hAnsi="Cambria Math"/>
                <w:i/>
              </w:rPr>
            </m:ctrlPr>
          </m:num>
          <m:den>
            <m:r>
              <w:rPr>
                <w:rFonts w:ascii="Cambria Math" w:eastAsiaTheme="minorEastAsia" w:hAnsi="Cambria Math"/>
              </w:rPr>
              <m:t>h(4x+4</m:t>
            </m:r>
            <m:r>
              <w:rPr>
                <w:rFonts w:ascii="Cambria Math" w:eastAsiaTheme="minorEastAsia" w:hAnsi="Cambria Math"/>
              </w:rPr>
              <m:t>h+</m:t>
            </m:r>
            <m:r>
              <w:rPr>
                <w:rFonts w:ascii="Cambria Math" w:eastAsiaTheme="minorEastAsia" w:hAnsi="Cambria Math"/>
              </w:rPr>
              <m:t>4)(4x+4)</m:t>
            </m:r>
          </m:den>
        </m:f>
      </m:oMath>
      <w:r>
        <w:rPr>
          <w:rFonts w:eastAsiaTheme="minorEastAsia"/>
        </w:rPr>
        <w:t xml:space="preserve">  = </w:t>
      </w:r>
      <m:oMath>
        <m:f>
          <m:fPr>
            <m:ctrlPr>
              <w:rPr>
                <w:rFonts w:ascii="Cambria Math" w:hAnsi="Cambria Math"/>
                <w:i/>
              </w:rPr>
            </m:ctrlPr>
          </m:fPr>
          <m:num>
            <m:r>
              <w:rPr>
                <w:rFonts w:ascii="Cambria Math" w:hAnsi="Cambria Math"/>
              </w:rPr>
              <m:t>-4</m:t>
            </m:r>
            <m:ctrlPr>
              <w:rPr>
                <w:rFonts w:ascii="Cambria Math" w:eastAsiaTheme="minorEastAsia" w:hAnsi="Cambria Math"/>
                <w:i/>
              </w:rPr>
            </m:ctrlPr>
          </m:num>
          <m:den>
            <m:r>
              <w:rPr>
                <w:rFonts w:ascii="Cambria Math" w:eastAsiaTheme="minorEastAsia" w:hAnsi="Cambria Math"/>
              </w:rPr>
              <m:t>(4x+4</m:t>
            </m:r>
            <m:r>
              <w:rPr>
                <w:rFonts w:ascii="Cambria Math" w:eastAsiaTheme="minorEastAsia" w:hAnsi="Cambria Math"/>
              </w:rPr>
              <m:t>h+</m:t>
            </m:r>
            <m:r>
              <w:rPr>
                <w:rFonts w:ascii="Cambria Math" w:eastAsiaTheme="minorEastAsia" w:hAnsi="Cambria Math"/>
              </w:rPr>
              <m:t>4)(4x+4)</m:t>
            </m:r>
          </m:den>
        </m:f>
      </m:oMath>
      <w:r>
        <w:rPr>
          <w:rFonts w:eastAsiaTheme="minorEastAsia"/>
        </w:rPr>
        <w:t xml:space="preserve">  </w:t>
      </w:r>
    </w:p>
    <w:p w:rsidR="00DD5462" w:rsidRDefault="00D50E54" w:rsidP="00D50E54">
      <w:pPr>
        <w:tabs>
          <w:tab w:val="center" w:pos="5040"/>
        </w:tabs>
        <w:rPr>
          <w:rFonts w:eastAsiaTheme="minorEastAsia"/>
        </w:rPr>
      </w:pPr>
      <w:r>
        <w:rPr>
          <w:rFonts w:eastAsiaTheme="minorEastAsia"/>
        </w:rPr>
        <w:t xml:space="preserve">        As h approaches 0,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(4x+4</m:t>
                </m:r>
                <m:r>
                  <w:rPr>
                    <w:rFonts w:ascii="Cambria Math" w:eastAsiaTheme="minorEastAsia" w:hAnsi="Cambria Math"/>
                  </w:rPr>
                  <m:t>h+</m:t>
                </m:r>
                <m:r>
                  <w:rPr>
                    <w:rFonts w:ascii="Cambria Math" w:eastAsiaTheme="minorEastAsia" w:hAnsi="Cambria Math"/>
                  </w:rPr>
                  <m:t>4)(4x+4)</m:t>
                </m:r>
              </m:den>
            </m:f>
          </m:e>
        </m:func>
      </m:oMath>
      <w:r>
        <w:rPr>
          <w:rFonts w:eastAsiaTheme="minorEastAsia"/>
        </w:rPr>
        <w:t xml:space="preserve">  = </w:t>
      </w:r>
      <m:oMath>
        <m:f>
          <m:fPr>
            <m:ctrlPr>
              <w:rPr>
                <w:rFonts w:ascii="Cambria Math" w:hAnsi="Cambria Math"/>
                <w:i/>
              </w:rPr>
            </m:ctrlPr>
          </m:fPr>
          <m:num>
            <m:r>
              <w:rPr>
                <w:rFonts w:ascii="Cambria Math" w:hAnsi="Cambria Math"/>
              </w:rPr>
              <m:t>-4</m:t>
            </m:r>
            <m:ctrlPr>
              <w:rPr>
                <w:rFonts w:ascii="Cambria Math" w:eastAsiaTheme="minorEastAsia" w:hAnsi="Cambria Math"/>
                <w:i/>
              </w:rPr>
            </m:ctrlPr>
          </m:num>
          <m:den>
            <m:r>
              <w:rPr>
                <w:rFonts w:ascii="Cambria Math" w:eastAsiaTheme="minorEastAsia" w:hAnsi="Cambria Math"/>
              </w:rPr>
              <m:t>(4x+4)(4x+4)</m:t>
            </m:r>
          </m:den>
        </m:f>
      </m:oMath>
      <w:r>
        <w:rPr>
          <w:rFonts w:eastAsiaTheme="minorEastAsia"/>
        </w:rPr>
        <w:t xml:space="preserve">  = </w:t>
      </w:r>
      <m:oMath>
        <m:f>
          <m:fPr>
            <m:ctrlPr>
              <w:rPr>
                <w:rFonts w:ascii="Cambria Math" w:hAnsi="Cambria Math"/>
                <w:i/>
              </w:rPr>
            </m:ctrlPr>
          </m:fPr>
          <m:num>
            <m:r>
              <w:rPr>
                <w:rFonts w:ascii="Cambria Math" w:hAnsi="Cambria Math"/>
              </w:rPr>
              <m:t>-4</m:t>
            </m:r>
            <m:ctrlPr>
              <w:rPr>
                <w:rFonts w:ascii="Cambria Math" w:eastAsiaTheme="minorEastAsia" w:hAnsi="Cambria Math"/>
                <w:i/>
              </w:rPr>
            </m:ctrlP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4x+4</m:t>
                    </m:r>
                  </m:e>
                </m:d>
              </m:e>
              <m:sup>
                <m:r>
                  <w:rPr>
                    <w:rFonts w:ascii="Cambria Math" w:eastAsiaTheme="minorEastAsia" w:hAnsi="Cambria Math"/>
                  </w:rPr>
                  <m:t>2</m:t>
                </m:r>
              </m:sup>
            </m:sSup>
          </m:den>
        </m:f>
      </m:oMath>
      <w:r>
        <w:rPr>
          <w:rFonts w:eastAsiaTheme="minorEastAsia"/>
        </w:rPr>
        <w:t xml:space="preserve">  </w:t>
      </w:r>
    </w:p>
    <w:p w:rsidR="00D50E54" w:rsidRDefault="00D50E54" w:rsidP="00D50E54">
      <w:pPr>
        <w:tabs>
          <w:tab w:val="center" w:pos="5040"/>
        </w:tabs>
        <w:rPr>
          <w:ins w:id="107" w:author="KLN" w:date="2012-09-30T09:55:00Z"/>
          <w:rFonts w:eastAsiaTheme="minorEastAsia"/>
        </w:rPr>
      </w:pPr>
      <w:r>
        <w:rPr>
          <w:rFonts w:eastAsiaTheme="minorEastAsia"/>
        </w:rPr>
        <w:t xml:space="preserve">     So, f’(x) =  </w:t>
      </w:r>
      <m:oMath>
        <m:f>
          <m:fPr>
            <m:ctrlPr>
              <w:rPr>
                <w:rFonts w:ascii="Cambria Math" w:hAnsi="Cambria Math"/>
                <w:i/>
              </w:rPr>
            </m:ctrlPr>
          </m:fPr>
          <m:num>
            <m:r>
              <w:rPr>
                <w:rFonts w:ascii="Cambria Math" w:hAnsi="Cambria Math"/>
              </w:rPr>
              <m:t>-4</m:t>
            </m:r>
            <m:ctrlPr>
              <w:rPr>
                <w:rFonts w:ascii="Cambria Math" w:eastAsiaTheme="minorEastAsia" w:hAnsi="Cambria Math"/>
                <w:i/>
              </w:rPr>
            </m:ctrlPr>
          </m:num>
          <m:den>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4x+4</m:t>
                    </m:r>
                  </m:e>
                </m:d>
              </m:e>
              <m:sup>
                <m:r>
                  <w:rPr>
                    <w:rFonts w:ascii="Cambria Math" w:eastAsiaTheme="minorEastAsia" w:hAnsi="Cambria Math"/>
                  </w:rPr>
                  <m:t>2</m:t>
                </m:r>
              </m:sup>
            </m:sSup>
          </m:den>
        </m:f>
      </m:oMath>
      <w:r>
        <w:rPr>
          <w:rFonts w:eastAsiaTheme="minorEastAsia"/>
        </w:rPr>
        <w:t xml:space="preserve"> </w:t>
      </w:r>
    </w:p>
    <w:p w:rsidR="00282A78" w:rsidRDefault="00282A78" w:rsidP="00D50E54">
      <w:pPr>
        <w:tabs>
          <w:tab w:val="center" w:pos="5040"/>
        </w:tabs>
        <w:rPr>
          <w:rFonts w:eastAsiaTheme="minorEastAsia"/>
        </w:rPr>
      </w:pPr>
      <w:ins w:id="108" w:author="KLN" w:date="2012-09-30T09:55:00Z">
        <w:r>
          <w:rPr>
            <w:b/>
            <w:sz w:val="28"/>
            <w:szCs w:val="28"/>
          </w:rPr>
          <w:t>[3/4</w:t>
        </w:r>
        <w:r w:rsidRPr="00C408FE">
          <w:rPr>
            <w:b/>
            <w:sz w:val="28"/>
            <w:szCs w:val="28"/>
          </w:rPr>
          <w:t>]</w:t>
        </w:r>
      </w:ins>
    </w:p>
    <w:p w:rsidR="005B4A11" w:rsidRDefault="002828E1" w:rsidP="00852ED8">
      <w:pPr>
        <w:tabs>
          <w:tab w:val="center" w:pos="5040"/>
        </w:tabs>
        <w:rPr>
          <w:ins w:id="109" w:author="KLN" w:date="2012-09-30T09:56:00Z"/>
          <w:rFonts w:ascii="Trebuchet MS" w:eastAsia="Trebuchet MS" w:hAnsi="Trebuchet MS" w:cs="Trebuchet MS"/>
          <w:color w:val="000000"/>
          <w:sz w:val="20"/>
          <w:szCs w:val="20"/>
        </w:rPr>
      </w:pPr>
      <w:proofErr w:type="gramStart"/>
      <w:r w:rsidRPr="002828E1">
        <w:rPr>
          <w:rFonts w:eastAsiaTheme="minorEastAsia"/>
          <w:highlight w:val="magenta"/>
        </w:rPr>
        <w:t>9)</w:t>
      </w:r>
      <w:r>
        <w:rPr>
          <w:rFonts w:eastAsiaTheme="minorEastAsia"/>
        </w:rPr>
        <w:t xml:space="preserve">  To</w:t>
      </w:r>
      <w:proofErr w:type="gramEnd"/>
      <w:r>
        <w:rPr>
          <w:rFonts w:eastAsiaTheme="minorEastAsia"/>
        </w:rPr>
        <w:t xml:space="preserve"> find the derivative of a cubic function, we use the formula f’(x) =</w:t>
      </w:r>
      <m:oMath>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eastAsiaTheme="minorEastAsia" w:hAnsi="Cambria Math"/>
                  </w:rPr>
                  <m:t>lim</m:t>
                </m:r>
              </m:e>
              <m:lim>
                <m:r>
                  <w:rPr>
                    <w:rFonts w:ascii="Cambria Math" w:eastAsiaTheme="minorEastAsia" w:hAnsi="Cambria Math"/>
                  </w:rPr>
                  <m:t>h→0</m:t>
                </m:r>
              </m:lim>
            </m:limLow>
          </m:fName>
          <m:e>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x+h</m:t>
                    </m:r>
                  </m:e>
                </m:d>
                <m:r>
                  <w:rPr>
                    <w:rFonts w:ascii="Cambria Math" w:eastAsiaTheme="minorEastAsia" w:hAnsi="Cambria Math"/>
                  </w:rPr>
                  <m:t>-f(x)</m:t>
                </m:r>
              </m:num>
              <m:den>
                <m:r>
                  <w:rPr>
                    <w:rFonts w:ascii="Cambria Math" w:eastAsiaTheme="minorEastAsia" w:hAnsi="Cambria Math"/>
                  </w:rPr>
                  <m:t>h</m:t>
                </m:r>
              </m:den>
            </m:f>
          </m:e>
        </m:func>
      </m:oMath>
      <w:r w:rsidR="00852ED8">
        <w:rPr>
          <w:rFonts w:eastAsiaTheme="minorEastAsia"/>
        </w:rPr>
        <w:t xml:space="preserve"> . This shows that the derivative is a quadratic function. This is the first principle definition of the derivative.</w:t>
      </w:r>
      <w:ins w:id="110" w:author="KLN" w:date="2012-09-30T09:56:00Z">
        <w:r w:rsidR="00282A78">
          <w:rPr>
            <w:rFonts w:eastAsiaTheme="minorEastAsia"/>
          </w:rPr>
          <w:t xml:space="preserve">  </w:t>
        </w:r>
        <w:r w:rsidR="00282A78">
          <w:rPr>
            <w:rFonts w:ascii="Trebuchet MS" w:eastAsia="Trebuchet MS" w:hAnsi="Trebuchet MS" w:cs="Trebuchet MS"/>
            <w:color w:val="000000"/>
            <w:sz w:val="20"/>
            <w:szCs w:val="20"/>
          </w:rPr>
          <w:t xml:space="preserve">The question asks what you did in this lesson.  At the beginning you found the slope of the tangent at various spots along the cubic function, plotted the points, and observed that it formed a parabola.  Then you confirmed the observation by calculating the second differences.  </w:t>
        </w:r>
      </w:ins>
    </w:p>
    <w:p w:rsidR="00282A78" w:rsidRDefault="00282A78" w:rsidP="00852ED8">
      <w:pPr>
        <w:tabs>
          <w:tab w:val="center" w:pos="5040"/>
        </w:tabs>
        <w:rPr>
          <w:ins w:id="111" w:author="KLN" w:date="2012-09-30T09:56:00Z"/>
          <w:b/>
          <w:sz w:val="28"/>
          <w:szCs w:val="28"/>
        </w:rPr>
      </w:pPr>
      <w:ins w:id="112" w:author="KLN" w:date="2012-09-30T09:56:00Z">
        <w:r>
          <w:rPr>
            <w:b/>
            <w:sz w:val="28"/>
            <w:szCs w:val="28"/>
          </w:rPr>
          <w:t>[1/2</w:t>
        </w:r>
        <w:r w:rsidRPr="00C408FE">
          <w:rPr>
            <w:b/>
            <w:sz w:val="28"/>
            <w:szCs w:val="28"/>
          </w:rPr>
          <w:t>]</w:t>
        </w:r>
      </w:ins>
    </w:p>
    <w:p w:rsidR="00282A78" w:rsidRDefault="00282A78" w:rsidP="00852ED8">
      <w:pPr>
        <w:tabs>
          <w:tab w:val="center" w:pos="5040"/>
        </w:tabs>
        <w:rPr>
          <w:rFonts w:eastAsiaTheme="minorEastAsia"/>
        </w:rPr>
      </w:pPr>
      <w:ins w:id="113" w:author="KLN" w:date="2012-09-30T09:56:00Z">
        <w:r>
          <w:rPr>
            <w:b/>
            <w:sz w:val="28"/>
            <w:szCs w:val="28"/>
          </w:rPr>
          <w:t>Total for Lesson 4:  14 / 16</w:t>
        </w:r>
      </w:ins>
    </w:p>
    <w:p w:rsidR="00852ED8" w:rsidRDefault="00852ED8" w:rsidP="00852ED8">
      <w:pPr>
        <w:rPr>
          <w:ins w:id="114" w:author="KLN" w:date="2012-09-30T09:57:00Z"/>
          <w:rFonts w:eastAsiaTheme="minorEastAsia"/>
          <w:b/>
          <w:i/>
          <w:spacing w:val="60"/>
          <w:u w:val="single"/>
        </w:rPr>
      </w:pPr>
      <w:r>
        <w:rPr>
          <w:rFonts w:eastAsiaTheme="minorEastAsia"/>
          <w:b/>
          <w:i/>
          <w:spacing w:val="60"/>
          <w:u w:val="single"/>
        </w:rPr>
        <w:t xml:space="preserve">Lesson #5 </w:t>
      </w:r>
    </w:p>
    <w:p w:rsidR="000478D1" w:rsidRDefault="000478D1" w:rsidP="00852ED8">
      <w:pPr>
        <w:rPr>
          <w:rFonts w:eastAsiaTheme="minorEastAsia"/>
          <w:b/>
          <w:i/>
          <w:spacing w:val="60"/>
          <w:u w:val="single"/>
        </w:rPr>
      </w:pPr>
      <w:ins w:id="115" w:author="KLN" w:date="2012-09-30T09:57:00Z">
        <w:r>
          <w:rPr>
            <w:rFonts w:eastAsiaTheme="minorEastAsia"/>
            <w:b/>
            <w:i/>
            <w:spacing w:val="60"/>
            <w:u w:val="single"/>
          </w:rPr>
          <w:t>It makes it easier to write comments if you put each part of the question after the previous, rather than beside.</w:t>
        </w:r>
      </w:ins>
    </w:p>
    <w:p w:rsidR="00852ED8" w:rsidRPr="00E54F77" w:rsidRDefault="00E54F77" w:rsidP="00852ED8">
      <w:pPr>
        <w:tabs>
          <w:tab w:val="center" w:pos="5040"/>
        </w:tabs>
        <w:rPr>
          <w:rFonts w:eastAsiaTheme="minorEastAsia"/>
          <w:vertAlign w:val="superscript"/>
        </w:rPr>
      </w:pPr>
      <w:r w:rsidRPr="00E54F77">
        <w:rPr>
          <w:rFonts w:eastAsiaTheme="minorEastAsia"/>
          <w:highlight w:val="magenta"/>
        </w:rPr>
        <w:t>10)</w:t>
      </w:r>
      <w:r>
        <w:rPr>
          <w:rFonts w:eastAsiaTheme="minorEastAsia"/>
        </w:rPr>
        <w:t xml:space="preserve">  </w:t>
      </w:r>
      <w:proofErr w:type="gramStart"/>
      <w:r w:rsidRPr="00E54F77">
        <w:rPr>
          <w:rFonts w:eastAsiaTheme="minorEastAsia"/>
          <w:highlight w:val="green"/>
        </w:rPr>
        <w:t>a</w:t>
      </w:r>
      <w:proofErr w:type="gramEnd"/>
      <w:r w:rsidRPr="00E54F77">
        <w:rPr>
          <w:rFonts w:eastAsiaTheme="minorEastAsia"/>
          <w:highlight w:val="green"/>
        </w:rPr>
        <w:t>)</w:t>
      </w:r>
      <w:r>
        <w:rPr>
          <w:rFonts w:eastAsiaTheme="minorEastAsia"/>
        </w:rPr>
        <w:t xml:space="preserve">   f(x)=x</w:t>
      </w:r>
      <w:r>
        <w:rPr>
          <w:rFonts w:eastAsiaTheme="minorEastAsia"/>
          <w:vertAlign w:val="superscript"/>
        </w:rPr>
        <w:t>4</w:t>
      </w:r>
      <w:r>
        <w:rPr>
          <w:rFonts w:eastAsiaTheme="minorEastAsia"/>
        </w:rPr>
        <w:t>-2x</w:t>
      </w:r>
      <w:r>
        <w:rPr>
          <w:rFonts w:eastAsiaTheme="minorEastAsia"/>
          <w:vertAlign w:val="superscript"/>
        </w:rPr>
        <w:t>2</w:t>
      </w:r>
      <w:r>
        <w:rPr>
          <w:rFonts w:eastAsiaTheme="minorEastAsia"/>
        </w:rPr>
        <w:t xml:space="preserve">+x                            </w:t>
      </w:r>
      <w:r w:rsidRPr="00E54F77">
        <w:rPr>
          <w:rFonts w:eastAsiaTheme="minorEastAsia"/>
          <w:highlight w:val="green"/>
        </w:rPr>
        <w:t>b)</w:t>
      </w:r>
      <w:r>
        <w:rPr>
          <w:rFonts w:eastAsiaTheme="minorEastAsia"/>
        </w:rPr>
        <w:t xml:space="preserve">   f(x)=(x</w:t>
      </w:r>
      <w:r>
        <w:rPr>
          <w:rFonts w:eastAsiaTheme="minorEastAsia"/>
          <w:vertAlign w:val="superscript"/>
        </w:rPr>
        <w:t>2</w:t>
      </w:r>
      <w:r>
        <w:rPr>
          <w:rFonts w:eastAsiaTheme="minorEastAsia"/>
        </w:rPr>
        <w:t>-3x)</w:t>
      </w:r>
      <w:r>
        <w:rPr>
          <w:rFonts w:eastAsiaTheme="minorEastAsia"/>
          <w:vertAlign w:val="superscript"/>
        </w:rPr>
        <w:t>2</w:t>
      </w:r>
    </w:p>
    <w:p w:rsidR="00E54F77" w:rsidRPr="00E54F77" w:rsidRDefault="00E54F77" w:rsidP="00852ED8">
      <w:pPr>
        <w:tabs>
          <w:tab w:val="center" w:pos="5040"/>
        </w:tabs>
        <w:rPr>
          <w:rFonts w:eastAsiaTheme="minorEastAsia"/>
          <w:vertAlign w:val="superscript"/>
        </w:rPr>
      </w:pPr>
      <w:r>
        <w:rPr>
          <w:rFonts w:eastAsiaTheme="minorEastAsia"/>
        </w:rPr>
        <w:t xml:space="preserve">            f’(x</w:t>
      </w:r>
      <w:proofErr w:type="gramStart"/>
      <w:r>
        <w:rPr>
          <w:rFonts w:eastAsiaTheme="minorEastAsia"/>
        </w:rPr>
        <w:t>)=</w:t>
      </w:r>
      <w:proofErr w:type="gramEnd"/>
      <w:r>
        <w:rPr>
          <w:rFonts w:eastAsiaTheme="minorEastAsia"/>
        </w:rPr>
        <w:t>(4x</w:t>
      </w:r>
      <w:r>
        <w:rPr>
          <w:rFonts w:eastAsiaTheme="minorEastAsia"/>
          <w:vertAlign w:val="superscript"/>
        </w:rPr>
        <w:t>4</w:t>
      </w:r>
      <w:r>
        <w:rPr>
          <w:rFonts w:eastAsiaTheme="minorEastAsia"/>
        </w:rPr>
        <w:t>)’-(2x</w:t>
      </w:r>
      <w:r>
        <w:rPr>
          <w:rFonts w:eastAsiaTheme="minorEastAsia"/>
          <w:vertAlign w:val="superscript"/>
        </w:rPr>
        <w:t>2</w:t>
      </w:r>
      <w:r>
        <w:rPr>
          <w:rFonts w:eastAsiaTheme="minorEastAsia"/>
        </w:rPr>
        <w:t>)’+(x)’                      f’(x)=2(x</w:t>
      </w:r>
      <w:r>
        <w:rPr>
          <w:rFonts w:eastAsiaTheme="minorEastAsia"/>
          <w:vertAlign w:val="superscript"/>
        </w:rPr>
        <w:t>2</w:t>
      </w:r>
      <w:r>
        <w:rPr>
          <w:rFonts w:eastAsiaTheme="minorEastAsia"/>
        </w:rPr>
        <w:t>-3x)’(x</w:t>
      </w:r>
      <w:r>
        <w:rPr>
          <w:rFonts w:eastAsiaTheme="minorEastAsia"/>
          <w:vertAlign w:val="superscript"/>
        </w:rPr>
        <w:t>2</w:t>
      </w:r>
      <w:r>
        <w:rPr>
          <w:rFonts w:eastAsiaTheme="minorEastAsia"/>
        </w:rPr>
        <w:t>-3x)</w:t>
      </w:r>
      <w:r>
        <w:rPr>
          <w:rFonts w:eastAsiaTheme="minorEastAsia"/>
          <w:vertAlign w:val="superscript"/>
        </w:rPr>
        <w:t>2-1</w:t>
      </w:r>
    </w:p>
    <w:p w:rsidR="00E54F77" w:rsidRDefault="00E54F77" w:rsidP="00852ED8">
      <w:pPr>
        <w:tabs>
          <w:tab w:val="center" w:pos="5040"/>
        </w:tabs>
        <w:rPr>
          <w:rFonts w:eastAsiaTheme="minorEastAsia"/>
        </w:rPr>
      </w:pPr>
      <w:r>
        <w:rPr>
          <w:rFonts w:eastAsiaTheme="minorEastAsia"/>
        </w:rPr>
        <w:t xml:space="preserve">            f’(x</w:t>
      </w:r>
      <w:proofErr w:type="gramStart"/>
      <w:r>
        <w:rPr>
          <w:rFonts w:eastAsiaTheme="minorEastAsia"/>
        </w:rPr>
        <w:t>)=</w:t>
      </w:r>
      <w:proofErr w:type="gramEnd"/>
      <w:r>
        <w:rPr>
          <w:rFonts w:eastAsiaTheme="minorEastAsia"/>
        </w:rPr>
        <w:t>4x</w:t>
      </w:r>
      <w:r>
        <w:rPr>
          <w:rFonts w:eastAsiaTheme="minorEastAsia"/>
          <w:vertAlign w:val="superscript"/>
        </w:rPr>
        <w:t>3</w:t>
      </w:r>
      <w:r>
        <w:rPr>
          <w:rFonts w:eastAsiaTheme="minorEastAsia"/>
        </w:rPr>
        <w:t>-4x+1                                   f’(x)=</w:t>
      </w:r>
      <w:r w:rsidR="00753748">
        <w:rPr>
          <w:rFonts w:eastAsiaTheme="minorEastAsia"/>
        </w:rPr>
        <w:t>2(2x-3</w:t>
      </w:r>
      <w:r>
        <w:rPr>
          <w:rFonts w:eastAsiaTheme="minorEastAsia"/>
        </w:rPr>
        <w:t>)(x</w:t>
      </w:r>
      <w:r>
        <w:rPr>
          <w:rFonts w:eastAsiaTheme="minorEastAsia"/>
          <w:vertAlign w:val="superscript"/>
        </w:rPr>
        <w:t>2</w:t>
      </w:r>
      <w:r>
        <w:rPr>
          <w:rFonts w:eastAsiaTheme="minorEastAsia"/>
        </w:rPr>
        <w:t>-3x)</w:t>
      </w:r>
      <w:ins w:id="116" w:author="KLN" w:date="2012-09-30T09:56:00Z">
        <w:r w:rsidR="000478D1">
          <w:rPr>
            <w:rFonts w:eastAsiaTheme="minorEastAsia"/>
          </w:rPr>
          <w:t xml:space="preserve">  You can leave it like this; no need to simplify.</w:t>
        </w:r>
      </w:ins>
    </w:p>
    <w:p w:rsidR="00E54F77" w:rsidRDefault="00E54F77" w:rsidP="00852ED8">
      <w:pPr>
        <w:tabs>
          <w:tab w:val="center" w:pos="5040"/>
        </w:tabs>
        <w:rPr>
          <w:ins w:id="117" w:author="KLN" w:date="2012-09-30T09:56:00Z"/>
          <w:rFonts w:eastAsiaTheme="minorEastAsia"/>
        </w:rPr>
      </w:pPr>
      <w:r>
        <w:rPr>
          <w:rFonts w:eastAsiaTheme="minorEastAsia"/>
        </w:rPr>
        <w:lastRenderedPageBreak/>
        <w:t xml:space="preserve">                </w:t>
      </w:r>
      <w:ins w:id="118" w:author="KLN" w:date="2012-09-30T09:56:00Z">
        <w:r w:rsidR="000478D1">
          <w:rPr>
            <w:b/>
            <w:sz w:val="28"/>
            <w:szCs w:val="28"/>
          </w:rPr>
          <w:t>[1/1</w:t>
        </w:r>
        <w:r w:rsidR="000478D1" w:rsidRPr="00C408FE">
          <w:rPr>
            <w:b/>
            <w:sz w:val="28"/>
            <w:szCs w:val="28"/>
          </w:rPr>
          <w:t>]</w:t>
        </w:r>
      </w:ins>
      <w:r>
        <w:rPr>
          <w:rFonts w:eastAsiaTheme="minorEastAsia"/>
        </w:rPr>
        <w:t xml:space="preserve">                                                        f’(x</w:t>
      </w:r>
      <w:proofErr w:type="gramStart"/>
      <w:r>
        <w:rPr>
          <w:rFonts w:eastAsiaTheme="minorEastAsia"/>
        </w:rPr>
        <w:t>)=</w:t>
      </w:r>
      <w:proofErr w:type="gramEnd"/>
      <w:r>
        <w:rPr>
          <w:rFonts w:eastAsiaTheme="minorEastAsia"/>
        </w:rPr>
        <w:t>4x</w:t>
      </w:r>
      <w:r>
        <w:rPr>
          <w:rFonts w:eastAsiaTheme="minorEastAsia"/>
          <w:vertAlign w:val="superscript"/>
        </w:rPr>
        <w:t>3</w:t>
      </w:r>
      <w:r w:rsidR="00753748">
        <w:rPr>
          <w:rFonts w:eastAsiaTheme="minorEastAsia"/>
        </w:rPr>
        <w:t>-18</w:t>
      </w:r>
      <w:r>
        <w:rPr>
          <w:rFonts w:eastAsiaTheme="minorEastAsia"/>
        </w:rPr>
        <w:t>x</w:t>
      </w:r>
      <w:r>
        <w:rPr>
          <w:rFonts w:eastAsiaTheme="minorEastAsia"/>
          <w:vertAlign w:val="superscript"/>
        </w:rPr>
        <w:t>2</w:t>
      </w:r>
      <w:r>
        <w:rPr>
          <w:rFonts w:eastAsiaTheme="minorEastAsia"/>
        </w:rPr>
        <w:t>+18x</w:t>
      </w:r>
      <w:ins w:id="119" w:author="KLN" w:date="2012-09-30T09:56:00Z">
        <w:r w:rsidR="000478D1">
          <w:rPr>
            <w:rFonts w:eastAsiaTheme="minorEastAsia"/>
          </w:rPr>
          <w:tab/>
        </w:r>
      </w:ins>
    </w:p>
    <w:p w:rsidR="000478D1" w:rsidRDefault="000478D1" w:rsidP="00852ED8">
      <w:pPr>
        <w:tabs>
          <w:tab w:val="center" w:pos="5040"/>
        </w:tabs>
        <w:rPr>
          <w:rFonts w:eastAsiaTheme="minorEastAsia"/>
        </w:rPr>
      </w:pPr>
      <w:ins w:id="120" w:author="KLN" w:date="2012-09-30T09:56:00Z">
        <w:r>
          <w:rPr>
            <w:rFonts w:eastAsiaTheme="minorEastAsia"/>
          </w:rPr>
          <w:tab/>
        </w:r>
        <w:r>
          <w:rPr>
            <w:b/>
            <w:sz w:val="28"/>
            <w:szCs w:val="28"/>
          </w:rPr>
          <w:t>[2/2</w:t>
        </w:r>
        <w:r w:rsidRPr="00C408FE">
          <w:rPr>
            <w:b/>
            <w:sz w:val="28"/>
            <w:szCs w:val="28"/>
          </w:rPr>
          <w:t>]</w:t>
        </w:r>
      </w:ins>
    </w:p>
    <w:p w:rsidR="00753748" w:rsidRDefault="00753748" w:rsidP="00852ED8">
      <w:pPr>
        <w:tabs>
          <w:tab w:val="center" w:pos="5040"/>
        </w:tabs>
        <w:rPr>
          <w:rFonts w:eastAsiaTheme="minorEastAsia"/>
        </w:rPr>
      </w:pPr>
      <w:r w:rsidRPr="00753748">
        <w:rPr>
          <w:rFonts w:eastAsiaTheme="minorEastAsia"/>
          <w:highlight w:val="green"/>
        </w:rPr>
        <w:t>c)</w:t>
      </w:r>
      <w:r>
        <w:rPr>
          <w:rFonts w:eastAsiaTheme="minorEastAsia"/>
        </w:rPr>
        <w:t xml:space="preserve">  </w:t>
      </w:r>
      <w:proofErr w:type="gramStart"/>
      <w:r>
        <w:rPr>
          <w:rFonts w:eastAsiaTheme="minorEastAsia"/>
        </w:rPr>
        <w:t>f(</w:t>
      </w:r>
      <w:proofErr w:type="gramEnd"/>
      <w:r>
        <w:rPr>
          <w:rFonts w:eastAsiaTheme="minorEastAsia"/>
        </w:rPr>
        <w:t>x)=(x</w:t>
      </w:r>
      <w:r>
        <w:rPr>
          <w:rFonts w:eastAsiaTheme="minorEastAsia"/>
          <w:vertAlign w:val="superscript"/>
        </w:rPr>
        <w:t>2</w:t>
      </w:r>
      <w:r>
        <w:rPr>
          <w:rFonts w:eastAsiaTheme="minorEastAsia"/>
        </w:rPr>
        <w:t>+2)(2x</w:t>
      </w:r>
      <w:r>
        <w:rPr>
          <w:rFonts w:eastAsiaTheme="minorEastAsia"/>
          <w:vertAlign w:val="superscript"/>
        </w:rPr>
        <w:t>3</w:t>
      </w:r>
      <w:r>
        <w:rPr>
          <w:rFonts w:eastAsiaTheme="minorEastAsia"/>
        </w:rPr>
        <w:t>-5x</w:t>
      </w:r>
      <w:r>
        <w:rPr>
          <w:rFonts w:eastAsiaTheme="minorEastAsia"/>
          <w:vertAlign w:val="superscript"/>
        </w:rPr>
        <w:t>2</w:t>
      </w:r>
      <w:r>
        <w:rPr>
          <w:rFonts w:eastAsiaTheme="minorEastAsia"/>
        </w:rPr>
        <w:t>+4x)</w:t>
      </w:r>
    </w:p>
    <w:p w:rsidR="00753748" w:rsidRDefault="00753748" w:rsidP="00852ED8">
      <w:pPr>
        <w:tabs>
          <w:tab w:val="center" w:pos="5040"/>
        </w:tabs>
        <w:rPr>
          <w:rFonts w:eastAsiaTheme="minorEastAsia"/>
        </w:rPr>
      </w:pPr>
      <w:r>
        <w:rPr>
          <w:rFonts w:eastAsiaTheme="minorEastAsia"/>
        </w:rPr>
        <w:t xml:space="preserve">    f’(x</w:t>
      </w:r>
      <w:proofErr w:type="gramStart"/>
      <w:r>
        <w:rPr>
          <w:rFonts w:eastAsiaTheme="minorEastAsia"/>
        </w:rPr>
        <w:t>)=</w:t>
      </w:r>
      <w:proofErr w:type="gramEnd"/>
      <w:r>
        <w:rPr>
          <w:rFonts w:eastAsiaTheme="minorEastAsia"/>
        </w:rPr>
        <w:t>(x</w:t>
      </w:r>
      <w:r>
        <w:rPr>
          <w:rFonts w:eastAsiaTheme="minorEastAsia"/>
          <w:vertAlign w:val="superscript"/>
        </w:rPr>
        <w:t>2</w:t>
      </w:r>
      <w:r>
        <w:rPr>
          <w:rFonts w:eastAsiaTheme="minorEastAsia"/>
        </w:rPr>
        <w:t>+2)(2x</w:t>
      </w:r>
      <w:r>
        <w:rPr>
          <w:rFonts w:eastAsiaTheme="minorEastAsia"/>
          <w:vertAlign w:val="superscript"/>
        </w:rPr>
        <w:t>3</w:t>
      </w:r>
      <w:r>
        <w:rPr>
          <w:rFonts w:eastAsiaTheme="minorEastAsia"/>
        </w:rPr>
        <w:t>-5x</w:t>
      </w:r>
      <w:r>
        <w:rPr>
          <w:rFonts w:eastAsiaTheme="minorEastAsia"/>
          <w:vertAlign w:val="superscript"/>
        </w:rPr>
        <w:t>2</w:t>
      </w:r>
      <w:r>
        <w:rPr>
          <w:rFonts w:eastAsiaTheme="minorEastAsia"/>
        </w:rPr>
        <w:t>+4x)’</w:t>
      </w:r>
      <w:r w:rsidR="00DF706B">
        <w:rPr>
          <w:rFonts w:eastAsiaTheme="minorEastAsia"/>
        </w:rPr>
        <w:t>+</w:t>
      </w:r>
      <w:r>
        <w:rPr>
          <w:rFonts w:eastAsiaTheme="minorEastAsia"/>
        </w:rPr>
        <w:t>(x</w:t>
      </w:r>
      <w:r>
        <w:rPr>
          <w:rFonts w:eastAsiaTheme="minorEastAsia"/>
          <w:vertAlign w:val="superscript"/>
        </w:rPr>
        <w:t>2</w:t>
      </w:r>
      <w:r>
        <w:rPr>
          <w:rFonts w:eastAsiaTheme="minorEastAsia"/>
        </w:rPr>
        <w:t>+2)</w:t>
      </w:r>
      <w:r w:rsidR="00DF706B">
        <w:rPr>
          <w:rFonts w:eastAsiaTheme="minorEastAsia"/>
        </w:rPr>
        <w:t>’</w:t>
      </w:r>
      <w:r>
        <w:rPr>
          <w:rFonts w:eastAsiaTheme="minorEastAsia"/>
        </w:rPr>
        <w:t>(2x</w:t>
      </w:r>
      <w:r>
        <w:rPr>
          <w:rFonts w:eastAsiaTheme="minorEastAsia"/>
          <w:vertAlign w:val="superscript"/>
        </w:rPr>
        <w:t>3</w:t>
      </w:r>
      <w:r>
        <w:rPr>
          <w:rFonts w:eastAsiaTheme="minorEastAsia"/>
        </w:rPr>
        <w:t>-5x</w:t>
      </w:r>
      <w:r>
        <w:rPr>
          <w:rFonts w:eastAsiaTheme="minorEastAsia"/>
          <w:vertAlign w:val="superscript"/>
        </w:rPr>
        <w:t>2</w:t>
      </w:r>
      <w:r>
        <w:rPr>
          <w:rFonts w:eastAsiaTheme="minorEastAsia"/>
        </w:rPr>
        <w:t>+4x)</w:t>
      </w:r>
    </w:p>
    <w:p w:rsidR="00DF706B" w:rsidRDefault="00DF706B" w:rsidP="00852ED8">
      <w:pPr>
        <w:tabs>
          <w:tab w:val="center" w:pos="5040"/>
        </w:tabs>
        <w:rPr>
          <w:rFonts w:eastAsiaTheme="minorEastAsia"/>
        </w:rPr>
      </w:pPr>
      <w:r>
        <w:rPr>
          <w:rFonts w:eastAsiaTheme="minorEastAsia"/>
        </w:rPr>
        <w:t xml:space="preserve">   </w:t>
      </w:r>
      <w:proofErr w:type="gramStart"/>
      <w:r>
        <w:rPr>
          <w:rFonts w:eastAsiaTheme="minorEastAsia"/>
        </w:rPr>
        <w:t>f</w:t>
      </w:r>
      <w:proofErr w:type="gramEnd"/>
      <w:r>
        <w:rPr>
          <w:rFonts w:eastAsiaTheme="minorEastAsia"/>
        </w:rPr>
        <w:t>’(x)=(x</w:t>
      </w:r>
      <w:r>
        <w:rPr>
          <w:rFonts w:eastAsiaTheme="minorEastAsia"/>
          <w:vertAlign w:val="superscript"/>
        </w:rPr>
        <w:t>2</w:t>
      </w:r>
      <w:r>
        <w:rPr>
          <w:rFonts w:eastAsiaTheme="minorEastAsia"/>
        </w:rPr>
        <w:t>+2)(6x</w:t>
      </w:r>
      <w:r>
        <w:rPr>
          <w:rFonts w:eastAsiaTheme="minorEastAsia"/>
          <w:vertAlign w:val="superscript"/>
        </w:rPr>
        <w:t>2</w:t>
      </w:r>
      <w:r>
        <w:rPr>
          <w:rFonts w:eastAsiaTheme="minorEastAsia"/>
        </w:rPr>
        <w:t>-10x+4)+(2x)</w:t>
      </w:r>
      <w:r w:rsidRPr="00DF706B">
        <w:rPr>
          <w:rFonts w:eastAsiaTheme="minorEastAsia"/>
        </w:rPr>
        <w:t xml:space="preserve"> </w:t>
      </w:r>
      <w:r>
        <w:rPr>
          <w:rFonts w:eastAsiaTheme="minorEastAsia"/>
        </w:rPr>
        <w:t>(2x</w:t>
      </w:r>
      <w:r>
        <w:rPr>
          <w:rFonts w:eastAsiaTheme="minorEastAsia"/>
          <w:vertAlign w:val="superscript"/>
        </w:rPr>
        <w:t>3</w:t>
      </w:r>
      <w:r>
        <w:rPr>
          <w:rFonts w:eastAsiaTheme="minorEastAsia"/>
        </w:rPr>
        <w:t>-5x</w:t>
      </w:r>
      <w:r>
        <w:rPr>
          <w:rFonts w:eastAsiaTheme="minorEastAsia"/>
          <w:vertAlign w:val="superscript"/>
        </w:rPr>
        <w:t>2</w:t>
      </w:r>
      <w:r>
        <w:rPr>
          <w:rFonts w:eastAsiaTheme="minorEastAsia"/>
        </w:rPr>
        <w:t>+4x)</w:t>
      </w:r>
      <w:ins w:id="121" w:author="KLN" w:date="2012-09-30T09:56:00Z">
        <w:r w:rsidR="000478D1">
          <w:rPr>
            <w:rFonts w:eastAsiaTheme="minorEastAsia"/>
          </w:rPr>
          <w:tab/>
          <w:t>This is fine.</w:t>
        </w:r>
      </w:ins>
    </w:p>
    <w:p w:rsidR="00DF706B" w:rsidRDefault="00DF706B" w:rsidP="00852ED8">
      <w:pPr>
        <w:tabs>
          <w:tab w:val="center" w:pos="5040"/>
        </w:tabs>
        <w:rPr>
          <w:rFonts w:eastAsiaTheme="minorEastAsia"/>
        </w:rPr>
      </w:pPr>
      <w:r>
        <w:rPr>
          <w:rFonts w:eastAsiaTheme="minorEastAsia"/>
        </w:rPr>
        <w:t xml:space="preserve">   </w:t>
      </w:r>
      <w:proofErr w:type="gramStart"/>
      <w:r>
        <w:rPr>
          <w:rFonts w:eastAsiaTheme="minorEastAsia"/>
        </w:rPr>
        <w:t>f</w:t>
      </w:r>
      <w:proofErr w:type="gramEnd"/>
      <w:r>
        <w:rPr>
          <w:rFonts w:eastAsiaTheme="minorEastAsia"/>
        </w:rPr>
        <w:t>’(x)=(6x</w:t>
      </w:r>
      <w:r>
        <w:rPr>
          <w:rFonts w:eastAsiaTheme="minorEastAsia"/>
          <w:vertAlign w:val="superscript"/>
        </w:rPr>
        <w:t>4</w:t>
      </w:r>
      <w:r>
        <w:rPr>
          <w:rFonts w:eastAsiaTheme="minorEastAsia"/>
        </w:rPr>
        <w:t>-10x</w:t>
      </w:r>
      <w:r>
        <w:rPr>
          <w:rFonts w:eastAsiaTheme="minorEastAsia"/>
          <w:vertAlign w:val="superscript"/>
        </w:rPr>
        <w:t>3</w:t>
      </w:r>
      <w:r>
        <w:rPr>
          <w:rFonts w:eastAsiaTheme="minorEastAsia"/>
        </w:rPr>
        <w:t>+4x</w:t>
      </w:r>
      <w:r>
        <w:rPr>
          <w:rFonts w:eastAsiaTheme="minorEastAsia"/>
          <w:vertAlign w:val="superscript"/>
        </w:rPr>
        <w:t>2</w:t>
      </w:r>
      <w:r>
        <w:rPr>
          <w:rFonts w:eastAsiaTheme="minorEastAsia"/>
        </w:rPr>
        <w:t>+12x</w:t>
      </w:r>
      <w:r>
        <w:rPr>
          <w:rFonts w:eastAsiaTheme="minorEastAsia"/>
          <w:vertAlign w:val="superscript"/>
        </w:rPr>
        <w:t>2</w:t>
      </w:r>
      <w:r>
        <w:rPr>
          <w:rFonts w:eastAsiaTheme="minorEastAsia"/>
        </w:rPr>
        <w:t>-20x+8)+(4x</w:t>
      </w:r>
      <w:r>
        <w:rPr>
          <w:rFonts w:eastAsiaTheme="minorEastAsia"/>
          <w:vertAlign w:val="superscript"/>
        </w:rPr>
        <w:t>4</w:t>
      </w:r>
      <w:r>
        <w:rPr>
          <w:rFonts w:eastAsiaTheme="minorEastAsia"/>
        </w:rPr>
        <w:t>-10x</w:t>
      </w:r>
      <w:r>
        <w:rPr>
          <w:rFonts w:eastAsiaTheme="minorEastAsia"/>
          <w:vertAlign w:val="superscript"/>
        </w:rPr>
        <w:t>2</w:t>
      </w:r>
      <w:r>
        <w:rPr>
          <w:rFonts w:eastAsiaTheme="minorEastAsia"/>
        </w:rPr>
        <w:t>+8x</w:t>
      </w:r>
      <w:r>
        <w:rPr>
          <w:rFonts w:eastAsiaTheme="minorEastAsia"/>
          <w:vertAlign w:val="superscript"/>
        </w:rPr>
        <w:t>2</w:t>
      </w:r>
      <w:r>
        <w:rPr>
          <w:rFonts w:eastAsiaTheme="minorEastAsia"/>
        </w:rPr>
        <w:t>)</w:t>
      </w:r>
    </w:p>
    <w:p w:rsidR="00DF706B" w:rsidRDefault="00DF706B" w:rsidP="00852ED8">
      <w:pPr>
        <w:tabs>
          <w:tab w:val="center" w:pos="5040"/>
        </w:tabs>
        <w:rPr>
          <w:rFonts w:eastAsiaTheme="minorEastAsia"/>
        </w:rPr>
      </w:pPr>
      <w:r>
        <w:rPr>
          <w:rFonts w:eastAsiaTheme="minorEastAsia"/>
        </w:rPr>
        <w:t xml:space="preserve">   </w:t>
      </w:r>
      <w:proofErr w:type="gramStart"/>
      <w:r>
        <w:rPr>
          <w:rFonts w:eastAsiaTheme="minorEastAsia"/>
        </w:rPr>
        <w:t>f</w:t>
      </w:r>
      <w:proofErr w:type="gramEnd"/>
      <w:r>
        <w:rPr>
          <w:rFonts w:eastAsiaTheme="minorEastAsia"/>
        </w:rPr>
        <w:t>’(x)=6x</w:t>
      </w:r>
      <w:r>
        <w:rPr>
          <w:rFonts w:eastAsiaTheme="minorEastAsia"/>
          <w:vertAlign w:val="superscript"/>
        </w:rPr>
        <w:t>4</w:t>
      </w:r>
      <w:r>
        <w:rPr>
          <w:rFonts w:eastAsiaTheme="minorEastAsia"/>
        </w:rPr>
        <w:t>+4x</w:t>
      </w:r>
      <w:r>
        <w:rPr>
          <w:rFonts w:eastAsiaTheme="minorEastAsia"/>
          <w:vertAlign w:val="superscript"/>
        </w:rPr>
        <w:t>4</w:t>
      </w:r>
      <w:r>
        <w:rPr>
          <w:rFonts w:eastAsiaTheme="minorEastAsia"/>
        </w:rPr>
        <w:t>-10x</w:t>
      </w:r>
      <w:r>
        <w:rPr>
          <w:rFonts w:eastAsiaTheme="minorEastAsia"/>
          <w:vertAlign w:val="superscript"/>
        </w:rPr>
        <w:t>3</w:t>
      </w:r>
      <w:r>
        <w:rPr>
          <w:rFonts w:eastAsiaTheme="minorEastAsia"/>
        </w:rPr>
        <w:t>+4x</w:t>
      </w:r>
      <w:r>
        <w:rPr>
          <w:rFonts w:eastAsiaTheme="minorEastAsia"/>
          <w:vertAlign w:val="superscript"/>
        </w:rPr>
        <w:t>2</w:t>
      </w:r>
      <w:r>
        <w:rPr>
          <w:rFonts w:eastAsiaTheme="minorEastAsia"/>
        </w:rPr>
        <w:t>12x</w:t>
      </w:r>
      <w:r>
        <w:rPr>
          <w:rFonts w:eastAsiaTheme="minorEastAsia"/>
          <w:vertAlign w:val="superscript"/>
        </w:rPr>
        <w:t>2</w:t>
      </w:r>
      <w:r>
        <w:rPr>
          <w:rFonts w:eastAsiaTheme="minorEastAsia"/>
        </w:rPr>
        <w:t>-10x</w:t>
      </w:r>
      <w:r>
        <w:rPr>
          <w:rFonts w:eastAsiaTheme="minorEastAsia"/>
          <w:vertAlign w:val="superscript"/>
        </w:rPr>
        <w:t>2</w:t>
      </w:r>
      <w:r>
        <w:rPr>
          <w:rFonts w:eastAsiaTheme="minorEastAsia"/>
        </w:rPr>
        <w:t>+8x</w:t>
      </w:r>
      <w:r>
        <w:rPr>
          <w:rFonts w:eastAsiaTheme="minorEastAsia"/>
          <w:vertAlign w:val="superscript"/>
        </w:rPr>
        <w:t>2</w:t>
      </w:r>
      <w:r>
        <w:rPr>
          <w:rFonts w:eastAsiaTheme="minorEastAsia"/>
        </w:rPr>
        <w:t>-20x+8</w:t>
      </w:r>
    </w:p>
    <w:p w:rsidR="00DF706B" w:rsidRDefault="00DF706B" w:rsidP="00852ED8">
      <w:pPr>
        <w:tabs>
          <w:tab w:val="center" w:pos="5040"/>
        </w:tabs>
        <w:rPr>
          <w:ins w:id="122" w:author="KLN" w:date="2012-09-30T09:57:00Z"/>
          <w:rFonts w:eastAsiaTheme="minorEastAsia"/>
        </w:rPr>
      </w:pPr>
      <w:r>
        <w:rPr>
          <w:rFonts w:eastAsiaTheme="minorEastAsia"/>
        </w:rPr>
        <w:t xml:space="preserve">  </w:t>
      </w:r>
      <w:proofErr w:type="gramStart"/>
      <w:r>
        <w:rPr>
          <w:rFonts w:eastAsiaTheme="minorEastAsia"/>
        </w:rPr>
        <w:t>f</w:t>
      </w:r>
      <w:proofErr w:type="gramEnd"/>
      <w:r>
        <w:rPr>
          <w:rFonts w:eastAsiaTheme="minorEastAsia"/>
        </w:rPr>
        <w:t>’(x)=10x</w:t>
      </w:r>
      <w:r>
        <w:rPr>
          <w:rFonts w:eastAsiaTheme="minorEastAsia"/>
          <w:vertAlign w:val="superscript"/>
        </w:rPr>
        <w:t>4</w:t>
      </w:r>
      <w:r>
        <w:rPr>
          <w:rFonts w:eastAsiaTheme="minorEastAsia"/>
        </w:rPr>
        <w:t>-10x</w:t>
      </w:r>
      <w:r>
        <w:rPr>
          <w:rFonts w:eastAsiaTheme="minorEastAsia"/>
          <w:vertAlign w:val="superscript"/>
        </w:rPr>
        <w:t>3</w:t>
      </w:r>
      <w:r>
        <w:rPr>
          <w:rFonts w:eastAsiaTheme="minorEastAsia"/>
        </w:rPr>
        <w:t>+14x</w:t>
      </w:r>
      <w:r>
        <w:rPr>
          <w:rFonts w:eastAsiaTheme="minorEastAsia"/>
          <w:vertAlign w:val="superscript"/>
        </w:rPr>
        <w:t>2</w:t>
      </w:r>
      <w:r>
        <w:rPr>
          <w:rFonts w:eastAsiaTheme="minorEastAsia"/>
        </w:rPr>
        <w:t>-20x+8</w:t>
      </w:r>
    </w:p>
    <w:p w:rsidR="000478D1" w:rsidRDefault="000478D1" w:rsidP="00852ED8">
      <w:pPr>
        <w:tabs>
          <w:tab w:val="center" w:pos="5040"/>
        </w:tabs>
        <w:rPr>
          <w:rFonts w:eastAsiaTheme="minorEastAsia"/>
        </w:rPr>
      </w:pPr>
      <w:ins w:id="123" w:author="KLN" w:date="2012-09-30T09:57:00Z">
        <w:r>
          <w:rPr>
            <w:b/>
            <w:sz w:val="28"/>
            <w:szCs w:val="28"/>
          </w:rPr>
          <w:t>[3/3</w:t>
        </w:r>
        <w:r w:rsidRPr="00C408FE">
          <w:rPr>
            <w:b/>
            <w:sz w:val="28"/>
            <w:szCs w:val="28"/>
          </w:rPr>
          <w:t>]</w:t>
        </w:r>
      </w:ins>
    </w:p>
    <w:p w:rsidR="00624B95" w:rsidRDefault="00DF706B" w:rsidP="00624B95">
      <w:pPr>
        <w:tabs>
          <w:tab w:val="center" w:pos="5040"/>
        </w:tabs>
        <w:ind w:left="3960" w:hanging="3960"/>
        <w:rPr>
          <w:rFonts w:eastAsiaTheme="minorEastAsia" w:cstheme="minorHAnsi"/>
        </w:rPr>
      </w:pPr>
      <w:r w:rsidRPr="00DF706B">
        <w:rPr>
          <w:rFonts w:eastAsiaTheme="minorEastAsia"/>
          <w:highlight w:val="green"/>
        </w:rPr>
        <w:t>d)</w:t>
      </w:r>
      <w:r>
        <w:rPr>
          <w:rFonts w:eastAsiaTheme="minorEastAsia"/>
        </w:rPr>
        <w:t xml:space="preserve">  f(x)=</w:t>
      </w:r>
      <m:oMath>
        <m:rad>
          <m:radPr>
            <m:degHide m:val="1"/>
            <m:ctrlPr>
              <w:rPr>
                <w:rFonts w:ascii="Cambria Math" w:eastAsiaTheme="minorEastAsia" w:hAnsi="Cambria Math"/>
                <w:i/>
              </w:rPr>
            </m:ctrlPr>
          </m:radPr>
          <m:deg/>
          <m:e>
            <m:r>
              <w:rPr>
                <w:rFonts w:ascii="Cambria Math" w:eastAsiaTheme="minorEastAsia" w:hAnsi="Cambria Math"/>
              </w:rPr>
              <m:t>x</m:t>
            </m:r>
          </m:e>
        </m:rad>
      </m:oMath>
      <w:r>
        <w:rPr>
          <w:rFonts w:eastAsiaTheme="minorEastAsia" w:cstheme="minorHAnsi"/>
        </w:rPr>
        <w:t xml:space="preserve"> -</w:t>
      </w:r>
      <m:oMath>
        <m:rad>
          <m:radPr>
            <m:ctrlPr>
              <w:rPr>
                <w:rFonts w:ascii="Cambria Math" w:eastAsiaTheme="minorEastAsia" w:hAnsi="Cambria Math" w:cstheme="minorHAnsi"/>
                <w:i/>
              </w:rPr>
            </m:ctrlPr>
          </m:radPr>
          <m:deg>
            <m:r>
              <w:rPr>
                <w:rFonts w:ascii="Cambria Math" w:hAnsi="Cambria Math" w:cstheme="minorHAnsi"/>
              </w:rPr>
              <m:t>3</m:t>
            </m:r>
          </m:deg>
          <m:e>
            <m:r>
              <w:rPr>
                <w:rFonts w:ascii="Cambria Math" w:eastAsiaTheme="minorEastAsia" w:hAnsi="Cambria Math" w:cstheme="minorHAnsi"/>
              </w:rPr>
              <m:t>x</m:t>
            </m:r>
          </m:e>
        </m:rad>
      </m:oMath>
      <w:r w:rsidR="00101BF7">
        <w:rPr>
          <w:rFonts w:eastAsiaTheme="minorEastAsia" w:cstheme="minorHAnsi"/>
        </w:rPr>
        <w:t xml:space="preserve">  = x</w:t>
      </w:r>
      <w:r w:rsidR="00101BF7">
        <w:rPr>
          <w:rFonts w:eastAsiaTheme="minorEastAsia" w:cstheme="minorHAnsi"/>
          <w:vertAlign w:val="superscript"/>
        </w:rPr>
        <w:t>1/2</w:t>
      </w:r>
      <w:r>
        <w:rPr>
          <w:rFonts w:eastAsiaTheme="minorEastAsia" w:cstheme="minorHAnsi"/>
        </w:rPr>
        <w:t xml:space="preserve"> – x</w:t>
      </w:r>
      <w:r>
        <w:rPr>
          <w:rFonts w:eastAsiaTheme="minorEastAsia" w:cstheme="minorHAnsi"/>
          <w:vertAlign w:val="superscript"/>
        </w:rPr>
        <w:t>1/3</w:t>
      </w:r>
      <w:r w:rsidR="00624B95">
        <w:rPr>
          <w:rFonts w:eastAsiaTheme="minorEastAsia" w:cstheme="minorHAnsi"/>
        </w:rPr>
        <w:t xml:space="preserve">                 </w:t>
      </w:r>
      <w:r w:rsidR="00624B95" w:rsidRPr="00101BF7">
        <w:rPr>
          <w:rFonts w:eastAsiaTheme="minorEastAsia" w:cstheme="minorHAnsi"/>
          <w:highlight w:val="green"/>
        </w:rPr>
        <w:t>e)</w:t>
      </w:r>
      <w:r w:rsidR="00624B95">
        <w:rPr>
          <w:rFonts w:eastAsiaTheme="minorEastAsia" w:cstheme="minorHAnsi"/>
        </w:rPr>
        <w:t xml:space="preserve">   f(x)= </w:t>
      </w:r>
      <m:oMath>
        <m:f>
          <m:fPr>
            <m:ctrlPr>
              <w:rPr>
                <w:rFonts w:ascii="Cambria Math" w:eastAsiaTheme="minorEastAsia" w:hAnsi="Cambria Math" w:cstheme="minorHAnsi"/>
                <w:i/>
              </w:rPr>
            </m:ctrlPr>
          </m:fPr>
          <m:num>
            <m:r>
              <w:rPr>
                <w:rFonts w:ascii="Cambria Math" w:eastAsiaTheme="minorEastAsia" w:hAnsi="Cambria Math" w:cstheme="minorHAnsi"/>
              </w:rPr>
              <m:t>3x</m:t>
            </m:r>
          </m:num>
          <m:den>
            <m:sSup>
              <m:sSupPr>
                <m:ctrlPr>
                  <w:rPr>
                    <w:rFonts w:ascii="Cambria Math" w:eastAsiaTheme="minorEastAsia" w:hAnsi="Cambria Math" w:cstheme="minorHAnsi"/>
                    <w:i/>
                  </w:rPr>
                </m:ctrlPr>
              </m:sSupPr>
              <m:e>
                <m:r>
                  <w:rPr>
                    <w:rFonts w:ascii="Cambria Math" w:eastAsiaTheme="minorEastAsia" w:hAnsi="Cambria Math" w:cstheme="minorHAnsi"/>
                  </w:rPr>
                  <m:t>x</m:t>
                </m:r>
              </m:e>
              <m:sup>
                <m:r>
                  <w:rPr>
                    <w:rFonts w:ascii="Cambria Math" w:eastAsiaTheme="minorEastAsia" w:hAnsi="Cambria Math" w:cstheme="minorHAnsi"/>
                  </w:rPr>
                  <m:t>2</m:t>
                </m:r>
              </m:sup>
            </m:sSup>
            <m:r>
              <w:rPr>
                <w:rFonts w:ascii="Cambria Math" w:eastAsiaTheme="minorEastAsia" w:hAnsi="Cambria Math" w:cstheme="minorHAnsi"/>
              </w:rPr>
              <m:t>+4</m:t>
            </m:r>
          </m:den>
        </m:f>
      </m:oMath>
      <w:r w:rsidR="00624B95">
        <w:rPr>
          <w:rFonts w:eastAsiaTheme="minorEastAsia" w:cstheme="minorHAnsi"/>
        </w:rPr>
        <w:t xml:space="preserve">   =   3x(x</w:t>
      </w:r>
      <w:r w:rsidR="00624B95">
        <w:rPr>
          <w:rFonts w:eastAsiaTheme="minorEastAsia" w:cstheme="minorHAnsi"/>
          <w:vertAlign w:val="superscript"/>
        </w:rPr>
        <w:t>-2</w:t>
      </w:r>
      <w:r w:rsidR="00624B95">
        <w:rPr>
          <w:rFonts w:eastAsiaTheme="minorEastAsia" w:cstheme="minorHAnsi"/>
        </w:rPr>
        <w:t>+4)</w:t>
      </w:r>
      <w:ins w:id="124" w:author="KLN" w:date="2012-09-30T09:58:00Z">
        <w:r w:rsidR="000478D1" w:rsidRPr="000478D1">
          <w:rPr>
            <w:rFonts w:asciiTheme="majorHAnsi" w:hAnsiTheme="majorHAnsi" w:cs="Cambria Math"/>
            <w:sz w:val="28"/>
            <w:szCs w:val="28"/>
          </w:rPr>
          <w:t xml:space="preserve"> </w:t>
        </w:r>
        <w:r w:rsidR="000478D1" w:rsidRPr="000478D1">
          <w:rPr>
            <w:rFonts w:cstheme="minorHAnsi"/>
          </w:rPr>
          <w:t xml:space="preserve">You’ve mixed up the denominator; it is </w:t>
        </w:r>
        <w:r w:rsidR="000478D1" w:rsidRPr="000478D1">
          <w:rPr>
            <w:rFonts w:cstheme="minorHAnsi"/>
            <w:noProof/>
            <w:position w:val="-10"/>
            <w:lang w:eastAsia="en-CA"/>
            <w:rPrChange w:id="125">
              <w:rPr>
                <w:noProof/>
                <w:lang w:eastAsia="en-CA"/>
              </w:rPr>
            </w:rPrChange>
          </w:rPr>
          <w:drawing>
            <wp:inline distT="0" distB="0" distL="0" distR="0">
              <wp:extent cx="1200150" cy="21907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200150" cy="219075"/>
                      </a:xfrm>
                      <a:prstGeom prst="rect">
                        <a:avLst/>
                      </a:prstGeom>
                      <a:noFill/>
                      <a:ln w="9525">
                        <a:noFill/>
                        <a:miter lim="800000"/>
                        <a:headEnd/>
                        <a:tailEnd/>
                      </a:ln>
                    </pic:spPr>
                  </pic:pic>
                </a:graphicData>
              </a:graphic>
            </wp:inline>
          </w:drawing>
        </w:r>
        <w:r w:rsidR="000478D1" w:rsidRPr="000478D1">
          <w:rPr>
            <w:rFonts w:cstheme="minorHAnsi"/>
          </w:rPr>
          <w:t>.  You take the denominator, put it in a bracket, and add the -1 exponent.  If it’s already in a bracket with an exponent, you make the exponent negative.  Nothing changes inside the bracket.</w:t>
        </w:r>
      </w:ins>
    </w:p>
    <w:p w:rsidR="00DF706B" w:rsidRDefault="00624B95" w:rsidP="00852ED8">
      <w:pPr>
        <w:tabs>
          <w:tab w:val="center" w:pos="5040"/>
        </w:tabs>
        <w:rPr>
          <w:rFonts w:eastAsiaTheme="minorEastAsia" w:cstheme="minorHAnsi"/>
        </w:rPr>
      </w:pPr>
      <w:r>
        <w:rPr>
          <w:rFonts w:eastAsiaTheme="minorEastAsia" w:cstheme="minorHAnsi"/>
        </w:rPr>
        <w:t xml:space="preserve">   </w:t>
      </w:r>
      <w:r w:rsidR="00DF706B">
        <w:rPr>
          <w:rFonts w:eastAsiaTheme="minorEastAsia" w:cstheme="minorHAnsi"/>
        </w:rPr>
        <w:t xml:space="preserve">  f’(x</w:t>
      </w:r>
      <w:proofErr w:type="gramStart"/>
      <w:r w:rsidR="00DF706B">
        <w:rPr>
          <w:rFonts w:eastAsiaTheme="minorEastAsia" w:cstheme="minorHAnsi"/>
        </w:rPr>
        <w:t>)=</w:t>
      </w:r>
      <w:proofErr w:type="gramEnd"/>
      <w:r w:rsidR="00DF706B">
        <w:rPr>
          <w:rFonts w:eastAsiaTheme="minorEastAsia" w:cstheme="minorHAnsi"/>
        </w:rPr>
        <w:t>(x</w:t>
      </w:r>
      <w:r w:rsidR="00DF706B">
        <w:rPr>
          <w:rFonts w:eastAsiaTheme="minorEastAsia" w:cstheme="minorHAnsi"/>
          <w:vertAlign w:val="superscript"/>
        </w:rPr>
        <w:t>1/2</w:t>
      </w:r>
      <w:r w:rsidR="00DF706B">
        <w:rPr>
          <w:rFonts w:eastAsiaTheme="minorEastAsia" w:cstheme="minorHAnsi"/>
        </w:rPr>
        <w:t>)’ – (x</w:t>
      </w:r>
      <w:r w:rsidR="00DF706B">
        <w:rPr>
          <w:rFonts w:eastAsiaTheme="minorEastAsia" w:cstheme="minorHAnsi"/>
          <w:vertAlign w:val="superscript"/>
        </w:rPr>
        <w:t>1/3</w:t>
      </w:r>
      <w:r w:rsidR="00DF706B">
        <w:rPr>
          <w:rFonts w:eastAsiaTheme="minorEastAsia" w:cstheme="minorHAnsi"/>
        </w:rPr>
        <w:t>)’</w:t>
      </w:r>
      <w:r>
        <w:rPr>
          <w:rFonts w:eastAsiaTheme="minorEastAsia" w:cstheme="minorHAnsi"/>
        </w:rPr>
        <w:t xml:space="preserve">                                f’(x)=(3x)(x</w:t>
      </w:r>
      <w:r>
        <w:rPr>
          <w:rFonts w:eastAsiaTheme="minorEastAsia" w:cstheme="minorHAnsi"/>
          <w:vertAlign w:val="superscript"/>
        </w:rPr>
        <w:t>-2</w:t>
      </w:r>
      <w:r>
        <w:rPr>
          <w:rFonts w:eastAsiaTheme="minorEastAsia" w:cstheme="minorHAnsi"/>
        </w:rPr>
        <w:t>+4)’+(3x)’(x</w:t>
      </w:r>
      <w:r>
        <w:rPr>
          <w:rFonts w:eastAsiaTheme="minorEastAsia" w:cstheme="minorHAnsi"/>
          <w:vertAlign w:val="superscript"/>
        </w:rPr>
        <w:t>-2</w:t>
      </w:r>
      <w:r>
        <w:rPr>
          <w:rFonts w:eastAsiaTheme="minorEastAsia" w:cstheme="minorHAnsi"/>
        </w:rPr>
        <w:t>+4)</w:t>
      </w:r>
    </w:p>
    <w:p w:rsidR="00DF706B" w:rsidRPr="00624B95" w:rsidRDefault="00DF706B" w:rsidP="00852ED8">
      <w:pPr>
        <w:tabs>
          <w:tab w:val="center" w:pos="5040"/>
        </w:tabs>
        <w:rPr>
          <w:rFonts w:eastAsiaTheme="minorEastAsia" w:cstheme="minorHAnsi"/>
        </w:rPr>
      </w:pPr>
      <w:r>
        <w:rPr>
          <w:rFonts w:eastAsiaTheme="minorEastAsia" w:cstheme="minorHAnsi"/>
        </w:rPr>
        <w:t xml:space="preserve">     f’</w:t>
      </w:r>
      <w:r w:rsidR="00101BF7">
        <w:rPr>
          <w:rFonts w:eastAsiaTheme="minorEastAsia" w:cstheme="minorHAnsi"/>
        </w:rPr>
        <w:t>(x</w:t>
      </w:r>
      <w:proofErr w:type="gramStart"/>
      <w:r w:rsidR="00101BF7">
        <w:rPr>
          <w:rFonts w:eastAsiaTheme="minorEastAsia" w:cstheme="minorHAnsi"/>
        </w:rPr>
        <w:t>)=</w:t>
      </w:r>
      <w:proofErr w:type="gramEnd"/>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2</m:t>
            </m:r>
          </m:den>
        </m:f>
      </m:oMath>
      <w:r>
        <w:rPr>
          <w:rFonts w:eastAsiaTheme="minorEastAsia" w:cstheme="minorHAnsi"/>
        </w:rPr>
        <w:t>x –</w:t>
      </w:r>
      <w:r w:rsidR="00101BF7">
        <w:rPr>
          <w:rFonts w:eastAsiaTheme="minorEastAsia" w:cstheme="minorHAnsi"/>
        </w:rPr>
        <w:t xml:space="preserve"> </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3</m:t>
            </m:r>
          </m:den>
        </m:f>
      </m:oMath>
      <w:r w:rsidR="00101BF7">
        <w:rPr>
          <w:rFonts w:eastAsiaTheme="minorEastAsia" w:cstheme="minorHAnsi"/>
        </w:rPr>
        <w:t xml:space="preserve">x   =  </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6</m:t>
            </m:r>
          </m:den>
        </m:f>
      </m:oMath>
      <w:r>
        <w:rPr>
          <w:rFonts w:eastAsiaTheme="minorEastAsia" w:cstheme="minorHAnsi"/>
        </w:rPr>
        <w:t>x  =  x</w:t>
      </w:r>
      <w:r>
        <w:rPr>
          <w:rFonts w:eastAsiaTheme="minorEastAsia" w:cstheme="minorHAnsi"/>
          <w:vertAlign w:val="superscript"/>
        </w:rPr>
        <w:t>1/6</w:t>
      </w:r>
      <w:r w:rsidR="00624B95">
        <w:rPr>
          <w:rFonts w:eastAsiaTheme="minorEastAsia" w:cstheme="minorHAnsi"/>
        </w:rPr>
        <w:t xml:space="preserve">                     f’(x)=(3x)(-2x</w:t>
      </w:r>
      <w:r w:rsidR="00624B95">
        <w:rPr>
          <w:rFonts w:eastAsiaTheme="minorEastAsia" w:cstheme="minorHAnsi"/>
          <w:vertAlign w:val="superscript"/>
        </w:rPr>
        <w:t>-3</w:t>
      </w:r>
      <w:r w:rsidR="00624B95">
        <w:rPr>
          <w:rFonts w:eastAsiaTheme="minorEastAsia" w:cstheme="minorHAnsi"/>
        </w:rPr>
        <w:t>)+3(x</w:t>
      </w:r>
      <w:r w:rsidR="00624B95">
        <w:rPr>
          <w:rFonts w:eastAsiaTheme="minorEastAsia" w:cstheme="minorHAnsi"/>
          <w:vertAlign w:val="superscript"/>
        </w:rPr>
        <w:t>-2</w:t>
      </w:r>
      <w:r w:rsidR="00624B95">
        <w:rPr>
          <w:rFonts w:eastAsiaTheme="minorEastAsia" w:cstheme="minorHAnsi"/>
        </w:rPr>
        <w:t>+4)</w:t>
      </w:r>
    </w:p>
    <w:p w:rsidR="00624B95" w:rsidRDefault="00DF706B" w:rsidP="00624B95">
      <w:pPr>
        <w:tabs>
          <w:tab w:val="center" w:pos="5040"/>
        </w:tabs>
        <w:rPr>
          <w:rFonts w:eastAsiaTheme="minorEastAsia" w:cstheme="minorHAnsi"/>
        </w:rPr>
      </w:pPr>
      <w:r>
        <w:rPr>
          <w:rFonts w:eastAsiaTheme="minorEastAsia" w:cstheme="minorHAnsi"/>
        </w:rPr>
        <w:t xml:space="preserve">    f’(x) = </w:t>
      </w:r>
      <m:oMath>
        <m:rad>
          <m:radPr>
            <m:ctrlPr>
              <w:rPr>
                <w:rFonts w:ascii="Cambria Math" w:eastAsiaTheme="minorEastAsia" w:hAnsi="Cambria Math" w:cstheme="minorHAnsi"/>
                <w:i/>
              </w:rPr>
            </m:ctrlPr>
          </m:radPr>
          <m:deg>
            <m:r>
              <w:rPr>
                <w:rFonts w:ascii="Cambria Math" w:eastAsiaTheme="minorEastAsia" w:hAnsi="Cambria Math" w:cstheme="minorHAnsi"/>
              </w:rPr>
              <m:t>6</m:t>
            </m:r>
          </m:deg>
          <m:e>
            <m:r>
              <w:rPr>
                <w:rFonts w:ascii="Cambria Math" w:eastAsiaTheme="minorEastAsia" w:hAnsi="Cambria Math" w:cstheme="minorHAnsi"/>
              </w:rPr>
              <m:t>x</m:t>
            </m:r>
          </m:e>
        </m:rad>
      </m:oMath>
      <w:r w:rsidR="00624B95">
        <w:rPr>
          <w:rFonts w:eastAsiaTheme="minorEastAsia" w:cstheme="minorHAnsi"/>
        </w:rPr>
        <w:t xml:space="preserve">                                                      f’(x</w:t>
      </w:r>
      <w:proofErr w:type="gramStart"/>
      <w:r w:rsidR="00624B95">
        <w:rPr>
          <w:rFonts w:eastAsiaTheme="minorEastAsia" w:cstheme="minorHAnsi"/>
        </w:rPr>
        <w:t>)=</w:t>
      </w:r>
      <w:proofErr w:type="gramEnd"/>
      <w:r w:rsidR="00624B95">
        <w:rPr>
          <w:rFonts w:eastAsiaTheme="minorEastAsia" w:cstheme="minorHAnsi"/>
        </w:rPr>
        <w:t>-6x</w:t>
      </w:r>
      <w:r w:rsidR="00624B95">
        <w:rPr>
          <w:rFonts w:eastAsiaTheme="minorEastAsia" w:cstheme="minorHAnsi"/>
          <w:vertAlign w:val="superscript"/>
        </w:rPr>
        <w:t>-2</w:t>
      </w:r>
      <w:r w:rsidR="00624B95">
        <w:rPr>
          <w:rFonts w:eastAsiaTheme="minorEastAsia" w:cstheme="minorHAnsi"/>
        </w:rPr>
        <w:t>+3x</w:t>
      </w:r>
      <w:r w:rsidR="00624B95">
        <w:rPr>
          <w:rFonts w:eastAsiaTheme="minorEastAsia" w:cstheme="minorHAnsi"/>
          <w:vertAlign w:val="superscript"/>
        </w:rPr>
        <w:t>-2</w:t>
      </w:r>
      <w:r w:rsidR="00624B95">
        <w:rPr>
          <w:rFonts w:eastAsiaTheme="minorEastAsia" w:cstheme="minorHAnsi"/>
        </w:rPr>
        <w:t>+12</w:t>
      </w:r>
    </w:p>
    <w:p w:rsidR="009A4AAE" w:rsidRDefault="00624B95" w:rsidP="00852ED8">
      <w:pPr>
        <w:tabs>
          <w:tab w:val="center" w:pos="5040"/>
        </w:tabs>
        <w:rPr>
          <w:ins w:id="126" w:author="KLN" w:date="2012-09-30T10:02:00Z"/>
          <w:rFonts w:eastAsiaTheme="minorEastAsia" w:cstheme="minorHAnsi"/>
        </w:rPr>
      </w:pPr>
      <w:del w:id="127" w:author="KLN" w:date="2012-09-30T09:58:00Z">
        <w:r w:rsidDel="000478D1">
          <w:rPr>
            <w:rFonts w:eastAsiaTheme="minorEastAsia" w:cstheme="minorHAnsi"/>
          </w:rPr>
          <w:delText xml:space="preserve">   </w:delText>
        </w:r>
      </w:del>
      <w:ins w:id="128" w:author="KLN" w:date="2012-09-30T10:07:00Z">
        <w:r w:rsidR="000478D1">
          <w:rPr>
            <w:b/>
            <w:sz w:val="28"/>
            <w:szCs w:val="28"/>
          </w:rPr>
          <w:t>[1/4</w:t>
        </w:r>
        <w:proofErr w:type="gramStart"/>
        <w:r w:rsidR="000478D1" w:rsidRPr="00C408FE">
          <w:rPr>
            <w:b/>
            <w:sz w:val="28"/>
            <w:szCs w:val="28"/>
          </w:rPr>
          <w:t>]</w:t>
        </w:r>
      </w:ins>
      <w:proofErr w:type="gramEnd"/>
      <w:del w:id="129" w:author="KLN" w:date="2012-09-30T09:58:00Z">
        <w:r w:rsidDel="000478D1">
          <w:rPr>
            <w:rFonts w:eastAsiaTheme="minorEastAsia" w:cstheme="minorHAnsi"/>
          </w:rPr>
          <w:delText xml:space="preserve">                                                                        </w:delText>
        </w:r>
      </w:del>
      <w:r>
        <w:rPr>
          <w:rFonts w:eastAsiaTheme="minorEastAsia" w:cstheme="minorHAnsi"/>
        </w:rPr>
        <w:t>f’(x)=-3x</w:t>
      </w:r>
      <w:r>
        <w:rPr>
          <w:rFonts w:eastAsiaTheme="minorEastAsia" w:cstheme="minorHAnsi"/>
          <w:vertAlign w:val="superscript"/>
        </w:rPr>
        <w:t>-2</w:t>
      </w:r>
      <w:r>
        <w:rPr>
          <w:rFonts w:eastAsiaTheme="minorEastAsia" w:cstheme="minorHAnsi"/>
        </w:rPr>
        <w:t>+12</w:t>
      </w:r>
      <w:ins w:id="130" w:author="KLN" w:date="2012-09-30T10:07:00Z">
        <w:r w:rsidR="000478D1">
          <w:rPr>
            <w:b/>
            <w:sz w:val="28"/>
            <w:szCs w:val="28"/>
          </w:rPr>
          <w:t>[0/4</w:t>
        </w:r>
        <w:r w:rsidR="000478D1" w:rsidRPr="00C408FE">
          <w:rPr>
            <w:b/>
            <w:sz w:val="28"/>
            <w:szCs w:val="28"/>
          </w:rPr>
          <w:t>]</w:t>
        </w:r>
      </w:ins>
    </w:p>
    <w:p w:rsidR="000478D1" w:rsidRDefault="000478D1" w:rsidP="00852ED8">
      <w:pPr>
        <w:tabs>
          <w:tab w:val="center" w:pos="5040"/>
        </w:tabs>
        <w:rPr>
          <w:ins w:id="131" w:author="KLN" w:date="2012-09-30T10:03:00Z"/>
          <w:rFonts w:eastAsiaTheme="minorEastAsia" w:cstheme="minorHAnsi"/>
        </w:rPr>
      </w:pPr>
      <w:ins w:id="132" w:author="KLN" w:date="2012-09-30T10:02:00Z">
        <w:r>
          <w:rPr>
            <w:rFonts w:eastAsiaTheme="minorEastAsia" w:cstheme="minorHAnsi"/>
          </w:rPr>
          <w:t>You have forgotten to subtract 1 from the exponent.  Also</w:t>
        </w:r>
      </w:ins>
      <w:ins w:id="133" w:author="KLN" w:date="2012-09-30T10:15:00Z">
        <w:r w:rsidR="00DB5F03">
          <w:rPr>
            <w:rFonts w:eastAsiaTheme="minorEastAsia" w:cstheme="minorHAnsi"/>
          </w:rPr>
          <w:t>, 1/6 times x</w:t>
        </w:r>
        <w:r w:rsidR="00E379F7">
          <w:rPr>
            <w:rFonts w:eastAsiaTheme="minorEastAsia" w:cstheme="minorHAnsi"/>
          </w:rPr>
          <w:t xml:space="preserve"> is not</w:t>
        </w:r>
        <w:r w:rsidR="00DB5F03">
          <w:rPr>
            <w:rFonts w:eastAsiaTheme="minorEastAsia" w:cstheme="minorHAnsi"/>
          </w:rPr>
          <w:t xml:space="preserve"> equal to x to the power of 1/6</w:t>
        </w:r>
      </w:ins>
      <w:ins w:id="134" w:author="KLN" w:date="2012-09-30T10:03:00Z">
        <w:r>
          <w:rPr>
            <w:rFonts w:eastAsiaTheme="minorEastAsia" w:cstheme="minorHAnsi"/>
          </w:rPr>
          <w:t>.  X to the power of a fraction means the 6</w:t>
        </w:r>
        <w:r w:rsidRPr="000478D1">
          <w:rPr>
            <w:rFonts w:eastAsiaTheme="minorEastAsia" w:cstheme="minorHAnsi"/>
            <w:vertAlign w:val="superscript"/>
          </w:rPr>
          <w:t>th</w:t>
        </w:r>
        <w:r>
          <w:rPr>
            <w:rFonts w:eastAsiaTheme="minorEastAsia" w:cstheme="minorHAnsi"/>
          </w:rPr>
          <w:t xml:space="preserve"> root of 6, </w:t>
        </w:r>
        <w:r w:rsidRPr="000478D1">
          <w:rPr>
            <w:rFonts w:eastAsiaTheme="minorEastAsia" w:cstheme="minorHAnsi"/>
            <w:b/>
          </w:rPr>
          <w:t>not</w:t>
        </w:r>
        <w:r>
          <w:rPr>
            <w:rFonts w:eastAsiaTheme="minorEastAsia" w:cstheme="minorHAnsi"/>
          </w:rPr>
          <w:t xml:space="preserve"> x divided by 6.</w:t>
        </w:r>
      </w:ins>
    </w:p>
    <w:p w:rsidR="000478D1" w:rsidRDefault="000478D1" w:rsidP="00852ED8">
      <w:pPr>
        <w:tabs>
          <w:tab w:val="center" w:pos="5040"/>
        </w:tabs>
        <w:rPr>
          <w:ins w:id="135" w:author="KLN" w:date="2012-09-30T10:06:00Z"/>
          <w:rFonts w:eastAsiaTheme="minorEastAsia" w:cstheme="minorHAnsi"/>
        </w:rPr>
      </w:pPr>
      <w:ins w:id="136" w:author="KLN" w:date="2012-09-30T10:06:00Z">
        <w:r>
          <w:rPr>
            <w:rFonts w:eastAsiaTheme="minorEastAsia" w:cstheme="minorHAnsi"/>
          </w:rPr>
          <w:t>d)</w:t>
        </w:r>
      </w:ins>
    </w:p>
    <w:p w:rsidR="000478D1" w:rsidRDefault="000478D1" w:rsidP="00852ED8">
      <w:pPr>
        <w:tabs>
          <w:tab w:val="center" w:pos="5040"/>
        </w:tabs>
        <w:rPr>
          <w:ins w:id="137" w:author="KLN" w:date="2012-09-30T10:06:00Z"/>
          <w:rFonts w:eastAsiaTheme="minorEastAsia" w:cstheme="minorHAnsi"/>
        </w:rPr>
      </w:pPr>
      <w:ins w:id="138" w:author="KLN" w:date="2012-09-30T10:06:00Z">
        <w:r>
          <w:rPr>
            <w:noProof/>
            <w:position w:val="-24"/>
            <w:lang w:eastAsia="en-CA"/>
            <w:rPrChange w:id="139">
              <w:rPr>
                <w:noProof/>
                <w:lang w:eastAsia="en-CA"/>
              </w:rPr>
            </w:rPrChange>
          </w:rPr>
          <w:drawing>
            <wp:inline distT="0" distB="0" distL="0" distR="0">
              <wp:extent cx="1322705" cy="447675"/>
              <wp:effectExtent l="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1322705" cy="447675"/>
                      </a:xfrm>
                      <a:prstGeom prst="rect">
                        <a:avLst/>
                      </a:prstGeom>
                      <a:noFill/>
                      <a:ln w="9525">
                        <a:noFill/>
                        <a:miter lim="800000"/>
                        <a:headEnd/>
                        <a:tailEnd/>
                      </a:ln>
                    </pic:spPr>
                  </pic:pic>
                </a:graphicData>
              </a:graphic>
            </wp:inline>
          </w:drawing>
        </w:r>
      </w:ins>
    </w:p>
    <w:p w:rsidR="000478D1" w:rsidRDefault="000478D1" w:rsidP="00852ED8">
      <w:pPr>
        <w:tabs>
          <w:tab w:val="center" w:pos="5040"/>
        </w:tabs>
        <w:rPr>
          <w:ins w:id="140" w:author="KLN" w:date="2012-09-30T10:07:00Z"/>
          <w:position w:val="-30"/>
        </w:rPr>
      </w:pPr>
      <w:ins w:id="141" w:author="KLN" w:date="2012-09-30T10:06:00Z">
        <w:r>
          <w:rPr>
            <w:position w:val="-30"/>
          </w:rPr>
          <w:t>=</w:t>
        </w:r>
      </w:ins>
      <w:ins w:id="142" w:author="KLN" w:date="2012-09-30T10:06:00Z">
        <w:r w:rsidRPr="00483683">
          <w:rPr>
            <w:position w:val="-30"/>
          </w:rPr>
          <w:object w:dxaOrig="13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8pt;height:33.2pt" o:ole="">
              <v:imagedata r:id="rId15" o:title=""/>
            </v:shape>
            <o:OLEObject Type="Embed" ProgID="Equation.3" ShapeID="_x0000_i1025" DrawAspect="Content" ObjectID="_1415100955" r:id="rId16"/>
          </w:object>
        </w:r>
      </w:ins>
    </w:p>
    <w:p w:rsidR="000478D1" w:rsidRDefault="000478D1" w:rsidP="00852ED8">
      <w:pPr>
        <w:tabs>
          <w:tab w:val="center" w:pos="5040"/>
        </w:tabs>
        <w:rPr>
          <w:ins w:id="143" w:author="KLN" w:date="2012-09-30T10:07:00Z"/>
          <w:position w:val="-30"/>
        </w:rPr>
      </w:pPr>
      <w:ins w:id="144" w:author="KLN" w:date="2012-09-30T10:07:00Z">
        <w:r>
          <w:rPr>
            <w:position w:val="-30"/>
          </w:rPr>
          <w:t>e)</w:t>
        </w:r>
      </w:ins>
    </w:p>
    <w:p w:rsidR="000478D1" w:rsidRDefault="000478D1" w:rsidP="00852ED8">
      <w:pPr>
        <w:tabs>
          <w:tab w:val="center" w:pos="5040"/>
        </w:tabs>
        <w:rPr>
          <w:rFonts w:eastAsiaTheme="minorEastAsia" w:cstheme="minorHAnsi"/>
        </w:rPr>
      </w:pPr>
      <w:ins w:id="145" w:author="KLN" w:date="2012-09-30T10:07:00Z">
        <w:r>
          <w:rPr>
            <w:rFonts w:eastAsiaTheme="minorEastAsia" w:cstheme="minorHAnsi"/>
          </w:rPr>
          <w:lastRenderedPageBreak/>
          <w:t xml:space="preserve">Correct final answer </w:t>
        </w:r>
        <w:proofErr w:type="gramStart"/>
        <w:r>
          <w:rPr>
            <w:rFonts w:eastAsiaTheme="minorEastAsia" w:cstheme="minorHAnsi"/>
          </w:rPr>
          <w:t xml:space="preserve">is </w:t>
        </w:r>
      </w:ins>
      <w:proofErr w:type="gramEnd"/>
      <w:ins w:id="146" w:author="KLN" w:date="2012-09-30T10:07:00Z">
        <w:r w:rsidRPr="00483683">
          <w:rPr>
            <w:position w:val="-28"/>
          </w:rPr>
          <w:object w:dxaOrig="1760" w:dyaOrig="700">
            <v:shape id="_x0000_i1026" type="#_x0000_t75" style="width:87.75pt;height:34.3pt" o:ole="">
              <v:imagedata r:id="rId17" o:title=""/>
            </v:shape>
            <o:OLEObject Type="Embed" ProgID="Equation.3" ShapeID="_x0000_i1026" DrawAspect="Content" ObjectID="_1415100956" r:id="rId18"/>
          </w:object>
        </w:r>
      </w:ins>
      <w:ins w:id="147" w:author="KLN" w:date="2012-09-30T10:07:00Z">
        <w:r>
          <w:rPr>
            <w:position w:val="-28"/>
          </w:rPr>
          <w:t>.</w:t>
        </w:r>
      </w:ins>
    </w:p>
    <w:p w:rsidR="007F2363" w:rsidRDefault="00D03BF9" w:rsidP="00852ED8">
      <w:pPr>
        <w:tabs>
          <w:tab w:val="center" w:pos="5040"/>
        </w:tabs>
        <w:rPr>
          <w:ins w:id="148" w:author="KLN" w:date="2012-09-30T10:08:00Z"/>
          <w:rFonts w:eastAsiaTheme="minorEastAsia" w:cstheme="minorHAnsi"/>
        </w:rPr>
      </w:pPr>
      <w:r w:rsidRPr="00D03BF9">
        <w:rPr>
          <w:rFonts w:eastAsiaTheme="minorEastAsia" w:cstheme="minorHAnsi"/>
          <w:highlight w:val="magenta"/>
        </w:rPr>
        <w:t>11)</w:t>
      </w:r>
      <w:r>
        <w:rPr>
          <w:rFonts w:eastAsiaTheme="minorEastAsia" w:cstheme="minorHAnsi"/>
        </w:rPr>
        <w:t xml:space="preserve">   </w:t>
      </w:r>
      <w:proofErr w:type="gramStart"/>
      <w:r w:rsidR="009A4AAE">
        <w:rPr>
          <w:rFonts w:eastAsiaTheme="minorEastAsia" w:cstheme="minorHAnsi"/>
        </w:rPr>
        <w:t>curve</w:t>
      </w:r>
      <w:proofErr w:type="gramEnd"/>
      <w:r w:rsidR="009A4AAE">
        <w:rPr>
          <w:rFonts w:eastAsiaTheme="minorEastAsia" w:cstheme="minorHAnsi"/>
        </w:rPr>
        <w:t>:  y=</w:t>
      </w:r>
      <m:oMath>
        <m:f>
          <m:fPr>
            <m:ctrlPr>
              <w:rPr>
                <w:rFonts w:ascii="Cambria Math" w:eastAsiaTheme="minorEastAsia" w:hAnsi="Cambria Math" w:cstheme="minorHAnsi"/>
                <w:i/>
              </w:rPr>
            </m:ctrlPr>
          </m:fPr>
          <m:num>
            <m:r>
              <w:rPr>
                <w:rFonts w:ascii="Cambria Math" w:eastAsiaTheme="minorEastAsia" w:hAnsi="Cambria Math" w:cstheme="minorHAnsi"/>
              </w:rPr>
              <m:t>2</m:t>
            </m:r>
          </m:num>
          <m:den>
            <m:r>
              <w:rPr>
                <w:rFonts w:ascii="Cambria Math" w:eastAsiaTheme="minorEastAsia" w:hAnsi="Cambria Math" w:cstheme="minorHAnsi"/>
              </w:rPr>
              <m:t>3x-2</m:t>
            </m:r>
          </m:den>
        </m:f>
      </m:oMath>
      <w:r w:rsidR="009A4AAE">
        <w:rPr>
          <w:rFonts w:eastAsiaTheme="minorEastAsia" w:cstheme="minorHAnsi"/>
        </w:rPr>
        <w:t xml:space="preserve"> </w:t>
      </w:r>
      <w:r w:rsidR="00EF661D">
        <w:rPr>
          <w:rFonts w:eastAsiaTheme="minorEastAsia" w:cstheme="minorHAnsi"/>
        </w:rPr>
        <w:t xml:space="preserve">        </w:t>
      </w:r>
      <w:r w:rsidR="009A4AAE">
        <w:rPr>
          <w:rFonts w:eastAsiaTheme="minorEastAsia" w:cstheme="minorHAnsi"/>
        </w:rPr>
        <w:t xml:space="preserve"> </w:t>
      </w:r>
    </w:p>
    <w:p w:rsidR="007F2363" w:rsidRDefault="009A4AAE" w:rsidP="00852ED8">
      <w:pPr>
        <w:tabs>
          <w:tab w:val="center" w:pos="5040"/>
        </w:tabs>
        <w:rPr>
          <w:ins w:id="149" w:author="KLN" w:date="2012-09-30T10:08:00Z"/>
          <w:rFonts w:eastAsiaTheme="minorEastAsia" w:cstheme="minorHAnsi"/>
        </w:rPr>
      </w:pPr>
      <w:r>
        <w:rPr>
          <w:rFonts w:eastAsiaTheme="minorEastAsia" w:cstheme="minorHAnsi"/>
        </w:rPr>
        <w:t>y’=2(3x-2)</w:t>
      </w:r>
      <w:r>
        <w:rPr>
          <w:rFonts w:eastAsiaTheme="minorEastAsia" w:cstheme="minorHAnsi"/>
          <w:vertAlign w:val="superscript"/>
        </w:rPr>
        <w:t>-1</w:t>
      </w:r>
      <w:r>
        <w:rPr>
          <w:rFonts w:eastAsiaTheme="minorEastAsia" w:cstheme="minorHAnsi"/>
        </w:rPr>
        <w:t xml:space="preserve">   </w:t>
      </w:r>
      <w:proofErr w:type="gramStart"/>
      <w:ins w:id="150" w:author="KLN" w:date="2012-09-30T10:08:00Z">
        <w:r w:rsidR="007F2363">
          <w:rPr>
            <w:rFonts w:eastAsiaTheme="minorEastAsia" w:cstheme="minorHAnsi"/>
          </w:rPr>
          <w:t>This</w:t>
        </w:r>
        <w:proofErr w:type="gramEnd"/>
        <w:r w:rsidR="007F2363">
          <w:rPr>
            <w:rFonts w:eastAsiaTheme="minorEastAsia" w:cstheme="minorHAnsi"/>
          </w:rPr>
          <w:t xml:space="preserve"> is not y’.  It is still the formula y, just written in a different form.</w:t>
        </w:r>
      </w:ins>
    </w:p>
    <w:p w:rsidR="009A4AAE" w:rsidRPr="009A4AAE" w:rsidRDefault="009A4AAE" w:rsidP="00852ED8">
      <w:pPr>
        <w:tabs>
          <w:tab w:val="center" w:pos="5040"/>
        </w:tabs>
        <w:rPr>
          <w:rFonts w:eastAsiaTheme="minorEastAsia" w:cstheme="minorHAnsi"/>
        </w:rPr>
      </w:pPr>
      <w:r>
        <w:rPr>
          <w:rFonts w:eastAsiaTheme="minorEastAsia" w:cstheme="minorHAnsi"/>
        </w:rPr>
        <w:t>= 2(</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3</m:t>
            </m:r>
          </m:den>
        </m:f>
      </m:oMath>
      <w:r>
        <w:rPr>
          <w:rFonts w:eastAsiaTheme="minorEastAsia" w:cstheme="minorHAnsi"/>
        </w:rPr>
        <w:t>x</w:t>
      </w:r>
      <w:proofErr w:type="gramStart"/>
      <w:r>
        <w:rPr>
          <w:rFonts w:eastAsiaTheme="minorEastAsia" w:cstheme="minorHAnsi"/>
        </w:rPr>
        <w:t>)</w:t>
      </w:r>
      <w:ins w:id="151" w:author="KLN" w:date="2012-09-30T10:08:00Z">
        <w:r w:rsidR="007F2363">
          <w:rPr>
            <w:rFonts w:eastAsiaTheme="minorEastAsia" w:cstheme="minorHAnsi"/>
          </w:rPr>
          <w:t xml:space="preserve">  This</w:t>
        </w:r>
        <w:proofErr w:type="gramEnd"/>
        <w:r w:rsidR="007F2363">
          <w:rPr>
            <w:rFonts w:eastAsiaTheme="minorEastAsia" w:cstheme="minorHAnsi"/>
          </w:rPr>
          <w:t xml:space="preserve"> is not equal to the line above, and not the derivative.  I</w:t>
        </w:r>
      </w:ins>
      <w:ins w:id="152" w:author="KLN" w:date="2012-09-30T10:09:00Z">
        <w:r w:rsidR="007F2363">
          <w:rPr>
            <w:rFonts w:eastAsiaTheme="minorEastAsia" w:cstheme="minorHAnsi"/>
          </w:rPr>
          <w:t>’m not sure how you found it.  The derivative of</w:t>
        </w:r>
      </w:ins>
      <w:ins w:id="153" w:author="KLN" w:date="2012-09-30T10:10:00Z">
        <w:r w:rsidR="007F2363">
          <w:rPr>
            <w:rFonts w:eastAsiaTheme="minorEastAsia" w:cstheme="minorHAnsi"/>
          </w:rPr>
          <w:t xml:space="preserve"> y, y’</w:t>
        </w:r>
        <w:proofErr w:type="gramStart"/>
        <w:r w:rsidR="007F2363">
          <w:t>=(</w:t>
        </w:r>
        <w:proofErr w:type="gramEnd"/>
        <w:r w:rsidR="007F2363">
          <w:t>-1)(2)(3x-2)</w:t>
        </w:r>
        <w:r w:rsidR="007F2363" w:rsidRPr="001046C6">
          <w:rPr>
            <w:vertAlign w:val="superscript"/>
          </w:rPr>
          <w:t>-2</w:t>
        </w:r>
        <w:r w:rsidR="007F2363">
          <w:t>(3), which simplifies to y’=-6(3x-2)</w:t>
        </w:r>
        <w:r w:rsidR="007F2363" w:rsidRPr="001046C6">
          <w:rPr>
            <w:vertAlign w:val="superscript"/>
          </w:rPr>
          <w:t>-2</w:t>
        </w:r>
        <w:r w:rsidR="007F2363">
          <w:t>.</w:t>
        </w:r>
      </w:ins>
    </w:p>
    <w:p w:rsidR="00D03BF9" w:rsidRPr="00D03BF9" w:rsidRDefault="009A4AAE" w:rsidP="00852ED8">
      <w:pPr>
        <w:tabs>
          <w:tab w:val="center" w:pos="5040"/>
        </w:tabs>
        <w:rPr>
          <w:rFonts w:eastAsiaTheme="minorEastAsia" w:cstheme="minorHAnsi"/>
        </w:rPr>
      </w:pPr>
      <w:r>
        <w:rPr>
          <w:rFonts w:eastAsiaTheme="minorEastAsia" w:cstheme="minorHAnsi"/>
        </w:rPr>
        <w:t xml:space="preserve">      </w:t>
      </w:r>
      <w:proofErr w:type="gramStart"/>
      <w:r>
        <w:rPr>
          <w:rFonts w:eastAsiaTheme="minorEastAsia" w:cstheme="minorHAnsi"/>
        </w:rPr>
        <w:t>parallel</w:t>
      </w:r>
      <w:proofErr w:type="gramEnd"/>
      <w:r>
        <w:rPr>
          <w:rFonts w:eastAsiaTheme="minorEastAsia" w:cstheme="minorHAnsi"/>
        </w:rPr>
        <w:t xml:space="preserve">:  y= - </w:t>
      </w:r>
      <m:oMath>
        <m:f>
          <m:fPr>
            <m:ctrlPr>
              <w:rPr>
                <w:rFonts w:ascii="Cambria Math" w:eastAsiaTheme="minorEastAsia" w:hAnsi="Cambria Math" w:cstheme="minorHAnsi"/>
                <w:i/>
              </w:rPr>
            </m:ctrlPr>
          </m:fPr>
          <m:num>
            <m:r>
              <w:rPr>
                <w:rFonts w:ascii="Cambria Math" w:eastAsiaTheme="minorEastAsia" w:hAnsi="Cambria Math" w:cstheme="minorHAnsi"/>
              </w:rPr>
              <m:t>3</m:t>
            </m:r>
          </m:num>
          <m:den>
            <m:r>
              <w:rPr>
                <w:rFonts w:ascii="Cambria Math" w:eastAsiaTheme="minorEastAsia" w:hAnsi="Cambria Math" w:cstheme="minorHAnsi"/>
              </w:rPr>
              <m:t>2</m:t>
            </m:r>
          </m:den>
        </m:f>
      </m:oMath>
      <w:r>
        <w:rPr>
          <w:rFonts w:eastAsiaTheme="minorEastAsia" w:cstheme="minorHAnsi"/>
        </w:rPr>
        <w:t xml:space="preserve">x-1   tangent:  - </w:t>
      </w:r>
      <m:oMath>
        <m:f>
          <m:fPr>
            <m:ctrlPr>
              <w:rPr>
                <w:rFonts w:ascii="Cambria Math" w:eastAsiaTheme="minorEastAsia" w:hAnsi="Cambria Math" w:cstheme="minorHAnsi"/>
                <w:i/>
              </w:rPr>
            </m:ctrlPr>
          </m:fPr>
          <m:num>
            <m:r>
              <w:rPr>
                <w:rFonts w:ascii="Cambria Math" w:eastAsiaTheme="minorEastAsia" w:hAnsi="Cambria Math" w:cstheme="minorHAnsi"/>
              </w:rPr>
              <m:t>3</m:t>
            </m:r>
          </m:num>
          <m:den>
            <m:r>
              <w:rPr>
                <w:rFonts w:ascii="Cambria Math" w:eastAsiaTheme="minorEastAsia" w:hAnsi="Cambria Math" w:cstheme="minorHAnsi"/>
              </w:rPr>
              <m:t>2</m:t>
            </m:r>
          </m:den>
        </m:f>
      </m:oMath>
      <w:ins w:id="154" w:author="KLN" w:date="2012-09-30T10:11:00Z">
        <w:r w:rsidR="007F2363">
          <w:rPr>
            <w:rFonts w:eastAsiaTheme="minorEastAsia" w:cstheme="minorHAnsi"/>
          </w:rPr>
          <w:tab/>
          <w:t>If you believed that y’=2(1/3)x, then the slope would be 2/3, not -3/2.</w:t>
        </w:r>
      </w:ins>
    </w:p>
    <w:p w:rsidR="00EF661D" w:rsidRDefault="009A4AAE" w:rsidP="00852ED8">
      <w:pPr>
        <w:tabs>
          <w:tab w:val="center" w:pos="5040"/>
        </w:tabs>
        <w:rPr>
          <w:rFonts w:eastAsiaTheme="minorEastAsia" w:cstheme="minorHAnsi"/>
        </w:rPr>
      </w:pPr>
      <w:r>
        <w:rPr>
          <w:rFonts w:eastAsiaTheme="minorEastAsia" w:cstheme="minorHAnsi"/>
        </w:rPr>
        <w:t xml:space="preserve">    </w:t>
      </w:r>
      <w:proofErr w:type="gramStart"/>
      <w:r>
        <w:rPr>
          <w:rFonts w:eastAsiaTheme="minorEastAsia" w:cstheme="minorHAnsi"/>
        </w:rPr>
        <w:t>y</w:t>
      </w:r>
      <w:proofErr w:type="gramEnd"/>
      <w:r>
        <w:rPr>
          <w:rFonts w:eastAsiaTheme="minorEastAsia" w:cstheme="minorHAnsi"/>
        </w:rPr>
        <w:t>’=2(</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3</m:t>
            </m:r>
          </m:den>
        </m:f>
      </m:oMath>
      <w:r>
        <w:rPr>
          <w:rFonts w:eastAsiaTheme="minorEastAsia" w:cstheme="minorHAnsi"/>
        </w:rPr>
        <w:t>x)</w:t>
      </w:r>
      <w:r w:rsidR="00EF661D">
        <w:rPr>
          <w:rFonts w:eastAsiaTheme="minorEastAsia" w:cstheme="minorHAnsi"/>
        </w:rPr>
        <w:t xml:space="preserve">                        y=</w:t>
      </w:r>
      <m:oMath>
        <m:f>
          <m:fPr>
            <m:ctrlPr>
              <w:rPr>
                <w:rFonts w:ascii="Cambria Math" w:eastAsiaTheme="minorEastAsia" w:hAnsi="Cambria Math" w:cstheme="minorHAnsi"/>
                <w:i/>
              </w:rPr>
            </m:ctrlPr>
          </m:fPr>
          <m:num>
            <m:r>
              <w:rPr>
                <w:rFonts w:ascii="Cambria Math" w:eastAsiaTheme="minorEastAsia" w:hAnsi="Cambria Math" w:cstheme="minorHAnsi"/>
              </w:rPr>
              <m:t>2</m:t>
            </m:r>
          </m:num>
          <m:den>
            <m:r>
              <w:rPr>
                <w:rFonts w:ascii="Cambria Math" w:eastAsiaTheme="minorEastAsia" w:hAnsi="Cambria Math" w:cstheme="minorHAnsi"/>
              </w:rPr>
              <m:t>3x-2</m:t>
            </m:r>
          </m:den>
        </m:f>
      </m:oMath>
      <w:r w:rsidR="00EF661D">
        <w:rPr>
          <w:rFonts w:eastAsiaTheme="minorEastAsia" w:cstheme="minorHAnsi"/>
        </w:rPr>
        <w:t xml:space="preserve">  </w:t>
      </w:r>
    </w:p>
    <w:p w:rsidR="009A4AAE" w:rsidRDefault="009A4AAE" w:rsidP="009A4AAE">
      <w:pPr>
        <w:tabs>
          <w:tab w:val="center" w:pos="5040"/>
        </w:tabs>
        <w:rPr>
          <w:rFonts w:eastAsiaTheme="minorEastAsia" w:cstheme="minorHAnsi"/>
        </w:rPr>
      </w:pPr>
      <w:r>
        <w:rPr>
          <w:rFonts w:eastAsiaTheme="minorEastAsia" w:cstheme="minorHAnsi"/>
        </w:rPr>
        <w:t xml:space="preserve">   - </w:t>
      </w:r>
      <m:oMath>
        <m:f>
          <m:fPr>
            <m:ctrlPr>
              <w:rPr>
                <w:rFonts w:ascii="Cambria Math" w:eastAsiaTheme="minorEastAsia" w:hAnsi="Cambria Math" w:cstheme="minorHAnsi"/>
                <w:i/>
              </w:rPr>
            </m:ctrlPr>
          </m:fPr>
          <m:num>
            <m:r>
              <w:rPr>
                <w:rFonts w:ascii="Cambria Math" w:eastAsiaTheme="minorEastAsia" w:hAnsi="Cambria Math" w:cstheme="minorHAnsi"/>
              </w:rPr>
              <m:t>3</m:t>
            </m:r>
          </m:num>
          <m:den>
            <m:r>
              <w:rPr>
                <w:rFonts w:ascii="Cambria Math" w:eastAsiaTheme="minorEastAsia" w:hAnsi="Cambria Math" w:cstheme="minorHAnsi"/>
              </w:rPr>
              <m:t>2</m:t>
            </m:r>
          </m:den>
        </m:f>
      </m:oMath>
      <w:r>
        <w:rPr>
          <w:rFonts w:eastAsiaTheme="minorEastAsia" w:cstheme="minorHAnsi"/>
        </w:rPr>
        <w:t>=2(</w:t>
      </w:r>
      <m:oMath>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3</m:t>
            </m:r>
          </m:den>
        </m:f>
      </m:oMath>
      <w:r>
        <w:rPr>
          <w:rFonts w:eastAsiaTheme="minorEastAsia" w:cstheme="minorHAnsi"/>
        </w:rPr>
        <w:t>x)</w:t>
      </w:r>
      <w:r w:rsidR="00EF661D">
        <w:rPr>
          <w:rFonts w:eastAsiaTheme="minorEastAsia" w:cstheme="minorHAnsi"/>
        </w:rPr>
        <w:t xml:space="preserve">                        y=</w:t>
      </w:r>
      <m:oMath>
        <m:f>
          <m:fPr>
            <m:ctrlPr>
              <w:rPr>
                <w:rFonts w:ascii="Cambria Math" w:eastAsiaTheme="minorEastAsia" w:hAnsi="Cambria Math" w:cstheme="minorHAnsi"/>
                <w:i/>
              </w:rPr>
            </m:ctrlPr>
          </m:fPr>
          <m:num>
            <m:r>
              <w:rPr>
                <w:rFonts w:ascii="Cambria Math" w:eastAsiaTheme="minorEastAsia" w:hAnsi="Cambria Math" w:cstheme="minorHAnsi"/>
              </w:rPr>
              <m:t>2</m:t>
            </m:r>
          </m:num>
          <m:den>
            <m:r>
              <w:rPr>
                <w:rFonts w:ascii="Cambria Math" w:eastAsiaTheme="minorEastAsia" w:hAnsi="Cambria Math" w:cstheme="minorHAnsi"/>
              </w:rPr>
              <m:t>3(</m:t>
            </m:r>
            <m:r>
              <m:rPr>
                <m:sty m:val="p"/>
              </m:rPr>
              <w:rPr>
                <w:rFonts w:ascii="Cambria Math" w:eastAsiaTheme="minorEastAsia" w:hAnsi="Cambria Math" w:cstheme="minorHAnsi"/>
              </w:rPr>
              <m:t>-</m:t>
            </m:r>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13</m:t>
                </m:r>
              </m:num>
              <m:den>
                <m:r>
                  <w:rPr>
                    <w:rFonts w:ascii="Cambria Math" w:eastAsiaTheme="minorEastAsia" w:hAnsi="Cambria Math" w:cstheme="minorHAnsi"/>
                  </w:rPr>
                  <m:t>6</m:t>
                </m:r>
              </m:den>
            </m:f>
            <m:r>
              <w:rPr>
                <w:rFonts w:ascii="Cambria Math" w:eastAsiaTheme="minorEastAsia" w:hAnsi="Cambria Math" w:cstheme="minorHAnsi"/>
              </w:rPr>
              <m:t>)-2</m:t>
            </m:r>
          </m:den>
        </m:f>
      </m:oMath>
      <w:r w:rsidR="00EF661D">
        <w:rPr>
          <w:rFonts w:eastAsiaTheme="minorEastAsia" w:cstheme="minorHAnsi"/>
        </w:rPr>
        <w:t xml:space="preserve">                  (-</w:t>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13</m:t>
            </m:r>
          </m:num>
          <m:den>
            <m:r>
              <w:rPr>
                <w:rFonts w:ascii="Cambria Math" w:eastAsiaTheme="minorEastAsia" w:hAnsi="Cambria Math" w:cstheme="minorHAnsi"/>
              </w:rPr>
              <m:t>6</m:t>
            </m:r>
          </m:den>
        </m:f>
        <m:r>
          <w:rPr>
            <w:rFonts w:ascii="Cambria Math" w:eastAsiaTheme="minorEastAsia" w:hAnsi="Cambria Math" w:cstheme="minorHAnsi"/>
          </w:rPr>
          <m:t xml:space="preserve"> , </m:t>
        </m:r>
      </m:oMath>
      <w:proofErr w:type="gramStart"/>
      <w:r w:rsidR="00EF661D">
        <w:rPr>
          <w:rFonts w:eastAsiaTheme="minorEastAsia" w:cstheme="minorHAnsi"/>
        </w:rPr>
        <w:t xml:space="preserve">- </w:t>
      </w:r>
      <w:proofErr w:type="gramEnd"/>
      <m:oMath>
        <m:f>
          <m:fPr>
            <m:ctrlPr>
              <w:rPr>
                <w:rFonts w:ascii="Cambria Math" w:eastAsiaTheme="minorEastAsia" w:hAnsi="Cambria Math" w:cstheme="minorHAnsi"/>
                <w:i/>
              </w:rPr>
            </m:ctrlPr>
          </m:fPr>
          <m:num>
            <m:r>
              <w:rPr>
                <w:rFonts w:ascii="Cambria Math" w:eastAsiaTheme="minorEastAsia" w:hAnsi="Cambria Math" w:cstheme="minorHAnsi"/>
              </w:rPr>
              <m:t>4</m:t>
            </m:r>
          </m:num>
          <m:den>
            <m:r>
              <w:rPr>
                <w:rFonts w:ascii="Cambria Math" w:eastAsiaTheme="minorEastAsia" w:hAnsi="Cambria Math" w:cstheme="minorHAnsi"/>
              </w:rPr>
              <m:t>17</m:t>
            </m:r>
          </m:den>
        </m:f>
      </m:oMath>
      <w:r w:rsidR="00EF661D">
        <w:rPr>
          <w:rFonts w:eastAsiaTheme="minorEastAsia" w:cstheme="minorHAnsi"/>
        </w:rPr>
        <w:t>)</w:t>
      </w:r>
    </w:p>
    <w:p w:rsidR="009A4AAE" w:rsidRDefault="009A4AAE" w:rsidP="009A4AAE">
      <w:pPr>
        <w:tabs>
          <w:tab w:val="center" w:pos="5040"/>
        </w:tabs>
        <w:rPr>
          <w:rFonts w:eastAsiaTheme="minorEastAsia" w:cstheme="minorHAnsi"/>
        </w:rPr>
      </w:pPr>
      <w:r>
        <w:rPr>
          <w:rFonts w:eastAsiaTheme="minorEastAsia" w:cstheme="minorHAnsi"/>
        </w:rPr>
        <w:t xml:space="preserve">   - </w:t>
      </w:r>
      <m:oMath>
        <m:f>
          <m:fPr>
            <m:ctrlPr>
              <w:rPr>
                <w:rFonts w:ascii="Cambria Math" w:eastAsiaTheme="minorEastAsia" w:hAnsi="Cambria Math" w:cstheme="minorHAnsi"/>
                <w:i/>
              </w:rPr>
            </m:ctrlPr>
          </m:fPr>
          <m:num>
            <m:r>
              <w:rPr>
                <w:rFonts w:ascii="Cambria Math" w:eastAsiaTheme="minorEastAsia" w:hAnsi="Cambria Math" w:cstheme="minorHAnsi"/>
              </w:rPr>
              <m:t>3</m:t>
            </m:r>
          </m:num>
          <m:den>
            <m:r>
              <w:rPr>
                <w:rFonts w:ascii="Cambria Math" w:eastAsiaTheme="minorEastAsia" w:hAnsi="Cambria Math" w:cstheme="minorHAnsi"/>
              </w:rPr>
              <m:t>2</m:t>
            </m:r>
          </m:den>
        </m:f>
        <m:r>
          <w:rPr>
            <w:rFonts w:ascii="Cambria Math" w:eastAsiaTheme="minorEastAsia" w:hAnsi="Cambria Math" w:cstheme="minorHAnsi"/>
          </w:rPr>
          <m:t xml:space="preserve"> </m:t>
        </m:r>
      </m:oMath>
      <w:r>
        <w:rPr>
          <w:rFonts w:eastAsiaTheme="minorEastAsia" w:cstheme="minorHAnsi"/>
        </w:rPr>
        <w:t>=</w:t>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2</m:t>
            </m:r>
          </m:num>
          <m:den>
            <m:r>
              <w:rPr>
                <w:rFonts w:ascii="Cambria Math" w:eastAsiaTheme="minorEastAsia" w:hAnsi="Cambria Math" w:cstheme="minorHAnsi"/>
              </w:rPr>
              <m:t>3</m:t>
            </m:r>
          </m:den>
        </m:f>
      </m:oMath>
      <w:r>
        <w:rPr>
          <w:rFonts w:eastAsiaTheme="minorEastAsia" w:cstheme="minorHAnsi"/>
        </w:rPr>
        <w:t>x</w:t>
      </w:r>
      <w:r w:rsidR="00EF661D">
        <w:rPr>
          <w:rFonts w:eastAsiaTheme="minorEastAsia" w:cstheme="minorHAnsi"/>
        </w:rPr>
        <w:t xml:space="preserve">                           y=</w:t>
      </w:r>
      <m:oMath>
        <m:f>
          <m:fPr>
            <m:ctrlPr>
              <w:rPr>
                <w:rFonts w:ascii="Cambria Math" w:eastAsiaTheme="minorEastAsia" w:hAnsi="Cambria Math" w:cstheme="minorHAnsi"/>
                <w:i/>
              </w:rPr>
            </m:ctrlPr>
          </m:fPr>
          <m:num>
            <m:r>
              <w:rPr>
                <w:rFonts w:ascii="Cambria Math" w:eastAsiaTheme="minorEastAsia" w:hAnsi="Cambria Math" w:cstheme="minorHAnsi"/>
              </w:rPr>
              <m:t>2</m:t>
            </m:r>
          </m:num>
          <m:den>
            <m:r>
              <m:rPr>
                <m:sty m:val="p"/>
              </m:rPr>
              <w:rPr>
                <w:rFonts w:ascii="Cambria Math" w:eastAsiaTheme="minorEastAsia" w:hAnsi="Cambria Math" w:cstheme="minorHAnsi"/>
              </w:rPr>
              <m:t>-</m:t>
            </m:r>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17</m:t>
                </m:r>
              </m:num>
              <m:den>
                <m:r>
                  <w:rPr>
                    <w:rFonts w:ascii="Cambria Math" w:eastAsiaTheme="minorEastAsia" w:hAnsi="Cambria Math" w:cstheme="minorHAnsi"/>
                  </w:rPr>
                  <m:t>2</m:t>
                </m:r>
              </m:den>
            </m:f>
          </m:den>
        </m:f>
      </m:oMath>
    </w:p>
    <w:p w:rsidR="00EF661D" w:rsidRDefault="009A4AAE" w:rsidP="009A4AAE">
      <w:pPr>
        <w:tabs>
          <w:tab w:val="center" w:pos="5040"/>
        </w:tabs>
        <w:rPr>
          <w:rFonts w:eastAsiaTheme="minorEastAsia" w:cstheme="minorHAnsi"/>
        </w:rPr>
      </w:pPr>
      <w:r>
        <w:rPr>
          <w:rFonts w:eastAsiaTheme="minorEastAsia" w:cstheme="minorHAnsi"/>
        </w:rPr>
        <w:t xml:space="preserve">   x=- </w:t>
      </w:r>
      <m:oMath>
        <m:f>
          <m:fPr>
            <m:ctrlPr>
              <w:rPr>
                <w:rFonts w:ascii="Cambria Math" w:eastAsiaTheme="minorEastAsia" w:hAnsi="Cambria Math" w:cstheme="minorHAnsi"/>
                <w:i/>
              </w:rPr>
            </m:ctrlPr>
          </m:fPr>
          <m:num>
            <m:r>
              <w:rPr>
                <w:rFonts w:ascii="Cambria Math" w:eastAsiaTheme="minorEastAsia" w:hAnsi="Cambria Math" w:cstheme="minorHAnsi"/>
              </w:rPr>
              <m:t>3</m:t>
            </m:r>
          </m:num>
          <m:den>
            <m:r>
              <w:rPr>
                <w:rFonts w:ascii="Cambria Math" w:eastAsiaTheme="minorEastAsia" w:hAnsi="Cambria Math" w:cstheme="minorHAnsi"/>
              </w:rPr>
              <m:t>2</m:t>
            </m:r>
          </m:den>
        </m:f>
        <m:r>
          <w:rPr>
            <w:rFonts w:ascii="Cambria Math" w:eastAsiaTheme="minorEastAsia" w:hAnsi="Cambria Math" w:cstheme="minorHAnsi"/>
          </w:rPr>
          <m:t xml:space="preserve"> </m:t>
        </m:r>
      </m:oMath>
      <w:r>
        <w:rPr>
          <w:rFonts w:eastAsiaTheme="minorEastAsia" w:cstheme="minorHAnsi"/>
        </w:rPr>
        <w:t>-</w:t>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2</m:t>
            </m:r>
          </m:num>
          <m:den>
            <m:r>
              <w:rPr>
                <w:rFonts w:ascii="Cambria Math" w:eastAsiaTheme="minorEastAsia" w:hAnsi="Cambria Math" w:cstheme="minorHAnsi"/>
              </w:rPr>
              <m:t>3</m:t>
            </m:r>
          </m:den>
        </m:f>
      </m:oMath>
      <w:r w:rsidR="00EF661D">
        <w:rPr>
          <w:rFonts w:eastAsiaTheme="minorEastAsia" w:cstheme="minorHAnsi"/>
        </w:rPr>
        <w:t xml:space="preserve">                          y=- </w:t>
      </w:r>
      <m:oMath>
        <m:f>
          <m:fPr>
            <m:ctrlPr>
              <w:rPr>
                <w:rFonts w:ascii="Cambria Math" w:eastAsiaTheme="minorEastAsia" w:hAnsi="Cambria Math" w:cstheme="minorHAnsi"/>
                <w:i/>
              </w:rPr>
            </m:ctrlPr>
          </m:fPr>
          <m:num>
            <m:r>
              <w:rPr>
                <w:rFonts w:ascii="Cambria Math" w:eastAsiaTheme="minorEastAsia" w:hAnsi="Cambria Math" w:cstheme="minorHAnsi"/>
              </w:rPr>
              <m:t>4</m:t>
            </m:r>
          </m:num>
          <m:den>
            <m:r>
              <w:rPr>
                <w:rFonts w:ascii="Cambria Math" w:eastAsiaTheme="minorEastAsia" w:hAnsi="Cambria Math" w:cstheme="minorHAnsi"/>
              </w:rPr>
              <m:t>17</m:t>
            </m:r>
          </m:den>
        </m:f>
      </m:oMath>
    </w:p>
    <w:p w:rsidR="00EF661D" w:rsidRDefault="00EF661D" w:rsidP="009A4AAE">
      <w:pPr>
        <w:tabs>
          <w:tab w:val="center" w:pos="5040"/>
        </w:tabs>
        <w:rPr>
          <w:ins w:id="155" w:author="KLN" w:date="2012-09-30T10:12:00Z"/>
          <w:rFonts w:eastAsiaTheme="minorEastAsia" w:cstheme="minorHAnsi"/>
        </w:rPr>
      </w:pPr>
      <w:r>
        <w:rPr>
          <w:rFonts w:eastAsiaTheme="minorEastAsia" w:cstheme="minorHAnsi"/>
        </w:rPr>
        <w:t xml:space="preserve">   x=-</w:t>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13</m:t>
            </m:r>
          </m:num>
          <m:den>
            <m:r>
              <w:rPr>
                <w:rFonts w:ascii="Cambria Math" w:eastAsiaTheme="minorEastAsia" w:hAnsi="Cambria Math" w:cstheme="minorHAnsi"/>
              </w:rPr>
              <m:t>6</m:t>
            </m:r>
          </m:den>
        </m:f>
      </m:oMath>
      <w:r>
        <w:rPr>
          <w:rFonts w:eastAsiaTheme="minorEastAsia" w:cstheme="minorHAnsi"/>
        </w:rPr>
        <w:t xml:space="preserve">  </w:t>
      </w:r>
    </w:p>
    <w:p w:rsidR="007F2363" w:rsidRDefault="007F2363" w:rsidP="009A4AAE">
      <w:pPr>
        <w:tabs>
          <w:tab w:val="center" w:pos="5040"/>
        </w:tabs>
        <w:rPr>
          <w:ins w:id="156" w:author="KLN" w:date="2012-09-30T10:13:00Z"/>
          <w:rFonts w:eastAsiaTheme="minorEastAsia" w:cstheme="minorHAnsi"/>
        </w:rPr>
      </w:pPr>
      <w:ins w:id="157" w:author="KLN" w:date="2012-09-30T10:12:00Z">
        <w:r>
          <w:rPr>
            <w:rFonts w:eastAsiaTheme="minorEastAsia" w:cstheme="minorHAnsi"/>
          </w:rPr>
          <w:t xml:space="preserve">At the step where you have    - </w:t>
        </w:r>
        <m:oMath>
          <m:f>
            <m:fPr>
              <m:ctrlPr>
                <w:rPr>
                  <w:rFonts w:ascii="Cambria Math" w:eastAsiaTheme="minorEastAsia" w:hAnsi="Cambria Math" w:cstheme="minorHAnsi"/>
                  <w:i/>
                </w:rPr>
              </m:ctrlPr>
            </m:fPr>
            <m:num>
              <m:r>
                <w:rPr>
                  <w:rFonts w:ascii="Cambria Math" w:eastAsiaTheme="minorEastAsia" w:hAnsi="Cambria Math" w:cstheme="minorHAnsi"/>
                </w:rPr>
                <m:t>3</m:t>
              </m:r>
            </m:num>
            <m:den>
              <m:r>
                <w:rPr>
                  <w:rFonts w:ascii="Cambria Math" w:eastAsiaTheme="minorEastAsia" w:hAnsi="Cambria Math" w:cstheme="minorHAnsi"/>
                </w:rPr>
                <m:t>2</m:t>
              </m:r>
            </m:den>
          </m:f>
          <m:r>
            <w:rPr>
              <w:rFonts w:ascii="Cambria Math" w:eastAsiaTheme="minorEastAsia" w:hAnsi="Cambria Math" w:cstheme="minorHAnsi"/>
            </w:rPr>
            <m:t xml:space="preserve"> </m:t>
          </m:r>
        </m:oMath>
        <w:r>
          <w:rPr>
            <w:rFonts w:eastAsiaTheme="minorEastAsia" w:cstheme="minorHAnsi"/>
          </w:rPr>
          <w:t>=</w:t>
        </w:r>
        <m:oMath>
          <m:r>
            <w:rPr>
              <w:rFonts w:ascii="Cambria Math" w:eastAsiaTheme="minorEastAsia" w:hAnsi="Cambria Math" w:cstheme="minorHAnsi"/>
            </w:rPr>
            <m:t xml:space="preserve"> </m:t>
          </m:r>
          <m:f>
            <m:fPr>
              <m:ctrlPr>
                <w:rPr>
                  <w:rFonts w:ascii="Cambria Math" w:eastAsiaTheme="minorEastAsia" w:hAnsi="Cambria Math" w:cstheme="minorHAnsi"/>
                  <w:i/>
                </w:rPr>
              </m:ctrlPr>
            </m:fPr>
            <m:num>
              <m:r>
                <w:rPr>
                  <w:rFonts w:ascii="Cambria Math" w:eastAsiaTheme="minorEastAsia" w:hAnsi="Cambria Math" w:cstheme="minorHAnsi"/>
                </w:rPr>
                <m:t>2</m:t>
              </m:r>
            </m:num>
            <m:den>
              <m:r>
                <w:rPr>
                  <w:rFonts w:ascii="Cambria Math" w:eastAsiaTheme="minorEastAsia" w:hAnsi="Cambria Math" w:cstheme="minorHAnsi"/>
                </w:rPr>
                <m:t>3</m:t>
              </m:r>
            </m:den>
          </m:f>
        </m:oMath>
        <w:r>
          <w:rPr>
            <w:rFonts w:eastAsiaTheme="minorEastAsia" w:cstheme="minorHAnsi"/>
          </w:rPr>
          <w:t>x, if you want to isolate x, you would multiply both sides by 3/2, not subtract.</w:t>
        </w:r>
      </w:ins>
    </w:p>
    <w:p w:rsidR="007F2363" w:rsidRDefault="007F2363" w:rsidP="009A4AAE">
      <w:pPr>
        <w:tabs>
          <w:tab w:val="center" w:pos="5040"/>
        </w:tabs>
        <w:rPr>
          <w:ins w:id="158" w:author="KLN" w:date="2012-09-30T10:13:00Z"/>
          <w:rFonts w:eastAsiaTheme="minorEastAsia" w:cstheme="minorHAnsi"/>
        </w:rPr>
      </w:pPr>
      <w:ins w:id="159" w:author="KLN" w:date="2012-09-30T10:13:00Z">
        <w:r>
          <w:rPr>
            <w:rFonts w:eastAsiaTheme="minorEastAsia" w:cstheme="minorHAnsi"/>
          </w:rPr>
          <w:t>Correct steps:</w:t>
        </w:r>
      </w:ins>
    </w:p>
    <w:p w:rsidR="007F2363" w:rsidRPr="003E1CB2" w:rsidRDefault="00157BF0" w:rsidP="007F2363">
      <w:pPr>
        <w:ind w:left="720"/>
        <w:rPr>
          <w:ins w:id="160" w:author="KLN" w:date="2012-09-30T10:13:00Z"/>
        </w:rPr>
      </w:pPr>
      <m:oMathPara>
        <m:oMath>
          <m:f>
            <m:fPr>
              <m:ctrlPr>
                <w:ins w:id="161" w:author="KLN" w:date="2012-09-30T10:13:00Z">
                  <w:rPr>
                    <w:rFonts w:ascii="Cambria Math" w:hAnsi="Cambria Math"/>
                    <w:i/>
                  </w:rPr>
                </w:ins>
              </m:ctrlPr>
            </m:fPr>
            <m:num>
              <w:ins w:id="162" w:author="KLN" w:date="2012-09-30T10:13:00Z">
                <m:r>
                  <w:rPr>
                    <w:rFonts w:ascii="Cambria Math" w:hAnsi="Cambria Math"/>
                  </w:rPr>
                  <m:t>-3</m:t>
                </m:r>
              </w:ins>
            </m:num>
            <m:den>
              <w:ins w:id="163" w:author="KLN" w:date="2012-09-30T10:13:00Z">
                <m:r>
                  <w:rPr>
                    <w:rFonts w:ascii="Cambria Math" w:hAnsi="Cambria Math"/>
                  </w:rPr>
                  <m:t>2</m:t>
                </m:r>
              </w:ins>
            </m:den>
          </m:f>
          <w:ins w:id="164" w:author="KLN" w:date="2012-09-30T10:13:00Z">
            <m:r>
              <w:rPr>
                <w:rFonts w:ascii="Cambria Math" w:hAnsi="Cambria Math"/>
              </w:rPr>
              <m:t>=</m:t>
            </m:r>
          </w:ins>
          <m:f>
            <m:fPr>
              <m:ctrlPr>
                <w:ins w:id="165" w:author="KLN" w:date="2012-09-30T10:13:00Z">
                  <w:rPr>
                    <w:rFonts w:ascii="Cambria Math" w:hAnsi="Cambria Math"/>
                    <w:i/>
                  </w:rPr>
                </w:ins>
              </m:ctrlPr>
            </m:fPr>
            <m:num>
              <w:ins w:id="166" w:author="KLN" w:date="2012-09-30T10:13:00Z">
                <m:r>
                  <w:rPr>
                    <w:rFonts w:ascii="Cambria Math" w:hAnsi="Cambria Math"/>
                  </w:rPr>
                  <m:t>-6</m:t>
                </m:r>
              </w:ins>
            </m:num>
            <m:den>
              <m:sSup>
                <m:sSupPr>
                  <m:ctrlPr>
                    <w:ins w:id="167" w:author="KLN" w:date="2012-09-30T10:13:00Z">
                      <w:rPr>
                        <w:rFonts w:ascii="Cambria Math" w:hAnsi="Cambria Math"/>
                        <w:i/>
                      </w:rPr>
                    </w:ins>
                  </m:ctrlPr>
                </m:sSupPr>
                <m:e>
                  <m:d>
                    <m:dPr>
                      <m:ctrlPr>
                        <w:ins w:id="168" w:author="KLN" w:date="2012-09-30T10:13:00Z">
                          <w:rPr>
                            <w:rFonts w:ascii="Cambria Math" w:hAnsi="Cambria Math"/>
                            <w:i/>
                          </w:rPr>
                        </w:ins>
                      </m:ctrlPr>
                    </m:dPr>
                    <m:e>
                      <w:ins w:id="169" w:author="KLN" w:date="2012-09-30T10:13:00Z">
                        <m:r>
                          <w:rPr>
                            <w:rFonts w:ascii="Cambria Math" w:hAnsi="Cambria Math"/>
                          </w:rPr>
                          <m:t>3x-2</m:t>
                        </m:r>
                      </w:ins>
                    </m:e>
                  </m:d>
                </m:e>
                <m:sup>
                  <w:ins w:id="170" w:author="KLN" w:date="2012-09-30T10:13:00Z">
                    <m:r>
                      <w:rPr>
                        <w:rFonts w:ascii="Cambria Math" w:hAnsi="Cambria Math"/>
                      </w:rPr>
                      <m:t>2</m:t>
                    </m:r>
                  </w:ins>
                </m:sup>
              </m:sSup>
            </m:den>
          </m:f>
        </m:oMath>
      </m:oMathPara>
    </w:p>
    <w:p w:rsidR="007F2363" w:rsidRPr="003E1CB2" w:rsidRDefault="007F2363" w:rsidP="007F2363">
      <w:pPr>
        <w:ind w:left="720"/>
        <w:rPr>
          <w:ins w:id="171" w:author="KLN" w:date="2012-09-30T10:13:00Z"/>
        </w:rPr>
      </w:pPr>
      <w:ins w:id="172" w:author="KLN" w:date="2012-09-30T10:13:00Z">
        <m:oMathPara>
          <m:oMath>
            <m:r>
              <w:rPr>
                <w:rFonts w:ascii="Cambria Math" w:hAnsi="Cambria Math"/>
              </w:rPr>
              <m:t>-3</m:t>
            </m:r>
            <m:sSup>
              <m:sSupPr>
                <m:ctrlPr>
                  <w:rPr>
                    <w:rFonts w:ascii="Cambria Math" w:hAnsi="Cambria Math"/>
                    <w:i/>
                  </w:rPr>
                </m:ctrlPr>
              </m:sSupPr>
              <m:e>
                <m:d>
                  <m:dPr>
                    <m:ctrlPr>
                      <w:rPr>
                        <w:rFonts w:ascii="Cambria Math" w:hAnsi="Cambria Math"/>
                        <w:i/>
                      </w:rPr>
                    </m:ctrlPr>
                  </m:dPr>
                  <m:e>
                    <m:r>
                      <w:rPr>
                        <w:rFonts w:ascii="Cambria Math" w:hAnsi="Cambria Math"/>
                      </w:rPr>
                      <m:t>3x-2</m:t>
                    </m:r>
                  </m:e>
                </m:d>
              </m:e>
              <m:sup>
                <m:r>
                  <w:rPr>
                    <w:rFonts w:ascii="Cambria Math" w:hAnsi="Cambria Math"/>
                  </w:rPr>
                  <m:t>2</m:t>
                </m:r>
              </m:sup>
            </m:sSup>
            <m:r>
              <w:rPr>
                <w:rFonts w:ascii="Cambria Math" w:hAnsi="Cambria Math"/>
              </w:rPr>
              <m:t>=-6</m:t>
            </m:r>
            <m:d>
              <m:dPr>
                <m:ctrlPr>
                  <w:rPr>
                    <w:rFonts w:ascii="Cambria Math" w:hAnsi="Cambria Math"/>
                    <w:i/>
                  </w:rPr>
                </m:ctrlPr>
              </m:dPr>
              <m:e>
                <m:r>
                  <w:rPr>
                    <w:rFonts w:ascii="Cambria Math" w:hAnsi="Cambria Math"/>
                  </w:rPr>
                  <m:t>2</m:t>
                </m:r>
              </m:e>
            </m:d>
          </m:oMath>
        </m:oMathPara>
      </w:ins>
    </w:p>
    <w:p w:rsidR="007F2363" w:rsidRPr="003E1CB2" w:rsidRDefault="00157BF0" w:rsidP="007F2363">
      <w:pPr>
        <w:ind w:left="720"/>
        <w:rPr>
          <w:ins w:id="173" w:author="KLN" w:date="2012-09-30T10:13:00Z"/>
        </w:rPr>
      </w:pPr>
      <m:oMathPara>
        <m:oMath>
          <m:d>
            <m:dPr>
              <m:ctrlPr>
                <w:ins w:id="174" w:author="KLN" w:date="2012-09-30T10:13:00Z">
                  <w:rPr>
                    <w:rFonts w:ascii="Cambria Math" w:hAnsi="Cambria Math"/>
                    <w:i/>
                  </w:rPr>
                </w:ins>
              </m:ctrlPr>
            </m:dPr>
            <m:e>
              <m:sSup>
                <m:sSupPr>
                  <m:ctrlPr>
                    <w:ins w:id="175" w:author="KLN" w:date="2012-09-30T10:13:00Z">
                      <w:rPr>
                        <w:rFonts w:ascii="Cambria Math" w:hAnsi="Cambria Math"/>
                        <w:i/>
                      </w:rPr>
                    </w:ins>
                  </m:ctrlPr>
                </m:sSupPr>
                <m:e>
                  <w:ins w:id="176" w:author="KLN" w:date="2012-09-30T10:13:00Z">
                    <m:r>
                      <w:rPr>
                        <w:rFonts w:ascii="Cambria Math" w:hAnsi="Cambria Math"/>
                      </w:rPr>
                      <m:t>9x</m:t>
                    </m:r>
                  </w:ins>
                </m:e>
                <m:sup>
                  <w:ins w:id="177" w:author="KLN" w:date="2012-09-30T10:13:00Z">
                    <m:r>
                      <w:rPr>
                        <w:rFonts w:ascii="Cambria Math" w:hAnsi="Cambria Math"/>
                      </w:rPr>
                      <m:t>2</m:t>
                    </m:r>
                  </w:ins>
                </m:sup>
              </m:sSup>
              <w:ins w:id="178" w:author="KLN" w:date="2012-09-30T10:13:00Z">
                <m:r>
                  <w:rPr>
                    <w:rFonts w:ascii="Cambria Math" w:hAnsi="Cambria Math"/>
                  </w:rPr>
                  <m:t>-12x+4</m:t>
                </m:r>
              </w:ins>
            </m:e>
          </m:d>
          <w:ins w:id="179" w:author="KLN" w:date="2012-09-30T10:13:00Z">
            <m:r>
              <w:rPr>
                <w:rFonts w:ascii="Cambria Math" w:hAnsi="Cambria Math"/>
              </w:rPr>
              <m:t>=4</m:t>
            </m:r>
          </w:ins>
        </m:oMath>
      </m:oMathPara>
    </w:p>
    <w:p w:rsidR="007F2363" w:rsidRDefault="007F2363" w:rsidP="007F2363">
      <w:pPr>
        <w:ind w:left="720"/>
        <w:rPr>
          <w:ins w:id="180" w:author="KLN" w:date="2012-09-30T10:13:00Z"/>
        </w:rPr>
      </w:pPr>
      <w:ins w:id="181" w:author="KLN" w:date="2012-09-30T10:13:00Z">
        <m:oMathPara>
          <m:oMath>
            <m:r>
              <w:rPr>
                <w:rFonts w:ascii="Cambria Math" w:hAnsi="Cambria Math"/>
              </w:rPr>
              <m:t>9</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-12x=0</m:t>
            </m:r>
          </m:oMath>
        </m:oMathPara>
      </w:ins>
    </w:p>
    <w:p w:rsidR="007F2363" w:rsidRDefault="007F2363" w:rsidP="007F2363">
      <w:pPr>
        <w:ind w:left="720"/>
        <w:rPr>
          <w:ins w:id="182" w:author="KLN" w:date="2012-09-30T10:13:00Z"/>
        </w:rPr>
      </w:pPr>
      <w:ins w:id="183" w:author="KLN" w:date="2012-09-30T10:13:00Z">
        <m:oMathPara>
          <m:oMath>
            <m:r>
              <w:rPr>
                <w:rFonts w:ascii="Cambria Math" w:hAnsi="Cambria Math"/>
              </w:rPr>
              <m:t>3x</m:t>
            </m:r>
            <m:d>
              <m:dPr>
                <m:ctrlPr>
                  <w:rPr>
                    <w:rFonts w:ascii="Cambria Math" w:hAnsi="Cambria Math"/>
                    <w:i/>
                  </w:rPr>
                </m:ctrlPr>
              </m:dPr>
              <m:e>
                <m:r>
                  <w:rPr>
                    <w:rFonts w:ascii="Cambria Math" w:hAnsi="Cambria Math"/>
                  </w:rPr>
                  <m:t>3x-4</m:t>
                </m:r>
              </m:e>
            </m:d>
            <m:r>
              <w:rPr>
                <w:rFonts w:ascii="Cambria Math" w:hAnsi="Cambria Math"/>
              </w:rPr>
              <m:t>=0</m:t>
            </m:r>
          </m:oMath>
        </m:oMathPara>
      </w:ins>
    </w:p>
    <w:p w:rsidR="007F2363" w:rsidRDefault="007F2363" w:rsidP="007F2363">
      <w:pPr>
        <w:ind w:left="720"/>
        <w:rPr>
          <w:ins w:id="184" w:author="KLN" w:date="2012-09-30T10:13:00Z"/>
        </w:rPr>
      </w:pPr>
      <w:ins w:id="185" w:author="KLN" w:date="2012-09-30T10:13:00Z">
        <w:r>
          <w:t>Therefore x is either 0 or 4/3.  Substituting back into the original equation, you find the points (0,-1) and (4/3</w:t>
        </w:r>
        <w:proofErr w:type="gramStart"/>
        <w:r>
          <w:t>,1</w:t>
        </w:r>
        <w:proofErr w:type="gramEnd"/>
        <w:r>
          <w:t>) where the tangent has the slope -3/2.</w:t>
        </w:r>
      </w:ins>
    </w:p>
    <w:p w:rsidR="007F2363" w:rsidRDefault="007F2363" w:rsidP="009A4AAE">
      <w:pPr>
        <w:tabs>
          <w:tab w:val="center" w:pos="5040"/>
        </w:tabs>
        <w:rPr>
          <w:rFonts w:eastAsiaTheme="minorEastAsia" w:cstheme="minorHAnsi"/>
        </w:rPr>
      </w:pPr>
      <w:ins w:id="186" w:author="KLN" w:date="2012-09-30T10:13:00Z">
        <w:r>
          <w:rPr>
            <w:b/>
            <w:sz w:val="28"/>
            <w:szCs w:val="28"/>
          </w:rPr>
          <w:t>[0/5</w:t>
        </w:r>
        <w:r w:rsidRPr="00C408FE">
          <w:rPr>
            <w:b/>
            <w:sz w:val="28"/>
            <w:szCs w:val="28"/>
          </w:rPr>
          <w:t>]</w:t>
        </w:r>
      </w:ins>
    </w:p>
    <w:p w:rsidR="00EF661D" w:rsidRDefault="00EF661D" w:rsidP="009A4AAE">
      <w:pPr>
        <w:tabs>
          <w:tab w:val="center" w:pos="5040"/>
        </w:tabs>
        <w:rPr>
          <w:rFonts w:eastAsiaTheme="minorEastAsia" w:cstheme="minorHAnsi"/>
        </w:rPr>
      </w:pPr>
      <w:r w:rsidRPr="00EF661D">
        <w:rPr>
          <w:rFonts w:eastAsiaTheme="minorEastAsia" w:cstheme="minorHAnsi"/>
          <w:highlight w:val="magenta"/>
        </w:rPr>
        <w:t>12)</w:t>
      </w:r>
      <w:r>
        <w:rPr>
          <w:rFonts w:eastAsiaTheme="minorEastAsia" w:cstheme="minorHAnsi"/>
        </w:rPr>
        <w:t xml:space="preserve">   </w:t>
      </w:r>
      <w:proofErr w:type="gramStart"/>
      <w:r>
        <w:rPr>
          <w:rFonts w:eastAsiaTheme="minorEastAsia" w:cstheme="minorHAnsi"/>
        </w:rPr>
        <w:t>y=</w:t>
      </w:r>
      <w:proofErr w:type="gramEnd"/>
      <w:r>
        <w:rPr>
          <w:rFonts w:eastAsiaTheme="minorEastAsia" w:cstheme="minorHAnsi"/>
        </w:rPr>
        <w:t>x</w:t>
      </w:r>
      <w:r>
        <w:rPr>
          <w:rFonts w:eastAsiaTheme="minorEastAsia" w:cstheme="minorHAnsi"/>
          <w:vertAlign w:val="superscript"/>
        </w:rPr>
        <w:t>2</w:t>
      </w:r>
      <w:r>
        <w:rPr>
          <w:rFonts w:eastAsiaTheme="minorEastAsia" w:cstheme="minorHAnsi"/>
        </w:rPr>
        <w:t>-3x-4         y’=2x-3</w:t>
      </w:r>
    </w:p>
    <w:p w:rsidR="00EF661D" w:rsidRPr="00EF661D" w:rsidRDefault="00EF661D" w:rsidP="009A4AAE">
      <w:pPr>
        <w:tabs>
          <w:tab w:val="center" w:pos="5040"/>
        </w:tabs>
        <w:rPr>
          <w:rFonts w:eastAsiaTheme="minorEastAsia" w:cstheme="minorHAnsi"/>
        </w:rPr>
      </w:pPr>
      <w:r>
        <w:rPr>
          <w:rFonts w:eastAsiaTheme="minorEastAsia" w:cstheme="minorHAnsi"/>
        </w:rPr>
        <w:lastRenderedPageBreak/>
        <w:t xml:space="preserve">     </w:t>
      </w:r>
      <w:proofErr w:type="gramStart"/>
      <w:r>
        <w:rPr>
          <w:rFonts w:eastAsiaTheme="minorEastAsia" w:cstheme="minorHAnsi"/>
        </w:rPr>
        <w:t>parallel</w:t>
      </w:r>
      <w:proofErr w:type="gramEnd"/>
      <w:r>
        <w:rPr>
          <w:rFonts w:eastAsiaTheme="minorEastAsia" w:cstheme="minorHAnsi"/>
        </w:rPr>
        <w:t>: y=7x+3        tangent:  7</w:t>
      </w:r>
    </w:p>
    <w:p w:rsidR="009A4AAE" w:rsidRPr="00EF661D" w:rsidRDefault="00EF661D" w:rsidP="009A4AAE">
      <w:pPr>
        <w:tabs>
          <w:tab w:val="center" w:pos="5040"/>
        </w:tabs>
        <w:rPr>
          <w:rFonts w:eastAsiaTheme="minorEastAsia" w:cstheme="minorHAnsi"/>
        </w:rPr>
      </w:pPr>
      <w:proofErr w:type="gramStart"/>
      <w:r>
        <w:rPr>
          <w:rFonts w:eastAsiaTheme="minorEastAsia" w:cstheme="minorHAnsi"/>
        </w:rPr>
        <w:t>y</w:t>
      </w:r>
      <w:proofErr w:type="gramEnd"/>
      <w:r>
        <w:rPr>
          <w:rFonts w:eastAsiaTheme="minorEastAsia" w:cstheme="minorHAnsi"/>
        </w:rPr>
        <w:t>’=2x-3                   y=(5)</w:t>
      </w:r>
      <w:r>
        <w:rPr>
          <w:rFonts w:eastAsiaTheme="minorEastAsia" w:cstheme="minorHAnsi"/>
          <w:vertAlign w:val="superscript"/>
        </w:rPr>
        <w:t>2</w:t>
      </w:r>
      <w:r>
        <w:rPr>
          <w:rFonts w:eastAsiaTheme="minorEastAsia" w:cstheme="minorHAnsi"/>
        </w:rPr>
        <w:t>-3(5)-4</w:t>
      </w:r>
      <w:r w:rsidR="00F43470">
        <w:rPr>
          <w:rFonts w:eastAsiaTheme="minorEastAsia" w:cstheme="minorHAnsi"/>
        </w:rPr>
        <w:t xml:space="preserve">                      y=</w:t>
      </w:r>
      <w:proofErr w:type="spellStart"/>
      <w:r w:rsidR="00F43470">
        <w:rPr>
          <w:rFonts w:eastAsiaTheme="minorEastAsia" w:cstheme="minorHAnsi"/>
        </w:rPr>
        <w:t>mx+b</w:t>
      </w:r>
      <w:proofErr w:type="spellEnd"/>
    </w:p>
    <w:p w:rsidR="00EF661D" w:rsidRDefault="00EF661D" w:rsidP="009A4AAE">
      <w:pPr>
        <w:tabs>
          <w:tab w:val="center" w:pos="5040"/>
        </w:tabs>
        <w:rPr>
          <w:rFonts w:eastAsiaTheme="minorEastAsia" w:cstheme="minorHAnsi"/>
        </w:rPr>
      </w:pPr>
      <w:r>
        <w:rPr>
          <w:rFonts w:eastAsiaTheme="minorEastAsia" w:cstheme="minorHAnsi"/>
        </w:rPr>
        <w:t>7=2x-3                    y=25-15-4</w:t>
      </w:r>
      <w:r w:rsidR="00F43470">
        <w:rPr>
          <w:rFonts w:eastAsiaTheme="minorEastAsia" w:cstheme="minorHAnsi"/>
        </w:rPr>
        <w:t xml:space="preserve">                          6=7(5</w:t>
      </w:r>
      <w:proofErr w:type="gramStart"/>
      <w:r w:rsidR="00F43470">
        <w:rPr>
          <w:rFonts w:eastAsiaTheme="minorEastAsia" w:cstheme="minorHAnsi"/>
        </w:rPr>
        <w:t>)+</w:t>
      </w:r>
      <w:proofErr w:type="gramEnd"/>
      <w:r w:rsidR="00F43470">
        <w:rPr>
          <w:rFonts w:eastAsiaTheme="minorEastAsia" w:cstheme="minorHAnsi"/>
        </w:rPr>
        <w:t>b</w:t>
      </w:r>
    </w:p>
    <w:p w:rsidR="00EF661D" w:rsidRDefault="00EF661D" w:rsidP="009A4AAE">
      <w:pPr>
        <w:tabs>
          <w:tab w:val="center" w:pos="5040"/>
        </w:tabs>
        <w:rPr>
          <w:rFonts w:eastAsiaTheme="minorEastAsia" w:cstheme="minorHAnsi"/>
        </w:rPr>
      </w:pPr>
      <w:r>
        <w:rPr>
          <w:rFonts w:eastAsiaTheme="minorEastAsia" w:cstheme="minorHAnsi"/>
        </w:rPr>
        <w:t>7+3=2x                   y=6</w:t>
      </w:r>
      <w:r w:rsidR="00F43470">
        <w:rPr>
          <w:rFonts w:eastAsiaTheme="minorEastAsia" w:cstheme="minorHAnsi"/>
        </w:rPr>
        <w:t xml:space="preserve">                                      6-35=b</w:t>
      </w:r>
    </w:p>
    <w:p w:rsidR="00EF661D" w:rsidRDefault="00EF661D" w:rsidP="009A4AAE">
      <w:pPr>
        <w:tabs>
          <w:tab w:val="center" w:pos="5040"/>
        </w:tabs>
        <w:rPr>
          <w:rFonts w:eastAsiaTheme="minorEastAsia" w:cstheme="minorHAnsi"/>
        </w:rPr>
      </w:pPr>
      <w:r>
        <w:rPr>
          <w:rFonts w:eastAsiaTheme="minorEastAsia" w:cstheme="minorHAnsi"/>
        </w:rPr>
        <w:t>x=</w:t>
      </w:r>
      <m:oMath>
        <m:f>
          <m:fPr>
            <m:ctrlPr>
              <w:rPr>
                <w:rFonts w:ascii="Cambria Math" w:eastAsiaTheme="minorEastAsia" w:hAnsi="Cambria Math" w:cstheme="minorHAnsi"/>
                <w:i/>
              </w:rPr>
            </m:ctrlPr>
          </m:fPr>
          <m:num>
            <m:r>
              <w:rPr>
                <w:rFonts w:ascii="Cambria Math" w:eastAsiaTheme="minorEastAsia" w:hAnsi="Cambria Math" w:cstheme="minorHAnsi"/>
              </w:rPr>
              <m:t>10</m:t>
            </m:r>
          </m:num>
          <m:den>
            <m:r>
              <w:rPr>
                <w:rFonts w:ascii="Cambria Math" w:eastAsiaTheme="minorEastAsia" w:hAnsi="Cambria Math" w:cstheme="minorHAnsi"/>
              </w:rPr>
              <m:t>2</m:t>
            </m:r>
          </m:den>
        </m:f>
      </m:oMath>
      <w:r>
        <w:rPr>
          <w:rFonts w:eastAsiaTheme="minorEastAsia" w:cstheme="minorHAnsi"/>
        </w:rPr>
        <w:t xml:space="preserve">                      (5, 6)</w:t>
      </w:r>
      <w:r w:rsidR="00F43470">
        <w:rPr>
          <w:rFonts w:eastAsiaTheme="minorEastAsia" w:cstheme="minorHAnsi"/>
        </w:rPr>
        <w:t xml:space="preserve">                                     b=-29</w:t>
      </w:r>
    </w:p>
    <w:p w:rsidR="00EF661D" w:rsidRPr="00D03BF9" w:rsidRDefault="00EF661D" w:rsidP="009A4AAE">
      <w:pPr>
        <w:tabs>
          <w:tab w:val="center" w:pos="5040"/>
        </w:tabs>
        <w:rPr>
          <w:rFonts w:eastAsiaTheme="minorEastAsia" w:cstheme="minorHAnsi"/>
        </w:rPr>
      </w:pPr>
      <w:r>
        <w:rPr>
          <w:rFonts w:eastAsiaTheme="minorEastAsia" w:cstheme="minorHAnsi"/>
        </w:rPr>
        <w:t>x=5</w:t>
      </w:r>
      <w:r w:rsidR="00F43470">
        <w:rPr>
          <w:rFonts w:eastAsiaTheme="minorEastAsia" w:cstheme="minorHAnsi"/>
        </w:rPr>
        <w:t xml:space="preserve">                                         equation of the tangent is y=7x-29</w:t>
      </w:r>
    </w:p>
    <w:p w:rsidR="009A4AAE" w:rsidRDefault="000478D1" w:rsidP="00852ED8">
      <w:pPr>
        <w:tabs>
          <w:tab w:val="center" w:pos="5040"/>
        </w:tabs>
        <w:rPr>
          <w:ins w:id="187" w:author="KLN" w:date="2012-09-30T10:13:00Z"/>
          <w:b/>
          <w:sz w:val="28"/>
          <w:szCs w:val="28"/>
        </w:rPr>
      </w:pPr>
      <w:ins w:id="188" w:author="KLN" w:date="2012-09-30T10:07:00Z">
        <w:r>
          <w:rPr>
            <w:b/>
            <w:sz w:val="28"/>
            <w:szCs w:val="28"/>
          </w:rPr>
          <w:t>[7/7</w:t>
        </w:r>
        <w:r w:rsidRPr="00C408FE">
          <w:rPr>
            <w:b/>
            <w:sz w:val="28"/>
            <w:szCs w:val="28"/>
          </w:rPr>
          <w:t>]</w:t>
        </w:r>
      </w:ins>
    </w:p>
    <w:p w:rsidR="007F2363" w:rsidRDefault="007F2363" w:rsidP="00852ED8">
      <w:pPr>
        <w:tabs>
          <w:tab w:val="center" w:pos="5040"/>
        </w:tabs>
        <w:rPr>
          <w:ins w:id="189" w:author="KLN" w:date="2012-09-30T10:15:00Z"/>
          <w:b/>
          <w:sz w:val="28"/>
          <w:szCs w:val="28"/>
        </w:rPr>
      </w:pPr>
      <w:ins w:id="190" w:author="KLN" w:date="2012-09-30T10:13:00Z">
        <w:r>
          <w:rPr>
            <w:b/>
            <w:sz w:val="28"/>
            <w:szCs w:val="28"/>
          </w:rPr>
          <w:t>Total for lesson 5:  14 / 26</w:t>
        </w:r>
      </w:ins>
    </w:p>
    <w:p w:rsidR="00AA0A25" w:rsidRPr="00DF706B" w:rsidRDefault="00AA0A25" w:rsidP="00852ED8">
      <w:pPr>
        <w:tabs>
          <w:tab w:val="center" w:pos="5040"/>
        </w:tabs>
        <w:rPr>
          <w:rFonts w:eastAsiaTheme="minorEastAsia" w:cstheme="minorHAnsi"/>
        </w:rPr>
      </w:pPr>
      <w:ins w:id="191" w:author="KLN" w:date="2012-09-30T10:15:00Z">
        <w:r>
          <w:rPr>
            <w:b/>
            <w:sz w:val="28"/>
            <w:szCs w:val="28"/>
          </w:rPr>
          <w:t xml:space="preserve">Grand Total for Unit 1:   </w:t>
        </w:r>
      </w:ins>
      <w:ins w:id="192" w:author="KLN" w:date="2012-09-30T10:16:00Z">
        <w:r>
          <w:rPr>
            <w:b/>
            <w:sz w:val="28"/>
            <w:szCs w:val="28"/>
          </w:rPr>
          <w:t xml:space="preserve">70 </w:t>
        </w:r>
      </w:ins>
      <w:ins w:id="193" w:author="KLN" w:date="2012-09-30T10:15:00Z">
        <w:r>
          <w:rPr>
            <w:b/>
            <w:sz w:val="28"/>
            <w:szCs w:val="28"/>
          </w:rPr>
          <w:t>/ 88</w:t>
        </w:r>
      </w:ins>
      <w:ins w:id="194" w:author="KLN" w:date="2012-09-30T10:16:00Z">
        <w:r>
          <w:rPr>
            <w:b/>
            <w:sz w:val="28"/>
            <w:szCs w:val="28"/>
          </w:rPr>
          <w:t xml:space="preserve"> = 80%</w:t>
        </w:r>
      </w:ins>
    </w:p>
    <w:sectPr w:rsidR="00AA0A25" w:rsidRPr="00DF706B" w:rsidSect="004502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613C"/>
    <w:multiLevelType w:val="hybridMultilevel"/>
    <w:tmpl w:val="7CDC62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A05730"/>
    <w:multiLevelType w:val="hybridMultilevel"/>
    <w:tmpl w:val="DD5EF398"/>
    <w:lvl w:ilvl="0" w:tplc="10090011">
      <w:start w:val="1"/>
      <w:numFmt w:val="decimal"/>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
    <w:nsid w:val="5D7B0098"/>
    <w:multiLevelType w:val="hybridMultilevel"/>
    <w:tmpl w:val="E6C83D68"/>
    <w:lvl w:ilvl="0" w:tplc="185E27FA">
      <w:start w:val="1"/>
      <w:numFmt w:val="lowerLetter"/>
      <w:lvlText w:val="%1)"/>
      <w:lvlJc w:val="left"/>
      <w:pPr>
        <w:ind w:left="1146" w:hanging="360"/>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proofState w:spelling="clean" w:grammar="clean"/>
  <w:trackRevisions/>
  <w:doNotTrackFormatting/>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288"/>
    <w:rsid w:val="000023DF"/>
    <w:rsid w:val="000478D1"/>
    <w:rsid w:val="000A434F"/>
    <w:rsid w:val="00101196"/>
    <w:rsid w:val="00101BF7"/>
    <w:rsid w:val="00105CC9"/>
    <w:rsid w:val="00157BF0"/>
    <w:rsid w:val="00164437"/>
    <w:rsid w:val="00261A93"/>
    <w:rsid w:val="00264133"/>
    <w:rsid w:val="002828E1"/>
    <w:rsid w:val="00282A78"/>
    <w:rsid w:val="00297837"/>
    <w:rsid w:val="002A1D0E"/>
    <w:rsid w:val="002B2F0F"/>
    <w:rsid w:val="00314CF0"/>
    <w:rsid w:val="003661AF"/>
    <w:rsid w:val="003A6B86"/>
    <w:rsid w:val="003B2E9C"/>
    <w:rsid w:val="003D7A75"/>
    <w:rsid w:val="0045025A"/>
    <w:rsid w:val="004C2F4F"/>
    <w:rsid w:val="00545699"/>
    <w:rsid w:val="00561F2E"/>
    <w:rsid w:val="005B4A11"/>
    <w:rsid w:val="00613EDA"/>
    <w:rsid w:val="00624B95"/>
    <w:rsid w:val="006B6086"/>
    <w:rsid w:val="006E7DD0"/>
    <w:rsid w:val="007375A8"/>
    <w:rsid w:val="00750963"/>
    <w:rsid w:val="0075348F"/>
    <w:rsid w:val="00753748"/>
    <w:rsid w:val="00776B20"/>
    <w:rsid w:val="007F2363"/>
    <w:rsid w:val="00831030"/>
    <w:rsid w:val="00852ED8"/>
    <w:rsid w:val="00870CB8"/>
    <w:rsid w:val="008A4558"/>
    <w:rsid w:val="008E1F65"/>
    <w:rsid w:val="008F6C00"/>
    <w:rsid w:val="00975789"/>
    <w:rsid w:val="009A4AAE"/>
    <w:rsid w:val="009C06D2"/>
    <w:rsid w:val="009E048D"/>
    <w:rsid w:val="00A06DC6"/>
    <w:rsid w:val="00AA0A25"/>
    <w:rsid w:val="00AF225A"/>
    <w:rsid w:val="00B16288"/>
    <w:rsid w:val="00B72A3F"/>
    <w:rsid w:val="00BC6C9C"/>
    <w:rsid w:val="00C0588A"/>
    <w:rsid w:val="00C408FE"/>
    <w:rsid w:val="00CA6403"/>
    <w:rsid w:val="00D03BF9"/>
    <w:rsid w:val="00D33218"/>
    <w:rsid w:val="00D50E54"/>
    <w:rsid w:val="00D70D00"/>
    <w:rsid w:val="00D95713"/>
    <w:rsid w:val="00DA265D"/>
    <w:rsid w:val="00DB41E2"/>
    <w:rsid w:val="00DB5F03"/>
    <w:rsid w:val="00DD5462"/>
    <w:rsid w:val="00DF706B"/>
    <w:rsid w:val="00E379F7"/>
    <w:rsid w:val="00E456E3"/>
    <w:rsid w:val="00E54F77"/>
    <w:rsid w:val="00E97741"/>
    <w:rsid w:val="00EA2E9A"/>
    <w:rsid w:val="00EC7194"/>
    <w:rsid w:val="00EF661D"/>
    <w:rsid w:val="00F43470"/>
    <w:rsid w:val="00F91059"/>
    <w:rsid w:val="00F97979"/>
    <w:rsid w:val="00FA67C2"/>
    <w:rsid w:val="00FE4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288"/>
    <w:pPr>
      <w:ind w:left="720"/>
      <w:contextualSpacing/>
    </w:pPr>
  </w:style>
  <w:style w:type="paragraph" w:styleId="BalloonText">
    <w:name w:val="Balloon Text"/>
    <w:basedOn w:val="Normal"/>
    <w:link w:val="BalloonTextChar"/>
    <w:uiPriority w:val="99"/>
    <w:semiHidden/>
    <w:unhideWhenUsed/>
    <w:rsid w:val="00B16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288"/>
    <w:rPr>
      <w:rFonts w:ascii="Tahoma" w:hAnsi="Tahoma" w:cs="Tahoma"/>
      <w:sz w:val="16"/>
      <w:szCs w:val="16"/>
    </w:rPr>
  </w:style>
  <w:style w:type="character" w:styleId="PlaceholderText">
    <w:name w:val="Placeholder Text"/>
    <w:basedOn w:val="DefaultParagraphFont"/>
    <w:uiPriority w:val="99"/>
    <w:semiHidden/>
    <w:rsid w:val="005B4A1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288"/>
    <w:pPr>
      <w:ind w:left="720"/>
      <w:contextualSpacing/>
    </w:pPr>
  </w:style>
  <w:style w:type="paragraph" w:styleId="BalloonText">
    <w:name w:val="Balloon Text"/>
    <w:basedOn w:val="Normal"/>
    <w:link w:val="BalloonTextChar"/>
    <w:uiPriority w:val="99"/>
    <w:semiHidden/>
    <w:unhideWhenUsed/>
    <w:rsid w:val="00B16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288"/>
    <w:rPr>
      <w:rFonts w:ascii="Tahoma" w:hAnsi="Tahoma" w:cs="Tahoma"/>
      <w:sz w:val="16"/>
      <w:szCs w:val="16"/>
    </w:rPr>
  </w:style>
  <w:style w:type="character" w:styleId="PlaceholderText">
    <w:name w:val="Placeholder Text"/>
    <w:basedOn w:val="DefaultParagraphFont"/>
    <w:uiPriority w:val="99"/>
    <w:semiHidden/>
    <w:rsid w:val="005B4A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wmf"/><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chart" Target="charts/chart3.xml"/><Relationship Id="rId17" Type="http://schemas.openxmlformats.org/officeDocument/2006/relationships/image" Target="media/image7.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6.wmf"/><Relationship Id="rId10" Type="http://schemas.openxmlformats.org/officeDocument/2006/relationships/chart" Target="charts/chart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5.w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824464148636451E-2"/>
          <c:y val="2.9681515977817968E-2"/>
          <c:w val="0.73686905599146868"/>
          <c:h val="0.89199883574864425"/>
        </c:manualLayout>
      </c:layout>
      <c:scatterChart>
        <c:scatterStyle val="smoothMarker"/>
        <c:varyColors val="0"/>
        <c:ser>
          <c:idx val="0"/>
          <c:order val="0"/>
          <c:tx>
            <c:strRef>
              <c:f>Sheet2!$B$2</c:f>
              <c:strCache>
                <c:ptCount val="1"/>
                <c:pt idx="0">
                  <c:v>         H</c:v>
                </c:pt>
              </c:strCache>
            </c:strRef>
          </c:tx>
          <c:xVal>
            <c:numRef>
              <c:f>Sheet2!$A$3:$A$13</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xVal>
          <c:yVal>
            <c:numRef>
              <c:f>Sheet2!$B$3:$B$13</c:f>
              <c:numCache>
                <c:formatCode>General</c:formatCode>
                <c:ptCount val="11"/>
                <c:pt idx="0">
                  <c:v>450</c:v>
                </c:pt>
                <c:pt idx="1">
                  <c:v>445.1</c:v>
                </c:pt>
                <c:pt idx="2">
                  <c:v>430.4</c:v>
                </c:pt>
                <c:pt idx="3">
                  <c:v>405.9</c:v>
                </c:pt>
                <c:pt idx="4">
                  <c:v>371.6</c:v>
                </c:pt>
                <c:pt idx="5">
                  <c:v>327.5</c:v>
                </c:pt>
                <c:pt idx="6">
                  <c:v>273.60000000000002</c:v>
                </c:pt>
                <c:pt idx="7">
                  <c:v>209.9</c:v>
                </c:pt>
                <c:pt idx="8">
                  <c:v>136.4</c:v>
                </c:pt>
                <c:pt idx="9">
                  <c:v>53.1</c:v>
                </c:pt>
                <c:pt idx="10">
                  <c:v>-40</c:v>
                </c:pt>
              </c:numCache>
            </c:numRef>
          </c:yVal>
          <c:smooth val="1"/>
        </c:ser>
        <c:dLbls>
          <c:showLegendKey val="0"/>
          <c:showVal val="0"/>
          <c:showCatName val="0"/>
          <c:showSerName val="0"/>
          <c:showPercent val="0"/>
          <c:showBubbleSize val="0"/>
        </c:dLbls>
        <c:axId val="103802752"/>
        <c:axId val="103804288"/>
      </c:scatterChart>
      <c:valAx>
        <c:axId val="103802752"/>
        <c:scaling>
          <c:orientation val="minMax"/>
        </c:scaling>
        <c:delete val="0"/>
        <c:axPos val="b"/>
        <c:numFmt formatCode="General" sourceLinked="1"/>
        <c:majorTickMark val="out"/>
        <c:minorTickMark val="none"/>
        <c:tickLblPos val="nextTo"/>
        <c:crossAx val="103804288"/>
        <c:crosses val="autoZero"/>
        <c:crossBetween val="midCat"/>
      </c:valAx>
      <c:valAx>
        <c:axId val="103804288"/>
        <c:scaling>
          <c:orientation val="minMax"/>
        </c:scaling>
        <c:delete val="0"/>
        <c:axPos val="l"/>
        <c:majorGridlines/>
        <c:numFmt formatCode="General" sourceLinked="1"/>
        <c:majorTickMark val="out"/>
        <c:minorTickMark val="none"/>
        <c:tickLblPos val="nextTo"/>
        <c:crossAx val="103802752"/>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Sheet1!$B$2</c:f>
              <c:strCache>
                <c:ptCount val="1"/>
                <c:pt idx="0">
                  <c:v>       M</c:v>
                </c:pt>
              </c:strCache>
            </c:strRef>
          </c:tx>
          <c:xVal>
            <c:numRef>
              <c:f>Sheet1!$A$3:$A$9</c:f>
              <c:numCache>
                <c:formatCode>General</c:formatCode>
                <c:ptCount val="7"/>
                <c:pt idx="0">
                  <c:v>0</c:v>
                </c:pt>
                <c:pt idx="1">
                  <c:v>1</c:v>
                </c:pt>
                <c:pt idx="2">
                  <c:v>2</c:v>
                </c:pt>
                <c:pt idx="3">
                  <c:v>3</c:v>
                </c:pt>
                <c:pt idx="4">
                  <c:v>4</c:v>
                </c:pt>
                <c:pt idx="5">
                  <c:v>5</c:v>
                </c:pt>
                <c:pt idx="6">
                  <c:v>6</c:v>
                </c:pt>
              </c:numCache>
            </c:numRef>
          </c:xVal>
          <c:yVal>
            <c:numRef>
              <c:f>Sheet1!$B$3:$B$9</c:f>
              <c:numCache>
                <c:formatCode>General</c:formatCode>
                <c:ptCount val="7"/>
                <c:pt idx="0">
                  <c:v>10.5</c:v>
                </c:pt>
                <c:pt idx="1">
                  <c:v>10.1</c:v>
                </c:pt>
                <c:pt idx="2">
                  <c:v>8.9</c:v>
                </c:pt>
                <c:pt idx="3">
                  <c:v>6.9</c:v>
                </c:pt>
                <c:pt idx="4">
                  <c:v>4.0999999999999996</c:v>
                </c:pt>
                <c:pt idx="5">
                  <c:v>0.5</c:v>
                </c:pt>
                <c:pt idx="6">
                  <c:v>-3.9</c:v>
                </c:pt>
              </c:numCache>
            </c:numRef>
          </c:yVal>
          <c:smooth val="0"/>
        </c:ser>
        <c:dLbls>
          <c:showLegendKey val="0"/>
          <c:showVal val="0"/>
          <c:showCatName val="0"/>
          <c:showSerName val="0"/>
          <c:showPercent val="0"/>
          <c:showBubbleSize val="0"/>
        </c:dLbls>
        <c:axId val="103955072"/>
        <c:axId val="103960960"/>
      </c:scatterChart>
      <c:valAx>
        <c:axId val="103955072"/>
        <c:scaling>
          <c:orientation val="minMax"/>
        </c:scaling>
        <c:delete val="0"/>
        <c:axPos val="b"/>
        <c:numFmt formatCode="General" sourceLinked="1"/>
        <c:majorTickMark val="out"/>
        <c:minorTickMark val="none"/>
        <c:tickLblPos val="nextTo"/>
        <c:crossAx val="103960960"/>
        <c:crosses val="autoZero"/>
        <c:crossBetween val="midCat"/>
      </c:valAx>
      <c:valAx>
        <c:axId val="103960960"/>
        <c:scaling>
          <c:orientation val="minMax"/>
        </c:scaling>
        <c:delete val="0"/>
        <c:axPos val="l"/>
        <c:majorGridlines/>
        <c:numFmt formatCode="General" sourceLinked="1"/>
        <c:majorTickMark val="out"/>
        <c:minorTickMark val="none"/>
        <c:tickLblPos val="nextTo"/>
        <c:crossAx val="103955072"/>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Sheet1!$B$2</c:f>
              <c:strCache>
                <c:ptCount val="1"/>
                <c:pt idx="0">
                  <c:v>D</c:v>
                </c:pt>
              </c:strCache>
            </c:strRef>
          </c:tx>
          <c:xVal>
            <c:numRef>
              <c:f>Sheet1!$A$3:$A$11</c:f>
              <c:numCache>
                <c:formatCode>General</c:formatCode>
                <c:ptCount val="9"/>
                <c:pt idx="0">
                  <c:v>0</c:v>
                </c:pt>
                <c:pt idx="1">
                  <c:v>1</c:v>
                </c:pt>
                <c:pt idx="2">
                  <c:v>2</c:v>
                </c:pt>
                <c:pt idx="3">
                  <c:v>3</c:v>
                </c:pt>
                <c:pt idx="4">
                  <c:v>4</c:v>
                </c:pt>
                <c:pt idx="5">
                  <c:v>5</c:v>
                </c:pt>
                <c:pt idx="6">
                  <c:v>6</c:v>
                </c:pt>
                <c:pt idx="7">
                  <c:v>7</c:v>
                </c:pt>
                <c:pt idx="8">
                  <c:v>8</c:v>
                </c:pt>
              </c:numCache>
            </c:numRef>
          </c:xVal>
          <c:yVal>
            <c:numRef>
              <c:f>Sheet1!$B$3:$B$11</c:f>
              <c:numCache>
                <c:formatCode>General</c:formatCode>
                <c:ptCount val="9"/>
                <c:pt idx="0">
                  <c:v>0</c:v>
                </c:pt>
                <c:pt idx="1">
                  <c:v>2</c:v>
                </c:pt>
                <c:pt idx="2">
                  <c:v>8</c:v>
                </c:pt>
                <c:pt idx="3">
                  <c:v>18</c:v>
                </c:pt>
                <c:pt idx="4">
                  <c:v>32</c:v>
                </c:pt>
                <c:pt idx="5">
                  <c:v>50</c:v>
                </c:pt>
                <c:pt idx="6">
                  <c:v>72</c:v>
                </c:pt>
                <c:pt idx="7">
                  <c:v>98</c:v>
                </c:pt>
                <c:pt idx="8">
                  <c:v>128</c:v>
                </c:pt>
              </c:numCache>
            </c:numRef>
          </c:yVal>
          <c:smooth val="0"/>
        </c:ser>
        <c:dLbls>
          <c:showLegendKey val="0"/>
          <c:showVal val="0"/>
          <c:showCatName val="0"/>
          <c:showSerName val="0"/>
          <c:showPercent val="0"/>
          <c:showBubbleSize val="0"/>
        </c:dLbls>
        <c:axId val="103976320"/>
        <c:axId val="103969920"/>
      </c:scatterChart>
      <c:valAx>
        <c:axId val="103976320"/>
        <c:scaling>
          <c:orientation val="minMax"/>
        </c:scaling>
        <c:delete val="0"/>
        <c:axPos val="b"/>
        <c:numFmt formatCode="General" sourceLinked="1"/>
        <c:majorTickMark val="out"/>
        <c:minorTickMark val="none"/>
        <c:tickLblPos val="nextTo"/>
        <c:crossAx val="103969920"/>
        <c:crosses val="autoZero"/>
        <c:crossBetween val="midCat"/>
      </c:valAx>
      <c:valAx>
        <c:axId val="103969920"/>
        <c:scaling>
          <c:orientation val="minMax"/>
        </c:scaling>
        <c:delete val="0"/>
        <c:axPos val="l"/>
        <c:majorGridlines/>
        <c:numFmt formatCode="General" sourceLinked="1"/>
        <c:majorTickMark val="out"/>
        <c:minorTickMark val="none"/>
        <c:tickLblPos val="nextTo"/>
        <c:crossAx val="103976320"/>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CF3B-214B-44D9-9114-D5677DB55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1747</Words>
  <Characters>9960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Nika</dc:creator>
  <cp:lastModifiedBy>Nika</cp:lastModifiedBy>
  <cp:revision>3</cp:revision>
  <dcterms:created xsi:type="dcterms:W3CDTF">2012-11-22T19:46:00Z</dcterms:created>
  <dcterms:modified xsi:type="dcterms:W3CDTF">2012-11-22T19:50:00Z</dcterms:modified>
</cp:coreProperties>
</file>