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DB2AB1" w14:textId="77777777" w:rsidR="00EE73D4" w:rsidRPr="00E54CDC" w:rsidRDefault="00EE73D4" w:rsidP="00EE73D4">
      <w:pPr>
        <w:ind w:firstLine="0"/>
        <w:jc w:val="center"/>
        <w:rPr>
          <w:lang w:val="en-CA"/>
        </w:rPr>
      </w:pPr>
    </w:p>
    <w:p w14:paraId="13E360B8" w14:textId="77777777" w:rsidR="00EE73D4" w:rsidRPr="00E54CDC" w:rsidRDefault="00EE73D4" w:rsidP="00EE73D4">
      <w:pPr>
        <w:ind w:firstLine="0"/>
        <w:jc w:val="center"/>
        <w:rPr>
          <w:lang w:val="en-CA"/>
        </w:rPr>
      </w:pPr>
    </w:p>
    <w:p w14:paraId="0FB87BA0" w14:textId="2A57C58C" w:rsidR="00EE73D4" w:rsidRPr="00E54CDC" w:rsidRDefault="00EE73D4" w:rsidP="00EE73D4">
      <w:pPr>
        <w:ind w:firstLine="0"/>
        <w:jc w:val="center"/>
        <w:rPr>
          <w:b/>
          <w:lang w:val="en-CA"/>
        </w:rPr>
      </w:pPr>
      <w:r w:rsidRPr="00E54CDC">
        <w:rPr>
          <w:b/>
          <w:lang w:val="en-CA"/>
        </w:rPr>
        <w:t xml:space="preserve">Lab </w:t>
      </w:r>
      <w:commentRangeStart w:id="0"/>
      <w:r w:rsidRPr="00E54CDC">
        <w:rPr>
          <w:b/>
          <w:lang w:val="en-CA"/>
        </w:rPr>
        <w:t>BCH2333</w:t>
      </w:r>
      <w:commentRangeEnd w:id="0"/>
      <w:r w:rsidR="00A165B1">
        <w:rPr>
          <w:rStyle w:val="CommentReference"/>
        </w:rPr>
        <w:commentReference w:id="0"/>
      </w:r>
    </w:p>
    <w:p w14:paraId="3BA390E6" w14:textId="760C0FC8" w:rsidR="00EE73D4" w:rsidRPr="00E54CDC" w:rsidRDefault="00EE73D4" w:rsidP="00EE73D4">
      <w:pPr>
        <w:ind w:firstLine="0"/>
        <w:jc w:val="center"/>
        <w:rPr>
          <w:b/>
          <w:lang w:val="en-CA"/>
        </w:rPr>
      </w:pPr>
      <w:r w:rsidRPr="00E54CDC">
        <w:rPr>
          <w:b/>
          <w:lang w:val="en-CA"/>
        </w:rPr>
        <w:t>Section 7 (Tuesday afternoon, 1</w:t>
      </w:r>
      <w:r w:rsidRPr="00E54CDC">
        <w:rPr>
          <w:b/>
          <w:vertAlign w:val="superscript"/>
          <w:lang w:val="en-CA"/>
        </w:rPr>
        <w:t>st</w:t>
      </w:r>
      <w:r w:rsidRPr="00E54CDC">
        <w:rPr>
          <w:b/>
          <w:lang w:val="en-CA"/>
        </w:rPr>
        <w:t xml:space="preserve"> week)</w:t>
      </w:r>
    </w:p>
    <w:p w14:paraId="04F79DE9" w14:textId="77777777" w:rsidR="00EE73D4" w:rsidRPr="00E54CDC" w:rsidRDefault="00EE73D4" w:rsidP="00EE73D4">
      <w:pPr>
        <w:ind w:firstLine="0"/>
        <w:jc w:val="center"/>
        <w:rPr>
          <w:lang w:val="en-CA"/>
        </w:rPr>
      </w:pPr>
    </w:p>
    <w:p w14:paraId="677DE6E7" w14:textId="77777777" w:rsidR="00EE73D4" w:rsidRPr="00E54CDC" w:rsidRDefault="00EE73D4" w:rsidP="00EE73D4">
      <w:pPr>
        <w:ind w:firstLine="0"/>
        <w:jc w:val="center"/>
        <w:rPr>
          <w:lang w:val="en-CA"/>
        </w:rPr>
      </w:pPr>
    </w:p>
    <w:p w14:paraId="58D03195" w14:textId="59E324A4" w:rsidR="00EE73D4" w:rsidRPr="00E54CDC" w:rsidRDefault="00EE73D4" w:rsidP="00EE73D4">
      <w:pPr>
        <w:ind w:firstLine="0"/>
        <w:jc w:val="center"/>
        <w:rPr>
          <w:b/>
          <w:lang w:val="en-CA"/>
        </w:rPr>
      </w:pPr>
      <w:r w:rsidRPr="00E54CDC">
        <w:rPr>
          <w:b/>
          <w:lang w:val="en-CA"/>
        </w:rPr>
        <w:t>Lab 1: Carbohydrates</w:t>
      </w:r>
    </w:p>
    <w:p w14:paraId="30DD1027" w14:textId="77777777" w:rsidR="00EE73D4" w:rsidRPr="00E54CDC" w:rsidRDefault="00EE73D4" w:rsidP="00EE73D4">
      <w:pPr>
        <w:ind w:firstLine="0"/>
        <w:jc w:val="center"/>
        <w:rPr>
          <w:lang w:val="en-CA"/>
        </w:rPr>
      </w:pPr>
    </w:p>
    <w:p w14:paraId="3621A0E1" w14:textId="448F297F" w:rsidR="00EE73D4" w:rsidRPr="00E54CDC" w:rsidRDefault="00EE73D4" w:rsidP="00EE73D4">
      <w:pPr>
        <w:ind w:firstLine="0"/>
        <w:jc w:val="center"/>
        <w:rPr>
          <w:b/>
          <w:lang w:val="en-CA"/>
        </w:rPr>
      </w:pPr>
      <w:r w:rsidRPr="00E54CDC">
        <w:rPr>
          <w:b/>
          <w:lang w:val="en-CA"/>
        </w:rPr>
        <w:t>TA: Christian Tessier</w:t>
      </w:r>
    </w:p>
    <w:p w14:paraId="15DE462D" w14:textId="77777777" w:rsidR="00EE73D4" w:rsidRPr="00E54CDC" w:rsidRDefault="00EE73D4" w:rsidP="00EE73D4">
      <w:pPr>
        <w:ind w:firstLine="0"/>
        <w:jc w:val="center"/>
        <w:rPr>
          <w:lang w:val="en-CA"/>
        </w:rPr>
      </w:pPr>
    </w:p>
    <w:p w14:paraId="554EFB24" w14:textId="77777777" w:rsidR="00EE73D4" w:rsidRPr="00E54CDC" w:rsidRDefault="00EE73D4" w:rsidP="00EE73D4">
      <w:pPr>
        <w:ind w:firstLine="0"/>
        <w:jc w:val="center"/>
        <w:rPr>
          <w:lang w:val="en-CA"/>
        </w:rPr>
      </w:pPr>
    </w:p>
    <w:p w14:paraId="34C408A4" w14:textId="77777777" w:rsidR="00EE73D4" w:rsidRPr="00E54CDC" w:rsidRDefault="00EE73D4" w:rsidP="00EE73D4">
      <w:pPr>
        <w:ind w:firstLine="0"/>
        <w:jc w:val="center"/>
        <w:rPr>
          <w:lang w:val="en-CA"/>
        </w:rPr>
      </w:pPr>
    </w:p>
    <w:p w14:paraId="22A4FEDA" w14:textId="4C4CEE0E" w:rsidR="00EE73D4" w:rsidRPr="00E54CDC" w:rsidRDefault="00EE73D4" w:rsidP="00EE73D4">
      <w:pPr>
        <w:ind w:firstLine="0"/>
        <w:jc w:val="center"/>
        <w:rPr>
          <w:b/>
          <w:lang w:val="en-CA"/>
        </w:rPr>
      </w:pPr>
      <w:r w:rsidRPr="00E54CDC">
        <w:rPr>
          <w:b/>
          <w:lang w:val="en-CA"/>
        </w:rPr>
        <w:t>January 16</w:t>
      </w:r>
      <w:r w:rsidRPr="00E54CDC">
        <w:rPr>
          <w:b/>
          <w:vertAlign w:val="superscript"/>
          <w:lang w:val="en-CA"/>
        </w:rPr>
        <w:t>th</w:t>
      </w:r>
      <w:r w:rsidRPr="00E54CDC">
        <w:rPr>
          <w:b/>
          <w:lang w:val="en-CA"/>
        </w:rPr>
        <w:t xml:space="preserve"> 2018</w:t>
      </w:r>
    </w:p>
    <w:p w14:paraId="3D75F756" w14:textId="77777777" w:rsidR="00EE73D4" w:rsidRPr="00E54CDC" w:rsidRDefault="00EE73D4" w:rsidP="00EE73D4">
      <w:pPr>
        <w:ind w:firstLine="0"/>
        <w:jc w:val="center"/>
        <w:rPr>
          <w:lang w:val="en-CA"/>
        </w:rPr>
      </w:pPr>
    </w:p>
    <w:p w14:paraId="65AE439A" w14:textId="77777777" w:rsidR="00EE73D4" w:rsidRPr="00E54CDC" w:rsidRDefault="00EE73D4" w:rsidP="00EE73D4">
      <w:pPr>
        <w:ind w:firstLine="0"/>
        <w:jc w:val="center"/>
        <w:rPr>
          <w:lang w:val="en-CA"/>
        </w:rPr>
      </w:pPr>
    </w:p>
    <w:p w14:paraId="4B9AAC0C" w14:textId="77777777" w:rsidR="00EE73D4" w:rsidRPr="00E54CDC" w:rsidRDefault="00EE73D4" w:rsidP="00EE73D4">
      <w:pPr>
        <w:ind w:firstLine="0"/>
        <w:jc w:val="center"/>
        <w:rPr>
          <w:lang w:val="en-CA"/>
        </w:rPr>
      </w:pPr>
    </w:p>
    <w:p w14:paraId="7D1BD456" w14:textId="0EF6D541" w:rsidR="00EE73D4" w:rsidRPr="00E54CDC" w:rsidRDefault="00EE73D4" w:rsidP="00EE73D4">
      <w:pPr>
        <w:ind w:firstLine="0"/>
        <w:jc w:val="center"/>
        <w:rPr>
          <w:b/>
          <w:lang w:val="en-CA"/>
        </w:rPr>
      </w:pPr>
      <w:r w:rsidRPr="00E54CDC">
        <w:rPr>
          <w:b/>
          <w:lang w:val="en-CA"/>
        </w:rPr>
        <w:t>Team 23</w:t>
      </w:r>
    </w:p>
    <w:p w14:paraId="3A47B82F" w14:textId="365E2860" w:rsidR="00EE73D4" w:rsidRPr="00E54CDC" w:rsidRDefault="00335187" w:rsidP="00EE73D4">
      <w:pPr>
        <w:ind w:firstLine="0"/>
        <w:jc w:val="center"/>
        <w:rPr>
          <w:b/>
          <w:lang w:val="en-CA"/>
        </w:rPr>
      </w:pPr>
      <w:r w:rsidRPr="00E54CDC">
        <w:rPr>
          <w:b/>
          <w:lang w:val="en-CA"/>
        </w:rPr>
        <w:t>Emilie Lehoussel</w:t>
      </w:r>
    </w:p>
    <w:p w14:paraId="60FC1F1A" w14:textId="77777777" w:rsidR="00EE73D4" w:rsidRPr="00E54CDC" w:rsidRDefault="00EE73D4" w:rsidP="00EE73D4">
      <w:pPr>
        <w:ind w:firstLine="0"/>
        <w:jc w:val="center"/>
        <w:rPr>
          <w:lang w:val="en-CA"/>
        </w:rPr>
      </w:pPr>
    </w:p>
    <w:p w14:paraId="5A01D24A" w14:textId="77777777" w:rsidR="00EE73D4" w:rsidRPr="00E54CDC" w:rsidRDefault="00EE73D4" w:rsidP="00EE73D4">
      <w:pPr>
        <w:ind w:firstLine="0"/>
        <w:jc w:val="center"/>
        <w:rPr>
          <w:lang w:val="en-CA"/>
        </w:rPr>
      </w:pPr>
    </w:p>
    <w:p w14:paraId="3300D0B9" w14:textId="77777777" w:rsidR="00EE73D4" w:rsidRPr="00E54CDC" w:rsidRDefault="00EE73D4" w:rsidP="00EE73D4">
      <w:pPr>
        <w:ind w:firstLine="0"/>
        <w:jc w:val="center"/>
        <w:rPr>
          <w:lang w:val="en-CA"/>
        </w:rPr>
      </w:pPr>
    </w:p>
    <w:p w14:paraId="53305C46" w14:textId="77777777" w:rsidR="00EE73D4" w:rsidRPr="00E54CDC" w:rsidRDefault="00EE73D4" w:rsidP="00EE73D4">
      <w:pPr>
        <w:ind w:firstLine="0"/>
        <w:jc w:val="center"/>
        <w:rPr>
          <w:lang w:val="en-CA"/>
        </w:rPr>
      </w:pPr>
    </w:p>
    <w:p w14:paraId="1265BF7C" w14:textId="77777777" w:rsidR="00EE73D4" w:rsidRPr="00E54CDC" w:rsidRDefault="00EE73D4" w:rsidP="00EE73D4">
      <w:pPr>
        <w:ind w:firstLine="0"/>
        <w:jc w:val="center"/>
        <w:rPr>
          <w:lang w:val="en-CA"/>
        </w:rPr>
      </w:pPr>
    </w:p>
    <w:p w14:paraId="72CFE157" w14:textId="215985C7" w:rsidR="002B4140" w:rsidRDefault="002B4140" w:rsidP="00DE7112">
      <w:pPr>
        <w:spacing w:line="240" w:lineRule="auto"/>
        <w:ind w:firstLine="0"/>
        <w:rPr>
          <w:lang w:val="en-CA"/>
        </w:rPr>
      </w:pPr>
      <w:r>
        <w:rPr>
          <w:b/>
          <w:lang w:val="en-CA"/>
        </w:rPr>
        <w:lastRenderedPageBreak/>
        <w:t>Purpose:</w:t>
      </w:r>
      <w:r w:rsidR="00C80E68">
        <w:rPr>
          <w:lang w:val="en-CA"/>
        </w:rPr>
        <w:t xml:space="preserve"> </w:t>
      </w:r>
      <w:ins w:id="2" w:author="Christian Tessier" w:date="2018-01-26T06:06:00Z">
        <w:r w:rsidR="00A165B1">
          <w:rPr>
            <w:lang w:val="en-CA"/>
          </w:rPr>
          <w:t>(2.5/5</w:t>
        </w:r>
      </w:ins>
      <w:r w:rsidR="00C80E68">
        <w:rPr>
          <w:lang w:val="en-CA"/>
        </w:rPr>
        <w:t>To successfully</w:t>
      </w:r>
      <w:r>
        <w:rPr>
          <w:lang w:val="en-CA"/>
        </w:rPr>
        <w:t xml:space="preserve"> </w:t>
      </w:r>
      <w:r w:rsidR="00316C78">
        <w:rPr>
          <w:lang w:val="en-CA"/>
        </w:rPr>
        <w:t>compare the dispersion of glucose and starch molecules in different environments. Dialysis tubing semi-permeable membrane and the pores on beads in gel filtration</w:t>
      </w:r>
      <w:r w:rsidR="00C80E68">
        <w:rPr>
          <w:lang w:val="en-CA"/>
        </w:rPr>
        <w:t xml:space="preserve"> are 2 different environments that</w:t>
      </w:r>
      <w:r w:rsidR="00316C78">
        <w:rPr>
          <w:lang w:val="en-CA"/>
        </w:rPr>
        <w:t xml:space="preserve"> act in a similar way with a purpose of separating larger molecules from smaller ones. Furthermore, </w:t>
      </w:r>
      <w:r w:rsidR="00C80E68">
        <w:rPr>
          <w:lang w:val="en-CA"/>
        </w:rPr>
        <w:t>an assay is used to analyze the quantity of starch and glucose following each treatment. Such experiment has a purpose of familiarizing the tester with techniques such as dialysis, gel filtration chromatography and carbohydrates tests.</w:t>
      </w:r>
    </w:p>
    <w:p w14:paraId="56A997EA" w14:textId="4335D954" w:rsidR="00DE7112" w:rsidRDefault="00DE7112" w:rsidP="00DE7112">
      <w:pPr>
        <w:spacing w:line="240" w:lineRule="auto"/>
        <w:ind w:firstLine="0"/>
        <w:rPr>
          <w:lang w:val="en-CA"/>
        </w:rPr>
      </w:pPr>
    </w:p>
    <w:p w14:paraId="03DF45E2" w14:textId="77777777" w:rsidR="00DE7112" w:rsidRPr="00DE7112" w:rsidRDefault="00DE7112" w:rsidP="00DE7112">
      <w:pPr>
        <w:spacing w:line="240" w:lineRule="auto"/>
        <w:ind w:firstLine="0"/>
        <w:rPr>
          <w:lang w:val="en-CA"/>
        </w:rPr>
      </w:pPr>
    </w:p>
    <w:p w14:paraId="2082CA49" w14:textId="37D87D76" w:rsidR="00362492" w:rsidRPr="00E54CDC" w:rsidRDefault="002D16C5" w:rsidP="002D16C5">
      <w:pPr>
        <w:ind w:firstLine="0"/>
        <w:rPr>
          <w:b/>
          <w:lang w:val="en-CA"/>
        </w:rPr>
      </w:pPr>
      <w:r w:rsidRPr="00E54CDC">
        <w:rPr>
          <w:sz w:val="32"/>
          <w:szCs w:val="32"/>
          <w:lang w:val="en-CA"/>
        </w:rPr>
        <w:t>R1.</w:t>
      </w:r>
      <w:ins w:id="3" w:author="Christian Tessier" w:date="2018-01-26T06:25:00Z">
        <w:r w:rsidR="00A165B1">
          <w:rPr>
            <w:sz w:val="32"/>
            <w:szCs w:val="32"/>
            <w:lang w:val="en-CA"/>
          </w:rPr>
          <w:t>(12.3/17)</w:t>
        </w:r>
      </w:ins>
      <w:r w:rsidRPr="00E54CDC">
        <w:rPr>
          <w:lang w:val="en-CA"/>
        </w:rPr>
        <w:t xml:space="preserve"> </w:t>
      </w:r>
      <w:r w:rsidR="00E1353C" w:rsidRPr="00E54CDC">
        <w:rPr>
          <w:lang w:val="en-CA"/>
        </w:rPr>
        <w:t xml:space="preserve">  </w:t>
      </w:r>
      <w:r w:rsidR="00872A6F" w:rsidRPr="00E54CDC">
        <w:rPr>
          <w:lang w:val="en-CA"/>
        </w:rPr>
        <w:tab/>
      </w:r>
      <w:r w:rsidR="00872A6F" w:rsidRPr="00E54CDC">
        <w:rPr>
          <w:b/>
          <w:lang w:val="en-CA"/>
        </w:rPr>
        <w:t>Change of Concentration of Glucose and Starch in Dialysis Tubing Over Time</w:t>
      </w:r>
    </w:p>
    <w:tbl>
      <w:tblPr>
        <w:tblStyle w:val="TableGrid"/>
        <w:tblW w:w="0" w:type="auto"/>
        <w:tblLook w:val="04A0" w:firstRow="1" w:lastRow="0" w:firstColumn="1" w:lastColumn="0" w:noHBand="0" w:noVBand="1"/>
      </w:tblPr>
      <w:tblGrid>
        <w:gridCol w:w="4675"/>
        <w:gridCol w:w="4675"/>
      </w:tblGrid>
      <w:tr w:rsidR="00362492" w:rsidRPr="00E54CDC" w14:paraId="23892467" w14:textId="77777777" w:rsidTr="00362492">
        <w:tc>
          <w:tcPr>
            <w:tcW w:w="4680" w:type="dxa"/>
          </w:tcPr>
          <w:p w14:paraId="549725FD" w14:textId="77777777" w:rsidR="00362492" w:rsidRPr="00E54CDC" w:rsidRDefault="00362492" w:rsidP="002D16C5">
            <w:pPr>
              <w:ind w:firstLine="0"/>
              <w:rPr>
                <w:lang w:val="en-CA"/>
              </w:rPr>
            </w:pPr>
            <w:r w:rsidRPr="00E54CDC">
              <w:rPr>
                <w:lang w:val="en-CA"/>
              </w:rPr>
              <w:t xml:space="preserve">                            Glucose</w:t>
            </w:r>
          </w:p>
        </w:tc>
        <w:tc>
          <w:tcPr>
            <w:tcW w:w="4680" w:type="dxa"/>
          </w:tcPr>
          <w:p w14:paraId="45994216" w14:textId="77777777" w:rsidR="00362492" w:rsidRPr="00E54CDC" w:rsidRDefault="00362492" w:rsidP="002D16C5">
            <w:pPr>
              <w:ind w:firstLine="0"/>
              <w:rPr>
                <w:lang w:val="en-CA"/>
              </w:rPr>
            </w:pPr>
            <w:r w:rsidRPr="00E54CDC">
              <w:rPr>
                <w:lang w:val="en-CA"/>
              </w:rPr>
              <w:t xml:space="preserve">                          Starch</w:t>
            </w:r>
          </w:p>
        </w:tc>
      </w:tr>
    </w:tbl>
    <w:p w14:paraId="5F465829" w14:textId="77777777" w:rsidR="00E1353C" w:rsidRPr="00E54CDC" w:rsidRDefault="00E1353C" w:rsidP="002D16C5">
      <w:pPr>
        <w:ind w:firstLine="0"/>
        <w:rPr>
          <w:lang w:val="en-CA"/>
        </w:rPr>
      </w:pPr>
    </w:p>
    <w:tbl>
      <w:tblPr>
        <w:tblStyle w:val="TableGrid"/>
        <w:tblW w:w="9351" w:type="dxa"/>
        <w:tblLayout w:type="fixed"/>
        <w:tblLook w:val="04A0" w:firstRow="1" w:lastRow="0" w:firstColumn="1" w:lastColumn="0" w:noHBand="0" w:noVBand="1"/>
      </w:tblPr>
      <w:tblGrid>
        <w:gridCol w:w="704"/>
        <w:gridCol w:w="709"/>
        <w:gridCol w:w="709"/>
        <w:gridCol w:w="708"/>
        <w:gridCol w:w="761"/>
        <w:gridCol w:w="657"/>
        <w:gridCol w:w="567"/>
        <w:gridCol w:w="850"/>
        <w:gridCol w:w="709"/>
        <w:gridCol w:w="709"/>
        <w:gridCol w:w="850"/>
        <w:gridCol w:w="709"/>
        <w:gridCol w:w="709"/>
      </w:tblGrid>
      <w:tr w:rsidR="004F7228" w:rsidRPr="00AC3477" w14:paraId="10EC4ADE" w14:textId="77777777" w:rsidTr="00872A6F">
        <w:trPr>
          <w:trHeight w:val="660"/>
        </w:trPr>
        <w:tc>
          <w:tcPr>
            <w:tcW w:w="704" w:type="dxa"/>
          </w:tcPr>
          <w:p w14:paraId="0C0C651E" w14:textId="4B04A509" w:rsidR="008235A8" w:rsidRPr="00AC3477" w:rsidRDefault="008235A8" w:rsidP="002D16C5">
            <w:pPr>
              <w:ind w:firstLine="0"/>
              <w:rPr>
                <w:sz w:val="18"/>
                <w:szCs w:val="18"/>
                <w:lang w:val="en-CA"/>
              </w:rPr>
            </w:pPr>
            <w:r w:rsidRPr="00AC3477">
              <w:rPr>
                <w:sz w:val="18"/>
                <w:szCs w:val="18"/>
                <w:lang w:val="en-CA"/>
              </w:rPr>
              <w:t xml:space="preserve">   t</w:t>
            </w:r>
          </w:p>
          <w:p w14:paraId="2A775F21" w14:textId="2A514D3A" w:rsidR="00362492" w:rsidRPr="00AC3477" w:rsidRDefault="008235A8" w:rsidP="002D16C5">
            <w:pPr>
              <w:ind w:firstLine="0"/>
              <w:rPr>
                <w:sz w:val="18"/>
                <w:szCs w:val="18"/>
                <w:lang w:val="en-CA"/>
              </w:rPr>
            </w:pPr>
            <w:r w:rsidRPr="00AC3477">
              <w:rPr>
                <w:sz w:val="18"/>
                <w:szCs w:val="18"/>
                <w:lang w:val="en-CA"/>
              </w:rPr>
              <w:t>(min</w:t>
            </w:r>
            <w:r w:rsidR="00362492" w:rsidRPr="00AC3477">
              <w:rPr>
                <w:sz w:val="18"/>
                <w:szCs w:val="18"/>
                <w:lang w:val="en-CA"/>
              </w:rPr>
              <w:t>)</w:t>
            </w:r>
          </w:p>
        </w:tc>
        <w:tc>
          <w:tcPr>
            <w:tcW w:w="709" w:type="dxa"/>
          </w:tcPr>
          <w:p w14:paraId="4089501A" w14:textId="77777777" w:rsidR="00362492" w:rsidRPr="00AC3477" w:rsidRDefault="00362492" w:rsidP="002D16C5">
            <w:pPr>
              <w:ind w:firstLine="0"/>
              <w:rPr>
                <w:sz w:val="18"/>
                <w:szCs w:val="18"/>
                <w:lang w:val="en-CA"/>
              </w:rPr>
            </w:pPr>
            <w:r w:rsidRPr="00AC3477">
              <w:rPr>
                <w:sz w:val="18"/>
                <w:szCs w:val="18"/>
                <w:lang w:val="en-CA"/>
              </w:rPr>
              <w:t xml:space="preserve">  A</w:t>
            </w:r>
            <w:r w:rsidRPr="00AC3477">
              <w:rPr>
                <w:sz w:val="18"/>
                <w:szCs w:val="18"/>
                <w:vertAlign w:val="subscript"/>
                <w:lang w:val="en-CA"/>
              </w:rPr>
              <w:t>420</w:t>
            </w:r>
            <w:r w:rsidRPr="00AC3477">
              <w:rPr>
                <w:sz w:val="18"/>
                <w:szCs w:val="18"/>
                <w:lang w:val="en-CA"/>
              </w:rPr>
              <w:t xml:space="preserve"> internal solution</w:t>
            </w:r>
          </w:p>
        </w:tc>
        <w:tc>
          <w:tcPr>
            <w:tcW w:w="709" w:type="dxa"/>
          </w:tcPr>
          <w:p w14:paraId="6ED2CA7D" w14:textId="77777777" w:rsidR="004F7228" w:rsidRPr="00AC3477" w:rsidRDefault="004F7228" w:rsidP="002D16C5">
            <w:pPr>
              <w:ind w:firstLine="0"/>
              <w:rPr>
                <w:sz w:val="18"/>
                <w:szCs w:val="18"/>
                <w:lang w:val="en-CA"/>
              </w:rPr>
            </w:pPr>
            <w:r w:rsidRPr="00AC3477">
              <w:rPr>
                <w:sz w:val="18"/>
                <w:szCs w:val="18"/>
                <w:lang w:val="en-CA"/>
              </w:rPr>
              <w:t xml:space="preserve">  </w:t>
            </w:r>
            <w:r w:rsidR="00362492" w:rsidRPr="00AC3477">
              <w:rPr>
                <w:sz w:val="18"/>
                <w:szCs w:val="18"/>
                <w:lang w:val="en-CA"/>
              </w:rPr>
              <w:t xml:space="preserve"> C</w:t>
            </w:r>
            <w:r w:rsidR="00362492" w:rsidRPr="00AC3477">
              <w:rPr>
                <w:sz w:val="18"/>
                <w:szCs w:val="18"/>
                <w:vertAlign w:val="subscript"/>
                <w:lang w:val="en-CA"/>
              </w:rPr>
              <w:t>1</w:t>
            </w:r>
            <w:r w:rsidR="00362492" w:rsidRPr="00AC3477">
              <w:rPr>
                <w:sz w:val="18"/>
                <w:szCs w:val="18"/>
                <w:lang w:val="en-CA"/>
              </w:rPr>
              <w:t xml:space="preserve"> </w:t>
            </w:r>
          </w:p>
          <w:p w14:paraId="27AEFD78" w14:textId="77777777" w:rsidR="00362492" w:rsidRPr="00AC3477" w:rsidRDefault="00362492" w:rsidP="002D16C5">
            <w:pPr>
              <w:ind w:firstLine="0"/>
              <w:rPr>
                <w:sz w:val="18"/>
                <w:szCs w:val="18"/>
                <w:lang w:val="en-CA"/>
              </w:rPr>
            </w:pPr>
            <w:r w:rsidRPr="00AC3477">
              <w:rPr>
                <w:sz w:val="18"/>
                <w:szCs w:val="18"/>
                <w:lang w:val="en-CA"/>
              </w:rPr>
              <w:t>(g/L)</w:t>
            </w:r>
          </w:p>
        </w:tc>
        <w:tc>
          <w:tcPr>
            <w:tcW w:w="708" w:type="dxa"/>
          </w:tcPr>
          <w:p w14:paraId="7F3EB956" w14:textId="77777777" w:rsidR="004F7228" w:rsidRPr="00AC3477" w:rsidRDefault="00362492" w:rsidP="002D16C5">
            <w:pPr>
              <w:ind w:firstLine="0"/>
              <w:rPr>
                <w:sz w:val="18"/>
                <w:szCs w:val="18"/>
                <w:lang w:val="en-CA"/>
              </w:rPr>
            </w:pPr>
            <w:r w:rsidRPr="00AC3477">
              <w:rPr>
                <w:sz w:val="18"/>
                <w:szCs w:val="18"/>
                <w:lang w:val="en-CA"/>
              </w:rPr>
              <w:t xml:space="preserve"> m</w:t>
            </w:r>
            <w:r w:rsidRPr="00AC3477">
              <w:rPr>
                <w:sz w:val="18"/>
                <w:szCs w:val="18"/>
                <w:vertAlign w:val="subscript"/>
                <w:lang w:val="en-CA"/>
              </w:rPr>
              <w:t>1</w:t>
            </w:r>
            <w:r w:rsidRPr="00AC3477">
              <w:rPr>
                <w:sz w:val="18"/>
                <w:szCs w:val="18"/>
                <w:lang w:val="en-CA"/>
              </w:rPr>
              <w:t xml:space="preserve"> </w:t>
            </w:r>
          </w:p>
          <w:p w14:paraId="245902CB" w14:textId="77777777" w:rsidR="00362492" w:rsidRPr="00AC3477" w:rsidRDefault="00362492" w:rsidP="002D16C5">
            <w:pPr>
              <w:ind w:firstLine="0"/>
              <w:rPr>
                <w:sz w:val="18"/>
                <w:szCs w:val="18"/>
                <w:lang w:val="en-CA"/>
              </w:rPr>
            </w:pPr>
            <w:r w:rsidRPr="00AC3477">
              <w:rPr>
                <w:sz w:val="18"/>
                <w:szCs w:val="18"/>
                <w:lang w:val="en-CA"/>
              </w:rPr>
              <w:t>(mg)</w:t>
            </w:r>
          </w:p>
        </w:tc>
        <w:tc>
          <w:tcPr>
            <w:tcW w:w="761" w:type="dxa"/>
          </w:tcPr>
          <w:p w14:paraId="05CCE49D" w14:textId="77777777" w:rsidR="00362492" w:rsidRPr="00AC3477" w:rsidRDefault="004F7228" w:rsidP="002D16C5">
            <w:pPr>
              <w:ind w:firstLine="0"/>
              <w:rPr>
                <w:sz w:val="18"/>
                <w:szCs w:val="18"/>
                <w:lang w:val="en-CA"/>
              </w:rPr>
            </w:pPr>
            <w:r w:rsidRPr="00AC3477">
              <w:rPr>
                <w:sz w:val="18"/>
                <w:szCs w:val="18"/>
                <w:lang w:val="en-CA"/>
              </w:rPr>
              <w:t>A</w:t>
            </w:r>
            <w:r w:rsidRPr="00AC3477">
              <w:rPr>
                <w:sz w:val="18"/>
                <w:szCs w:val="18"/>
                <w:vertAlign w:val="subscript"/>
                <w:lang w:val="en-CA"/>
              </w:rPr>
              <w:t xml:space="preserve">420 </w:t>
            </w:r>
            <w:r w:rsidRPr="00AC3477">
              <w:rPr>
                <w:sz w:val="18"/>
                <w:szCs w:val="18"/>
                <w:lang w:val="en-CA"/>
              </w:rPr>
              <w:t>External Solution</w:t>
            </w:r>
          </w:p>
        </w:tc>
        <w:tc>
          <w:tcPr>
            <w:tcW w:w="657" w:type="dxa"/>
          </w:tcPr>
          <w:p w14:paraId="206B1DB9" w14:textId="77777777" w:rsidR="004F7228" w:rsidRPr="00AC3477" w:rsidRDefault="004F7228" w:rsidP="002D16C5">
            <w:pPr>
              <w:ind w:firstLine="0"/>
              <w:rPr>
                <w:sz w:val="18"/>
                <w:szCs w:val="18"/>
                <w:lang w:val="en-CA"/>
              </w:rPr>
            </w:pPr>
            <w:r w:rsidRPr="00AC3477">
              <w:rPr>
                <w:sz w:val="18"/>
                <w:szCs w:val="18"/>
                <w:lang w:val="en-CA"/>
              </w:rPr>
              <w:t xml:space="preserve"> C</w:t>
            </w:r>
            <w:r w:rsidRPr="00AC3477">
              <w:rPr>
                <w:sz w:val="18"/>
                <w:szCs w:val="18"/>
                <w:vertAlign w:val="subscript"/>
                <w:lang w:val="en-CA"/>
              </w:rPr>
              <w:t>2</w:t>
            </w:r>
            <w:r w:rsidRPr="00AC3477">
              <w:rPr>
                <w:sz w:val="18"/>
                <w:szCs w:val="18"/>
                <w:lang w:val="en-CA"/>
              </w:rPr>
              <w:t xml:space="preserve"> </w:t>
            </w:r>
          </w:p>
          <w:p w14:paraId="48600F02" w14:textId="77777777" w:rsidR="00362492" w:rsidRPr="00AC3477" w:rsidRDefault="004F7228" w:rsidP="002D16C5">
            <w:pPr>
              <w:ind w:firstLine="0"/>
              <w:rPr>
                <w:sz w:val="18"/>
                <w:szCs w:val="18"/>
                <w:lang w:val="en-CA"/>
              </w:rPr>
            </w:pPr>
            <w:r w:rsidRPr="00AC3477">
              <w:rPr>
                <w:sz w:val="18"/>
                <w:szCs w:val="18"/>
                <w:lang w:val="en-CA"/>
              </w:rPr>
              <w:t>(g/L)</w:t>
            </w:r>
          </w:p>
        </w:tc>
        <w:tc>
          <w:tcPr>
            <w:tcW w:w="567" w:type="dxa"/>
          </w:tcPr>
          <w:p w14:paraId="282CA089" w14:textId="77777777" w:rsidR="004F7228" w:rsidRPr="00AC3477" w:rsidRDefault="004F7228" w:rsidP="002D16C5">
            <w:pPr>
              <w:ind w:firstLine="0"/>
              <w:rPr>
                <w:sz w:val="18"/>
                <w:szCs w:val="18"/>
                <w:lang w:val="en-CA"/>
              </w:rPr>
            </w:pPr>
            <w:r w:rsidRPr="00AC3477">
              <w:rPr>
                <w:sz w:val="18"/>
                <w:szCs w:val="18"/>
                <w:lang w:val="en-CA"/>
              </w:rPr>
              <w:t xml:space="preserve"> m</w:t>
            </w:r>
            <w:r w:rsidRPr="00AC3477">
              <w:rPr>
                <w:sz w:val="18"/>
                <w:szCs w:val="18"/>
                <w:vertAlign w:val="subscript"/>
                <w:lang w:val="en-CA"/>
              </w:rPr>
              <w:t>2</w:t>
            </w:r>
            <w:r w:rsidRPr="00AC3477">
              <w:rPr>
                <w:sz w:val="18"/>
                <w:szCs w:val="18"/>
                <w:lang w:val="en-CA"/>
              </w:rPr>
              <w:t xml:space="preserve"> </w:t>
            </w:r>
          </w:p>
          <w:p w14:paraId="53177552" w14:textId="77777777" w:rsidR="00362492" w:rsidRPr="00AC3477" w:rsidRDefault="004F7228" w:rsidP="002D16C5">
            <w:pPr>
              <w:ind w:firstLine="0"/>
              <w:rPr>
                <w:sz w:val="18"/>
                <w:szCs w:val="18"/>
                <w:lang w:val="en-CA"/>
              </w:rPr>
            </w:pPr>
            <w:r w:rsidRPr="00AC3477">
              <w:rPr>
                <w:sz w:val="18"/>
                <w:szCs w:val="18"/>
                <w:lang w:val="en-CA"/>
              </w:rPr>
              <w:t>(mg)</w:t>
            </w:r>
          </w:p>
        </w:tc>
        <w:tc>
          <w:tcPr>
            <w:tcW w:w="850" w:type="dxa"/>
          </w:tcPr>
          <w:p w14:paraId="45FCA48E" w14:textId="77777777" w:rsidR="00362492" w:rsidRPr="00AC3477" w:rsidRDefault="004F7228" w:rsidP="002D16C5">
            <w:pPr>
              <w:ind w:firstLine="0"/>
              <w:rPr>
                <w:sz w:val="18"/>
                <w:szCs w:val="18"/>
                <w:lang w:val="en-CA"/>
              </w:rPr>
            </w:pPr>
            <w:r w:rsidRPr="00AC3477">
              <w:rPr>
                <w:sz w:val="18"/>
                <w:szCs w:val="18"/>
                <w:lang w:val="en-CA"/>
              </w:rPr>
              <w:t>A</w:t>
            </w:r>
            <w:r w:rsidRPr="00AC3477">
              <w:rPr>
                <w:sz w:val="18"/>
                <w:szCs w:val="18"/>
                <w:vertAlign w:val="subscript"/>
                <w:lang w:val="en-CA"/>
              </w:rPr>
              <w:t>600</w:t>
            </w:r>
            <w:r w:rsidRPr="00AC3477">
              <w:rPr>
                <w:sz w:val="18"/>
                <w:szCs w:val="18"/>
                <w:lang w:val="en-CA"/>
              </w:rPr>
              <w:t xml:space="preserve"> Internal solution</w:t>
            </w:r>
          </w:p>
        </w:tc>
        <w:tc>
          <w:tcPr>
            <w:tcW w:w="709" w:type="dxa"/>
          </w:tcPr>
          <w:p w14:paraId="0841A64B" w14:textId="77777777" w:rsidR="004F7228" w:rsidRPr="00AC3477" w:rsidRDefault="004F7228" w:rsidP="002D16C5">
            <w:pPr>
              <w:ind w:firstLine="0"/>
              <w:rPr>
                <w:sz w:val="18"/>
                <w:szCs w:val="18"/>
                <w:lang w:val="en-CA"/>
              </w:rPr>
            </w:pPr>
            <w:r w:rsidRPr="00AC3477">
              <w:rPr>
                <w:sz w:val="18"/>
                <w:szCs w:val="18"/>
                <w:lang w:val="en-CA"/>
              </w:rPr>
              <w:t>C</w:t>
            </w:r>
            <w:r w:rsidRPr="00AC3477">
              <w:rPr>
                <w:sz w:val="18"/>
                <w:szCs w:val="18"/>
                <w:vertAlign w:val="subscript"/>
                <w:lang w:val="en-CA"/>
              </w:rPr>
              <w:t>1</w:t>
            </w:r>
          </w:p>
          <w:p w14:paraId="59954264" w14:textId="77777777" w:rsidR="00362492" w:rsidRPr="00AC3477" w:rsidRDefault="004F7228" w:rsidP="002D16C5">
            <w:pPr>
              <w:ind w:firstLine="0"/>
              <w:rPr>
                <w:sz w:val="18"/>
                <w:szCs w:val="18"/>
                <w:lang w:val="en-CA"/>
              </w:rPr>
            </w:pPr>
            <w:r w:rsidRPr="00AC3477">
              <w:rPr>
                <w:sz w:val="18"/>
                <w:szCs w:val="18"/>
                <w:lang w:val="en-CA"/>
              </w:rPr>
              <w:t>(g/L)</w:t>
            </w:r>
          </w:p>
        </w:tc>
        <w:tc>
          <w:tcPr>
            <w:tcW w:w="709" w:type="dxa"/>
          </w:tcPr>
          <w:p w14:paraId="4E20EA8B" w14:textId="77777777" w:rsidR="004F7228" w:rsidRPr="00AC3477" w:rsidRDefault="004F7228" w:rsidP="002D16C5">
            <w:pPr>
              <w:ind w:firstLine="0"/>
              <w:rPr>
                <w:sz w:val="18"/>
                <w:szCs w:val="18"/>
                <w:vertAlign w:val="subscript"/>
                <w:lang w:val="en-CA"/>
              </w:rPr>
            </w:pPr>
            <w:r w:rsidRPr="00AC3477">
              <w:rPr>
                <w:sz w:val="18"/>
                <w:szCs w:val="18"/>
                <w:lang w:val="en-CA"/>
              </w:rPr>
              <w:t>m</w:t>
            </w:r>
            <w:r w:rsidRPr="00AC3477">
              <w:rPr>
                <w:sz w:val="18"/>
                <w:szCs w:val="18"/>
                <w:vertAlign w:val="subscript"/>
                <w:lang w:val="en-CA"/>
              </w:rPr>
              <w:t>1</w:t>
            </w:r>
          </w:p>
          <w:p w14:paraId="5FD2A5C5" w14:textId="77777777" w:rsidR="00362492" w:rsidRPr="00AC3477" w:rsidRDefault="004F7228" w:rsidP="002D16C5">
            <w:pPr>
              <w:ind w:firstLine="0"/>
              <w:rPr>
                <w:sz w:val="18"/>
                <w:szCs w:val="18"/>
                <w:vertAlign w:val="subscript"/>
                <w:lang w:val="en-CA"/>
              </w:rPr>
            </w:pPr>
            <w:r w:rsidRPr="00AC3477">
              <w:rPr>
                <w:sz w:val="18"/>
                <w:szCs w:val="18"/>
                <w:lang w:val="en-CA"/>
              </w:rPr>
              <w:t>(mg)</w:t>
            </w:r>
          </w:p>
        </w:tc>
        <w:tc>
          <w:tcPr>
            <w:tcW w:w="850" w:type="dxa"/>
          </w:tcPr>
          <w:p w14:paraId="2F2E5726" w14:textId="77777777" w:rsidR="00362492" w:rsidRPr="00AC3477" w:rsidRDefault="004F7228" w:rsidP="002D16C5">
            <w:pPr>
              <w:ind w:firstLine="0"/>
              <w:rPr>
                <w:sz w:val="18"/>
                <w:szCs w:val="18"/>
                <w:lang w:val="en-CA"/>
              </w:rPr>
            </w:pPr>
            <w:r w:rsidRPr="00AC3477">
              <w:rPr>
                <w:sz w:val="18"/>
                <w:szCs w:val="18"/>
                <w:lang w:val="en-CA"/>
              </w:rPr>
              <w:t>A</w:t>
            </w:r>
            <w:r w:rsidRPr="00AC3477">
              <w:rPr>
                <w:sz w:val="18"/>
                <w:szCs w:val="18"/>
                <w:vertAlign w:val="subscript"/>
                <w:lang w:val="en-CA"/>
              </w:rPr>
              <w:t>600</w:t>
            </w:r>
            <w:r w:rsidRPr="00AC3477">
              <w:rPr>
                <w:sz w:val="18"/>
                <w:szCs w:val="18"/>
                <w:lang w:val="en-CA"/>
              </w:rPr>
              <w:t xml:space="preserve"> External solution</w:t>
            </w:r>
          </w:p>
        </w:tc>
        <w:tc>
          <w:tcPr>
            <w:tcW w:w="709" w:type="dxa"/>
          </w:tcPr>
          <w:p w14:paraId="1FD22BD1" w14:textId="77777777" w:rsidR="00362492" w:rsidRPr="00AC3477" w:rsidRDefault="004F7228" w:rsidP="002D16C5">
            <w:pPr>
              <w:ind w:firstLine="0"/>
              <w:rPr>
                <w:sz w:val="18"/>
                <w:szCs w:val="18"/>
                <w:lang w:val="en-CA"/>
              </w:rPr>
            </w:pPr>
            <w:r w:rsidRPr="00AC3477">
              <w:rPr>
                <w:sz w:val="18"/>
                <w:szCs w:val="18"/>
                <w:lang w:val="en-CA"/>
              </w:rPr>
              <w:t xml:space="preserve">  C</w:t>
            </w:r>
            <w:r w:rsidRPr="00AC3477">
              <w:rPr>
                <w:sz w:val="18"/>
                <w:szCs w:val="18"/>
                <w:vertAlign w:val="subscript"/>
                <w:lang w:val="en-CA"/>
              </w:rPr>
              <w:t>2</w:t>
            </w:r>
            <w:r w:rsidRPr="00AC3477">
              <w:rPr>
                <w:sz w:val="18"/>
                <w:szCs w:val="18"/>
                <w:lang w:val="en-CA"/>
              </w:rPr>
              <w:t xml:space="preserve"> </w:t>
            </w:r>
          </w:p>
          <w:p w14:paraId="5CE7B0B0" w14:textId="77777777" w:rsidR="004F7228" w:rsidRPr="00AC3477" w:rsidRDefault="004F7228" w:rsidP="002D16C5">
            <w:pPr>
              <w:ind w:firstLine="0"/>
              <w:rPr>
                <w:sz w:val="18"/>
                <w:szCs w:val="18"/>
                <w:lang w:val="en-CA"/>
              </w:rPr>
            </w:pPr>
            <w:r w:rsidRPr="00AC3477">
              <w:rPr>
                <w:sz w:val="18"/>
                <w:szCs w:val="18"/>
                <w:lang w:val="en-CA"/>
              </w:rPr>
              <w:t>(g/L)</w:t>
            </w:r>
          </w:p>
        </w:tc>
        <w:tc>
          <w:tcPr>
            <w:tcW w:w="709" w:type="dxa"/>
          </w:tcPr>
          <w:p w14:paraId="3F723FE1" w14:textId="77777777" w:rsidR="00362492" w:rsidRPr="00AC3477" w:rsidRDefault="004F7228" w:rsidP="002D16C5">
            <w:pPr>
              <w:ind w:firstLine="0"/>
              <w:rPr>
                <w:sz w:val="18"/>
                <w:szCs w:val="18"/>
                <w:vertAlign w:val="subscript"/>
                <w:lang w:val="en-CA"/>
              </w:rPr>
            </w:pPr>
            <w:r w:rsidRPr="00AC3477">
              <w:rPr>
                <w:sz w:val="18"/>
                <w:szCs w:val="18"/>
                <w:lang w:val="en-CA"/>
              </w:rPr>
              <w:t>m</w:t>
            </w:r>
            <w:r w:rsidRPr="00AC3477">
              <w:rPr>
                <w:sz w:val="18"/>
                <w:szCs w:val="18"/>
                <w:vertAlign w:val="subscript"/>
                <w:lang w:val="en-CA"/>
              </w:rPr>
              <w:t>2</w:t>
            </w:r>
          </w:p>
          <w:p w14:paraId="1D0982D1" w14:textId="77777777" w:rsidR="004F7228" w:rsidRPr="00AC3477" w:rsidRDefault="004F7228" w:rsidP="002D16C5">
            <w:pPr>
              <w:ind w:firstLine="0"/>
              <w:rPr>
                <w:sz w:val="18"/>
                <w:szCs w:val="18"/>
                <w:lang w:val="en-CA"/>
              </w:rPr>
            </w:pPr>
            <w:r w:rsidRPr="00AC3477">
              <w:rPr>
                <w:sz w:val="18"/>
                <w:szCs w:val="18"/>
                <w:lang w:val="en-CA"/>
              </w:rPr>
              <w:t>(mg)</w:t>
            </w:r>
          </w:p>
        </w:tc>
      </w:tr>
      <w:tr w:rsidR="004F7228" w:rsidRPr="00AC3477" w14:paraId="253A6FA7" w14:textId="77777777" w:rsidTr="00872A6F">
        <w:trPr>
          <w:trHeight w:val="227"/>
        </w:trPr>
        <w:tc>
          <w:tcPr>
            <w:tcW w:w="704" w:type="dxa"/>
          </w:tcPr>
          <w:p w14:paraId="5400F04D" w14:textId="77777777" w:rsidR="00362492" w:rsidRPr="00AC3477" w:rsidRDefault="004F7228" w:rsidP="002D16C5">
            <w:pPr>
              <w:ind w:firstLine="0"/>
              <w:rPr>
                <w:sz w:val="18"/>
                <w:szCs w:val="18"/>
                <w:lang w:val="en-CA"/>
              </w:rPr>
            </w:pPr>
            <w:r w:rsidRPr="00AC3477">
              <w:rPr>
                <w:sz w:val="18"/>
                <w:szCs w:val="18"/>
                <w:lang w:val="en-CA"/>
              </w:rPr>
              <w:t xml:space="preserve">   </w:t>
            </w:r>
            <w:r w:rsidR="00362492" w:rsidRPr="00AC3477">
              <w:rPr>
                <w:sz w:val="18"/>
                <w:szCs w:val="18"/>
                <w:lang w:val="en-CA"/>
              </w:rPr>
              <w:t xml:space="preserve"> 0</w:t>
            </w:r>
          </w:p>
        </w:tc>
        <w:tc>
          <w:tcPr>
            <w:tcW w:w="709" w:type="dxa"/>
          </w:tcPr>
          <w:p w14:paraId="430FA904" w14:textId="77777777" w:rsidR="00362492" w:rsidRPr="00AC3477" w:rsidRDefault="007C0A8D" w:rsidP="002D16C5">
            <w:pPr>
              <w:ind w:firstLine="0"/>
              <w:rPr>
                <w:sz w:val="18"/>
                <w:szCs w:val="18"/>
                <w:lang w:val="en-CA"/>
              </w:rPr>
            </w:pPr>
            <w:r w:rsidRPr="00AC3477">
              <w:rPr>
                <w:sz w:val="18"/>
                <w:szCs w:val="18"/>
                <w:lang w:val="en-CA"/>
              </w:rPr>
              <w:t xml:space="preserve"> 0.561</w:t>
            </w:r>
          </w:p>
        </w:tc>
        <w:tc>
          <w:tcPr>
            <w:tcW w:w="709" w:type="dxa"/>
          </w:tcPr>
          <w:p w14:paraId="4AD3DFA3" w14:textId="1F7908CC" w:rsidR="00362492" w:rsidRPr="00AC3477" w:rsidRDefault="001834B8" w:rsidP="002D16C5">
            <w:pPr>
              <w:ind w:firstLine="0"/>
              <w:rPr>
                <w:sz w:val="18"/>
                <w:szCs w:val="18"/>
                <w:lang w:val="en-CA"/>
              </w:rPr>
            </w:pPr>
            <w:r w:rsidRPr="00AC3477">
              <w:rPr>
                <w:sz w:val="18"/>
                <w:szCs w:val="18"/>
                <w:lang w:val="en-CA"/>
              </w:rPr>
              <w:t>48.0</w:t>
            </w:r>
          </w:p>
        </w:tc>
        <w:tc>
          <w:tcPr>
            <w:tcW w:w="708" w:type="dxa"/>
          </w:tcPr>
          <w:p w14:paraId="3D373A3F" w14:textId="6BBB7E24" w:rsidR="00362492" w:rsidRPr="00AC3477" w:rsidRDefault="001834B8" w:rsidP="002D16C5">
            <w:pPr>
              <w:ind w:firstLine="0"/>
              <w:rPr>
                <w:sz w:val="18"/>
                <w:szCs w:val="18"/>
                <w:lang w:val="en-CA"/>
              </w:rPr>
            </w:pPr>
            <w:r w:rsidRPr="00AC3477">
              <w:rPr>
                <w:sz w:val="18"/>
                <w:szCs w:val="18"/>
                <w:lang w:val="en-CA"/>
              </w:rPr>
              <w:t>480</w:t>
            </w:r>
          </w:p>
        </w:tc>
        <w:tc>
          <w:tcPr>
            <w:tcW w:w="761" w:type="dxa"/>
          </w:tcPr>
          <w:p w14:paraId="0AC2480D" w14:textId="735F3CCD" w:rsidR="00362492" w:rsidRPr="00AC3477" w:rsidRDefault="007629E5" w:rsidP="002D16C5">
            <w:pPr>
              <w:ind w:firstLine="0"/>
              <w:rPr>
                <w:sz w:val="18"/>
                <w:szCs w:val="18"/>
                <w:lang w:val="en-CA"/>
              </w:rPr>
            </w:pPr>
            <w:r w:rsidRPr="00AC3477">
              <w:rPr>
                <w:sz w:val="18"/>
                <w:szCs w:val="18"/>
                <w:lang w:val="en-CA"/>
              </w:rPr>
              <w:t xml:space="preserve"> -------- </w:t>
            </w:r>
          </w:p>
        </w:tc>
        <w:tc>
          <w:tcPr>
            <w:tcW w:w="657" w:type="dxa"/>
          </w:tcPr>
          <w:p w14:paraId="5A52C0EF" w14:textId="27AC6E93" w:rsidR="00362492" w:rsidRPr="00AC3477" w:rsidRDefault="007629E5" w:rsidP="002D16C5">
            <w:pPr>
              <w:ind w:firstLine="0"/>
              <w:rPr>
                <w:sz w:val="18"/>
                <w:szCs w:val="18"/>
                <w:lang w:val="en-CA"/>
              </w:rPr>
            </w:pPr>
            <w:r w:rsidRPr="00AC3477">
              <w:rPr>
                <w:sz w:val="18"/>
                <w:szCs w:val="18"/>
                <w:lang w:val="en-CA"/>
              </w:rPr>
              <w:t xml:space="preserve">   0 </w:t>
            </w:r>
          </w:p>
        </w:tc>
        <w:tc>
          <w:tcPr>
            <w:tcW w:w="567" w:type="dxa"/>
          </w:tcPr>
          <w:p w14:paraId="33C08317" w14:textId="1D1AB8AC" w:rsidR="00362492" w:rsidRPr="00AC3477" w:rsidRDefault="007629E5" w:rsidP="002D16C5">
            <w:pPr>
              <w:ind w:firstLine="0"/>
              <w:rPr>
                <w:sz w:val="18"/>
                <w:szCs w:val="18"/>
                <w:lang w:val="en-CA"/>
              </w:rPr>
            </w:pPr>
            <w:r w:rsidRPr="00AC3477">
              <w:rPr>
                <w:sz w:val="18"/>
                <w:szCs w:val="18"/>
                <w:lang w:val="en-CA"/>
              </w:rPr>
              <w:t xml:space="preserve">  0</w:t>
            </w:r>
          </w:p>
        </w:tc>
        <w:tc>
          <w:tcPr>
            <w:tcW w:w="850" w:type="dxa"/>
          </w:tcPr>
          <w:p w14:paraId="7B71E344" w14:textId="78D6F3C4" w:rsidR="00362492" w:rsidRPr="00AC3477" w:rsidRDefault="004D0075" w:rsidP="002D16C5">
            <w:pPr>
              <w:ind w:firstLine="0"/>
              <w:rPr>
                <w:sz w:val="18"/>
                <w:szCs w:val="18"/>
                <w:lang w:val="en-CA"/>
              </w:rPr>
            </w:pPr>
            <w:r w:rsidRPr="00AC3477">
              <w:rPr>
                <w:sz w:val="18"/>
                <w:szCs w:val="18"/>
                <w:lang w:val="en-CA"/>
              </w:rPr>
              <w:t>0.084</w:t>
            </w:r>
          </w:p>
        </w:tc>
        <w:tc>
          <w:tcPr>
            <w:tcW w:w="709" w:type="dxa"/>
          </w:tcPr>
          <w:p w14:paraId="5B28A6B5" w14:textId="6866C877" w:rsidR="00362492" w:rsidRPr="00AC3477" w:rsidRDefault="00401694" w:rsidP="002D16C5">
            <w:pPr>
              <w:ind w:firstLine="0"/>
              <w:rPr>
                <w:sz w:val="18"/>
                <w:szCs w:val="18"/>
                <w:lang w:val="en-CA"/>
              </w:rPr>
            </w:pPr>
            <w:r>
              <w:rPr>
                <w:sz w:val="18"/>
                <w:szCs w:val="18"/>
                <w:lang w:val="en-CA"/>
              </w:rPr>
              <w:t>0.52</w:t>
            </w:r>
          </w:p>
        </w:tc>
        <w:tc>
          <w:tcPr>
            <w:tcW w:w="709" w:type="dxa"/>
          </w:tcPr>
          <w:p w14:paraId="41904319" w14:textId="785BA00A" w:rsidR="00362492" w:rsidRPr="00AC3477" w:rsidRDefault="00401694" w:rsidP="002D16C5">
            <w:pPr>
              <w:ind w:firstLine="0"/>
              <w:rPr>
                <w:sz w:val="18"/>
                <w:szCs w:val="18"/>
                <w:lang w:val="en-CA"/>
              </w:rPr>
            </w:pPr>
            <w:r>
              <w:rPr>
                <w:sz w:val="18"/>
                <w:szCs w:val="18"/>
                <w:lang w:val="en-CA"/>
              </w:rPr>
              <w:t>5.2</w:t>
            </w:r>
          </w:p>
        </w:tc>
        <w:tc>
          <w:tcPr>
            <w:tcW w:w="850" w:type="dxa"/>
          </w:tcPr>
          <w:p w14:paraId="566AEBA6" w14:textId="49768F86" w:rsidR="00362492" w:rsidRPr="00AC3477" w:rsidRDefault="00D737D5" w:rsidP="002D16C5">
            <w:pPr>
              <w:ind w:firstLine="0"/>
              <w:rPr>
                <w:sz w:val="18"/>
                <w:szCs w:val="18"/>
                <w:lang w:val="en-CA"/>
              </w:rPr>
            </w:pPr>
            <w:r w:rsidRPr="00AC3477">
              <w:rPr>
                <w:sz w:val="18"/>
                <w:szCs w:val="18"/>
                <w:lang w:val="en-CA"/>
              </w:rPr>
              <w:t>--------</w:t>
            </w:r>
          </w:p>
        </w:tc>
        <w:tc>
          <w:tcPr>
            <w:tcW w:w="709" w:type="dxa"/>
          </w:tcPr>
          <w:p w14:paraId="5EDF29C7" w14:textId="3891EF9F" w:rsidR="00362492" w:rsidRPr="00AC3477" w:rsidRDefault="00D737D5" w:rsidP="002D16C5">
            <w:pPr>
              <w:ind w:firstLine="0"/>
              <w:rPr>
                <w:sz w:val="18"/>
                <w:szCs w:val="18"/>
                <w:lang w:val="en-CA"/>
              </w:rPr>
            </w:pPr>
            <w:r w:rsidRPr="00AC3477">
              <w:rPr>
                <w:sz w:val="18"/>
                <w:szCs w:val="18"/>
                <w:lang w:val="en-CA"/>
              </w:rPr>
              <w:t xml:space="preserve">   0</w:t>
            </w:r>
          </w:p>
        </w:tc>
        <w:tc>
          <w:tcPr>
            <w:tcW w:w="709" w:type="dxa"/>
          </w:tcPr>
          <w:p w14:paraId="32529567" w14:textId="5FA2DAC6" w:rsidR="00362492" w:rsidRPr="00AC3477" w:rsidRDefault="00D737D5" w:rsidP="002D16C5">
            <w:pPr>
              <w:ind w:firstLine="0"/>
              <w:rPr>
                <w:sz w:val="18"/>
                <w:szCs w:val="18"/>
                <w:lang w:val="en-CA"/>
              </w:rPr>
            </w:pPr>
            <w:r w:rsidRPr="00AC3477">
              <w:rPr>
                <w:sz w:val="18"/>
                <w:szCs w:val="18"/>
                <w:lang w:val="en-CA"/>
              </w:rPr>
              <w:t xml:space="preserve">   0</w:t>
            </w:r>
          </w:p>
        </w:tc>
      </w:tr>
      <w:tr w:rsidR="004F7228" w:rsidRPr="00AC3477" w14:paraId="3F60AE69" w14:textId="77777777" w:rsidTr="00872A6F">
        <w:trPr>
          <w:trHeight w:val="185"/>
        </w:trPr>
        <w:tc>
          <w:tcPr>
            <w:tcW w:w="704" w:type="dxa"/>
          </w:tcPr>
          <w:p w14:paraId="4DDA2E56" w14:textId="77777777" w:rsidR="00362492" w:rsidRPr="00AC3477" w:rsidRDefault="00362492" w:rsidP="002D16C5">
            <w:pPr>
              <w:ind w:firstLine="0"/>
              <w:rPr>
                <w:sz w:val="18"/>
                <w:szCs w:val="18"/>
                <w:lang w:val="en-CA"/>
              </w:rPr>
            </w:pPr>
            <w:r w:rsidRPr="00AC3477">
              <w:rPr>
                <w:sz w:val="18"/>
                <w:szCs w:val="18"/>
                <w:lang w:val="en-CA"/>
              </w:rPr>
              <w:t xml:space="preserve">   45</w:t>
            </w:r>
          </w:p>
        </w:tc>
        <w:tc>
          <w:tcPr>
            <w:tcW w:w="709" w:type="dxa"/>
          </w:tcPr>
          <w:p w14:paraId="46307CD2" w14:textId="77777777" w:rsidR="00362492" w:rsidRPr="00AC3477" w:rsidRDefault="007C0A8D" w:rsidP="002D16C5">
            <w:pPr>
              <w:ind w:firstLine="0"/>
              <w:rPr>
                <w:sz w:val="18"/>
                <w:szCs w:val="18"/>
                <w:lang w:val="en-CA"/>
              </w:rPr>
            </w:pPr>
            <w:r w:rsidRPr="00AC3477">
              <w:rPr>
                <w:sz w:val="18"/>
                <w:szCs w:val="18"/>
                <w:lang w:val="en-CA"/>
              </w:rPr>
              <w:t>1.438</w:t>
            </w:r>
          </w:p>
        </w:tc>
        <w:tc>
          <w:tcPr>
            <w:tcW w:w="709" w:type="dxa"/>
          </w:tcPr>
          <w:p w14:paraId="4D316D7D" w14:textId="64EBA778" w:rsidR="00362492" w:rsidRPr="00AC3477" w:rsidRDefault="00532A36" w:rsidP="002D16C5">
            <w:pPr>
              <w:ind w:firstLine="0"/>
              <w:rPr>
                <w:sz w:val="18"/>
                <w:szCs w:val="18"/>
                <w:lang w:val="en-CA"/>
              </w:rPr>
            </w:pPr>
            <w:r w:rsidRPr="00AC3477">
              <w:rPr>
                <w:sz w:val="18"/>
                <w:szCs w:val="18"/>
                <w:lang w:val="en-CA"/>
              </w:rPr>
              <w:t>25.9</w:t>
            </w:r>
          </w:p>
        </w:tc>
        <w:tc>
          <w:tcPr>
            <w:tcW w:w="708" w:type="dxa"/>
          </w:tcPr>
          <w:p w14:paraId="7C422F25" w14:textId="7CF1DF55" w:rsidR="00362492" w:rsidRPr="00AC3477" w:rsidRDefault="00532A36" w:rsidP="002D16C5">
            <w:pPr>
              <w:ind w:firstLine="0"/>
              <w:rPr>
                <w:sz w:val="18"/>
                <w:szCs w:val="18"/>
                <w:lang w:val="en-CA"/>
              </w:rPr>
            </w:pPr>
            <w:r w:rsidRPr="00AC3477">
              <w:rPr>
                <w:sz w:val="18"/>
                <w:szCs w:val="18"/>
                <w:lang w:val="en-CA"/>
              </w:rPr>
              <w:t>259</w:t>
            </w:r>
          </w:p>
        </w:tc>
        <w:tc>
          <w:tcPr>
            <w:tcW w:w="761" w:type="dxa"/>
          </w:tcPr>
          <w:p w14:paraId="12179D60" w14:textId="51D1410F" w:rsidR="00362492" w:rsidRPr="00AC3477" w:rsidRDefault="00624B75" w:rsidP="002D16C5">
            <w:pPr>
              <w:ind w:firstLine="0"/>
              <w:rPr>
                <w:sz w:val="18"/>
                <w:szCs w:val="18"/>
                <w:lang w:val="en-CA"/>
              </w:rPr>
            </w:pPr>
            <w:r w:rsidRPr="00AC3477">
              <w:rPr>
                <w:sz w:val="18"/>
                <w:szCs w:val="18"/>
                <w:lang w:val="en-CA"/>
              </w:rPr>
              <w:t>0.273</w:t>
            </w:r>
          </w:p>
        </w:tc>
        <w:tc>
          <w:tcPr>
            <w:tcW w:w="657" w:type="dxa"/>
          </w:tcPr>
          <w:p w14:paraId="2EFD13F7" w14:textId="53B2CA62" w:rsidR="00362492" w:rsidRPr="00AC3477" w:rsidRDefault="00624B75" w:rsidP="002D16C5">
            <w:pPr>
              <w:ind w:firstLine="0"/>
              <w:rPr>
                <w:sz w:val="18"/>
                <w:szCs w:val="18"/>
                <w:lang w:val="en-CA"/>
              </w:rPr>
            </w:pPr>
            <w:r w:rsidRPr="00AC3477">
              <w:rPr>
                <w:sz w:val="18"/>
                <w:szCs w:val="18"/>
                <w:lang w:val="en-CA"/>
              </w:rPr>
              <w:t>0.98</w:t>
            </w:r>
          </w:p>
        </w:tc>
        <w:tc>
          <w:tcPr>
            <w:tcW w:w="567" w:type="dxa"/>
          </w:tcPr>
          <w:p w14:paraId="3DF3A506" w14:textId="7DC11216" w:rsidR="00362492" w:rsidRPr="00AC3477" w:rsidRDefault="005B3FDA" w:rsidP="002D16C5">
            <w:pPr>
              <w:ind w:firstLine="0"/>
              <w:rPr>
                <w:sz w:val="18"/>
                <w:szCs w:val="18"/>
                <w:lang w:val="en-CA"/>
              </w:rPr>
            </w:pPr>
            <w:r w:rsidRPr="00AC3477">
              <w:rPr>
                <w:sz w:val="18"/>
                <w:szCs w:val="18"/>
                <w:lang w:val="en-CA"/>
              </w:rPr>
              <w:t>196</w:t>
            </w:r>
          </w:p>
        </w:tc>
        <w:tc>
          <w:tcPr>
            <w:tcW w:w="850" w:type="dxa"/>
          </w:tcPr>
          <w:p w14:paraId="470EBD28" w14:textId="02372E3B" w:rsidR="00362492" w:rsidRPr="00AC3477" w:rsidRDefault="004D0075" w:rsidP="002D16C5">
            <w:pPr>
              <w:ind w:firstLine="0"/>
              <w:rPr>
                <w:sz w:val="18"/>
                <w:szCs w:val="18"/>
                <w:lang w:val="en-CA"/>
              </w:rPr>
            </w:pPr>
            <w:r w:rsidRPr="00AC3477">
              <w:rPr>
                <w:sz w:val="18"/>
                <w:szCs w:val="18"/>
                <w:lang w:val="en-CA"/>
              </w:rPr>
              <w:t>0.240</w:t>
            </w:r>
          </w:p>
        </w:tc>
        <w:tc>
          <w:tcPr>
            <w:tcW w:w="709" w:type="dxa"/>
          </w:tcPr>
          <w:p w14:paraId="1B7B898A" w14:textId="2D27BBC0" w:rsidR="00362492" w:rsidRPr="00AC3477" w:rsidRDefault="006E6961" w:rsidP="002D16C5">
            <w:pPr>
              <w:ind w:firstLine="0"/>
              <w:rPr>
                <w:sz w:val="18"/>
                <w:szCs w:val="18"/>
                <w:lang w:val="en-CA"/>
              </w:rPr>
            </w:pPr>
            <w:r w:rsidRPr="00AC3477">
              <w:rPr>
                <w:sz w:val="18"/>
                <w:szCs w:val="18"/>
                <w:lang w:val="en-CA"/>
              </w:rPr>
              <w:t>1.49</w:t>
            </w:r>
          </w:p>
        </w:tc>
        <w:tc>
          <w:tcPr>
            <w:tcW w:w="709" w:type="dxa"/>
          </w:tcPr>
          <w:p w14:paraId="6D583D16" w14:textId="1D506FD4" w:rsidR="00362492" w:rsidRPr="00AC3477" w:rsidRDefault="00D737D5" w:rsidP="002D16C5">
            <w:pPr>
              <w:ind w:firstLine="0"/>
              <w:rPr>
                <w:sz w:val="18"/>
                <w:szCs w:val="18"/>
                <w:lang w:val="en-CA"/>
              </w:rPr>
            </w:pPr>
            <w:r w:rsidRPr="00AC3477">
              <w:rPr>
                <w:sz w:val="18"/>
                <w:szCs w:val="18"/>
                <w:lang w:val="en-CA"/>
              </w:rPr>
              <w:t>14.9</w:t>
            </w:r>
          </w:p>
        </w:tc>
        <w:tc>
          <w:tcPr>
            <w:tcW w:w="850" w:type="dxa"/>
          </w:tcPr>
          <w:p w14:paraId="6D2C598B" w14:textId="730F7125" w:rsidR="00362492" w:rsidRPr="00AC3477" w:rsidRDefault="00D737D5" w:rsidP="002D16C5">
            <w:pPr>
              <w:ind w:firstLine="0"/>
              <w:rPr>
                <w:sz w:val="18"/>
                <w:szCs w:val="18"/>
                <w:lang w:val="en-CA"/>
              </w:rPr>
            </w:pPr>
            <w:r w:rsidRPr="00AC3477">
              <w:rPr>
                <w:sz w:val="18"/>
                <w:szCs w:val="18"/>
                <w:lang w:val="en-CA"/>
              </w:rPr>
              <w:t>0.059</w:t>
            </w:r>
          </w:p>
        </w:tc>
        <w:tc>
          <w:tcPr>
            <w:tcW w:w="709" w:type="dxa"/>
          </w:tcPr>
          <w:p w14:paraId="597420B5" w14:textId="5DCAC6B3" w:rsidR="00362492" w:rsidRPr="00AC3477" w:rsidRDefault="00D737D5" w:rsidP="002D16C5">
            <w:pPr>
              <w:ind w:firstLine="0"/>
              <w:rPr>
                <w:sz w:val="18"/>
                <w:szCs w:val="18"/>
                <w:lang w:val="en-CA"/>
              </w:rPr>
            </w:pPr>
            <w:r w:rsidRPr="00AC3477">
              <w:rPr>
                <w:sz w:val="18"/>
                <w:szCs w:val="18"/>
                <w:lang w:val="en-CA"/>
              </w:rPr>
              <w:t>0.061</w:t>
            </w:r>
          </w:p>
        </w:tc>
        <w:tc>
          <w:tcPr>
            <w:tcW w:w="709" w:type="dxa"/>
          </w:tcPr>
          <w:p w14:paraId="5717994B" w14:textId="4BD7EC55" w:rsidR="00362492" w:rsidRPr="00AC3477" w:rsidRDefault="00D737D5" w:rsidP="002D16C5">
            <w:pPr>
              <w:ind w:firstLine="0"/>
              <w:rPr>
                <w:sz w:val="18"/>
                <w:szCs w:val="18"/>
                <w:lang w:val="en-CA"/>
              </w:rPr>
            </w:pPr>
            <w:r w:rsidRPr="00AC3477">
              <w:rPr>
                <w:sz w:val="18"/>
                <w:szCs w:val="18"/>
                <w:lang w:val="en-CA"/>
              </w:rPr>
              <w:t>12.2</w:t>
            </w:r>
          </w:p>
        </w:tc>
      </w:tr>
    </w:tbl>
    <w:p w14:paraId="7B0FB5A7" w14:textId="5CFD8260" w:rsidR="00362492" w:rsidRPr="00AC3477" w:rsidRDefault="00D737D5" w:rsidP="00B80750">
      <w:pPr>
        <w:spacing w:line="240" w:lineRule="auto"/>
        <w:ind w:firstLine="0"/>
        <w:rPr>
          <w:lang w:val="en-CA"/>
        </w:rPr>
      </w:pPr>
      <w:r w:rsidRPr="00AC3477">
        <w:rPr>
          <w:b/>
          <w:lang w:val="en-CA"/>
        </w:rPr>
        <w:t>Table 1.</w:t>
      </w:r>
      <w:r w:rsidR="00872A6F" w:rsidRPr="00AC3477">
        <w:rPr>
          <w:b/>
          <w:lang w:val="en-CA"/>
        </w:rPr>
        <w:t xml:space="preserve"> </w:t>
      </w:r>
      <w:r w:rsidR="00183786" w:rsidRPr="00AC3477">
        <w:rPr>
          <w:b/>
          <w:lang w:val="en-CA"/>
        </w:rPr>
        <w:t>C</w:t>
      </w:r>
      <w:r w:rsidR="00EE73D4" w:rsidRPr="00AC3477">
        <w:rPr>
          <w:b/>
          <w:lang w:val="en-CA"/>
        </w:rPr>
        <w:t>oncentration</w:t>
      </w:r>
      <w:r w:rsidR="00183786" w:rsidRPr="00AC3477">
        <w:rPr>
          <w:b/>
          <w:lang w:val="en-CA"/>
        </w:rPr>
        <w:t xml:space="preserve"> changes of Glucose and Starch after d</w:t>
      </w:r>
      <w:r w:rsidR="00EE73D4" w:rsidRPr="00AC3477">
        <w:rPr>
          <w:b/>
          <w:lang w:val="en-CA"/>
        </w:rPr>
        <w:t xml:space="preserve">ialysis </w:t>
      </w:r>
      <w:r w:rsidR="00183786" w:rsidRPr="00AC3477">
        <w:rPr>
          <w:b/>
          <w:lang w:val="en-CA"/>
        </w:rPr>
        <w:t xml:space="preserve">over 45 minutes. </w:t>
      </w:r>
      <w:r w:rsidR="00183786" w:rsidRPr="00AC3477">
        <w:rPr>
          <w:lang w:val="en-CA"/>
        </w:rPr>
        <w:t xml:space="preserve">The glucose oxidase-peroxidase assay reagent contained 0.004mg/mL glucose oxidase, 0.02 mg/mL peroxidase, 0.01% toluidine in 0.15M acetate buffer pH 5.0. 1.2mL of oxidase-peroxidase was added to a 0.6mL sample of </w:t>
      </w:r>
      <w:r w:rsidR="00D74D06" w:rsidRPr="00AC3477">
        <w:rPr>
          <w:lang w:val="en-CA"/>
        </w:rPr>
        <w:t>the initial internal solution (0.025mL sample and 0.575mL water), final internal solution (0.12mL sample and 0.48mL water) and final external solution (0.6mL sample). After 10 minutes, 0.1mL of 2N H</w:t>
      </w:r>
      <w:r w:rsidR="00D74D06" w:rsidRPr="00AC3477">
        <w:rPr>
          <w:vertAlign w:val="subscript"/>
          <w:lang w:val="en-CA"/>
        </w:rPr>
        <w:t>2</w:t>
      </w:r>
      <w:r w:rsidR="00D74D06" w:rsidRPr="00AC3477">
        <w:rPr>
          <w:lang w:val="en-CA"/>
        </w:rPr>
        <w:t>SO</w:t>
      </w:r>
      <w:r w:rsidR="00D74D06" w:rsidRPr="00AC3477">
        <w:rPr>
          <w:vertAlign w:val="subscript"/>
          <w:lang w:val="en-CA"/>
        </w:rPr>
        <w:t>4</w:t>
      </w:r>
      <w:r w:rsidR="00D74D06" w:rsidRPr="00AC3477">
        <w:rPr>
          <w:lang w:val="en-CA"/>
        </w:rPr>
        <w:t xml:space="preserve"> was added to the solutions as well, and then the absorbance’s were measured</w:t>
      </w:r>
      <w:r w:rsidR="00E16E39" w:rsidRPr="00AC3477">
        <w:rPr>
          <w:lang w:val="en-CA"/>
        </w:rPr>
        <w:t xml:space="preserve"> at 420nm</w:t>
      </w:r>
      <w:r w:rsidR="00D74D06" w:rsidRPr="00AC3477">
        <w:rPr>
          <w:lang w:val="en-CA"/>
        </w:rPr>
        <w:t>. The iodine assay solution contained 5 mM I</w:t>
      </w:r>
      <w:r w:rsidR="00D74D06" w:rsidRPr="00AC3477">
        <w:rPr>
          <w:vertAlign w:val="subscript"/>
          <w:lang w:val="en-CA"/>
        </w:rPr>
        <w:t>2</w:t>
      </w:r>
      <w:r w:rsidR="00D74D06" w:rsidRPr="00AC3477">
        <w:rPr>
          <w:lang w:val="en-CA"/>
        </w:rPr>
        <w:t xml:space="preserve"> and 10 mM KI.  0.075 mL of iodine assay was added to 1.6mL sample of the initial internal solution (0.1mL sample and 1.5mL water), final internal </w:t>
      </w:r>
      <w:r w:rsidR="00E16E39" w:rsidRPr="00AC3477">
        <w:rPr>
          <w:lang w:val="en-CA"/>
        </w:rPr>
        <w:t>solution (</w:t>
      </w:r>
      <w:r w:rsidR="00D74D06" w:rsidRPr="00AC3477">
        <w:rPr>
          <w:lang w:val="en-CA"/>
        </w:rPr>
        <w:t>0.1mL sample and 1.5mL water)</w:t>
      </w:r>
      <w:r w:rsidR="00E16E39" w:rsidRPr="00AC3477">
        <w:rPr>
          <w:lang w:val="en-CA"/>
        </w:rPr>
        <w:t xml:space="preserve"> and final external </w:t>
      </w:r>
      <w:r w:rsidR="00E122DF" w:rsidRPr="00AC3477">
        <w:rPr>
          <w:lang w:val="en-CA"/>
        </w:rPr>
        <w:t>solution (</w:t>
      </w:r>
      <w:r w:rsidR="00E16E39" w:rsidRPr="00AC3477">
        <w:rPr>
          <w:lang w:val="en-CA"/>
        </w:rPr>
        <w:t xml:space="preserve">0.6mL sample and 1.0mL water). Finally, the absorption </w:t>
      </w:r>
      <w:r w:rsidR="00E122DF" w:rsidRPr="00AC3477">
        <w:rPr>
          <w:lang w:val="en-CA"/>
        </w:rPr>
        <w:t>was</w:t>
      </w:r>
      <w:r w:rsidR="00E16E39" w:rsidRPr="00AC3477">
        <w:rPr>
          <w:lang w:val="en-CA"/>
        </w:rPr>
        <w:t xml:space="preserve"> measured at 600nm.</w:t>
      </w:r>
    </w:p>
    <w:p w14:paraId="24B8BAC3" w14:textId="62226D7B" w:rsidR="00C36525" w:rsidRDefault="00C36525" w:rsidP="00B80750">
      <w:pPr>
        <w:spacing w:line="240" w:lineRule="auto"/>
        <w:ind w:firstLine="0"/>
        <w:rPr>
          <w:ins w:id="4" w:author="Christian Tessier" w:date="2018-01-26T06:10:00Z"/>
          <w:lang w:val="en-CA"/>
        </w:rPr>
      </w:pPr>
    </w:p>
    <w:p w14:paraId="21B2FC24" w14:textId="7EBA5AED" w:rsidR="00A165B1" w:rsidRDefault="00A165B1" w:rsidP="00B80750">
      <w:pPr>
        <w:spacing w:line="240" w:lineRule="auto"/>
        <w:ind w:firstLine="0"/>
        <w:rPr>
          <w:ins w:id="5" w:author="Christian Tessier" w:date="2018-01-26T06:10:00Z"/>
          <w:lang w:val="en-CA"/>
        </w:rPr>
      </w:pPr>
      <w:ins w:id="6" w:author="Christian Tessier" w:date="2018-01-26T06:10:00Z">
        <w:r>
          <w:rPr>
            <w:lang w:val="en-CA"/>
          </w:rPr>
          <w:t xml:space="preserve">Caption should be above table </w:t>
        </w:r>
      </w:ins>
    </w:p>
    <w:p w14:paraId="421A1C3E" w14:textId="13C25E8C" w:rsidR="00A165B1" w:rsidRDefault="00A165B1" w:rsidP="00B80750">
      <w:pPr>
        <w:spacing w:line="240" w:lineRule="auto"/>
        <w:ind w:firstLine="0"/>
        <w:rPr>
          <w:ins w:id="7" w:author="Christian Tessier" w:date="2018-01-26T06:10:00Z"/>
          <w:lang w:val="en-CA"/>
        </w:rPr>
      </w:pPr>
      <w:ins w:id="8" w:author="Christian Tessier" w:date="2018-01-26T06:12:00Z">
        <w:r>
          <w:rPr>
            <w:lang w:val="en-CA"/>
          </w:rPr>
          <w:t xml:space="preserve">-1.5 missing volume of initial mixture added to the column and the concentration of the standards used for the concentration calculations. </w:t>
        </w:r>
      </w:ins>
    </w:p>
    <w:p w14:paraId="6A7FC0F3" w14:textId="77777777" w:rsidR="00A165B1" w:rsidRPr="00AC3477" w:rsidRDefault="00A165B1" w:rsidP="00B80750">
      <w:pPr>
        <w:spacing w:line="240" w:lineRule="auto"/>
        <w:ind w:firstLine="0"/>
        <w:rPr>
          <w:lang w:val="en-CA"/>
        </w:rPr>
      </w:pPr>
    </w:p>
    <w:p w14:paraId="09DF05D5" w14:textId="33AAE5EA" w:rsidR="00E32A1B" w:rsidRPr="00AC3477" w:rsidRDefault="00DE1E1A" w:rsidP="00B80750">
      <w:pPr>
        <w:spacing w:line="240" w:lineRule="auto"/>
        <w:ind w:firstLine="0"/>
        <w:rPr>
          <w:b/>
          <w:sz w:val="28"/>
          <w:szCs w:val="28"/>
          <w:lang w:val="en-CA"/>
        </w:rPr>
      </w:pPr>
      <w:r w:rsidRPr="00AC3477">
        <w:rPr>
          <w:b/>
          <w:sz w:val="28"/>
          <w:szCs w:val="28"/>
          <w:lang w:val="en-CA"/>
        </w:rPr>
        <w:t xml:space="preserve">Solving for </w:t>
      </w:r>
      <w:r w:rsidR="00116D47" w:rsidRPr="00AC3477">
        <w:rPr>
          <w:b/>
          <w:sz w:val="28"/>
          <w:szCs w:val="28"/>
          <w:lang w:val="en-CA"/>
        </w:rPr>
        <w:t>C</w:t>
      </w:r>
      <w:r w:rsidR="00116D47" w:rsidRPr="00AC3477">
        <w:rPr>
          <w:b/>
          <w:sz w:val="28"/>
          <w:szCs w:val="28"/>
          <w:vertAlign w:val="subscript"/>
          <w:lang w:val="en-CA"/>
        </w:rPr>
        <w:t>1</w:t>
      </w:r>
      <w:r w:rsidR="00116D47" w:rsidRPr="00AC3477">
        <w:rPr>
          <w:b/>
          <w:sz w:val="28"/>
          <w:szCs w:val="28"/>
          <w:lang w:val="en-CA"/>
        </w:rPr>
        <w:t xml:space="preserve"> </w:t>
      </w:r>
      <w:r w:rsidR="00B80750" w:rsidRPr="00AC3477">
        <w:rPr>
          <w:b/>
          <w:sz w:val="28"/>
          <w:szCs w:val="28"/>
          <w:lang w:val="en-CA"/>
        </w:rPr>
        <w:t>and C</w:t>
      </w:r>
      <w:r w:rsidR="00B80750" w:rsidRPr="00AC3477">
        <w:rPr>
          <w:b/>
          <w:sz w:val="28"/>
          <w:szCs w:val="28"/>
          <w:vertAlign w:val="subscript"/>
          <w:lang w:val="en-CA"/>
        </w:rPr>
        <w:t>2</w:t>
      </w:r>
      <w:r w:rsidR="00DE7112">
        <w:rPr>
          <w:b/>
          <w:sz w:val="28"/>
          <w:szCs w:val="28"/>
          <w:vertAlign w:val="subscript"/>
          <w:lang w:val="en-CA"/>
        </w:rPr>
        <w:t xml:space="preserve"> </w:t>
      </w:r>
      <w:r w:rsidR="00DE7112">
        <w:rPr>
          <w:b/>
          <w:sz w:val="28"/>
          <w:szCs w:val="28"/>
          <w:lang w:val="en-CA"/>
        </w:rPr>
        <w:t>of glucose</w:t>
      </w:r>
      <w:r w:rsidR="00B80750" w:rsidRPr="00AC3477">
        <w:rPr>
          <w:b/>
          <w:sz w:val="28"/>
          <w:szCs w:val="28"/>
          <w:lang w:val="en-CA"/>
        </w:rPr>
        <w:t>:</w:t>
      </w:r>
    </w:p>
    <w:p w14:paraId="4BEF61FE" w14:textId="77777777" w:rsidR="00B80750" w:rsidRPr="00AC3477" w:rsidRDefault="00F5083A" w:rsidP="00B80750">
      <w:pPr>
        <w:spacing w:line="240" w:lineRule="auto"/>
        <w:ind w:firstLine="0"/>
        <w:rPr>
          <w:lang w:val="en-CA"/>
        </w:rPr>
      </w:pPr>
      <w:r w:rsidRPr="00AC3477">
        <w:rPr>
          <w:u w:val="single"/>
          <w:lang w:val="en-CA"/>
        </w:rPr>
        <w:t xml:space="preserve">  </w:t>
      </w:r>
      <w:r w:rsidR="0091601F" w:rsidRPr="00AC3477">
        <w:rPr>
          <w:u w:val="single"/>
          <w:lang w:val="en-CA"/>
        </w:rPr>
        <w:t>(Sample in mL</w:t>
      </w:r>
      <w:r w:rsidR="00F82A37" w:rsidRPr="00AC3477">
        <w:rPr>
          <w:u w:val="single"/>
          <w:lang w:val="en-CA"/>
        </w:rPr>
        <w:t xml:space="preserve"> of d</w:t>
      </w:r>
      <w:r w:rsidR="0091601F" w:rsidRPr="00AC3477">
        <w:rPr>
          <w:u w:val="single"/>
          <w:lang w:val="en-CA"/>
        </w:rPr>
        <w:t>)</w:t>
      </w:r>
      <w:r w:rsidR="00F82A37" w:rsidRPr="00AC3477">
        <w:rPr>
          <w:u w:val="single"/>
          <w:lang w:val="en-CA"/>
        </w:rPr>
        <w:tab/>
      </w:r>
      <w:r w:rsidRPr="00AC3477">
        <w:rPr>
          <w:lang w:val="en-CA"/>
        </w:rPr>
        <w:t xml:space="preserve"> = X</w:t>
      </w:r>
      <w:r w:rsidR="00F82A37" w:rsidRPr="00AC3477">
        <w:rPr>
          <w:vertAlign w:val="subscript"/>
          <w:lang w:val="en-CA"/>
        </w:rPr>
        <w:t>d</w:t>
      </w:r>
    </w:p>
    <w:p w14:paraId="398F2E28" w14:textId="77777777" w:rsidR="00F5083A" w:rsidRPr="00AC3477" w:rsidRDefault="00F5083A" w:rsidP="00B80750">
      <w:pPr>
        <w:spacing w:line="240" w:lineRule="auto"/>
        <w:ind w:firstLine="0"/>
        <w:rPr>
          <w:lang w:val="en-CA"/>
        </w:rPr>
      </w:pPr>
      <w:r w:rsidRPr="00AC3477">
        <w:rPr>
          <w:lang w:val="en-CA"/>
        </w:rPr>
        <w:t>(Total sample mL</w:t>
      </w:r>
      <w:r w:rsidR="00F82A37" w:rsidRPr="00AC3477">
        <w:rPr>
          <w:lang w:val="en-CA"/>
        </w:rPr>
        <w:t xml:space="preserve"> of d</w:t>
      </w:r>
      <w:r w:rsidRPr="00AC3477">
        <w:rPr>
          <w:lang w:val="en-CA"/>
        </w:rPr>
        <w:t>)</w:t>
      </w:r>
    </w:p>
    <w:p w14:paraId="44EA890D" w14:textId="77777777" w:rsidR="00F5083A" w:rsidRPr="00AC3477" w:rsidRDefault="00F5083A" w:rsidP="00B80750">
      <w:pPr>
        <w:spacing w:line="240" w:lineRule="auto"/>
        <w:ind w:firstLine="0"/>
        <w:rPr>
          <w:lang w:val="en-CA"/>
        </w:rPr>
      </w:pPr>
    </w:p>
    <w:p w14:paraId="74988D5D" w14:textId="3E49A0EF" w:rsidR="00F5083A" w:rsidRPr="00AC3477" w:rsidRDefault="00C462E6" w:rsidP="00B80750">
      <w:pPr>
        <w:spacing w:line="240" w:lineRule="auto"/>
        <w:ind w:firstLine="0"/>
        <w:rPr>
          <w:u w:val="single"/>
          <w:lang w:val="en-CA"/>
        </w:rPr>
      </w:pPr>
      <w:r w:rsidRPr="00AC3477">
        <w:rPr>
          <w:u w:val="single"/>
          <w:lang w:val="en-CA"/>
        </w:rPr>
        <w:t>Absorbance of B</w:t>
      </w:r>
      <w:r w:rsidR="00F82A37" w:rsidRPr="00AC3477">
        <w:rPr>
          <w:lang w:val="en-CA"/>
        </w:rPr>
        <w:t xml:space="preserve">   </w:t>
      </w:r>
      <w:r w:rsidRPr="00AC3477">
        <w:rPr>
          <w:lang w:val="en-CA"/>
        </w:rPr>
        <w:t xml:space="preserve">= </w:t>
      </w:r>
      <w:r w:rsidR="007348A6" w:rsidRPr="00AC3477">
        <w:rPr>
          <w:u w:val="single"/>
          <w:lang w:val="en-CA"/>
        </w:rPr>
        <w:tab/>
      </w:r>
      <w:r w:rsidRPr="00AC3477">
        <w:rPr>
          <w:u w:val="single"/>
          <w:lang w:val="en-CA"/>
        </w:rPr>
        <w:t>Absorption of D</w:t>
      </w:r>
    </w:p>
    <w:p w14:paraId="1B741A3B" w14:textId="29AFB443" w:rsidR="00F82A37" w:rsidRPr="00AC3477" w:rsidRDefault="00F82A37" w:rsidP="00B80750">
      <w:pPr>
        <w:spacing w:line="240" w:lineRule="auto"/>
        <w:ind w:firstLine="0"/>
        <w:rPr>
          <w:lang w:val="en-CA"/>
        </w:rPr>
      </w:pPr>
      <w:r w:rsidRPr="00AC3477">
        <w:rPr>
          <w:lang w:val="en-CA"/>
        </w:rPr>
        <w:t xml:space="preserve">Concentration </w:t>
      </w:r>
      <w:r w:rsidR="00C462E6" w:rsidRPr="00AC3477">
        <w:rPr>
          <w:lang w:val="en-CA"/>
        </w:rPr>
        <w:t xml:space="preserve">of B   </w:t>
      </w:r>
      <w:r w:rsidR="007348A6" w:rsidRPr="00AC3477">
        <w:rPr>
          <w:lang w:val="en-CA"/>
        </w:rPr>
        <w:t>X</w:t>
      </w:r>
      <w:r w:rsidR="007348A6" w:rsidRPr="00AC3477">
        <w:rPr>
          <w:vertAlign w:val="subscript"/>
          <w:lang w:val="en-CA"/>
        </w:rPr>
        <w:t>D</w:t>
      </w:r>
      <w:r w:rsidR="00C462E6" w:rsidRPr="00AC3477">
        <w:rPr>
          <w:lang w:val="en-CA"/>
        </w:rPr>
        <w:t xml:space="preserve"> Concentration of D</w:t>
      </w:r>
    </w:p>
    <w:p w14:paraId="501EFD35" w14:textId="77777777" w:rsidR="002C585C" w:rsidRDefault="002C585C" w:rsidP="00B80750">
      <w:pPr>
        <w:spacing w:line="240" w:lineRule="auto"/>
        <w:ind w:firstLine="0"/>
        <w:rPr>
          <w:ins w:id="9" w:author="Christian Tessier" w:date="2018-01-26T06:20:00Z"/>
          <w:lang w:val="en-CA"/>
        </w:rPr>
      </w:pPr>
    </w:p>
    <w:p w14:paraId="59FDD0DC" w14:textId="1559FA00" w:rsidR="00A165B1" w:rsidRPr="00AC3477" w:rsidRDefault="00A165B1" w:rsidP="00B80750">
      <w:pPr>
        <w:spacing w:line="240" w:lineRule="auto"/>
        <w:ind w:firstLine="0"/>
        <w:rPr>
          <w:lang w:val="en-CA"/>
        </w:rPr>
      </w:pPr>
      <w:ins w:id="10" w:author="Christian Tessier" w:date="2018-01-26T06:20:00Z">
        <w:r>
          <w:rPr>
            <w:lang w:val="en-CA"/>
          </w:rPr>
          <w:t xml:space="preserve">-1.2 –Missing absorbance correction calculation. </w:t>
        </w:r>
      </w:ins>
    </w:p>
    <w:p w14:paraId="4FE4C7CC" w14:textId="77777777" w:rsidR="002C585C" w:rsidRPr="00AC3477" w:rsidRDefault="002C585C" w:rsidP="00B80750">
      <w:pPr>
        <w:spacing w:line="240" w:lineRule="auto"/>
        <w:ind w:firstLine="0"/>
        <w:rPr>
          <w:lang w:val="en-CA"/>
        </w:rPr>
      </w:pPr>
    </w:p>
    <w:p w14:paraId="53C82898" w14:textId="295ADE3B" w:rsidR="004A2B75" w:rsidRPr="00AC3477" w:rsidRDefault="00FE7D87" w:rsidP="00B80750">
      <w:pPr>
        <w:spacing w:line="240" w:lineRule="auto"/>
        <w:ind w:firstLine="0"/>
        <w:rPr>
          <w:lang w:val="en-CA"/>
        </w:rPr>
      </w:pPr>
      <w:r w:rsidRPr="00AC3477">
        <w:rPr>
          <w:lang w:val="en-CA"/>
        </w:rPr>
        <w:lastRenderedPageBreak/>
        <w:t>Example to solve for C</w:t>
      </w:r>
      <w:r w:rsidRPr="00AC3477">
        <w:rPr>
          <w:vertAlign w:val="subscript"/>
          <w:lang w:val="en-CA"/>
        </w:rPr>
        <w:t>1</w:t>
      </w:r>
      <w:r w:rsidR="008235A8" w:rsidRPr="00AC3477">
        <w:rPr>
          <w:lang w:val="en-CA"/>
        </w:rPr>
        <w:t xml:space="preserve"> at t</w:t>
      </w:r>
      <w:r w:rsidRPr="00AC3477">
        <w:rPr>
          <w:lang w:val="en-CA"/>
        </w:rPr>
        <w:t>ime = 0</w:t>
      </w:r>
      <w:r w:rsidR="00DE7112">
        <w:rPr>
          <w:lang w:val="en-CA"/>
        </w:rPr>
        <w:t xml:space="preserve"> of glucose</w:t>
      </w:r>
    </w:p>
    <w:p w14:paraId="71A98FA2" w14:textId="6EE1EA1C" w:rsidR="004A2B75" w:rsidRPr="00AC3477" w:rsidRDefault="004A2B75" w:rsidP="004A2B75">
      <w:pPr>
        <w:pStyle w:val="ListParagraph"/>
        <w:numPr>
          <w:ilvl w:val="0"/>
          <w:numId w:val="14"/>
        </w:numPr>
        <w:spacing w:line="240" w:lineRule="auto"/>
        <w:rPr>
          <w:lang w:val="en-CA"/>
        </w:rPr>
      </w:pPr>
      <w:r w:rsidRPr="00AC3477">
        <w:rPr>
          <w:lang w:val="en-CA"/>
        </w:rPr>
        <w:t>Variables:</w:t>
      </w:r>
    </w:p>
    <w:p w14:paraId="7998A2D8" w14:textId="77777777" w:rsidR="004A2B75" w:rsidRPr="00AC3477" w:rsidRDefault="004A2B75" w:rsidP="004A2B75">
      <w:pPr>
        <w:spacing w:line="240" w:lineRule="auto"/>
        <w:ind w:firstLine="0"/>
        <w:rPr>
          <w:lang w:val="en-CA"/>
        </w:rPr>
        <w:sectPr w:rsidR="004A2B75" w:rsidRPr="00AC3477">
          <w:headerReference w:type="default" r:id="rId11"/>
          <w:pgSz w:w="12240" w:h="15840"/>
          <w:pgMar w:top="1440" w:right="1440" w:bottom="1440" w:left="1440" w:header="720" w:footer="720" w:gutter="0"/>
          <w:cols w:space="720"/>
          <w:titlePg/>
          <w:docGrid w:linePitch="360"/>
        </w:sectPr>
      </w:pPr>
    </w:p>
    <w:p w14:paraId="6BDF15A7" w14:textId="3C7F4576" w:rsidR="004A2B75" w:rsidRPr="00AC3477" w:rsidRDefault="004A2B75" w:rsidP="004A2B75">
      <w:pPr>
        <w:spacing w:line="240" w:lineRule="auto"/>
        <w:ind w:firstLine="0"/>
        <w:rPr>
          <w:lang w:val="en-CA"/>
        </w:rPr>
      </w:pPr>
      <w:r w:rsidRPr="00AC3477">
        <w:rPr>
          <w:lang w:val="en-CA"/>
        </w:rPr>
        <w:lastRenderedPageBreak/>
        <w:t>Sample in mL of D = 0.025mL</w:t>
      </w:r>
    </w:p>
    <w:p w14:paraId="0E420F72" w14:textId="29F2036C" w:rsidR="004A2B75" w:rsidRPr="00AC3477" w:rsidRDefault="004A2B75" w:rsidP="004A2B75">
      <w:pPr>
        <w:spacing w:line="240" w:lineRule="auto"/>
        <w:ind w:firstLine="0"/>
        <w:rPr>
          <w:lang w:val="en-CA"/>
        </w:rPr>
      </w:pPr>
      <w:r w:rsidRPr="00AC3477">
        <w:rPr>
          <w:lang w:val="en-CA"/>
        </w:rPr>
        <w:t>Total sample in mL = 0.6mL</w:t>
      </w:r>
    </w:p>
    <w:p w14:paraId="1E4DD775" w14:textId="1D990121" w:rsidR="004A2B75" w:rsidRPr="00AC3477" w:rsidRDefault="004A2B75" w:rsidP="00B80750">
      <w:pPr>
        <w:spacing w:line="240" w:lineRule="auto"/>
        <w:ind w:firstLine="0"/>
        <w:rPr>
          <w:lang w:val="en-CA"/>
        </w:rPr>
      </w:pPr>
      <w:r w:rsidRPr="00AC3477">
        <w:rPr>
          <w:lang w:val="en-CA"/>
        </w:rPr>
        <w:t>Absorbtion</w:t>
      </w:r>
      <w:r w:rsidRPr="00AC3477">
        <w:rPr>
          <w:vertAlign w:val="subscript"/>
          <w:lang w:val="en-CA"/>
        </w:rPr>
        <w:t>B</w:t>
      </w:r>
      <w:r w:rsidR="007A0D99">
        <w:rPr>
          <w:lang w:val="en-CA"/>
        </w:rPr>
        <w:t xml:space="preserve"> at 420nm</w:t>
      </w:r>
      <w:r w:rsidRPr="00AC3477">
        <w:rPr>
          <w:lang w:val="en-CA"/>
        </w:rPr>
        <w:t>= 0.556</w:t>
      </w:r>
    </w:p>
    <w:p w14:paraId="7ED5C88B" w14:textId="2DE8845E" w:rsidR="004A2B75" w:rsidRPr="00AC3477" w:rsidRDefault="004A2B75" w:rsidP="00B80750">
      <w:pPr>
        <w:spacing w:line="240" w:lineRule="auto"/>
        <w:ind w:firstLine="0"/>
        <w:rPr>
          <w:lang w:val="en-CA"/>
        </w:rPr>
      </w:pPr>
      <w:r w:rsidRPr="00AC3477">
        <w:rPr>
          <w:lang w:val="en-CA"/>
        </w:rPr>
        <w:lastRenderedPageBreak/>
        <w:t>C</w:t>
      </w:r>
      <w:r w:rsidRPr="00AC3477">
        <w:rPr>
          <w:vertAlign w:val="subscript"/>
          <w:lang w:val="en-CA"/>
        </w:rPr>
        <w:t xml:space="preserve">B </w:t>
      </w:r>
      <w:r w:rsidRPr="00AC3477">
        <w:rPr>
          <w:lang w:val="en-CA"/>
        </w:rPr>
        <w:t>=2.0mg/mL</w:t>
      </w:r>
    </w:p>
    <w:p w14:paraId="25DEC96C" w14:textId="11A64257" w:rsidR="004A2B75" w:rsidRPr="00AC3477" w:rsidRDefault="004A2B75" w:rsidP="00B80750">
      <w:pPr>
        <w:spacing w:line="240" w:lineRule="auto"/>
        <w:ind w:firstLine="0"/>
        <w:rPr>
          <w:lang w:val="en-CA"/>
        </w:rPr>
      </w:pPr>
      <w:r w:rsidRPr="00AC3477">
        <w:rPr>
          <w:lang w:val="en-CA"/>
        </w:rPr>
        <w:t>Absorption</w:t>
      </w:r>
      <w:r w:rsidRPr="00AC3477">
        <w:rPr>
          <w:vertAlign w:val="subscript"/>
          <w:lang w:val="en-CA"/>
        </w:rPr>
        <w:t>D</w:t>
      </w:r>
      <w:r w:rsidR="007A0D99">
        <w:rPr>
          <w:lang w:val="en-CA"/>
        </w:rPr>
        <w:t xml:space="preserve"> at 420nm</w:t>
      </w:r>
      <w:r w:rsidRPr="00AC3477">
        <w:rPr>
          <w:lang w:val="en-CA"/>
        </w:rPr>
        <w:t>= 0.561</w:t>
      </w:r>
    </w:p>
    <w:p w14:paraId="7D8B215A" w14:textId="48E7B100" w:rsidR="004A2B75" w:rsidRPr="00AC3477" w:rsidRDefault="004A2B75" w:rsidP="00B80750">
      <w:pPr>
        <w:spacing w:line="240" w:lineRule="auto"/>
        <w:ind w:firstLine="0"/>
        <w:rPr>
          <w:lang w:val="en-CA"/>
        </w:rPr>
      </w:pPr>
      <w:r w:rsidRPr="00AC3477">
        <w:rPr>
          <w:lang w:val="en-CA"/>
        </w:rPr>
        <w:t>C</w:t>
      </w:r>
      <w:r w:rsidRPr="00AC3477">
        <w:rPr>
          <w:vertAlign w:val="subscript"/>
          <w:lang w:val="en-CA"/>
        </w:rPr>
        <w:t>D</w:t>
      </w:r>
      <w:r w:rsidR="00E122DF" w:rsidRPr="00AC3477">
        <w:rPr>
          <w:lang w:val="en-CA"/>
        </w:rPr>
        <w:t xml:space="preserve"> =</w:t>
      </w:r>
      <w:r w:rsidRPr="00AC3477">
        <w:rPr>
          <w:lang w:val="en-CA"/>
        </w:rPr>
        <w:t>?</w:t>
      </w:r>
    </w:p>
    <w:p w14:paraId="3CB953A6" w14:textId="77777777" w:rsidR="004A2B75" w:rsidRPr="00AC3477" w:rsidRDefault="004A2B75" w:rsidP="00B80750">
      <w:pPr>
        <w:spacing w:line="240" w:lineRule="auto"/>
        <w:ind w:firstLine="0"/>
        <w:rPr>
          <w:lang w:val="en-CA"/>
        </w:rPr>
        <w:sectPr w:rsidR="004A2B75" w:rsidRPr="00AC3477" w:rsidSect="004A2B75">
          <w:type w:val="continuous"/>
          <w:pgSz w:w="12240" w:h="15840"/>
          <w:pgMar w:top="1440" w:right="1440" w:bottom="1440" w:left="1440" w:header="720" w:footer="720" w:gutter="0"/>
          <w:cols w:num="2" w:space="720"/>
          <w:titlePg/>
          <w:docGrid w:linePitch="360"/>
        </w:sectPr>
      </w:pPr>
    </w:p>
    <w:p w14:paraId="4C2ADDFE" w14:textId="6FAC36A5" w:rsidR="004A2B75" w:rsidRPr="00AC3477" w:rsidRDefault="004A2B75" w:rsidP="00B80750">
      <w:pPr>
        <w:spacing w:line="240" w:lineRule="auto"/>
        <w:ind w:firstLine="0"/>
        <w:rPr>
          <w:lang w:val="en-CA"/>
        </w:rPr>
      </w:pPr>
      <w:r w:rsidRPr="00AC3477">
        <w:rPr>
          <w:lang w:val="en-CA"/>
        </w:rPr>
        <w:lastRenderedPageBreak/>
        <w:t xml:space="preserve"> </w:t>
      </w:r>
    </w:p>
    <w:p w14:paraId="21242630" w14:textId="431D8758" w:rsidR="004A2B75" w:rsidRPr="00AC3477" w:rsidRDefault="004A2B75" w:rsidP="00B80750">
      <w:pPr>
        <w:spacing w:line="240" w:lineRule="auto"/>
        <w:ind w:firstLine="0"/>
        <w:rPr>
          <w:lang w:val="en-CA"/>
        </w:rPr>
      </w:pPr>
    </w:p>
    <w:p w14:paraId="56AB0683" w14:textId="367A14EB" w:rsidR="004A2B75" w:rsidRPr="00AC3477" w:rsidRDefault="004A2B75" w:rsidP="004A2B75">
      <w:pPr>
        <w:pStyle w:val="ListParagraph"/>
        <w:numPr>
          <w:ilvl w:val="0"/>
          <w:numId w:val="14"/>
        </w:numPr>
        <w:spacing w:line="240" w:lineRule="auto"/>
        <w:rPr>
          <w:lang w:val="en-CA"/>
        </w:rPr>
      </w:pPr>
      <w:r w:rsidRPr="00AC3477">
        <w:rPr>
          <w:lang w:val="en-CA"/>
        </w:rPr>
        <w:t>Plug in numbers:</w:t>
      </w:r>
    </w:p>
    <w:p w14:paraId="79A7397E" w14:textId="3001186A" w:rsidR="00FE7D87" w:rsidRPr="00AC3477" w:rsidRDefault="00FE7D87" w:rsidP="00B80750">
      <w:pPr>
        <w:spacing w:line="240" w:lineRule="auto"/>
        <w:ind w:firstLine="0"/>
        <w:rPr>
          <w:lang w:val="en-CA"/>
        </w:rPr>
      </w:pPr>
      <w:r w:rsidRPr="00AC3477">
        <w:rPr>
          <w:u w:val="single"/>
          <w:lang w:val="en-CA"/>
        </w:rPr>
        <w:t>0.025mL</w:t>
      </w:r>
      <w:r w:rsidRPr="00AC3477">
        <w:rPr>
          <w:lang w:val="en-CA"/>
        </w:rPr>
        <w:t>= 0.042</w:t>
      </w:r>
    </w:p>
    <w:p w14:paraId="1FE271AA" w14:textId="4D254B00" w:rsidR="00FE7D87" w:rsidRPr="00AC3477" w:rsidRDefault="00FE7D87" w:rsidP="00B80750">
      <w:pPr>
        <w:spacing w:line="240" w:lineRule="auto"/>
        <w:ind w:firstLine="0"/>
        <w:rPr>
          <w:lang w:val="en-CA"/>
        </w:rPr>
      </w:pPr>
      <w:r w:rsidRPr="00AC3477">
        <w:rPr>
          <w:lang w:val="en-CA"/>
        </w:rPr>
        <w:t xml:space="preserve">  0.6mL</w:t>
      </w:r>
    </w:p>
    <w:p w14:paraId="52CF0C44" w14:textId="6C166FC2" w:rsidR="004A2B75" w:rsidRPr="00AC3477" w:rsidRDefault="004A2B75" w:rsidP="00B80750">
      <w:pPr>
        <w:spacing w:line="240" w:lineRule="auto"/>
        <w:ind w:firstLine="0"/>
        <w:rPr>
          <w:lang w:val="en-CA"/>
        </w:rPr>
      </w:pPr>
    </w:p>
    <w:p w14:paraId="1FFDAC65" w14:textId="44AEC3DC" w:rsidR="00FE7D87" w:rsidRPr="00AC3477" w:rsidRDefault="00FE7D87" w:rsidP="00B80750">
      <w:pPr>
        <w:spacing w:line="240" w:lineRule="auto"/>
        <w:ind w:firstLine="0"/>
        <w:rPr>
          <w:lang w:val="en-CA"/>
        </w:rPr>
      </w:pPr>
      <w:r w:rsidRPr="00AC3477">
        <w:rPr>
          <w:u w:val="single"/>
          <w:lang w:val="en-CA"/>
        </w:rPr>
        <w:t xml:space="preserve">       0.556</w:t>
      </w:r>
      <w:r w:rsidRPr="00AC3477">
        <w:rPr>
          <w:u w:val="single"/>
          <w:lang w:val="en-CA"/>
        </w:rPr>
        <w:tab/>
        <w:t xml:space="preserve"> </w:t>
      </w:r>
      <w:r w:rsidRPr="00AC3477">
        <w:rPr>
          <w:lang w:val="en-CA"/>
        </w:rPr>
        <w:t xml:space="preserve">= </w:t>
      </w:r>
      <w:r w:rsidR="007348A6" w:rsidRPr="00AC3477">
        <w:rPr>
          <w:u w:val="single"/>
          <w:lang w:val="en-CA"/>
        </w:rPr>
        <w:t xml:space="preserve">    (0</w:t>
      </w:r>
      <w:r w:rsidRPr="00AC3477">
        <w:rPr>
          <w:u w:val="single"/>
          <w:lang w:val="en-CA"/>
        </w:rPr>
        <w:t>.561)</w:t>
      </w:r>
      <w:r w:rsidR="007348A6" w:rsidRPr="00AC3477">
        <w:rPr>
          <w:u w:val="single"/>
          <w:lang w:val="en-CA"/>
        </w:rPr>
        <w:tab/>
        <w:t xml:space="preserve">  </w:t>
      </w:r>
    </w:p>
    <w:p w14:paraId="5CF29440" w14:textId="6E8437D2" w:rsidR="00FE7D87" w:rsidRPr="00AC3477" w:rsidRDefault="007348A6" w:rsidP="00B80750">
      <w:pPr>
        <w:spacing w:line="240" w:lineRule="auto"/>
        <w:ind w:firstLine="0"/>
        <w:rPr>
          <w:vertAlign w:val="subscript"/>
          <w:lang w:val="en-CA"/>
        </w:rPr>
      </w:pPr>
      <w:r w:rsidRPr="00AC3477">
        <w:rPr>
          <w:lang w:val="en-CA"/>
        </w:rPr>
        <w:t xml:space="preserve">   2.0mg/mL        </w:t>
      </w:r>
      <w:r w:rsidR="00B00F2A" w:rsidRPr="00AC3477">
        <w:rPr>
          <w:lang w:val="en-CA"/>
        </w:rPr>
        <w:t xml:space="preserve">  (</w:t>
      </w:r>
      <w:r w:rsidRPr="00AC3477">
        <w:rPr>
          <w:lang w:val="en-CA"/>
        </w:rPr>
        <w:t>0.042)</w:t>
      </w:r>
      <w:r w:rsidR="00FE7D87" w:rsidRPr="00AC3477">
        <w:rPr>
          <w:lang w:val="en-CA"/>
        </w:rPr>
        <w:t>C</w:t>
      </w:r>
      <w:r w:rsidR="00FE7D87" w:rsidRPr="00AC3477">
        <w:rPr>
          <w:vertAlign w:val="subscript"/>
          <w:lang w:val="en-CA"/>
        </w:rPr>
        <w:t xml:space="preserve">1 </w:t>
      </w:r>
    </w:p>
    <w:p w14:paraId="0ED50A85" w14:textId="77777777" w:rsidR="00996A80" w:rsidRPr="00AC3477" w:rsidRDefault="00996A80" w:rsidP="00B80750">
      <w:pPr>
        <w:spacing w:line="240" w:lineRule="auto"/>
        <w:ind w:firstLine="0"/>
        <w:rPr>
          <w:lang w:val="en-CA"/>
        </w:rPr>
      </w:pPr>
    </w:p>
    <w:p w14:paraId="1E013FAC" w14:textId="482123FF" w:rsidR="00996A80" w:rsidRPr="00AC3477" w:rsidRDefault="00996A80" w:rsidP="00B80750">
      <w:pPr>
        <w:spacing w:line="240" w:lineRule="auto"/>
        <w:ind w:firstLine="0"/>
        <w:rPr>
          <w:lang w:val="en-CA"/>
        </w:rPr>
      </w:pPr>
      <w:r w:rsidRPr="00AC3477">
        <w:rPr>
          <w:lang w:val="en-CA"/>
        </w:rPr>
        <w:t>C</w:t>
      </w:r>
      <w:r w:rsidRPr="00AC3477">
        <w:rPr>
          <w:vertAlign w:val="subscript"/>
          <w:lang w:val="en-CA"/>
        </w:rPr>
        <w:t>1</w:t>
      </w:r>
      <w:r w:rsidR="001834B8" w:rsidRPr="00AC3477">
        <w:rPr>
          <w:lang w:val="en-CA"/>
        </w:rPr>
        <w:t xml:space="preserve"> = 48.0</w:t>
      </w:r>
      <w:r w:rsidRPr="00AC3477">
        <w:rPr>
          <w:lang w:val="en-CA"/>
        </w:rPr>
        <w:t>mg/mL</w:t>
      </w:r>
      <w:r w:rsidR="001834B8" w:rsidRPr="00AC3477">
        <w:rPr>
          <w:lang w:val="en-CA"/>
        </w:rPr>
        <w:t xml:space="preserve"> = 48.0</w:t>
      </w:r>
      <w:r w:rsidR="008235A8" w:rsidRPr="00AC3477">
        <w:rPr>
          <w:lang w:val="en-CA"/>
        </w:rPr>
        <w:t>g/L</w:t>
      </w:r>
    </w:p>
    <w:p w14:paraId="24A408E2" w14:textId="7CA5E64D" w:rsidR="00DE1E1A" w:rsidRPr="00AC3477" w:rsidRDefault="00E16E39" w:rsidP="00B80750">
      <w:pPr>
        <w:spacing w:line="240" w:lineRule="auto"/>
        <w:ind w:firstLine="0"/>
        <w:rPr>
          <w:lang w:val="en-CA"/>
        </w:rPr>
      </w:pPr>
      <w:r w:rsidRPr="00AC3477">
        <w:rPr>
          <w:lang w:val="en-CA"/>
        </w:rPr>
        <w:t xml:space="preserve">The concentration of glucose for the internal solution at time 0 is </w:t>
      </w:r>
      <w:r w:rsidR="004A2B75" w:rsidRPr="00AC3477">
        <w:rPr>
          <w:lang w:val="en-CA"/>
        </w:rPr>
        <w:t>48.0g/L</w:t>
      </w:r>
    </w:p>
    <w:p w14:paraId="3CFAE0C8" w14:textId="7F8E2574" w:rsidR="00DE1E1A" w:rsidRPr="00AC3477" w:rsidRDefault="00DE1E1A" w:rsidP="00B80750">
      <w:pPr>
        <w:spacing w:line="240" w:lineRule="auto"/>
        <w:ind w:firstLine="0"/>
        <w:rPr>
          <w:lang w:val="en-CA"/>
        </w:rPr>
      </w:pPr>
    </w:p>
    <w:p w14:paraId="0B3FDA51" w14:textId="594D905B" w:rsidR="00DE1E1A" w:rsidRPr="00AC3477" w:rsidRDefault="00DE1E1A" w:rsidP="00B80750">
      <w:pPr>
        <w:spacing w:line="240" w:lineRule="auto"/>
        <w:ind w:firstLine="0"/>
        <w:rPr>
          <w:b/>
          <w:sz w:val="28"/>
          <w:szCs w:val="28"/>
          <w:lang w:val="en-CA"/>
        </w:rPr>
      </w:pPr>
      <w:r w:rsidRPr="00AC3477">
        <w:rPr>
          <w:b/>
          <w:sz w:val="28"/>
          <w:szCs w:val="28"/>
          <w:lang w:val="en-CA"/>
        </w:rPr>
        <w:t>Solving for m</w:t>
      </w:r>
      <w:r w:rsidRPr="00AC3477">
        <w:rPr>
          <w:b/>
          <w:sz w:val="28"/>
          <w:szCs w:val="28"/>
          <w:vertAlign w:val="subscript"/>
          <w:lang w:val="en-CA"/>
        </w:rPr>
        <w:t>1</w:t>
      </w:r>
      <w:r w:rsidRPr="00AC3477">
        <w:rPr>
          <w:b/>
          <w:sz w:val="28"/>
          <w:szCs w:val="28"/>
          <w:lang w:val="en-CA"/>
        </w:rPr>
        <w:t xml:space="preserve"> and m</w:t>
      </w:r>
      <w:r w:rsidRPr="00AC3477">
        <w:rPr>
          <w:b/>
          <w:sz w:val="28"/>
          <w:szCs w:val="28"/>
          <w:vertAlign w:val="subscript"/>
          <w:lang w:val="en-CA"/>
        </w:rPr>
        <w:t>2</w:t>
      </w:r>
      <w:r w:rsidR="00DE7112">
        <w:rPr>
          <w:b/>
          <w:sz w:val="28"/>
          <w:szCs w:val="28"/>
          <w:vertAlign w:val="subscript"/>
          <w:lang w:val="en-CA"/>
        </w:rPr>
        <w:t xml:space="preserve"> </w:t>
      </w:r>
      <w:r w:rsidR="00DE7112">
        <w:rPr>
          <w:b/>
          <w:sz w:val="28"/>
          <w:szCs w:val="28"/>
          <w:lang w:val="en-CA"/>
        </w:rPr>
        <w:t>of glucose</w:t>
      </w:r>
      <w:r w:rsidRPr="00AC3477">
        <w:rPr>
          <w:b/>
          <w:sz w:val="28"/>
          <w:szCs w:val="28"/>
          <w:lang w:val="en-CA"/>
        </w:rPr>
        <w:t>:</w:t>
      </w:r>
    </w:p>
    <w:p w14:paraId="2C7AE74C" w14:textId="002ED0DD" w:rsidR="008235A8" w:rsidRPr="00AC3477" w:rsidRDefault="008235A8" w:rsidP="008235A8">
      <w:pPr>
        <w:spacing w:line="240" w:lineRule="auto"/>
        <w:ind w:firstLine="0"/>
        <w:rPr>
          <w:lang w:val="en-CA"/>
        </w:rPr>
      </w:pPr>
      <w:r w:rsidRPr="00AC3477">
        <w:rPr>
          <w:lang w:val="en-CA"/>
        </w:rPr>
        <w:t>C</w:t>
      </w:r>
      <w:r w:rsidRPr="00AC3477">
        <w:rPr>
          <w:vertAlign w:val="subscript"/>
          <w:lang w:val="en-CA"/>
        </w:rPr>
        <w:t>1</w:t>
      </w:r>
      <w:r w:rsidRPr="00AC3477">
        <w:rPr>
          <w:lang w:val="en-CA"/>
        </w:rPr>
        <w:t>(</w:t>
      </w:r>
      <w:r w:rsidR="001834B8" w:rsidRPr="00AC3477">
        <w:rPr>
          <w:lang w:val="en-CA"/>
        </w:rPr>
        <w:t>m</w:t>
      </w:r>
      <w:r w:rsidRPr="00AC3477">
        <w:rPr>
          <w:lang w:val="en-CA"/>
        </w:rPr>
        <w:t>g/mL) x Volume</w:t>
      </w:r>
      <w:r w:rsidRPr="00AC3477">
        <w:rPr>
          <w:vertAlign w:val="subscript"/>
          <w:lang w:val="en-CA"/>
        </w:rPr>
        <w:t>total</w:t>
      </w:r>
      <w:r w:rsidR="005B3FDA" w:rsidRPr="00AC3477">
        <w:rPr>
          <w:vertAlign w:val="subscript"/>
          <w:lang w:val="en-CA"/>
        </w:rPr>
        <w:t xml:space="preserve"> 1</w:t>
      </w:r>
      <w:r w:rsidRPr="00AC3477">
        <w:rPr>
          <w:lang w:val="en-CA"/>
        </w:rPr>
        <w:t>(mL) = m</w:t>
      </w:r>
      <w:r w:rsidRPr="00AC3477">
        <w:rPr>
          <w:vertAlign w:val="subscript"/>
          <w:lang w:val="en-CA"/>
        </w:rPr>
        <w:t>1</w:t>
      </w:r>
      <w:r w:rsidRPr="00AC3477">
        <w:rPr>
          <w:lang w:val="en-CA"/>
        </w:rPr>
        <w:t>(</w:t>
      </w:r>
      <w:r w:rsidR="005B3FDA" w:rsidRPr="00AC3477">
        <w:rPr>
          <w:lang w:val="en-CA"/>
        </w:rPr>
        <w:t>m</w:t>
      </w:r>
      <w:r w:rsidRPr="00AC3477">
        <w:rPr>
          <w:lang w:val="en-CA"/>
        </w:rPr>
        <w:t>g)</w:t>
      </w:r>
    </w:p>
    <w:p w14:paraId="02082A7A" w14:textId="77777777" w:rsidR="008235A8" w:rsidRPr="00AC3477" w:rsidRDefault="008235A8" w:rsidP="008235A8">
      <w:pPr>
        <w:spacing w:line="240" w:lineRule="auto"/>
        <w:ind w:firstLine="0"/>
        <w:rPr>
          <w:lang w:val="en-CA"/>
        </w:rPr>
      </w:pPr>
    </w:p>
    <w:p w14:paraId="0E5231F6" w14:textId="6E61FD31" w:rsidR="008235A8" w:rsidRPr="00AC3477" w:rsidRDefault="008235A8" w:rsidP="008235A8">
      <w:pPr>
        <w:spacing w:line="240" w:lineRule="auto"/>
        <w:ind w:firstLine="0"/>
        <w:rPr>
          <w:lang w:val="en-CA"/>
        </w:rPr>
      </w:pPr>
      <w:r w:rsidRPr="00AC3477">
        <w:rPr>
          <w:lang w:val="en-CA"/>
        </w:rPr>
        <w:t>Example to solve for m</w:t>
      </w:r>
      <w:r w:rsidRPr="00AC3477">
        <w:rPr>
          <w:vertAlign w:val="subscript"/>
          <w:lang w:val="en-CA"/>
        </w:rPr>
        <w:t>1</w:t>
      </w:r>
      <w:r w:rsidRPr="00AC3477">
        <w:rPr>
          <w:lang w:val="en-CA"/>
        </w:rPr>
        <w:t xml:space="preserve"> at time = 0</w:t>
      </w:r>
      <w:r w:rsidR="00471955" w:rsidRPr="00AC3477">
        <w:rPr>
          <w:lang w:val="en-CA"/>
        </w:rPr>
        <w:t xml:space="preserve"> for internal solution</w:t>
      </w:r>
      <w:r w:rsidR="00401694">
        <w:rPr>
          <w:lang w:val="en-CA"/>
        </w:rPr>
        <w:t xml:space="preserve"> of glucose</w:t>
      </w:r>
    </w:p>
    <w:p w14:paraId="796B6978" w14:textId="77777777" w:rsidR="004A2B75" w:rsidRPr="00AC3477" w:rsidRDefault="004A2B75" w:rsidP="004A2B75">
      <w:pPr>
        <w:pStyle w:val="ListParagraph"/>
        <w:numPr>
          <w:ilvl w:val="0"/>
          <w:numId w:val="15"/>
        </w:numPr>
        <w:spacing w:line="240" w:lineRule="auto"/>
        <w:rPr>
          <w:lang w:val="en-CA"/>
        </w:rPr>
      </w:pPr>
      <w:r w:rsidRPr="00AC3477">
        <w:rPr>
          <w:lang w:val="en-CA"/>
        </w:rPr>
        <w:t>Variables:</w:t>
      </w:r>
    </w:p>
    <w:p w14:paraId="0D011AB3" w14:textId="77777777" w:rsidR="004A2B75" w:rsidRPr="00AC3477" w:rsidRDefault="004A2B75" w:rsidP="004A2B75">
      <w:pPr>
        <w:spacing w:line="240" w:lineRule="auto"/>
        <w:ind w:firstLine="0"/>
        <w:rPr>
          <w:lang w:val="en-CA"/>
        </w:rPr>
        <w:sectPr w:rsidR="004A2B75" w:rsidRPr="00AC3477" w:rsidSect="004A2B75">
          <w:type w:val="continuous"/>
          <w:pgSz w:w="12240" w:h="15840"/>
          <w:pgMar w:top="1440" w:right="1440" w:bottom="1440" w:left="1440" w:header="720" w:footer="720" w:gutter="0"/>
          <w:cols w:space="720"/>
          <w:titlePg/>
          <w:docGrid w:linePitch="360"/>
        </w:sectPr>
      </w:pPr>
    </w:p>
    <w:p w14:paraId="6EB2012D" w14:textId="4A0DC310" w:rsidR="004A2B75" w:rsidRPr="00AC3477" w:rsidRDefault="004A2B75" w:rsidP="004A2B75">
      <w:pPr>
        <w:spacing w:line="240" w:lineRule="auto"/>
        <w:ind w:firstLine="0"/>
        <w:rPr>
          <w:lang w:val="en-CA"/>
        </w:rPr>
      </w:pPr>
      <w:r w:rsidRPr="00AC3477">
        <w:rPr>
          <w:lang w:val="en-CA"/>
        </w:rPr>
        <w:lastRenderedPageBreak/>
        <w:t>C</w:t>
      </w:r>
      <w:r w:rsidRPr="00AC3477">
        <w:rPr>
          <w:vertAlign w:val="subscript"/>
          <w:lang w:val="en-CA"/>
        </w:rPr>
        <w:t>1</w:t>
      </w:r>
      <w:r w:rsidRPr="00AC3477">
        <w:rPr>
          <w:lang w:val="en-CA"/>
        </w:rPr>
        <w:t>= 48.0mg/mL</w:t>
      </w:r>
    </w:p>
    <w:p w14:paraId="3FFAC675" w14:textId="7BD8DFC7" w:rsidR="004A2B75" w:rsidRPr="00AC3477" w:rsidRDefault="004A2B75" w:rsidP="004A2B75">
      <w:pPr>
        <w:spacing w:line="240" w:lineRule="auto"/>
        <w:ind w:firstLine="0"/>
        <w:rPr>
          <w:lang w:val="en-CA"/>
        </w:rPr>
      </w:pPr>
      <w:r w:rsidRPr="00AC3477">
        <w:rPr>
          <w:lang w:val="en-CA"/>
        </w:rPr>
        <w:lastRenderedPageBreak/>
        <w:t>Volume</w:t>
      </w:r>
      <w:r w:rsidRPr="00AC3477">
        <w:rPr>
          <w:vertAlign w:val="subscript"/>
          <w:lang w:val="en-CA"/>
        </w:rPr>
        <w:t>total</w:t>
      </w:r>
      <w:r w:rsidRPr="00AC3477">
        <w:rPr>
          <w:lang w:val="en-CA"/>
        </w:rPr>
        <w:t xml:space="preserve"> = 10mL</w:t>
      </w:r>
    </w:p>
    <w:p w14:paraId="1C63ED56" w14:textId="4094C4FF" w:rsidR="004A2B75" w:rsidRPr="00AC3477" w:rsidRDefault="004A2B75" w:rsidP="004A2B75">
      <w:pPr>
        <w:spacing w:line="240" w:lineRule="auto"/>
        <w:ind w:firstLine="0"/>
        <w:rPr>
          <w:lang w:val="en-CA"/>
        </w:rPr>
        <w:sectPr w:rsidR="004A2B75" w:rsidRPr="00AC3477" w:rsidSect="004A2B75">
          <w:type w:val="continuous"/>
          <w:pgSz w:w="12240" w:h="15840"/>
          <w:pgMar w:top="1440" w:right="1440" w:bottom="1440" w:left="1440" w:header="720" w:footer="720" w:gutter="0"/>
          <w:cols w:num="2" w:space="720"/>
          <w:titlePg/>
          <w:docGrid w:linePitch="360"/>
        </w:sectPr>
      </w:pPr>
    </w:p>
    <w:p w14:paraId="3BC048A3" w14:textId="77777777" w:rsidR="004A2B75" w:rsidRPr="00AC3477" w:rsidRDefault="004A2B75" w:rsidP="004A2B75">
      <w:pPr>
        <w:pStyle w:val="ListParagraph"/>
        <w:spacing w:line="240" w:lineRule="auto"/>
        <w:ind w:firstLine="0"/>
        <w:rPr>
          <w:lang w:val="en-CA"/>
        </w:rPr>
      </w:pPr>
    </w:p>
    <w:p w14:paraId="05F84EA3" w14:textId="50B49B8D" w:rsidR="004A2B75" w:rsidRPr="00AC3477" w:rsidRDefault="004A2B75" w:rsidP="004A2B75">
      <w:pPr>
        <w:pStyle w:val="ListParagraph"/>
        <w:numPr>
          <w:ilvl w:val="0"/>
          <w:numId w:val="15"/>
        </w:numPr>
        <w:spacing w:line="240" w:lineRule="auto"/>
        <w:rPr>
          <w:lang w:val="en-CA"/>
        </w:rPr>
      </w:pPr>
      <w:r w:rsidRPr="00AC3477">
        <w:rPr>
          <w:lang w:val="en-CA"/>
        </w:rPr>
        <w:t>Plug in the variables:</w:t>
      </w:r>
    </w:p>
    <w:p w14:paraId="53C56A53" w14:textId="25C5C719" w:rsidR="008235A8" w:rsidRPr="00AC3477" w:rsidRDefault="001834B8" w:rsidP="008235A8">
      <w:pPr>
        <w:spacing w:line="240" w:lineRule="auto"/>
        <w:ind w:firstLine="0"/>
        <w:rPr>
          <w:lang w:val="en-CA"/>
        </w:rPr>
      </w:pPr>
      <w:r w:rsidRPr="00AC3477">
        <w:rPr>
          <w:lang w:val="en-CA"/>
        </w:rPr>
        <w:t xml:space="preserve">48.0 </w:t>
      </w:r>
      <w:r w:rsidR="007348A6" w:rsidRPr="00AC3477">
        <w:rPr>
          <w:lang w:val="en-CA"/>
        </w:rPr>
        <w:t>(</w:t>
      </w:r>
      <w:r w:rsidRPr="00AC3477">
        <w:rPr>
          <w:lang w:val="en-CA"/>
        </w:rPr>
        <w:t>mg/mL) x 10</w:t>
      </w:r>
      <w:r w:rsidR="008235A8" w:rsidRPr="00AC3477">
        <w:rPr>
          <w:lang w:val="en-CA"/>
        </w:rPr>
        <w:t xml:space="preserve">(mL) = </w:t>
      </w:r>
      <w:r w:rsidRPr="00AC3477">
        <w:rPr>
          <w:lang w:val="en-CA"/>
        </w:rPr>
        <w:t>480m</w:t>
      </w:r>
      <w:r w:rsidR="008235A8" w:rsidRPr="00AC3477">
        <w:rPr>
          <w:lang w:val="en-CA"/>
        </w:rPr>
        <w:t>g</w:t>
      </w:r>
    </w:p>
    <w:p w14:paraId="2F73E353" w14:textId="77777777" w:rsidR="004A2B75" w:rsidRPr="00AC3477" w:rsidRDefault="004A2B75" w:rsidP="008235A8">
      <w:pPr>
        <w:spacing w:line="240" w:lineRule="auto"/>
        <w:ind w:firstLine="0"/>
        <w:rPr>
          <w:lang w:val="en-CA"/>
        </w:rPr>
      </w:pPr>
    </w:p>
    <w:p w14:paraId="7DA4D8DB" w14:textId="44CAA7B0" w:rsidR="005B3FDA" w:rsidRPr="00AC3477" w:rsidRDefault="00471955" w:rsidP="008235A8">
      <w:pPr>
        <w:spacing w:line="240" w:lineRule="auto"/>
        <w:ind w:firstLine="0"/>
        <w:rPr>
          <w:lang w:val="en-CA"/>
        </w:rPr>
      </w:pPr>
      <w:r w:rsidRPr="00AC3477">
        <w:rPr>
          <w:lang w:val="en-CA"/>
        </w:rPr>
        <w:t>The mass of glucose in</w:t>
      </w:r>
      <w:r w:rsidR="004A2B75" w:rsidRPr="00AC3477">
        <w:rPr>
          <w:lang w:val="en-CA"/>
        </w:rPr>
        <w:t xml:space="preserve"> the internal solution at time 0 is 480mg</w:t>
      </w:r>
    </w:p>
    <w:p w14:paraId="7C08AA29" w14:textId="7374D7A9" w:rsidR="00471955" w:rsidRPr="00AC3477" w:rsidRDefault="00471955" w:rsidP="008235A8">
      <w:pPr>
        <w:spacing w:line="240" w:lineRule="auto"/>
        <w:ind w:firstLine="0"/>
        <w:rPr>
          <w:lang w:val="en-CA"/>
        </w:rPr>
      </w:pPr>
    </w:p>
    <w:p w14:paraId="64825678" w14:textId="3B7BDFF3" w:rsidR="00471955" w:rsidRPr="00AC3477" w:rsidRDefault="00471955" w:rsidP="008235A8">
      <w:pPr>
        <w:spacing w:line="240" w:lineRule="auto"/>
        <w:ind w:firstLine="0"/>
        <w:rPr>
          <w:lang w:val="en-CA"/>
        </w:rPr>
      </w:pPr>
      <w:r w:rsidRPr="00AC3477">
        <w:rPr>
          <w:lang w:val="en-CA"/>
        </w:rPr>
        <w:t>Example to solve for m</w:t>
      </w:r>
      <w:r w:rsidRPr="00AC3477">
        <w:rPr>
          <w:vertAlign w:val="subscript"/>
          <w:lang w:val="en-CA"/>
        </w:rPr>
        <w:t>2</w:t>
      </w:r>
      <w:r w:rsidRPr="00AC3477">
        <w:rPr>
          <w:lang w:val="en-CA"/>
        </w:rPr>
        <w:t xml:space="preserve"> at time = 45 for external solution</w:t>
      </w:r>
      <w:r w:rsidR="00FB4233">
        <w:rPr>
          <w:lang w:val="en-CA"/>
        </w:rPr>
        <w:t xml:space="preserve"> of glucose</w:t>
      </w:r>
    </w:p>
    <w:p w14:paraId="06C7EA06" w14:textId="77777777" w:rsidR="00471955" w:rsidRPr="00AC3477" w:rsidRDefault="00471955" w:rsidP="00471955">
      <w:pPr>
        <w:pStyle w:val="ListParagraph"/>
        <w:numPr>
          <w:ilvl w:val="0"/>
          <w:numId w:val="16"/>
        </w:numPr>
        <w:spacing w:line="240" w:lineRule="auto"/>
        <w:rPr>
          <w:lang w:val="en-CA"/>
        </w:rPr>
      </w:pPr>
      <w:r w:rsidRPr="00AC3477">
        <w:rPr>
          <w:lang w:val="en-CA"/>
        </w:rPr>
        <w:t>Variables:</w:t>
      </w:r>
    </w:p>
    <w:p w14:paraId="3E699A02" w14:textId="77777777" w:rsidR="00471955" w:rsidRPr="00AC3477" w:rsidRDefault="00471955" w:rsidP="00471955">
      <w:pPr>
        <w:spacing w:line="240" w:lineRule="auto"/>
        <w:ind w:firstLine="0"/>
        <w:rPr>
          <w:lang w:val="en-CA"/>
        </w:rPr>
        <w:sectPr w:rsidR="00471955" w:rsidRPr="00AC3477" w:rsidSect="004A2B75">
          <w:type w:val="continuous"/>
          <w:pgSz w:w="12240" w:h="15840"/>
          <w:pgMar w:top="1440" w:right="1440" w:bottom="1440" w:left="1440" w:header="720" w:footer="720" w:gutter="0"/>
          <w:cols w:space="720"/>
          <w:titlePg/>
          <w:docGrid w:linePitch="360"/>
        </w:sectPr>
      </w:pPr>
    </w:p>
    <w:p w14:paraId="7446108C" w14:textId="4CABC6BD" w:rsidR="00471955" w:rsidRPr="00AC3477" w:rsidRDefault="00471955" w:rsidP="00471955">
      <w:pPr>
        <w:spacing w:line="240" w:lineRule="auto"/>
        <w:ind w:firstLine="0"/>
        <w:rPr>
          <w:lang w:val="en-CA"/>
        </w:rPr>
      </w:pPr>
      <w:r w:rsidRPr="00AC3477">
        <w:rPr>
          <w:lang w:val="en-CA"/>
        </w:rPr>
        <w:lastRenderedPageBreak/>
        <w:t>C</w:t>
      </w:r>
      <w:r w:rsidRPr="00AC3477">
        <w:rPr>
          <w:vertAlign w:val="subscript"/>
          <w:lang w:val="en-CA"/>
        </w:rPr>
        <w:t>1</w:t>
      </w:r>
      <w:r w:rsidRPr="00AC3477">
        <w:rPr>
          <w:lang w:val="en-CA"/>
        </w:rPr>
        <w:t>= 0.98mg/mL</w:t>
      </w:r>
    </w:p>
    <w:p w14:paraId="3EF5B230" w14:textId="7BC06A04" w:rsidR="00471955" w:rsidRPr="00AC3477" w:rsidRDefault="00471955" w:rsidP="00471955">
      <w:pPr>
        <w:spacing w:line="240" w:lineRule="auto"/>
        <w:ind w:firstLine="0"/>
        <w:rPr>
          <w:lang w:val="en-CA"/>
        </w:rPr>
      </w:pPr>
      <w:r w:rsidRPr="00AC3477">
        <w:rPr>
          <w:lang w:val="en-CA"/>
        </w:rPr>
        <w:lastRenderedPageBreak/>
        <w:t>Volume</w:t>
      </w:r>
      <w:r w:rsidRPr="00AC3477">
        <w:rPr>
          <w:vertAlign w:val="subscript"/>
          <w:lang w:val="en-CA"/>
        </w:rPr>
        <w:t>total</w:t>
      </w:r>
      <w:r w:rsidRPr="00AC3477">
        <w:rPr>
          <w:lang w:val="en-CA"/>
        </w:rPr>
        <w:t xml:space="preserve"> = 200mL</w:t>
      </w:r>
    </w:p>
    <w:p w14:paraId="72C1A17E" w14:textId="77777777" w:rsidR="00471955" w:rsidRPr="00AC3477" w:rsidRDefault="00471955" w:rsidP="00471955">
      <w:pPr>
        <w:spacing w:line="240" w:lineRule="auto"/>
        <w:ind w:firstLine="0"/>
        <w:rPr>
          <w:lang w:val="en-CA"/>
        </w:rPr>
        <w:sectPr w:rsidR="00471955" w:rsidRPr="00AC3477" w:rsidSect="004A2B75">
          <w:type w:val="continuous"/>
          <w:pgSz w:w="12240" w:h="15840"/>
          <w:pgMar w:top="1440" w:right="1440" w:bottom="1440" w:left="1440" w:header="720" w:footer="720" w:gutter="0"/>
          <w:cols w:num="2" w:space="720"/>
          <w:titlePg/>
          <w:docGrid w:linePitch="360"/>
        </w:sectPr>
      </w:pPr>
    </w:p>
    <w:p w14:paraId="095D589C" w14:textId="77777777" w:rsidR="00471955" w:rsidRPr="00AC3477" w:rsidRDefault="00471955" w:rsidP="00471955">
      <w:pPr>
        <w:pStyle w:val="ListParagraph"/>
        <w:spacing w:line="240" w:lineRule="auto"/>
        <w:ind w:firstLine="0"/>
        <w:rPr>
          <w:lang w:val="en-CA"/>
        </w:rPr>
      </w:pPr>
    </w:p>
    <w:p w14:paraId="5D1D19A2" w14:textId="77777777" w:rsidR="00471955" w:rsidRPr="00AC3477" w:rsidRDefault="00471955" w:rsidP="00471955">
      <w:pPr>
        <w:pStyle w:val="ListParagraph"/>
        <w:numPr>
          <w:ilvl w:val="0"/>
          <w:numId w:val="16"/>
        </w:numPr>
        <w:spacing w:line="240" w:lineRule="auto"/>
        <w:rPr>
          <w:lang w:val="en-CA"/>
        </w:rPr>
      </w:pPr>
      <w:r w:rsidRPr="00AC3477">
        <w:rPr>
          <w:lang w:val="en-CA"/>
        </w:rPr>
        <w:t>Plug in the variables:</w:t>
      </w:r>
    </w:p>
    <w:p w14:paraId="406D4833" w14:textId="455A1EA0" w:rsidR="00471955" w:rsidRPr="00AC3477" w:rsidRDefault="00471955" w:rsidP="00471955">
      <w:pPr>
        <w:spacing w:line="240" w:lineRule="auto"/>
        <w:ind w:firstLine="0"/>
        <w:rPr>
          <w:lang w:val="en-CA"/>
        </w:rPr>
      </w:pPr>
      <w:r w:rsidRPr="00AC3477">
        <w:rPr>
          <w:lang w:val="en-CA"/>
        </w:rPr>
        <w:t>0.98 (mg/mL) x 200(mL) = 196mg</w:t>
      </w:r>
    </w:p>
    <w:p w14:paraId="3B779908" w14:textId="77777777" w:rsidR="00471955" w:rsidRPr="00AC3477" w:rsidRDefault="00471955" w:rsidP="00471955">
      <w:pPr>
        <w:spacing w:line="240" w:lineRule="auto"/>
        <w:ind w:firstLine="0"/>
        <w:rPr>
          <w:lang w:val="en-CA"/>
        </w:rPr>
      </w:pPr>
    </w:p>
    <w:p w14:paraId="76368CD6" w14:textId="0FA7C69B" w:rsidR="00471955" w:rsidRDefault="00471955" w:rsidP="00471955">
      <w:pPr>
        <w:spacing w:line="240" w:lineRule="auto"/>
        <w:ind w:firstLine="0"/>
        <w:rPr>
          <w:lang w:val="en-CA"/>
        </w:rPr>
      </w:pPr>
      <w:r w:rsidRPr="00AC3477">
        <w:rPr>
          <w:lang w:val="en-CA"/>
        </w:rPr>
        <w:t>The mass of glucose in the external solution at time=45 is 196mg</w:t>
      </w:r>
    </w:p>
    <w:p w14:paraId="327AF017" w14:textId="31597CA5" w:rsidR="00DE7112" w:rsidRDefault="00DE7112" w:rsidP="00471955">
      <w:pPr>
        <w:spacing w:line="240" w:lineRule="auto"/>
        <w:ind w:firstLine="0"/>
        <w:rPr>
          <w:lang w:val="en-CA"/>
        </w:rPr>
      </w:pPr>
    </w:p>
    <w:p w14:paraId="6614A891" w14:textId="6F2E2580" w:rsidR="00DE7112" w:rsidRPr="00AC3477" w:rsidRDefault="00DE7112" w:rsidP="00DE7112">
      <w:pPr>
        <w:spacing w:line="240" w:lineRule="auto"/>
        <w:ind w:firstLine="0"/>
        <w:rPr>
          <w:b/>
          <w:sz w:val="28"/>
          <w:szCs w:val="28"/>
          <w:lang w:val="en-CA"/>
        </w:rPr>
      </w:pPr>
      <w:r w:rsidRPr="00AC3477">
        <w:rPr>
          <w:b/>
          <w:sz w:val="28"/>
          <w:szCs w:val="28"/>
          <w:lang w:val="en-CA"/>
        </w:rPr>
        <w:t>Solving for C</w:t>
      </w:r>
      <w:r w:rsidRPr="00AC3477">
        <w:rPr>
          <w:b/>
          <w:sz w:val="28"/>
          <w:szCs w:val="28"/>
          <w:vertAlign w:val="subscript"/>
          <w:lang w:val="en-CA"/>
        </w:rPr>
        <w:t>1</w:t>
      </w:r>
      <w:r w:rsidRPr="00AC3477">
        <w:rPr>
          <w:b/>
          <w:sz w:val="28"/>
          <w:szCs w:val="28"/>
          <w:lang w:val="en-CA"/>
        </w:rPr>
        <w:t xml:space="preserve"> and C</w:t>
      </w:r>
      <w:r w:rsidRPr="00AC3477">
        <w:rPr>
          <w:b/>
          <w:sz w:val="28"/>
          <w:szCs w:val="28"/>
          <w:vertAlign w:val="subscript"/>
          <w:lang w:val="en-CA"/>
        </w:rPr>
        <w:t>2</w:t>
      </w:r>
      <w:r>
        <w:rPr>
          <w:b/>
          <w:sz w:val="28"/>
          <w:szCs w:val="28"/>
          <w:vertAlign w:val="subscript"/>
          <w:lang w:val="en-CA"/>
        </w:rPr>
        <w:t xml:space="preserve"> </w:t>
      </w:r>
      <w:r>
        <w:rPr>
          <w:b/>
          <w:sz w:val="28"/>
          <w:szCs w:val="28"/>
          <w:lang w:val="en-CA"/>
        </w:rPr>
        <w:t>of starch</w:t>
      </w:r>
      <w:r w:rsidRPr="00AC3477">
        <w:rPr>
          <w:b/>
          <w:sz w:val="28"/>
          <w:szCs w:val="28"/>
          <w:lang w:val="en-CA"/>
        </w:rPr>
        <w:t>:</w:t>
      </w:r>
    </w:p>
    <w:p w14:paraId="4193AA3A" w14:textId="77777777" w:rsidR="00DE7112" w:rsidRPr="00AC3477" w:rsidRDefault="00DE7112" w:rsidP="00DE7112">
      <w:pPr>
        <w:spacing w:line="240" w:lineRule="auto"/>
        <w:ind w:firstLine="0"/>
        <w:rPr>
          <w:lang w:val="en-CA"/>
        </w:rPr>
      </w:pPr>
      <w:r w:rsidRPr="00AC3477">
        <w:rPr>
          <w:u w:val="single"/>
          <w:lang w:val="en-CA"/>
        </w:rPr>
        <w:t xml:space="preserve">  (Sample in mL of d)</w:t>
      </w:r>
      <w:r w:rsidRPr="00AC3477">
        <w:rPr>
          <w:u w:val="single"/>
          <w:lang w:val="en-CA"/>
        </w:rPr>
        <w:tab/>
      </w:r>
      <w:r w:rsidRPr="00AC3477">
        <w:rPr>
          <w:lang w:val="en-CA"/>
        </w:rPr>
        <w:t xml:space="preserve"> = X</w:t>
      </w:r>
      <w:r w:rsidRPr="00AC3477">
        <w:rPr>
          <w:vertAlign w:val="subscript"/>
          <w:lang w:val="en-CA"/>
        </w:rPr>
        <w:t>d</w:t>
      </w:r>
    </w:p>
    <w:p w14:paraId="58F64DF5" w14:textId="77777777" w:rsidR="00DE7112" w:rsidRPr="00AC3477" w:rsidRDefault="00DE7112" w:rsidP="00DE7112">
      <w:pPr>
        <w:spacing w:line="240" w:lineRule="auto"/>
        <w:ind w:firstLine="0"/>
        <w:rPr>
          <w:lang w:val="en-CA"/>
        </w:rPr>
      </w:pPr>
      <w:r w:rsidRPr="00AC3477">
        <w:rPr>
          <w:lang w:val="en-CA"/>
        </w:rPr>
        <w:t>(Total sample mL of d)</w:t>
      </w:r>
    </w:p>
    <w:p w14:paraId="7C199681" w14:textId="77777777" w:rsidR="00DE7112" w:rsidRPr="00AC3477" w:rsidRDefault="00DE7112" w:rsidP="00DE7112">
      <w:pPr>
        <w:spacing w:line="240" w:lineRule="auto"/>
        <w:ind w:firstLine="0"/>
        <w:rPr>
          <w:lang w:val="en-CA"/>
        </w:rPr>
      </w:pPr>
    </w:p>
    <w:p w14:paraId="7CAFBF48" w14:textId="4DA2F899" w:rsidR="00DE7112" w:rsidRPr="00AC3477" w:rsidRDefault="00DE7112" w:rsidP="00DE7112">
      <w:pPr>
        <w:spacing w:line="240" w:lineRule="auto"/>
        <w:ind w:firstLine="0"/>
        <w:rPr>
          <w:u w:val="single"/>
          <w:lang w:val="en-CA"/>
        </w:rPr>
      </w:pPr>
      <w:r w:rsidRPr="00AC3477">
        <w:rPr>
          <w:u w:val="single"/>
          <w:lang w:val="en-CA"/>
        </w:rPr>
        <w:t xml:space="preserve">Absorbance of </w:t>
      </w:r>
      <w:r>
        <w:rPr>
          <w:u w:val="single"/>
          <w:lang w:val="en-CA"/>
        </w:rPr>
        <w:t>C</w:t>
      </w:r>
      <w:r w:rsidRPr="00AC3477">
        <w:rPr>
          <w:lang w:val="en-CA"/>
        </w:rPr>
        <w:t xml:space="preserve">   = </w:t>
      </w:r>
      <w:r w:rsidRPr="00AC3477">
        <w:rPr>
          <w:u w:val="single"/>
          <w:lang w:val="en-CA"/>
        </w:rPr>
        <w:tab/>
        <w:t>Absorption of D</w:t>
      </w:r>
    </w:p>
    <w:p w14:paraId="7D4A2710" w14:textId="7F44B94C" w:rsidR="00DE7112" w:rsidRPr="00AC3477" w:rsidRDefault="00DE7112" w:rsidP="00DE7112">
      <w:pPr>
        <w:spacing w:line="240" w:lineRule="auto"/>
        <w:ind w:firstLine="0"/>
        <w:rPr>
          <w:lang w:val="en-CA"/>
        </w:rPr>
      </w:pPr>
      <w:r w:rsidRPr="00AC3477">
        <w:rPr>
          <w:lang w:val="en-CA"/>
        </w:rPr>
        <w:t xml:space="preserve">Concentration </w:t>
      </w:r>
      <w:r>
        <w:rPr>
          <w:lang w:val="en-CA"/>
        </w:rPr>
        <w:t>of C</w:t>
      </w:r>
      <w:r w:rsidRPr="00AC3477">
        <w:rPr>
          <w:lang w:val="en-CA"/>
        </w:rPr>
        <w:t xml:space="preserve">   X</w:t>
      </w:r>
      <w:r w:rsidRPr="00AC3477">
        <w:rPr>
          <w:vertAlign w:val="subscript"/>
          <w:lang w:val="en-CA"/>
        </w:rPr>
        <w:t>D</w:t>
      </w:r>
      <w:r w:rsidRPr="00AC3477">
        <w:rPr>
          <w:lang w:val="en-CA"/>
        </w:rPr>
        <w:t xml:space="preserve"> Concentration of D</w:t>
      </w:r>
    </w:p>
    <w:p w14:paraId="20C97F09" w14:textId="77777777" w:rsidR="00DE7112" w:rsidRPr="00AC3477" w:rsidRDefault="00DE7112" w:rsidP="00DE7112">
      <w:pPr>
        <w:spacing w:line="240" w:lineRule="auto"/>
        <w:ind w:firstLine="0"/>
        <w:rPr>
          <w:lang w:val="en-CA"/>
        </w:rPr>
      </w:pPr>
    </w:p>
    <w:p w14:paraId="6D1B373C" w14:textId="77777777" w:rsidR="00DE7112" w:rsidRPr="00AC3477" w:rsidRDefault="00DE7112" w:rsidP="00DE7112">
      <w:pPr>
        <w:spacing w:line="240" w:lineRule="auto"/>
        <w:ind w:firstLine="0"/>
        <w:rPr>
          <w:lang w:val="en-CA"/>
        </w:rPr>
      </w:pPr>
    </w:p>
    <w:p w14:paraId="4822F720" w14:textId="0872CCDE" w:rsidR="00DE7112" w:rsidRPr="00AC3477" w:rsidRDefault="00DE7112" w:rsidP="00DE7112">
      <w:pPr>
        <w:spacing w:line="240" w:lineRule="auto"/>
        <w:ind w:firstLine="0"/>
        <w:rPr>
          <w:lang w:val="en-CA"/>
        </w:rPr>
      </w:pPr>
      <w:r w:rsidRPr="00AC3477">
        <w:rPr>
          <w:lang w:val="en-CA"/>
        </w:rPr>
        <w:lastRenderedPageBreak/>
        <w:t>Example to solve for C</w:t>
      </w:r>
      <w:r w:rsidRPr="00AC3477">
        <w:rPr>
          <w:vertAlign w:val="subscript"/>
          <w:lang w:val="en-CA"/>
        </w:rPr>
        <w:t>1</w:t>
      </w:r>
      <w:r w:rsidRPr="00AC3477">
        <w:rPr>
          <w:lang w:val="en-CA"/>
        </w:rPr>
        <w:t xml:space="preserve"> at time = 0</w:t>
      </w:r>
      <w:r>
        <w:rPr>
          <w:lang w:val="en-CA"/>
        </w:rPr>
        <w:t xml:space="preserve"> of </w:t>
      </w:r>
      <w:r w:rsidR="007801E5">
        <w:rPr>
          <w:lang w:val="en-CA"/>
        </w:rPr>
        <w:t>starch</w:t>
      </w:r>
    </w:p>
    <w:p w14:paraId="006F6A0F" w14:textId="77777777" w:rsidR="00DE7112" w:rsidRPr="00AC3477" w:rsidRDefault="00DE7112" w:rsidP="00DE7112">
      <w:pPr>
        <w:pStyle w:val="ListParagraph"/>
        <w:numPr>
          <w:ilvl w:val="0"/>
          <w:numId w:val="25"/>
        </w:numPr>
        <w:spacing w:line="240" w:lineRule="auto"/>
        <w:rPr>
          <w:lang w:val="en-CA"/>
        </w:rPr>
      </w:pPr>
      <w:r w:rsidRPr="00AC3477">
        <w:rPr>
          <w:lang w:val="en-CA"/>
        </w:rPr>
        <w:t>Variables:</w:t>
      </w:r>
    </w:p>
    <w:p w14:paraId="4D447659" w14:textId="77777777" w:rsidR="00DE7112" w:rsidRPr="00AC3477" w:rsidRDefault="00DE7112" w:rsidP="00DE7112">
      <w:pPr>
        <w:spacing w:line="240" w:lineRule="auto"/>
        <w:ind w:firstLine="0"/>
        <w:rPr>
          <w:lang w:val="en-CA"/>
        </w:rPr>
        <w:sectPr w:rsidR="00DE7112" w:rsidRPr="00AC3477" w:rsidSect="00DE7112">
          <w:headerReference w:type="default" r:id="rId12"/>
          <w:type w:val="continuous"/>
          <w:pgSz w:w="12240" w:h="15840"/>
          <w:pgMar w:top="1440" w:right="1440" w:bottom="1440" w:left="1440" w:header="720" w:footer="720" w:gutter="0"/>
          <w:cols w:space="720"/>
          <w:titlePg/>
          <w:docGrid w:linePitch="360"/>
        </w:sectPr>
      </w:pPr>
    </w:p>
    <w:p w14:paraId="567D1750" w14:textId="1D8FB8A4" w:rsidR="00DE7112" w:rsidRPr="00AC3477" w:rsidRDefault="00401694" w:rsidP="00DE7112">
      <w:pPr>
        <w:spacing w:line="240" w:lineRule="auto"/>
        <w:ind w:firstLine="0"/>
        <w:rPr>
          <w:lang w:val="en-CA"/>
        </w:rPr>
      </w:pPr>
      <w:r>
        <w:rPr>
          <w:lang w:val="en-CA"/>
        </w:rPr>
        <w:lastRenderedPageBreak/>
        <w:t>Sample in mL of D = 0.1</w:t>
      </w:r>
      <w:r w:rsidR="00DE7112" w:rsidRPr="00AC3477">
        <w:rPr>
          <w:lang w:val="en-CA"/>
        </w:rPr>
        <w:t>mL</w:t>
      </w:r>
    </w:p>
    <w:p w14:paraId="17F43B58" w14:textId="23BD1E73" w:rsidR="00DE7112" w:rsidRPr="00AC3477" w:rsidRDefault="00401694" w:rsidP="00DE7112">
      <w:pPr>
        <w:spacing w:line="240" w:lineRule="auto"/>
        <w:ind w:firstLine="0"/>
        <w:rPr>
          <w:lang w:val="en-CA"/>
        </w:rPr>
      </w:pPr>
      <w:r>
        <w:rPr>
          <w:lang w:val="en-CA"/>
        </w:rPr>
        <w:t>Total sample in mL = 1</w:t>
      </w:r>
      <w:r w:rsidR="00DE7112" w:rsidRPr="00AC3477">
        <w:rPr>
          <w:lang w:val="en-CA"/>
        </w:rPr>
        <w:t>.6mL</w:t>
      </w:r>
    </w:p>
    <w:p w14:paraId="0F956C4C" w14:textId="2BADC44B" w:rsidR="00DE7112" w:rsidRPr="00AC3477" w:rsidRDefault="00DE7112" w:rsidP="00DE7112">
      <w:pPr>
        <w:spacing w:line="240" w:lineRule="auto"/>
        <w:ind w:firstLine="0"/>
        <w:rPr>
          <w:lang w:val="en-CA"/>
        </w:rPr>
      </w:pPr>
      <w:r w:rsidRPr="00AC3477">
        <w:rPr>
          <w:lang w:val="en-CA"/>
        </w:rPr>
        <w:t>Absorbtion</w:t>
      </w:r>
      <w:r w:rsidR="00401694">
        <w:rPr>
          <w:vertAlign w:val="subscript"/>
          <w:lang w:val="en-CA"/>
        </w:rPr>
        <w:t>C</w:t>
      </w:r>
      <w:r w:rsidR="00401694">
        <w:rPr>
          <w:lang w:val="en-CA"/>
        </w:rPr>
        <w:t xml:space="preserve"> at 600</w:t>
      </w:r>
      <w:r>
        <w:rPr>
          <w:lang w:val="en-CA"/>
        </w:rPr>
        <w:t>nm</w:t>
      </w:r>
      <w:r w:rsidR="00401694">
        <w:rPr>
          <w:lang w:val="en-CA"/>
        </w:rPr>
        <w:t>= 0.257</w:t>
      </w:r>
    </w:p>
    <w:p w14:paraId="72686477" w14:textId="66898777" w:rsidR="00DE7112" w:rsidRPr="00AC3477" w:rsidRDefault="00DE7112" w:rsidP="00DE7112">
      <w:pPr>
        <w:spacing w:line="240" w:lineRule="auto"/>
        <w:ind w:firstLine="0"/>
        <w:rPr>
          <w:lang w:val="en-CA"/>
        </w:rPr>
      </w:pPr>
      <w:r w:rsidRPr="00AC3477">
        <w:rPr>
          <w:lang w:val="en-CA"/>
        </w:rPr>
        <w:lastRenderedPageBreak/>
        <w:t>C</w:t>
      </w:r>
      <w:r w:rsidRPr="00AC3477">
        <w:rPr>
          <w:vertAlign w:val="subscript"/>
          <w:lang w:val="en-CA"/>
        </w:rPr>
        <w:t xml:space="preserve">B </w:t>
      </w:r>
      <w:r w:rsidR="00401694">
        <w:rPr>
          <w:lang w:val="en-CA"/>
        </w:rPr>
        <w:t>=0.1</w:t>
      </w:r>
      <w:r w:rsidRPr="00AC3477">
        <w:rPr>
          <w:lang w:val="en-CA"/>
        </w:rPr>
        <w:t>mg/mL</w:t>
      </w:r>
    </w:p>
    <w:p w14:paraId="29E326AA" w14:textId="15089DEE" w:rsidR="00DE7112" w:rsidRPr="00AC3477" w:rsidRDefault="00DE7112" w:rsidP="00DE7112">
      <w:pPr>
        <w:spacing w:line="240" w:lineRule="auto"/>
        <w:ind w:firstLine="0"/>
        <w:rPr>
          <w:lang w:val="en-CA"/>
        </w:rPr>
      </w:pPr>
      <w:r w:rsidRPr="00AC3477">
        <w:rPr>
          <w:lang w:val="en-CA"/>
        </w:rPr>
        <w:t>Absorption</w:t>
      </w:r>
      <w:r w:rsidRPr="00AC3477">
        <w:rPr>
          <w:vertAlign w:val="subscript"/>
          <w:lang w:val="en-CA"/>
        </w:rPr>
        <w:t>D</w:t>
      </w:r>
      <w:r w:rsidR="00401694">
        <w:rPr>
          <w:lang w:val="en-CA"/>
        </w:rPr>
        <w:t xml:space="preserve"> at 600</w:t>
      </w:r>
      <w:r>
        <w:rPr>
          <w:lang w:val="en-CA"/>
        </w:rPr>
        <w:t>nm</w:t>
      </w:r>
      <w:r w:rsidR="00401694">
        <w:rPr>
          <w:lang w:val="en-CA"/>
        </w:rPr>
        <w:t>= 0.084</w:t>
      </w:r>
    </w:p>
    <w:p w14:paraId="0A4EFDEF" w14:textId="77777777" w:rsidR="00DE7112" w:rsidRPr="00AC3477" w:rsidRDefault="00DE7112" w:rsidP="00DE7112">
      <w:pPr>
        <w:spacing w:line="240" w:lineRule="auto"/>
        <w:ind w:firstLine="0"/>
        <w:rPr>
          <w:lang w:val="en-CA"/>
        </w:rPr>
      </w:pPr>
      <w:r w:rsidRPr="00AC3477">
        <w:rPr>
          <w:lang w:val="en-CA"/>
        </w:rPr>
        <w:t>C</w:t>
      </w:r>
      <w:r w:rsidRPr="00AC3477">
        <w:rPr>
          <w:vertAlign w:val="subscript"/>
          <w:lang w:val="en-CA"/>
        </w:rPr>
        <w:t>D</w:t>
      </w:r>
      <w:r w:rsidRPr="00AC3477">
        <w:rPr>
          <w:lang w:val="en-CA"/>
        </w:rPr>
        <w:t xml:space="preserve"> =?</w:t>
      </w:r>
    </w:p>
    <w:p w14:paraId="137079D1" w14:textId="77777777" w:rsidR="00DE7112" w:rsidRPr="00AC3477" w:rsidRDefault="00DE7112" w:rsidP="00DE7112">
      <w:pPr>
        <w:spacing w:line="240" w:lineRule="auto"/>
        <w:ind w:firstLine="0"/>
        <w:rPr>
          <w:lang w:val="en-CA"/>
        </w:rPr>
        <w:sectPr w:rsidR="00DE7112" w:rsidRPr="00AC3477" w:rsidSect="004A2B75">
          <w:type w:val="continuous"/>
          <w:pgSz w:w="12240" w:h="15840"/>
          <w:pgMar w:top="1440" w:right="1440" w:bottom="1440" w:left="1440" w:header="720" w:footer="720" w:gutter="0"/>
          <w:cols w:num="2" w:space="720"/>
          <w:titlePg/>
          <w:docGrid w:linePitch="360"/>
        </w:sectPr>
      </w:pPr>
    </w:p>
    <w:p w14:paraId="5CFDFF0C" w14:textId="77777777" w:rsidR="00DE7112" w:rsidRPr="00AC3477" w:rsidRDefault="00DE7112" w:rsidP="00DE7112">
      <w:pPr>
        <w:spacing w:line="240" w:lineRule="auto"/>
        <w:ind w:firstLine="0"/>
        <w:rPr>
          <w:lang w:val="en-CA"/>
        </w:rPr>
      </w:pPr>
      <w:r w:rsidRPr="00AC3477">
        <w:rPr>
          <w:lang w:val="en-CA"/>
        </w:rPr>
        <w:lastRenderedPageBreak/>
        <w:t xml:space="preserve"> </w:t>
      </w:r>
    </w:p>
    <w:p w14:paraId="172E4B13" w14:textId="77777777" w:rsidR="00DE7112" w:rsidRPr="00AC3477" w:rsidRDefault="00DE7112" w:rsidP="00DE7112">
      <w:pPr>
        <w:spacing w:line="240" w:lineRule="auto"/>
        <w:ind w:firstLine="0"/>
        <w:rPr>
          <w:lang w:val="en-CA"/>
        </w:rPr>
      </w:pPr>
    </w:p>
    <w:p w14:paraId="6602D7F7" w14:textId="77777777" w:rsidR="00DE7112" w:rsidRPr="00AC3477" w:rsidRDefault="00DE7112" w:rsidP="00DE7112">
      <w:pPr>
        <w:pStyle w:val="ListParagraph"/>
        <w:numPr>
          <w:ilvl w:val="0"/>
          <w:numId w:val="25"/>
        </w:numPr>
        <w:spacing w:line="240" w:lineRule="auto"/>
        <w:rPr>
          <w:lang w:val="en-CA"/>
        </w:rPr>
      </w:pPr>
      <w:r w:rsidRPr="00AC3477">
        <w:rPr>
          <w:lang w:val="en-CA"/>
        </w:rPr>
        <w:t>Plug in numbers:</w:t>
      </w:r>
    </w:p>
    <w:p w14:paraId="16240430" w14:textId="54DC4886" w:rsidR="00DE7112" w:rsidRPr="00AC3477" w:rsidRDefault="00401694" w:rsidP="00DE7112">
      <w:pPr>
        <w:spacing w:line="240" w:lineRule="auto"/>
        <w:ind w:firstLine="0"/>
        <w:rPr>
          <w:lang w:val="en-CA"/>
        </w:rPr>
      </w:pPr>
      <w:r>
        <w:rPr>
          <w:u w:val="single"/>
          <w:lang w:val="en-CA"/>
        </w:rPr>
        <w:t>0.1</w:t>
      </w:r>
      <w:r w:rsidR="00DE7112" w:rsidRPr="00AC3477">
        <w:rPr>
          <w:u w:val="single"/>
          <w:lang w:val="en-CA"/>
        </w:rPr>
        <w:t>mL</w:t>
      </w:r>
      <w:r w:rsidR="00DE7112" w:rsidRPr="00AC3477">
        <w:rPr>
          <w:lang w:val="en-CA"/>
        </w:rPr>
        <w:t xml:space="preserve">= </w:t>
      </w:r>
      <w:r>
        <w:rPr>
          <w:lang w:val="en-CA"/>
        </w:rPr>
        <w:t>0.0625</w:t>
      </w:r>
    </w:p>
    <w:p w14:paraId="7EC156A9" w14:textId="24134FCC" w:rsidR="00DE7112" w:rsidRPr="00AC3477" w:rsidRDefault="00401694" w:rsidP="00DE7112">
      <w:pPr>
        <w:spacing w:line="240" w:lineRule="auto"/>
        <w:ind w:firstLine="0"/>
        <w:rPr>
          <w:lang w:val="en-CA"/>
        </w:rPr>
      </w:pPr>
      <w:r>
        <w:rPr>
          <w:lang w:val="en-CA"/>
        </w:rPr>
        <w:t xml:space="preserve">  1</w:t>
      </w:r>
      <w:r w:rsidR="00DE7112" w:rsidRPr="00AC3477">
        <w:rPr>
          <w:lang w:val="en-CA"/>
        </w:rPr>
        <w:t>.6mL</w:t>
      </w:r>
    </w:p>
    <w:p w14:paraId="5A269E8F" w14:textId="77777777" w:rsidR="00DE7112" w:rsidRPr="00AC3477" w:rsidRDefault="00DE7112" w:rsidP="00DE7112">
      <w:pPr>
        <w:spacing w:line="240" w:lineRule="auto"/>
        <w:ind w:firstLine="0"/>
        <w:rPr>
          <w:lang w:val="en-CA"/>
        </w:rPr>
      </w:pPr>
    </w:p>
    <w:p w14:paraId="169DB5E2" w14:textId="18DAEAFF" w:rsidR="00DE7112" w:rsidRPr="00AC3477" w:rsidRDefault="00401694" w:rsidP="00DE7112">
      <w:pPr>
        <w:spacing w:line="240" w:lineRule="auto"/>
        <w:ind w:firstLine="0"/>
        <w:rPr>
          <w:lang w:val="en-CA"/>
        </w:rPr>
      </w:pPr>
      <w:r>
        <w:rPr>
          <w:u w:val="single"/>
          <w:lang w:val="en-CA"/>
        </w:rPr>
        <w:t xml:space="preserve">       0.257</w:t>
      </w:r>
      <w:r w:rsidR="00DE7112" w:rsidRPr="00AC3477">
        <w:rPr>
          <w:u w:val="single"/>
          <w:lang w:val="en-CA"/>
        </w:rPr>
        <w:tab/>
        <w:t xml:space="preserve"> </w:t>
      </w:r>
      <w:r w:rsidR="00DE7112" w:rsidRPr="00AC3477">
        <w:rPr>
          <w:lang w:val="en-CA"/>
        </w:rPr>
        <w:t xml:space="preserve">= </w:t>
      </w:r>
      <w:r>
        <w:rPr>
          <w:u w:val="single"/>
          <w:lang w:val="en-CA"/>
        </w:rPr>
        <w:t xml:space="preserve">    (0.084</w:t>
      </w:r>
      <w:r w:rsidR="00DE7112" w:rsidRPr="00AC3477">
        <w:rPr>
          <w:u w:val="single"/>
          <w:lang w:val="en-CA"/>
        </w:rPr>
        <w:t>)</w:t>
      </w:r>
      <w:r w:rsidR="00DE7112" w:rsidRPr="00AC3477">
        <w:rPr>
          <w:u w:val="single"/>
          <w:lang w:val="en-CA"/>
        </w:rPr>
        <w:tab/>
        <w:t xml:space="preserve">  </w:t>
      </w:r>
    </w:p>
    <w:p w14:paraId="3B576217" w14:textId="5C4498BB" w:rsidR="00DE7112" w:rsidRPr="00AC3477" w:rsidRDefault="00401694" w:rsidP="00DE7112">
      <w:pPr>
        <w:spacing w:line="240" w:lineRule="auto"/>
        <w:ind w:firstLine="0"/>
        <w:rPr>
          <w:vertAlign w:val="subscript"/>
          <w:lang w:val="en-CA"/>
        </w:rPr>
      </w:pPr>
      <w:r>
        <w:rPr>
          <w:lang w:val="en-CA"/>
        </w:rPr>
        <w:t xml:space="preserve">   0.1mg/mL          (0.0625</w:t>
      </w:r>
      <w:r w:rsidR="00DE7112" w:rsidRPr="00AC3477">
        <w:rPr>
          <w:lang w:val="en-CA"/>
        </w:rPr>
        <w:t>)C</w:t>
      </w:r>
      <w:r w:rsidR="00DE7112" w:rsidRPr="00AC3477">
        <w:rPr>
          <w:vertAlign w:val="subscript"/>
          <w:lang w:val="en-CA"/>
        </w:rPr>
        <w:t xml:space="preserve">1 </w:t>
      </w:r>
    </w:p>
    <w:p w14:paraId="225ACEAB" w14:textId="77777777" w:rsidR="00DE7112" w:rsidRPr="00AC3477" w:rsidRDefault="00DE7112" w:rsidP="00DE7112">
      <w:pPr>
        <w:spacing w:line="240" w:lineRule="auto"/>
        <w:ind w:firstLine="0"/>
        <w:rPr>
          <w:lang w:val="en-CA"/>
        </w:rPr>
      </w:pPr>
    </w:p>
    <w:p w14:paraId="10B74673" w14:textId="2303B154" w:rsidR="00DE7112" w:rsidRPr="00AC3477" w:rsidRDefault="00DE7112" w:rsidP="00DE7112">
      <w:pPr>
        <w:spacing w:line="240" w:lineRule="auto"/>
        <w:ind w:firstLine="0"/>
        <w:rPr>
          <w:lang w:val="en-CA"/>
        </w:rPr>
      </w:pPr>
      <w:r w:rsidRPr="00AC3477">
        <w:rPr>
          <w:lang w:val="en-CA"/>
        </w:rPr>
        <w:t>C</w:t>
      </w:r>
      <w:r w:rsidRPr="00AC3477">
        <w:rPr>
          <w:vertAlign w:val="subscript"/>
          <w:lang w:val="en-CA"/>
        </w:rPr>
        <w:t>1</w:t>
      </w:r>
      <w:r w:rsidR="00401694">
        <w:rPr>
          <w:lang w:val="en-CA"/>
        </w:rPr>
        <w:t xml:space="preserve"> = 0.52mg/mL = 0.52</w:t>
      </w:r>
      <w:r w:rsidRPr="00AC3477">
        <w:rPr>
          <w:lang w:val="en-CA"/>
        </w:rPr>
        <w:t>g/L</w:t>
      </w:r>
    </w:p>
    <w:p w14:paraId="62165276" w14:textId="45BEBB4F" w:rsidR="00DE7112" w:rsidRPr="00AC3477" w:rsidRDefault="00DE7112" w:rsidP="00DE7112">
      <w:pPr>
        <w:spacing w:line="240" w:lineRule="auto"/>
        <w:ind w:firstLine="0"/>
        <w:rPr>
          <w:lang w:val="en-CA"/>
        </w:rPr>
      </w:pPr>
      <w:r w:rsidRPr="00AC3477">
        <w:rPr>
          <w:lang w:val="en-CA"/>
        </w:rPr>
        <w:t xml:space="preserve">The concentration of </w:t>
      </w:r>
      <w:r w:rsidR="00401694">
        <w:rPr>
          <w:lang w:val="en-CA"/>
        </w:rPr>
        <w:t>starch</w:t>
      </w:r>
      <w:r w:rsidRPr="00AC3477">
        <w:rPr>
          <w:lang w:val="en-CA"/>
        </w:rPr>
        <w:t xml:space="preserve"> for the internal solution at time 0 is </w:t>
      </w:r>
      <w:r w:rsidR="00401694">
        <w:rPr>
          <w:lang w:val="en-CA"/>
        </w:rPr>
        <w:t>0.52</w:t>
      </w:r>
      <w:r w:rsidRPr="00AC3477">
        <w:rPr>
          <w:lang w:val="en-CA"/>
        </w:rPr>
        <w:t>/L</w:t>
      </w:r>
    </w:p>
    <w:p w14:paraId="510F9B0F" w14:textId="0D39576E" w:rsidR="00DE7112" w:rsidRDefault="00DE7112" w:rsidP="00471955">
      <w:pPr>
        <w:spacing w:line="240" w:lineRule="auto"/>
        <w:ind w:firstLine="0"/>
        <w:rPr>
          <w:lang w:val="en-CA"/>
        </w:rPr>
      </w:pPr>
    </w:p>
    <w:p w14:paraId="6A36F941" w14:textId="6CC51F45" w:rsidR="00401694" w:rsidRPr="00AC3477" w:rsidRDefault="00401694" w:rsidP="00401694">
      <w:pPr>
        <w:spacing w:line="240" w:lineRule="auto"/>
        <w:ind w:firstLine="0"/>
        <w:rPr>
          <w:b/>
          <w:sz w:val="28"/>
          <w:szCs w:val="28"/>
          <w:lang w:val="en-CA"/>
        </w:rPr>
      </w:pPr>
      <w:r w:rsidRPr="00AC3477">
        <w:rPr>
          <w:b/>
          <w:sz w:val="28"/>
          <w:szCs w:val="28"/>
          <w:lang w:val="en-CA"/>
        </w:rPr>
        <w:t>Solving for m</w:t>
      </w:r>
      <w:r w:rsidRPr="00AC3477">
        <w:rPr>
          <w:b/>
          <w:sz w:val="28"/>
          <w:szCs w:val="28"/>
          <w:vertAlign w:val="subscript"/>
          <w:lang w:val="en-CA"/>
        </w:rPr>
        <w:t>1</w:t>
      </w:r>
      <w:r w:rsidRPr="00AC3477">
        <w:rPr>
          <w:b/>
          <w:sz w:val="28"/>
          <w:szCs w:val="28"/>
          <w:lang w:val="en-CA"/>
        </w:rPr>
        <w:t xml:space="preserve"> and m</w:t>
      </w:r>
      <w:r w:rsidRPr="00AC3477">
        <w:rPr>
          <w:b/>
          <w:sz w:val="28"/>
          <w:szCs w:val="28"/>
          <w:vertAlign w:val="subscript"/>
          <w:lang w:val="en-CA"/>
        </w:rPr>
        <w:t>2</w:t>
      </w:r>
      <w:r>
        <w:rPr>
          <w:b/>
          <w:sz w:val="28"/>
          <w:szCs w:val="28"/>
          <w:vertAlign w:val="subscript"/>
          <w:lang w:val="en-CA"/>
        </w:rPr>
        <w:t xml:space="preserve"> </w:t>
      </w:r>
      <w:r>
        <w:rPr>
          <w:b/>
          <w:sz w:val="28"/>
          <w:szCs w:val="28"/>
          <w:lang w:val="en-CA"/>
        </w:rPr>
        <w:t>of starch</w:t>
      </w:r>
      <w:r w:rsidRPr="00AC3477">
        <w:rPr>
          <w:b/>
          <w:sz w:val="28"/>
          <w:szCs w:val="28"/>
          <w:lang w:val="en-CA"/>
        </w:rPr>
        <w:t>:</w:t>
      </w:r>
    </w:p>
    <w:p w14:paraId="5A051C56" w14:textId="77777777" w:rsidR="00401694" w:rsidRPr="00AC3477" w:rsidRDefault="00401694" w:rsidP="00401694">
      <w:pPr>
        <w:spacing w:line="240" w:lineRule="auto"/>
        <w:ind w:firstLine="0"/>
        <w:rPr>
          <w:lang w:val="en-CA"/>
        </w:rPr>
      </w:pPr>
      <w:r w:rsidRPr="00AC3477">
        <w:rPr>
          <w:lang w:val="en-CA"/>
        </w:rPr>
        <w:t>C</w:t>
      </w:r>
      <w:r w:rsidRPr="00AC3477">
        <w:rPr>
          <w:vertAlign w:val="subscript"/>
          <w:lang w:val="en-CA"/>
        </w:rPr>
        <w:t>1</w:t>
      </w:r>
      <w:r w:rsidRPr="00AC3477">
        <w:rPr>
          <w:lang w:val="en-CA"/>
        </w:rPr>
        <w:t>(mg/mL) x Volume</w:t>
      </w:r>
      <w:r w:rsidRPr="00AC3477">
        <w:rPr>
          <w:vertAlign w:val="subscript"/>
          <w:lang w:val="en-CA"/>
        </w:rPr>
        <w:t>total 1</w:t>
      </w:r>
      <w:r w:rsidRPr="00AC3477">
        <w:rPr>
          <w:lang w:val="en-CA"/>
        </w:rPr>
        <w:t>(mL) = m</w:t>
      </w:r>
      <w:r w:rsidRPr="00AC3477">
        <w:rPr>
          <w:vertAlign w:val="subscript"/>
          <w:lang w:val="en-CA"/>
        </w:rPr>
        <w:t>1</w:t>
      </w:r>
      <w:r w:rsidRPr="00AC3477">
        <w:rPr>
          <w:lang w:val="en-CA"/>
        </w:rPr>
        <w:t>(mg)</w:t>
      </w:r>
    </w:p>
    <w:p w14:paraId="111CF466" w14:textId="77777777" w:rsidR="00401694" w:rsidRPr="00AC3477" w:rsidRDefault="00401694" w:rsidP="00401694">
      <w:pPr>
        <w:spacing w:line="240" w:lineRule="auto"/>
        <w:ind w:firstLine="0"/>
        <w:rPr>
          <w:lang w:val="en-CA"/>
        </w:rPr>
      </w:pPr>
    </w:p>
    <w:p w14:paraId="1ED8A8C6" w14:textId="3D022F75" w:rsidR="00401694" w:rsidRPr="00AC3477" w:rsidRDefault="00401694" w:rsidP="00401694">
      <w:pPr>
        <w:spacing w:line="240" w:lineRule="auto"/>
        <w:ind w:firstLine="0"/>
        <w:rPr>
          <w:lang w:val="en-CA"/>
        </w:rPr>
      </w:pPr>
      <w:r w:rsidRPr="00AC3477">
        <w:rPr>
          <w:lang w:val="en-CA"/>
        </w:rPr>
        <w:t>Example to solve for m</w:t>
      </w:r>
      <w:r w:rsidRPr="00AC3477">
        <w:rPr>
          <w:vertAlign w:val="subscript"/>
          <w:lang w:val="en-CA"/>
        </w:rPr>
        <w:t>1</w:t>
      </w:r>
      <w:r w:rsidRPr="00AC3477">
        <w:rPr>
          <w:lang w:val="en-CA"/>
        </w:rPr>
        <w:t xml:space="preserve"> at time = 0 for internal solution</w:t>
      </w:r>
      <w:r>
        <w:rPr>
          <w:lang w:val="en-CA"/>
        </w:rPr>
        <w:t xml:space="preserve"> of starch</w:t>
      </w:r>
    </w:p>
    <w:p w14:paraId="78CF84D9" w14:textId="77777777" w:rsidR="00401694" w:rsidRPr="00AC3477" w:rsidRDefault="00401694" w:rsidP="00401694">
      <w:pPr>
        <w:pStyle w:val="ListParagraph"/>
        <w:numPr>
          <w:ilvl w:val="0"/>
          <w:numId w:val="15"/>
        </w:numPr>
        <w:spacing w:line="240" w:lineRule="auto"/>
        <w:rPr>
          <w:lang w:val="en-CA"/>
        </w:rPr>
      </w:pPr>
      <w:r w:rsidRPr="00AC3477">
        <w:rPr>
          <w:lang w:val="en-CA"/>
        </w:rPr>
        <w:t>Variables:</w:t>
      </w:r>
    </w:p>
    <w:p w14:paraId="4C287FA1" w14:textId="77777777" w:rsidR="00401694" w:rsidRPr="00AC3477" w:rsidRDefault="00401694" w:rsidP="00401694">
      <w:pPr>
        <w:spacing w:line="240" w:lineRule="auto"/>
        <w:ind w:firstLine="0"/>
        <w:rPr>
          <w:lang w:val="en-CA"/>
        </w:rPr>
        <w:sectPr w:rsidR="00401694" w:rsidRPr="00AC3477" w:rsidSect="004A2B75">
          <w:type w:val="continuous"/>
          <w:pgSz w:w="12240" w:h="15840"/>
          <w:pgMar w:top="1440" w:right="1440" w:bottom="1440" w:left="1440" w:header="720" w:footer="720" w:gutter="0"/>
          <w:cols w:space="720"/>
          <w:titlePg/>
          <w:docGrid w:linePitch="360"/>
        </w:sectPr>
      </w:pPr>
    </w:p>
    <w:p w14:paraId="48B514A3" w14:textId="3403914C" w:rsidR="00401694" w:rsidRPr="00AC3477" w:rsidRDefault="00401694" w:rsidP="00401694">
      <w:pPr>
        <w:spacing w:line="240" w:lineRule="auto"/>
        <w:ind w:firstLine="0"/>
        <w:rPr>
          <w:lang w:val="en-CA"/>
        </w:rPr>
      </w:pPr>
      <w:r w:rsidRPr="00AC3477">
        <w:rPr>
          <w:lang w:val="en-CA"/>
        </w:rPr>
        <w:lastRenderedPageBreak/>
        <w:t>C</w:t>
      </w:r>
      <w:r w:rsidRPr="00AC3477">
        <w:rPr>
          <w:vertAlign w:val="subscript"/>
          <w:lang w:val="en-CA"/>
        </w:rPr>
        <w:t>1</w:t>
      </w:r>
      <w:r>
        <w:rPr>
          <w:lang w:val="en-CA"/>
        </w:rPr>
        <w:t>= 0.54</w:t>
      </w:r>
      <w:r w:rsidRPr="00AC3477">
        <w:rPr>
          <w:lang w:val="en-CA"/>
        </w:rPr>
        <w:t>mg/mL</w:t>
      </w:r>
    </w:p>
    <w:p w14:paraId="65E58030" w14:textId="77777777" w:rsidR="00401694" w:rsidRPr="00AC3477" w:rsidRDefault="00401694" w:rsidP="00401694">
      <w:pPr>
        <w:spacing w:line="240" w:lineRule="auto"/>
        <w:ind w:firstLine="0"/>
        <w:rPr>
          <w:lang w:val="en-CA"/>
        </w:rPr>
      </w:pPr>
      <w:r w:rsidRPr="00AC3477">
        <w:rPr>
          <w:lang w:val="en-CA"/>
        </w:rPr>
        <w:lastRenderedPageBreak/>
        <w:t>Volume</w:t>
      </w:r>
      <w:r w:rsidRPr="00AC3477">
        <w:rPr>
          <w:vertAlign w:val="subscript"/>
          <w:lang w:val="en-CA"/>
        </w:rPr>
        <w:t>total</w:t>
      </w:r>
      <w:r w:rsidRPr="00AC3477">
        <w:rPr>
          <w:lang w:val="en-CA"/>
        </w:rPr>
        <w:t xml:space="preserve"> = 10mL</w:t>
      </w:r>
    </w:p>
    <w:p w14:paraId="30739C83" w14:textId="77777777" w:rsidR="00401694" w:rsidRPr="00AC3477" w:rsidRDefault="00401694" w:rsidP="00401694">
      <w:pPr>
        <w:spacing w:line="240" w:lineRule="auto"/>
        <w:ind w:firstLine="0"/>
        <w:rPr>
          <w:lang w:val="en-CA"/>
        </w:rPr>
        <w:sectPr w:rsidR="00401694" w:rsidRPr="00AC3477" w:rsidSect="004A2B75">
          <w:type w:val="continuous"/>
          <w:pgSz w:w="12240" w:h="15840"/>
          <w:pgMar w:top="1440" w:right="1440" w:bottom="1440" w:left="1440" w:header="720" w:footer="720" w:gutter="0"/>
          <w:cols w:num="2" w:space="720"/>
          <w:titlePg/>
          <w:docGrid w:linePitch="360"/>
        </w:sectPr>
      </w:pPr>
    </w:p>
    <w:p w14:paraId="5E4816B8" w14:textId="77777777" w:rsidR="00401694" w:rsidRPr="00AC3477" w:rsidRDefault="00401694" w:rsidP="00401694">
      <w:pPr>
        <w:pStyle w:val="ListParagraph"/>
        <w:spacing w:line="240" w:lineRule="auto"/>
        <w:ind w:firstLine="0"/>
        <w:rPr>
          <w:lang w:val="en-CA"/>
        </w:rPr>
      </w:pPr>
    </w:p>
    <w:p w14:paraId="0E9C757A" w14:textId="77777777" w:rsidR="00401694" w:rsidRPr="00AC3477" w:rsidRDefault="00401694" w:rsidP="00401694">
      <w:pPr>
        <w:pStyle w:val="ListParagraph"/>
        <w:numPr>
          <w:ilvl w:val="0"/>
          <w:numId w:val="15"/>
        </w:numPr>
        <w:spacing w:line="240" w:lineRule="auto"/>
        <w:rPr>
          <w:lang w:val="en-CA"/>
        </w:rPr>
      </w:pPr>
      <w:r w:rsidRPr="00AC3477">
        <w:rPr>
          <w:lang w:val="en-CA"/>
        </w:rPr>
        <w:t>Plug in the variables:</w:t>
      </w:r>
    </w:p>
    <w:p w14:paraId="23537AA0" w14:textId="29166B81" w:rsidR="00401694" w:rsidRPr="00AC3477" w:rsidRDefault="00401694" w:rsidP="00401694">
      <w:pPr>
        <w:spacing w:line="240" w:lineRule="auto"/>
        <w:ind w:firstLine="0"/>
        <w:rPr>
          <w:lang w:val="en-CA"/>
        </w:rPr>
      </w:pPr>
      <w:r>
        <w:rPr>
          <w:lang w:val="en-CA"/>
        </w:rPr>
        <w:t>0.54</w:t>
      </w:r>
      <w:r w:rsidRPr="00AC3477">
        <w:rPr>
          <w:lang w:val="en-CA"/>
        </w:rPr>
        <w:t xml:space="preserve"> (mg/mL) x 10(mL) = </w:t>
      </w:r>
      <w:r>
        <w:rPr>
          <w:lang w:val="en-CA"/>
        </w:rPr>
        <w:t>5.4</w:t>
      </w:r>
      <w:r w:rsidRPr="00AC3477">
        <w:rPr>
          <w:lang w:val="en-CA"/>
        </w:rPr>
        <w:t>mg</w:t>
      </w:r>
    </w:p>
    <w:p w14:paraId="54941388" w14:textId="77777777" w:rsidR="00401694" w:rsidRPr="00AC3477" w:rsidRDefault="00401694" w:rsidP="00401694">
      <w:pPr>
        <w:spacing w:line="240" w:lineRule="auto"/>
        <w:ind w:firstLine="0"/>
        <w:rPr>
          <w:lang w:val="en-CA"/>
        </w:rPr>
      </w:pPr>
    </w:p>
    <w:p w14:paraId="4FBE2637" w14:textId="2A1E9B88" w:rsidR="00401694" w:rsidRPr="00AC3477" w:rsidRDefault="00401694" w:rsidP="00401694">
      <w:pPr>
        <w:spacing w:line="240" w:lineRule="auto"/>
        <w:ind w:firstLine="0"/>
        <w:rPr>
          <w:lang w:val="en-CA"/>
        </w:rPr>
      </w:pPr>
      <w:r w:rsidRPr="00AC3477">
        <w:rPr>
          <w:lang w:val="en-CA"/>
        </w:rPr>
        <w:t xml:space="preserve">The mass of </w:t>
      </w:r>
      <w:r>
        <w:rPr>
          <w:lang w:val="en-CA"/>
        </w:rPr>
        <w:t>starch</w:t>
      </w:r>
      <w:r w:rsidRPr="00AC3477">
        <w:rPr>
          <w:lang w:val="en-CA"/>
        </w:rPr>
        <w:t xml:space="preserve"> in the in</w:t>
      </w:r>
      <w:r>
        <w:rPr>
          <w:lang w:val="en-CA"/>
        </w:rPr>
        <w:t>ternal solution at time 0 is 5.4</w:t>
      </w:r>
      <w:r w:rsidRPr="00AC3477">
        <w:rPr>
          <w:lang w:val="en-CA"/>
        </w:rPr>
        <w:t>mg</w:t>
      </w:r>
    </w:p>
    <w:p w14:paraId="4CCCF5B4" w14:textId="77777777" w:rsidR="00401694" w:rsidRPr="00AC3477" w:rsidRDefault="00401694" w:rsidP="00401694">
      <w:pPr>
        <w:spacing w:line="240" w:lineRule="auto"/>
        <w:ind w:firstLine="0"/>
        <w:rPr>
          <w:lang w:val="en-CA"/>
        </w:rPr>
      </w:pPr>
    </w:p>
    <w:p w14:paraId="6DFADF8B" w14:textId="77777777" w:rsidR="00401694" w:rsidRPr="00AC3477" w:rsidRDefault="00401694" w:rsidP="00401694">
      <w:pPr>
        <w:spacing w:line="240" w:lineRule="auto"/>
        <w:ind w:firstLine="0"/>
        <w:rPr>
          <w:lang w:val="en-CA"/>
        </w:rPr>
      </w:pPr>
      <w:r w:rsidRPr="00AC3477">
        <w:rPr>
          <w:lang w:val="en-CA"/>
        </w:rPr>
        <w:t>Example to solve for m</w:t>
      </w:r>
      <w:r w:rsidRPr="00AC3477">
        <w:rPr>
          <w:vertAlign w:val="subscript"/>
          <w:lang w:val="en-CA"/>
        </w:rPr>
        <w:t>2</w:t>
      </w:r>
      <w:r w:rsidRPr="00AC3477">
        <w:rPr>
          <w:lang w:val="en-CA"/>
        </w:rPr>
        <w:t xml:space="preserve"> at time = 45 for external solution</w:t>
      </w:r>
    </w:p>
    <w:p w14:paraId="4C5EB994" w14:textId="77777777" w:rsidR="00401694" w:rsidRPr="00AC3477" w:rsidRDefault="00401694" w:rsidP="00401694">
      <w:pPr>
        <w:pStyle w:val="ListParagraph"/>
        <w:numPr>
          <w:ilvl w:val="0"/>
          <w:numId w:val="16"/>
        </w:numPr>
        <w:spacing w:line="240" w:lineRule="auto"/>
        <w:rPr>
          <w:lang w:val="en-CA"/>
        </w:rPr>
      </w:pPr>
      <w:r w:rsidRPr="00AC3477">
        <w:rPr>
          <w:lang w:val="en-CA"/>
        </w:rPr>
        <w:t>Variables:</w:t>
      </w:r>
    </w:p>
    <w:p w14:paraId="690233C3" w14:textId="77777777" w:rsidR="00401694" w:rsidRPr="00AC3477" w:rsidRDefault="00401694" w:rsidP="00401694">
      <w:pPr>
        <w:spacing w:line="240" w:lineRule="auto"/>
        <w:ind w:firstLine="0"/>
        <w:rPr>
          <w:lang w:val="en-CA"/>
        </w:rPr>
        <w:sectPr w:rsidR="00401694" w:rsidRPr="00AC3477" w:rsidSect="004A2B75">
          <w:type w:val="continuous"/>
          <w:pgSz w:w="12240" w:h="15840"/>
          <w:pgMar w:top="1440" w:right="1440" w:bottom="1440" w:left="1440" w:header="720" w:footer="720" w:gutter="0"/>
          <w:cols w:space="720"/>
          <w:titlePg/>
          <w:docGrid w:linePitch="360"/>
        </w:sectPr>
      </w:pPr>
    </w:p>
    <w:p w14:paraId="1488A73E" w14:textId="79BBA43F" w:rsidR="00401694" w:rsidRPr="00AC3477" w:rsidRDefault="00401694" w:rsidP="00401694">
      <w:pPr>
        <w:spacing w:line="240" w:lineRule="auto"/>
        <w:ind w:firstLine="0"/>
        <w:rPr>
          <w:lang w:val="en-CA"/>
        </w:rPr>
      </w:pPr>
      <w:r w:rsidRPr="00AC3477">
        <w:rPr>
          <w:lang w:val="en-CA"/>
        </w:rPr>
        <w:lastRenderedPageBreak/>
        <w:t>C</w:t>
      </w:r>
      <w:r w:rsidR="00F07A8F">
        <w:rPr>
          <w:vertAlign w:val="subscript"/>
          <w:lang w:val="en-CA"/>
        </w:rPr>
        <w:t>2</w:t>
      </w:r>
      <w:r w:rsidR="00F07A8F">
        <w:rPr>
          <w:lang w:val="en-CA"/>
        </w:rPr>
        <w:t>= 0.061</w:t>
      </w:r>
      <w:r w:rsidRPr="00AC3477">
        <w:rPr>
          <w:lang w:val="en-CA"/>
        </w:rPr>
        <w:t>mg/mL</w:t>
      </w:r>
    </w:p>
    <w:p w14:paraId="5984C279" w14:textId="77777777" w:rsidR="00401694" w:rsidRPr="00AC3477" w:rsidRDefault="00401694" w:rsidP="00401694">
      <w:pPr>
        <w:spacing w:line="240" w:lineRule="auto"/>
        <w:ind w:firstLine="0"/>
        <w:rPr>
          <w:lang w:val="en-CA"/>
        </w:rPr>
      </w:pPr>
      <w:r w:rsidRPr="00AC3477">
        <w:rPr>
          <w:lang w:val="en-CA"/>
        </w:rPr>
        <w:lastRenderedPageBreak/>
        <w:t>Volume</w:t>
      </w:r>
      <w:r w:rsidRPr="00AC3477">
        <w:rPr>
          <w:vertAlign w:val="subscript"/>
          <w:lang w:val="en-CA"/>
        </w:rPr>
        <w:t>total</w:t>
      </w:r>
      <w:r w:rsidRPr="00AC3477">
        <w:rPr>
          <w:lang w:val="en-CA"/>
        </w:rPr>
        <w:t xml:space="preserve"> = 200mL</w:t>
      </w:r>
    </w:p>
    <w:p w14:paraId="55258AB3" w14:textId="77777777" w:rsidR="00401694" w:rsidRPr="00AC3477" w:rsidRDefault="00401694" w:rsidP="00401694">
      <w:pPr>
        <w:spacing w:line="240" w:lineRule="auto"/>
        <w:ind w:firstLine="0"/>
        <w:rPr>
          <w:lang w:val="en-CA"/>
        </w:rPr>
        <w:sectPr w:rsidR="00401694" w:rsidRPr="00AC3477" w:rsidSect="004A2B75">
          <w:type w:val="continuous"/>
          <w:pgSz w:w="12240" w:h="15840"/>
          <w:pgMar w:top="1440" w:right="1440" w:bottom="1440" w:left="1440" w:header="720" w:footer="720" w:gutter="0"/>
          <w:cols w:num="2" w:space="720"/>
          <w:titlePg/>
          <w:docGrid w:linePitch="360"/>
        </w:sectPr>
      </w:pPr>
    </w:p>
    <w:p w14:paraId="1C46E0B4" w14:textId="77777777" w:rsidR="00401694" w:rsidRPr="00AC3477" w:rsidRDefault="00401694" w:rsidP="00401694">
      <w:pPr>
        <w:pStyle w:val="ListParagraph"/>
        <w:spacing w:line="240" w:lineRule="auto"/>
        <w:ind w:firstLine="0"/>
        <w:rPr>
          <w:lang w:val="en-CA"/>
        </w:rPr>
      </w:pPr>
    </w:p>
    <w:p w14:paraId="66270D8A" w14:textId="77777777" w:rsidR="00401694" w:rsidRPr="00AC3477" w:rsidRDefault="00401694" w:rsidP="00401694">
      <w:pPr>
        <w:pStyle w:val="ListParagraph"/>
        <w:numPr>
          <w:ilvl w:val="0"/>
          <w:numId w:val="16"/>
        </w:numPr>
        <w:spacing w:line="240" w:lineRule="auto"/>
        <w:rPr>
          <w:lang w:val="en-CA"/>
        </w:rPr>
      </w:pPr>
      <w:r w:rsidRPr="00AC3477">
        <w:rPr>
          <w:lang w:val="en-CA"/>
        </w:rPr>
        <w:t>Plug in the variables:</w:t>
      </w:r>
    </w:p>
    <w:p w14:paraId="033F5129" w14:textId="4DEE7FB9" w:rsidR="00401694" w:rsidRPr="00AC3477" w:rsidRDefault="00F07A8F" w:rsidP="00401694">
      <w:pPr>
        <w:spacing w:line="240" w:lineRule="auto"/>
        <w:ind w:firstLine="0"/>
        <w:rPr>
          <w:lang w:val="en-CA"/>
        </w:rPr>
      </w:pPr>
      <w:r>
        <w:rPr>
          <w:lang w:val="en-CA"/>
        </w:rPr>
        <w:t>0.061</w:t>
      </w:r>
      <w:r w:rsidR="00401694" w:rsidRPr="00AC3477">
        <w:rPr>
          <w:lang w:val="en-CA"/>
        </w:rPr>
        <w:t xml:space="preserve">(mg/mL) x 200(mL) = </w:t>
      </w:r>
      <w:r>
        <w:rPr>
          <w:lang w:val="en-CA"/>
        </w:rPr>
        <w:t>12.2</w:t>
      </w:r>
      <w:r w:rsidR="00401694" w:rsidRPr="00AC3477">
        <w:rPr>
          <w:lang w:val="en-CA"/>
        </w:rPr>
        <w:t>mg</w:t>
      </w:r>
    </w:p>
    <w:p w14:paraId="2F194632" w14:textId="77777777" w:rsidR="00401694" w:rsidRPr="00AC3477" w:rsidRDefault="00401694" w:rsidP="00401694">
      <w:pPr>
        <w:spacing w:line="240" w:lineRule="auto"/>
        <w:ind w:firstLine="0"/>
        <w:rPr>
          <w:lang w:val="en-CA"/>
        </w:rPr>
      </w:pPr>
    </w:p>
    <w:p w14:paraId="64CF76C9" w14:textId="6A1EC511" w:rsidR="00471955" w:rsidRPr="00AC3477" w:rsidRDefault="00401694" w:rsidP="008235A8">
      <w:pPr>
        <w:spacing w:line="240" w:lineRule="auto"/>
        <w:ind w:firstLine="0"/>
        <w:rPr>
          <w:lang w:val="en-CA"/>
        </w:rPr>
      </w:pPr>
      <w:r w:rsidRPr="00AC3477">
        <w:rPr>
          <w:lang w:val="en-CA"/>
        </w:rPr>
        <w:t xml:space="preserve">The mass of </w:t>
      </w:r>
      <w:r w:rsidR="00F07A8F">
        <w:rPr>
          <w:lang w:val="en-CA"/>
        </w:rPr>
        <w:t>starch</w:t>
      </w:r>
      <w:r w:rsidRPr="00AC3477">
        <w:rPr>
          <w:lang w:val="en-CA"/>
        </w:rPr>
        <w:t xml:space="preserve"> in the external solution at time=45 is </w:t>
      </w:r>
      <w:r w:rsidR="00F07A8F">
        <w:rPr>
          <w:lang w:val="en-CA"/>
        </w:rPr>
        <w:t>12.2</w:t>
      </w:r>
      <w:r w:rsidRPr="00AC3477">
        <w:rPr>
          <w:lang w:val="en-CA"/>
        </w:rPr>
        <w:t>mg</w:t>
      </w:r>
    </w:p>
    <w:p w14:paraId="1932A784" w14:textId="77777777" w:rsidR="004A2B75" w:rsidRPr="00AC3477" w:rsidRDefault="004A2B75" w:rsidP="008235A8">
      <w:pPr>
        <w:spacing w:line="240" w:lineRule="auto"/>
        <w:ind w:firstLine="0"/>
        <w:rPr>
          <w:lang w:val="en-CA"/>
        </w:rPr>
      </w:pPr>
    </w:p>
    <w:p w14:paraId="66FE416B" w14:textId="2631A7C4" w:rsidR="00E16E39" w:rsidRPr="00AC3477" w:rsidRDefault="00E16E39" w:rsidP="008235A8">
      <w:pPr>
        <w:spacing w:line="240" w:lineRule="auto"/>
        <w:ind w:firstLine="0"/>
        <w:rPr>
          <w:b/>
          <w:lang w:val="en-CA"/>
        </w:rPr>
      </w:pPr>
      <w:r w:rsidRPr="00AC3477">
        <w:rPr>
          <w:b/>
          <w:lang w:val="en-CA"/>
        </w:rPr>
        <w:t>Analysis of data:</w:t>
      </w:r>
      <w:ins w:id="11" w:author="Christian Tessier" w:date="2018-01-26T06:15:00Z">
        <w:r w:rsidR="00A165B1">
          <w:rPr>
            <w:b/>
            <w:lang w:val="en-CA"/>
          </w:rPr>
          <w:t xml:space="preserve"> -2 closed system – therefore the mass of the solutes should remain the same from beginning to the end of dialysis  + Was equilibrium reached???</w:t>
        </w:r>
      </w:ins>
    </w:p>
    <w:p w14:paraId="472AEFE2" w14:textId="5945B264" w:rsidR="004A2B75" w:rsidRPr="00AC3477" w:rsidRDefault="004A2B75" w:rsidP="004A2B75">
      <w:pPr>
        <w:spacing w:line="240" w:lineRule="auto"/>
        <w:ind w:firstLine="0"/>
        <w:rPr>
          <w:lang w:val="en-CA"/>
        </w:rPr>
      </w:pPr>
      <w:r w:rsidRPr="00AC3477">
        <w:rPr>
          <w:lang w:val="en-CA"/>
        </w:rPr>
        <w:t xml:space="preserve"> </w:t>
      </w:r>
      <w:r w:rsidR="00471955" w:rsidRPr="00AC3477">
        <w:rPr>
          <w:lang w:val="en-CA"/>
        </w:rPr>
        <w:t xml:space="preserve">First of all, </w:t>
      </w:r>
      <w:r w:rsidR="00301A23">
        <w:rPr>
          <w:lang w:val="en-CA"/>
        </w:rPr>
        <w:t xml:space="preserve">for both glucose and starch, the concentrations are appropriate. The glucose molecules dispersed across the membrane fairly easily due to their size. As observed in the starch column, we notice an increase in starch concentration internally after 45 minutes since this is when the glucose exits the tubing. </w:t>
      </w:r>
      <w:r w:rsidR="004B6C8A">
        <w:rPr>
          <w:lang w:val="en-CA"/>
        </w:rPr>
        <w:t xml:space="preserve">The only issue being the initial starch concentration and mass seem to be low considering the increase in amount after 45 minutes. </w:t>
      </w:r>
      <w:r w:rsidR="00471955" w:rsidRPr="00AC3477">
        <w:rPr>
          <w:lang w:val="en-CA"/>
        </w:rPr>
        <w:t>Secondly, w</w:t>
      </w:r>
      <w:r w:rsidRPr="00AC3477">
        <w:rPr>
          <w:lang w:val="en-CA"/>
        </w:rPr>
        <w:t>hen solving for m</w:t>
      </w:r>
      <w:r w:rsidRPr="00AC3477">
        <w:rPr>
          <w:vertAlign w:val="subscript"/>
          <w:lang w:val="en-CA"/>
        </w:rPr>
        <w:t>1</w:t>
      </w:r>
      <w:r w:rsidR="00471955" w:rsidRPr="00AC3477">
        <w:rPr>
          <w:lang w:val="en-CA"/>
        </w:rPr>
        <w:t xml:space="preserve"> we must use</w:t>
      </w:r>
      <w:r w:rsidRPr="00AC3477">
        <w:rPr>
          <w:lang w:val="en-CA"/>
        </w:rPr>
        <w:t xml:space="preserve"> a volume of 10mL</w:t>
      </w:r>
      <w:r w:rsidR="00471955" w:rsidRPr="00AC3477">
        <w:rPr>
          <w:lang w:val="en-CA"/>
        </w:rPr>
        <w:t xml:space="preserve"> as total volume</w:t>
      </w:r>
      <w:r w:rsidRPr="00AC3477">
        <w:rPr>
          <w:lang w:val="en-CA"/>
        </w:rPr>
        <w:t xml:space="preserve"> due to the fact that that was the </w:t>
      </w:r>
      <w:r w:rsidR="00471955" w:rsidRPr="00AC3477">
        <w:rPr>
          <w:lang w:val="en-CA"/>
        </w:rPr>
        <w:t>quantity</w:t>
      </w:r>
      <w:r w:rsidRPr="00AC3477">
        <w:rPr>
          <w:lang w:val="en-CA"/>
        </w:rPr>
        <w:t xml:space="preserve"> in </w:t>
      </w:r>
      <w:r w:rsidRPr="00AC3477">
        <w:rPr>
          <w:lang w:val="en-CA"/>
        </w:rPr>
        <w:lastRenderedPageBreak/>
        <w:t>the dialysis bag, but for m</w:t>
      </w:r>
      <w:r w:rsidRPr="00AC3477">
        <w:rPr>
          <w:vertAlign w:val="subscript"/>
          <w:lang w:val="en-CA"/>
        </w:rPr>
        <w:t>2</w:t>
      </w:r>
      <w:r w:rsidRPr="00AC3477">
        <w:rPr>
          <w:lang w:val="en-CA"/>
        </w:rPr>
        <w:t xml:space="preserve"> we use 200mL for the volume due to the fact that we are</w:t>
      </w:r>
      <w:r w:rsidR="00471955" w:rsidRPr="00AC3477">
        <w:rPr>
          <w:lang w:val="en-CA"/>
        </w:rPr>
        <w:t xml:space="preserve"> using the volume inside the beaker. </w:t>
      </w:r>
      <w:r w:rsidR="004B6C8A">
        <w:rPr>
          <w:lang w:val="en-CA"/>
        </w:rPr>
        <w:t>Overall, t</w:t>
      </w:r>
      <w:r w:rsidR="00460E2E" w:rsidRPr="00AC3477">
        <w:rPr>
          <w:lang w:val="en-CA"/>
        </w:rPr>
        <w:t>he results obey the initial hypothesis due to the fact that the small glucose molecules could easily pass through the semi-permeable membrane, while the larger starch molecules remained in the internal solution.</w:t>
      </w:r>
    </w:p>
    <w:p w14:paraId="122D39C1" w14:textId="6CBEFC1E" w:rsidR="004A2B75" w:rsidRDefault="00460E2E" w:rsidP="00B80750">
      <w:pPr>
        <w:spacing w:line="240" w:lineRule="auto"/>
        <w:ind w:firstLine="0"/>
        <w:rPr>
          <w:lang w:val="en-CA"/>
        </w:rPr>
      </w:pPr>
      <w:r w:rsidRPr="00AC3477">
        <w:rPr>
          <w:lang w:val="en-CA"/>
        </w:rPr>
        <w:br/>
      </w:r>
    </w:p>
    <w:p w14:paraId="75DB0135" w14:textId="6DCA4743" w:rsidR="00B34795" w:rsidRDefault="00B34795" w:rsidP="00B80750">
      <w:pPr>
        <w:spacing w:line="240" w:lineRule="auto"/>
        <w:ind w:firstLine="0"/>
        <w:rPr>
          <w:lang w:val="en-CA"/>
        </w:rPr>
      </w:pPr>
    </w:p>
    <w:p w14:paraId="041CBCAC" w14:textId="77777777" w:rsidR="00B34795" w:rsidRPr="00AC3477" w:rsidRDefault="00B34795" w:rsidP="00B80750">
      <w:pPr>
        <w:spacing w:line="240" w:lineRule="auto"/>
        <w:ind w:firstLine="0"/>
        <w:rPr>
          <w:lang w:val="en-CA"/>
        </w:rPr>
      </w:pPr>
    </w:p>
    <w:p w14:paraId="73C4C37F" w14:textId="0751D8D5" w:rsidR="00460E2E" w:rsidRPr="00AC3477" w:rsidRDefault="00460E2E" w:rsidP="00B80750">
      <w:pPr>
        <w:spacing w:line="240" w:lineRule="auto"/>
        <w:ind w:firstLine="0"/>
        <w:rPr>
          <w:lang w:val="en-CA"/>
        </w:rPr>
      </w:pPr>
      <w:r w:rsidRPr="00AC3477">
        <w:rPr>
          <w:sz w:val="32"/>
          <w:szCs w:val="32"/>
          <w:lang w:val="en-CA"/>
        </w:rPr>
        <w:t>R2.</w:t>
      </w:r>
      <w:r w:rsidRPr="00AC3477">
        <w:rPr>
          <w:lang w:val="en-CA"/>
        </w:rPr>
        <w:t xml:space="preserve"> </w:t>
      </w:r>
      <w:ins w:id="12" w:author="Christian Tessier" w:date="2018-01-26T06:26:00Z">
        <w:r w:rsidR="00A165B1">
          <w:rPr>
            <w:lang w:val="en-CA"/>
          </w:rPr>
          <w:t xml:space="preserve"> (7.7)</w:t>
        </w:r>
      </w:ins>
    </w:p>
    <w:p w14:paraId="598F8A52" w14:textId="03C1BD57" w:rsidR="00460E2E" w:rsidRPr="00AC3477" w:rsidRDefault="00460E2E" w:rsidP="00460E2E">
      <w:pPr>
        <w:pStyle w:val="ListParagraph"/>
        <w:numPr>
          <w:ilvl w:val="0"/>
          <w:numId w:val="19"/>
        </w:numPr>
        <w:spacing w:line="240" w:lineRule="auto"/>
        <w:rPr>
          <w:lang w:val="en-CA"/>
        </w:rPr>
      </w:pPr>
      <w:r w:rsidRPr="00AC3477">
        <w:rPr>
          <w:lang w:val="en-CA"/>
        </w:rPr>
        <w:t>Equation:</w:t>
      </w:r>
    </w:p>
    <w:p w14:paraId="3056183E" w14:textId="77402B29" w:rsidR="00460E2E" w:rsidRPr="00AC3477" w:rsidRDefault="00460E2E" w:rsidP="00B80750">
      <w:pPr>
        <w:spacing w:line="240" w:lineRule="auto"/>
        <w:ind w:firstLine="0"/>
        <w:rPr>
          <w:u w:val="single"/>
          <w:lang w:val="en-CA"/>
        </w:rPr>
      </w:pPr>
      <w:r w:rsidRPr="00AC3477">
        <w:rPr>
          <w:lang w:val="en-CA"/>
        </w:rPr>
        <w:t>C</w:t>
      </w:r>
      <w:r w:rsidRPr="00AC3477">
        <w:rPr>
          <w:vertAlign w:val="subscript"/>
          <w:lang w:val="en-CA"/>
        </w:rPr>
        <w:t>eq</w:t>
      </w:r>
      <w:r w:rsidRPr="00AC3477">
        <w:rPr>
          <w:lang w:val="en-CA"/>
        </w:rPr>
        <w:t xml:space="preserve"> = </w:t>
      </w:r>
      <w:r w:rsidRPr="00AC3477">
        <w:rPr>
          <w:u w:val="single"/>
          <w:lang w:val="en-CA"/>
        </w:rPr>
        <w:tab/>
        <w:t>C</w:t>
      </w:r>
      <w:r w:rsidRPr="00AC3477">
        <w:rPr>
          <w:u w:val="single"/>
          <w:vertAlign w:val="subscript"/>
          <w:lang w:val="en-CA"/>
        </w:rPr>
        <w:t>0</w:t>
      </w:r>
      <w:r w:rsidRPr="00AC3477">
        <w:rPr>
          <w:u w:val="single"/>
          <w:lang w:val="en-CA"/>
        </w:rPr>
        <w:t>V</w:t>
      </w:r>
      <w:r w:rsidRPr="00AC3477">
        <w:rPr>
          <w:u w:val="single"/>
          <w:vertAlign w:val="subscript"/>
          <w:lang w:val="en-CA"/>
        </w:rPr>
        <w:t>1</w:t>
      </w:r>
      <w:r w:rsidRPr="00AC3477">
        <w:rPr>
          <w:u w:val="single"/>
          <w:lang w:val="en-CA"/>
        </w:rPr>
        <w:tab/>
      </w:r>
    </w:p>
    <w:p w14:paraId="78B67BB9" w14:textId="06361EE4" w:rsidR="00460E2E" w:rsidRPr="00AC3477" w:rsidRDefault="00460E2E" w:rsidP="00460E2E">
      <w:pPr>
        <w:spacing w:line="240" w:lineRule="auto"/>
        <w:ind w:firstLine="0"/>
        <w:rPr>
          <w:lang w:val="en-CA"/>
        </w:rPr>
      </w:pPr>
      <w:r w:rsidRPr="00AC3477">
        <w:rPr>
          <w:lang w:val="en-CA"/>
        </w:rPr>
        <w:t xml:space="preserve">           (V</w:t>
      </w:r>
      <w:r w:rsidRPr="00AC3477">
        <w:rPr>
          <w:vertAlign w:val="subscript"/>
          <w:lang w:val="en-CA"/>
        </w:rPr>
        <w:t>1</w:t>
      </w:r>
      <w:r w:rsidRPr="00AC3477">
        <w:rPr>
          <w:lang w:val="en-CA"/>
        </w:rPr>
        <w:t>+V</w:t>
      </w:r>
      <w:r w:rsidRPr="00AC3477">
        <w:rPr>
          <w:vertAlign w:val="subscript"/>
          <w:lang w:val="en-CA"/>
        </w:rPr>
        <w:t>2</w:t>
      </w:r>
      <w:r w:rsidRPr="00AC3477">
        <w:rPr>
          <w:lang w:val="en-CA"/>
        </w:rPr>
        <w:t>)</w:t>
      </w:r>
    </w:p>
    <w:p w14:paraId="22CF5B80" w14:textId="741590F3" w:rsidR="00460E2E" w:rsidRPr="00AC3477" w:rsidRDefault="00460E2E" w:rsidP="00B80750">
      <w:pPr>
        <w:spacing w:line="240" w:lineRule="auto"/>
        <w:ind w:firstLine="0"/>
        <w:rPr>
          <w:lang w:val="en-CA"/>
        </w:rPr>
      </w:pPr>
    </w:p>
    <w:p w14:paraId="7A66C1E5" w14:textId="2F3702A5" w:rsidR="00460E2E" w:rsidRPr="00AC3477" w:rsidRDefault="00460E2E" w:rsidP="00460E2E">
      <w:pPr>
        <w:pStyle w:val="ListParagraph"/>
        <w:numPr>
          <w:ilvl w:val="0"/>
          <w:numId w:val="19"/>
        </w:numPr>
        <w:spacing w:line="240" w:lineRule="auto"/>
        <w:rPr>
          <w:lang w:val="en-CA"/>
        </w:rPr>
      </w:pPr>
      <w:r w:rsidRPr="00AC3477">
        <w:rPr>
          <w:lang w:val="en-CA"/>
        </w:rPr>
        <w:t>Variables:</w:t>
      </w:r>
    </w:p>
    <w:p w14:paraId="0022D4C6" w14:textId="75576C0E" w:rsidR="00460E2E" w:rsidRPr="00AC3477" w:rsidRDefault="00460E2E" w:rsidP="00460E2E">
      <w:pPr>
        <w:spacing w:line="240" w:lineRule="auto"/>
        <w:ind w:firstLine="0"/>
        <w:rPr>
          <w:lang w:val="en-CA"/>
        </w:rPr>
      </w:pPr>
      <w:r w:rsidRPr="00AC3477">
        <w:rPr>
          <w:lang w:val="en-CA"/>
        </w:rPr>
        <w:t>C</w:t>
      </w:r>
      <w:r w:rsidRPr="00AC3477">
        <w:rPr>
          <w:vertAlign w:val="subscript"/>
          <w:lang w:val="en-CA"/>
        </w:rPr>
        <w:t>0</w:t>
      </w:r>
      <w:r w:rsidR="007C2A7B" w:rsidRPr="00AC3477">
        <w:rPr>
          <w:lang w:val="en-CA"/>
        </w:rPr>
        <w:t xml:space="preserve"> = 48.0 mg/mL </w:t>
      </w:r>
    </w:p>
    <w:p w14:paraId="04FA2BF3" w14:textId="181D0484" w:rsidR="007C2A7B" w:rsidRPr="00AC3477" w:rsidRDefault="007C2A7B" w:rsidP="00460E2E">
      <w:pPr>
        <w:spacing w:line="240" w:lineRule="auto"/>
        <w:ind w:firstLine="0"/>
        <w:rPr>
          <w:lang w:val="en-CA"/>
        </w:rPr>
      </w:pPr>
      <w:r w:rsidRPr="00AC3477">
        <w:rPr>
          <w:lang w:val="en-CA"/>
        </w:rPr>
        <w:t>V</w:t>
      </w:r>
      <w:r w:rsidRPr="00AC3477">
        <w:rPr>
          <w:vertAlign w:val="subscript"/>
          <w:lang w:val="en-CA"/>
        </w:rPr>
        <w:t>1</w:t>
      </w:r>
      <w:r w:rsidRPr="00AC3477">
        <w:rPr>
          <w:lang w:val="en-CA"/>
        </w:rPr>
        <w:t xml:space="preserve"> = 10mL</w:t>
      </w:r>
    </w:p>
    <w:p w14:paraId="2C42E910" w14:textId="078ADC8C" w:rsidR="007C2A7B" w:rsidRPr="00AC3477" w:rsidRDefault="007C2A7B" w:rsidP="00460E2E">
      <w:pPr>
        <w:spacing w:line="240" w:lineRule="auto"/>
        <w:ind w:firstLine="0"/>
        <w:rPr>
          <w:lang w:val="en-CA"/>
        </w:rPr>
      </w:pPr>
      <w:r w:rsidRPr="00AC3477">
        <w:rPr>
          <w:lang w:val="en-CA"/>
        </w:rPr>
        <w:t>V</w:t>
      </w:r>
      <w:r w:rsidRPr="00AC3477">
        <w:rPr>
          <w:vertAlign w:val="subscript"/>
          <w:lang w:val="en-CA"/>
        </w:rPr>
        <w:t>2</w:t>
      </w:r>
      <w:r w:rsidRPr="00AC3477">
        <w:rPr>
          <w:lang w:val="en-CA"/>
        </w:rPr>
        <w:t xml:space="preserve"> = 200mL</w:t>
      </w:r>
    </w:p>
    <w:p w14:paraId="2CF1221F" w14:textId="4E6FA66E" w:rsidR="007C2A7B" w:rsidRPr="00AC3477" w:rsidRDefault="00460E2E" w:rsidP="007C2A7B">
      <w:pPr>
        <w:pStyle w:val="ListParagraph"/>
        <w:numPr>
          <w:ilvl w:val="0"/>
          <w:numId w:val="19"/>
        </w:numPr>
        <w:spacing w:line="240" w:lineRule="auto"/>
        <w:rPr>
          <w:lang w:val="en-CA"/>
        </w:rPr>
      </w:pPr>
      <w:r w:rsidRPr="00AC3477">
        <w:rPr>
          <w:lang w:val="en-CA"/>
        </w:rPr>
        <w:t>Input variables</w:t>
      </w:r>
    </w:p>
    <w:p w14:paraId="528FFBEC" w14:textId="0F8939B9" w:rsidR="007C2A7B" w:rsidRPr="00AC3477" w:rsidRDefault="007C2A7B" w:rsidP="007C2A7B">
      <w:pPr>
        <w:spacing w:line="240" w:lineRule="auto"/>
        <w:ind w:firstLine="360"/>
        <w:rPr>
          <w:u w:val="single"/>
          <w:lang w:val="en-CA"/>
        </w:rPr>
      </w:pPr>
      <w:r w:rsidRPr="00AC3477">
        <w:rPr>
          <w:lang w:val="en-CA"/>
        </w:rPr>
        <w:t>C</w:t>
      </w:r>
      <w:r w:rsidRPr="00AC3477">
        <w:rPr>
          <w:vertAlign w:val="subscript"/>
          <w:lang w:val="en-CA"/>
        </w:rPr>
        <w:t>eq</w:t>
      </w:r>
      <w:r w:rsidRPr="00AC3477">
        <w:rPr>
          <w:lang w:val="en-CA"/>
        </w:rPr>
        <w:t xml:space="preserve"> = </w:t>
      </w:r>
      <w:r w:rsidRPr="00AC3477">
        <w:rPr>
          <w:u w:val="single"/>
          <w:lang w:val="en-CA"/>
        </w:rPr>
        <w:tab/>
        <w:t>C</w:t>
      </w:r>
      <w:r w:rsidRPr="00AC3477">
        <w:rPr>
          <w:u w:val="single"/>
          <w:vertAlign w:val="subscript"/>
          <w:lang w:val="en-CA"/>
        </w:rPr>
        <w:t>0</w:t>
      </w:r>
      <w:r w:rsidRPr="00AC3477">
        <w:rPr>
          <w:u w:val="single"/>
          <w:lang w:val="en-CA"/>
        </w:rPr>
        <w:t>V</w:t>
      </w:r>
      <w:r w:rsidRPr="00AC3477">
        <w:rPr>
          <w:u w:val="single"/>
          <w:vertAlign w:val="subscript"/>
          <w:lang w:val="en-CA"/>
        </w:rPr>
        <w:t>1</w:t>
      </w:r>
      <w:r w:rsidRPr="00AC3477">
        <w:rPr>
          <w:u w:val="single"/>
          <w:lang w:val="en-CA"/>
        </w:rPr>
        <w:tab/>
      </w:r>
    </w:p>
    <w:p w14:paraId="78C06658" w14:textId="61DCC165" w:rsidR="007C2A7B" w:rsidRPr="00AC3477" w:rsidRDefault="007C2A7B" w:rsidP="007C2A7B">
      <w:pPr>
        <w:spacing w:line="240" w:lineRule="auto"/>
        <w:ind w:left="360" w:firstLine="0"/>
        <w:rPr>
          <w:lang w:val="en-CA"/>
        </w:rPr>
      </w:pPr>
      <w:r w:rsidRPr="00AC3477">
        <w:rPr>
          <w:lang w:val="en-CA"/>
        </w:rPr>
        <w:t xml:space="preserve">            (V</w:t>
      </w:r>
      <w:r w:rsidRPr="00AC3477">
        <w:rPr>
          <w:vertAlign w:val="subscript"/>
          <w:lang w:val="en-CA"/>
        </w:rPr>
        <w:t>1</w:t>
      </w:r>
      <w:r w:rsidRPr="00AC3477">
        <w:rPr>
          <w:lang w:val="en-CA"/>
        </w:rPr>
        <w:t>+V</w:t>
      </w:r>
      <w:r w:rsidRPr="00AC3477">
        <w:rPr>
          <w:vertAlign w:val="subscript"/>
          <w:lang w:val="en-CA"/>
        </w:rPr>
        <w:t>2</w:t>
      </w:r>
      <w:r w:rsidRPr="00AC3477">
        <w:rPr>
          <w:lang w:val="en-CA"/>
        </w:rPr>
        <w:t>)</w:t>
      </w:r>
    </w:p>
    <w:p w14:paraId="2C50B88E" w14:textId="6FAE02E3" w:rsidR="007C2A7B" w:rsidRPr="00AC3477" w:rsidRDefault="007C2A7B" w:rsidP="007C2A7B">
      <w:pPr>
        <w:spacing w:line="240" w:lineRule="auto"/>
        <w:ind w:firstLine="0"/>
        <w:rPr>
          <w:u w:val="single"/>
          <w:lang w:val="en-CA"/>
        </w:rPr>
      </w:pPr>
      <w:r w:rsidRPr="00AC3477">
        <w:rPr>
          <w:lang w:val="en-CA"/>
        </w:rPr>
        <w:tab/>
        <w:t xml:space="preserve">= </w:t>
      </w:r>
      <w:r w:rsidRPr="00AC3477">
        <w:rPr>
          <w:u w:val="single"/>
          <w:lang w:val="en-CA"/>
        </w:rPr>
        <w:t>(48.0mg/mL)(10mL)</w:t>
      </w:r>
    </w:p>
    <w:p w14:paraId="01B1B9A7" w14:textId="4985232B" w:rsidR="007C2A7B" w:rsidRPr="00AC3477" w:rsidRDefault="007C2A7B" w:rsidP="007C2A7B">
      <w:pPr>
        <w:spacing w:line="240" w:lineRule="auto"/>
        <w:ind w:firstLine="0"/>
        <w:rPr>
          <w:lang w:val="en-CA"/>
        </w:rPr>
      </w:pPr>
      <w:r w:rsidRPr="00AC3477">
        <w:rPr>
          <w:lang w:val="en-CA"/>
        </w:rPr>
        <w:tab/>
        <w:t xml:space="preserve">     (10mL + 200mL)</w:t>
      </w:r>
    </w:p>
    <w:p w14:paraId="13A316FE" w14:textId="644CCF09" w:rsidR="007C2A7B" w:rsidRPr="00AC3477" w:rsidRDefault="007C2A7B" w:rsidP="007C2A7B">
      <w:pPr>
        <w:spacing w:line="240" w:lineRule="auto"/>
        <w:ind w:firstLine="0"/>
        <w:rPr>
          <w:lang w:val="en-CA"/>
        </w:rPr>
      </w:pPr>
      <w:r w:rsidRPr="00AC3477">
        <w:rPr>
          <w:lang w:val="en-CA"/>
        </w:rPr>
        <w:tab/>
        <w:t>= 2.29mg/mL</w:t>
      </w:r>
      <w:r w:rsidR="00E54CDC" w:rsidRPr="00AC3477">
        <w:rPr>
          <w:lang w:val="en-CA"/>
        </w:rPr>
        <w:t xml:space="preserve"> </w:t>
      </w:r>
    </w:p>
    <w:p w14:paraId="71AF7791" w14:textId="0BD067F5" w:rsidR="00E54CDC" w:rsidRPr="00AC3477" w:rsidRDefault="00E54CDC" w:rsidP="007C2A7B">
      <w:pPr>
        <w:spacing w:line="240" w:lineRule="auto"/>
        <w:ind w:firstLine="0"/>
        <w:rPr>
          <w:lang w:val="en-CA"/>
        </w:rPr>
      </w:pPr>
      <w:r w:rsidRPr="00AC3477">
        <w:rPr>
          <w:lang w:val="en-CA"/>
        </w:rPr>
        <w:tab/>
        <w:t>= 2.29 g/L</w:t>
      </w:r>
    </w:p>
    <w:p w14:paraId="0FE608FB" w14:textId="24017BBF" w:rsidR="007C2A7B" w:rsidRPr="00AC3477" w:rsidRDefault="007C2A7B" w:rsidP="007C2A7B">
      <w:pPr>
        <w:spacing w:line="240" w:lineRule="auto"/>
        <w:ind w:firstLine="0"/>
        <w:rPr>
          <w:lang w:val="en-CA"/>
        </w:rPr>
      </w:pPr>
      <w:r w:rsidRPr="00AC3477">
        <w:rPr>
          <w:lang w:val="en-CA"/>
        </w:rPr>
        <w:t>The glucose concentration a</w:t>
      </w:r>
      <w:r w:rsidR="00E54CDC" w:rsidRPr="00AC3477">
        <w:rPr>
          <w:lang w:val="en-CA"/>
        </w:rPr>
        <w:t>t equilibrium is equal to 2.29g/</w:t>
      </w:r>
      <w:r w:rsidRPr="00AC3477">
        <w:rPr>
          <w:lang w:val="en-CA"/>
        </w:rPr>
        <w:t>L</w:t>
      </w:r>
    </w:p>
    <w:p w14:paraId="5A802ACA" w14:textId="01F665F2" w:rsidR="00E54CDC" w:rsidRPr="00AC3477" w:rsidRDefault="00E54CDC" w:rsidP="007C2A7B">
      <w:pPr>
        <w:spacing w:line="240" w:lineRule="auto"/>
        <w:ind w:firstLine="0"/>
        <w:rPr>
          <w:lang w:val="en-CA"/>
        </w:rPr>
      </w:pPr>
    </w:p>
    <w:p w14:paraId="64B1B13B" w14:textId="69F8295C" w:rsidR="00E54CDC" w:rsidRPr="00316C78" w:rsidRDefault="00E54CDC" w:rsidP="007C2A7B">
      <w:pPr>
        <w:spacing w:line="240" w:lineRule="auto"/>
        <w:ind w:firstLine="0"/>
        <w:rPr>
          <w:lang w:val="fr-CA"/>
        </w:rPr>
      </w:pPr>
      <w:r w:rsidRPr="00316C78">
        <w:rPr>
          <w:sz w:val="32"/>
          <w:szCs w:val="32"/>
          <w:lang w:val="fr-CA"/>
        </w:rPr>
        <w:t>R3.</w:t>
      </w:r>
      <w:ins w:id="13" w:author="Christian Tessier" w:date="2018-01-26T06:27:00Z">
        <w:r w:rsidR="00A165B1">
          <w:rPr>
            <w:sz w:val="32"/>
            <w:szCs w:val="32"/>
            <w:lang w:val="fr-CA"/>
          </w:rPr>
          <w:t xml:space="preserve"> (12/12)</w:t>
        </w:r>
      </w:ins>
    </w:p>
    <w:p w14:paraId="33429A84" w14:textId="13032124" w:rsidR="00E54CDC" w:rsidRPr="00316C78" w:rsidRDefault="00E54CDC" w:rsidP="007C2A7B">
      <w:pPr>
        <w:spacing w:line="240" w:lineRule="auto"/>
        <w:ind w:firstLine="0"/>
        <w:rPr>
          <w:sz w:val="28"/>
          <w:szCs w:val="28"/>
          <w:lang w:val="fr-CA"/>
        </w:rPr>
      </w:pPr>
      <w:r w:rsidRPr="00316C78">
        <w:rPr>
          <w:lang w:val="fr-CA"/>
        </w:rPr>
        <w:t>Equation 2: (C</w:t>
      </w:r>
      <w:r w:rsidRPr="00316C78">
        <w:rPr>
          <w:vertAlign w:val="subscript"/>
          <w:lang w:val="fr-CA"/>
        </w:rPr>
        <w:t>1</w:t>
      </w:r>
      <w:r w:rsidRPr="00316C78">
        <w:rPr>
          <w:lang w:val="fr-CA"/>
        </w:rPr>
        <w:t>-C</w:t>
      </w:r>
      <w:r w:rsidRPr="00316C78">
        <w:rPr>
          <w:vertAlign w:val="subscript"/>
          <w:lang w:val="fr-CA"/>
        </w:rPr>
        <w:t>eq</w:t>
      </w:r>
      <w:r w:rsidRPr="00316C78">
        <w:rPr>
          <w:lang w:val="fr-CA"/>
        </w:rPr>
        <w:t>)(1+</w:t>
      </w:r>
      <m:oMath>
        <m:r>
          <w:rPr>
            <w:rFonts w:ascii="Cambria Math" w:hAnsi="Cambria Math"/>
            <w:lang w:val="en-CA"/>
          </w:rPr>
          <m:t>α</m:t>
        </m:r>
      </m:oMath>
      <w:r w:rsidRPr="00316C78">
        <w:rPr>
          <w:lang w:val="fr-CA"/>
        </w:rPr>
        <w:t>) = C</w:t>
      </w:r>
      <w:r w:rsidRPr="00316C78">
        <w:rPr>
          <w:vertAlign w:val="subscript"/>
          <w:lang w:val="fr-CA"/>
        </w:rPr>
        <w:t>0</w:t>
      </w:r>
      <w:r w:rsidRPr="00316C78">
        <w:rPr>
          <w:sz w:val="28"/>
          <w:szCs w:val="28"/>
          <w:lang w:val="fr-CA"/>
        </w:rPr>
        <w:t>e</w:t>
      </w:r>
      <w:r w:rsidRPr="00316C78">
        <w:rPr>
          <w:sz w:val="28"/>
          <w:szCs w:val="28"/>
          <w:vertAlign w:val="superscript"/>
          <w:lang w:val="fr-CA"/>
        </w:rPr>
        <w:t>-</w:t>
      </w:r>
      <w:r w:rsidRPr="00AC3477">
        <w:rPr>
          <w:sz w:val="28"/>
          <w:szCs w:val="28"/>
          <w:vertAlign w:val="superscript"/>
          <w:lang w:val="en-CA"/>
        </w:rPr>
        <w:sym w:font="Symbol" w:char="F062"/>
      </w:r>
      <w:r w:rsidRPr="00316C78">
        <w:rPr>
          <w:sz w:val="28"/>
          <w:szCs w:val="28"/>
          <w:vertAlign w:val="superscript"/>
          <w:lang w:val="fr-CA"/>
        </w:rPr>
        <w:t>t</w:t>
      </w:r>
    </w:p>
    <w:p w14:paraId="7A1B22D0" w14:textId="6318B047" w:rsidR="00E54CDC" w:rsidRPr="00AC3477" w:rsidRDefault="00E54CDC" w:rsidP="007C2A7B">
      <w:pPr>
        <w:spacing w:line="240" w:lineRule="auto"/>
        <w:ind w:firstLine="0"/>
        <w:rPr>
          <w:lang w:val="en-CA"/>
        </w:rPr>
      </w:pPr>
      <w:r w:rsidRPr="00AC3477">
        <w:rPr>
          <w:lang w:val="en-CA"/>
        </w:rPr>
        <w:t xml:space="preserve">Equation 4: </w:t>
      </w:r>
      <m:oMath>
        <m:r>
          <w:rPr>
            <w:rFonts w:ascii="Cambria Math" w:hAnsi="Cambria Math"/>
            <w:lang w:val="en-CA"/>
          </w:rPr>
          <m:t>β</m:t>
        </m:r>
      </m:oMath>
      <w:r w:rsidRPr="00AC3477">
        <w:rPr>
          <w:lang w:val="en-CA"/>
        </w:rPr>
        <w:t xml:space="preserve"> = 2(1+</w:t>
      </w:r>
      <m:oMath>
        <m:r>
          <w:rPr>
            <w:rFonts w:ascii="Cambria Math" w:hAnsi="Cambria Math"/>
            <w:lang w:val="en-CA"/>
          </w:rPr>
          <m:t>α</m:t>
        </m:r>
      </m:oMath>
      <w:r w:rsidRPr="00AC3477">
        <w:rPr>
          <w:lang w:val="en-CA"/>
        </w:rPr>
        <w:t>)</w:t>
      </w:r>
      <w:r w:rsidRPr="00AC3477">
        <w:rPr>
          <w:b/>
          <w:lang w:val="en-CA"/>
        </w:rPr>
        <w:t>D’</w:t>
      </w:r>
      <w:r w:rsidRPr="00AC3477">
        <w:rPr>
          <w:lang w:val="en-CA"/>
        </w:rPr>
        <w:t>/r</w:t>
      </w:r>
    </w:p>
    <w:p w14:paraId="452F786C" w14:textId="77777777" w:rsidR="00C83FB5" w:rsidRPr="00AC3477" w:rsidRDefault="00C83FB5" w:rsidP="007C2A7B">
      <w:pPr>
        <w:spacing w:line="240" w:lineRule="auto"/>
        <w:ind w:firstLine="0"/>
        <w:rPr>
          <w:lang w:val="en-CA"/>
        </w:rPr>
      </w:pPr>
    </w:p>
    <w:p w14:paraId="4F46F1D1" w14:textId="6E02237F" w:rsidR="00E54CDC" w:rsidRPr="00AC3477" w:rsidRDefault="00E54CDC" w:rsidP="00C83FB5">
      <w:pPr>
        <w:spacing w:line="240" w:lineRule="auto"/>
        <w:ind w:firstLine="0"/>
        <w:rPr>
          <w:lang w:val="en-CA"/>
        </w:rPr>
      </w:pPr>
      <w:r w:rsidRPr="00AC3477">
        <w:rPr>
          <w:lang w:val="en-CA"/>
        </w:rPr>
        <w:t>Variables:</w:t>
      </w:r>
    </w:p>
    <w:p w14:paraId="44F25F30" w14:textId="77777777" w:rsidR="00C83FB5" w:rsidRPr="00AC3477" w:rsidRDefault="00C83FB5" w:rsidP="007C2A7B">
      <w:pPr>
        <w:spacing w:line="240" w:lineRule="auto"/>
        <w:ind w:firstLine="0"/>
        <w:rPr>
          <w:lang w:val="en-CA"/>
        </w:rPr>
        <w:sectPr w:rsidR="00C83FB5" w:rsidRPr="00AC3477" w:rsidSect="004A2B75">
          <w:type w:val="continuous"/>
          <w:pgSz w:w="12240" w:h="15840"/>
          <w:pgMar w:top="1440" w:right="1440" w:bottom="1440" w:left="1440" w:header="720" w:footer="720" w:gutter="0"/>
          <w:cols w:space="720"/>
          <w:titlePg/>
          <w:docGrid w:linePitch="360"/>
        </w:sectPr>
      </w:pPr>
    </w:p>
    <w:p w14:paraId="4DE4FF1C" w14:textId="4D86BC4B" w:rsidR="00E54CDC" w:rsidRPr="00AC3477" w:rsidRDefault="00E54CDC" w:rsidP="007C2A7B">
      <w:pPr>
        <w:spacing w:line="240" w:lineRule="auto"/>
        <w:ind w:firstLine="0"/>
        <w:rPr>
          <w:lang w:val="en-CA"/>
        </w:rPr>
      </w:pPr>
      <w:r w:rsidRPr="00AC3477">
        <w:rPr>
          <w:lang w:val="en-CA"/>
        </w:rPr>
        <w:lastRenderedPageBreak/>
        <w:t>C</w:t>
      </w:r>
      <w:r w:rsidRPr="00AC3477">
        <w:rPr>
          <w:vertAlign w:val="subscript"/>
          <w:lang w:val="en-CA"/>
        </w:rPr>
        <w:t>1</w:t>
      </w:r>
      <w:r w:rsidRPr="00AC3477">
        <w:rPr>
          <w:lang w:val="en-CA"/>
        </w:rPr>
        <w:t>= 25.9g/L</w:t>
      </w:r>
    </w:p>
    <w:p w14:paraId="7222ED1A" w14:textId="77777777" w:rsidR="00E54CDC" w:rsidRPr="00AC3477" w:rsidRDefault="00E54CDC" w:rsidP="007C2A7B">
      <w:pPr>
        <w:spacing w:line="240" w:lineRule="auto"/>
        <w:ind w:firstLine="0"/>
        <w:rPr>
          <w:lang w:val="en-CA"/>
        </w:rPr>
      </w:pPr>
      <w:r w:rsidRPr="00AC3477">
        <w:rPr>
          <w:lang w:val="en-CA"/>
        </w:rPr>
        <w:t>C</w:t>
      </w:r>
      <w:r w:rsidRPr="00AC3477">
        <w:rPr>
          <w:vertAlign w:val="subscript"/>
          <w:lang w:val="en-CA"/>
        </w:rPr>
        <w:t>eq</w:t>
      </w:r>
      <w:r w:rsidRPr="00AC3477">
        <w:rPr>
          <w:lang w:val="en-CA"/>
        </w:rPr>
        <w:t xml:space="preserve"> = 2.29g/L</w:t>
      </w:r>
    </w:p>
    <w:p w14:paraId="32CBCB26" w14:textId="209A9A46" w:rsidR="00E54CDC" w:rsidRPr="00AC3477" w:rsidRDefault="00C83FB5" w:rsidP="007C2A7B">
      <w:pPr>
        <w:spacing w:line="240" w:lineRule="auto"/>
        <w:ind w:firstLine="0"/>
        <w:rPr>
          <w:lang w:val="en-CA"/>
        </w:rPr>
      </w:pPr>
      <w:r w:rsidRPr="00AC3477">
        <w:rPr>
          <w:lang w:val="en-CA"/>
        </w:rPr>
        <w:sym w:font="Symbol" w:char="F061"/>
      </w:r>
      <w:r w:rsidR="00E54CDC" w:rsidRPr="00AC3477">
        <w:rPr>
          <w:lang w:val="en-CA"/>
        </w:rPr>
        <w:t xml:space="preserve"> = 10mL/200mL = 0.05</w:t>
      </w:r>
    </w:p>
    <w:p w14:paraId="5E91CD84" w14:textId="58337E73" w:rsidR="00E54CDC" w:rsidRPr="00316C78" w:rsidRDefault="00E54CDC" w:rsidP="007C2A7B">
      <w:pPr>
        <w:spacing w:line="240" w:lineRule="auto"/>
        <w:ind w:firstLine="0"/>
        <w:rPr>
          <w:lang w:val="fr-CA"/>
        </w:rPr>
      </w:pPr>
      <w:r w:rsidRPr="00316C78">
        <w:rPr>
          <w:lang w:val="fr-CA"/>
        </w:rPr>
        <w:t>C</w:t>
      </w:r>
      <w:r w:rsidRPr="00316C78">
        <w:rPr>
          <w:vertAlign w:val="subscript"/>
          <w:lang w:val="fr-CA"/>
        </w:rPr>
        <w:t xml:space="preserve">0 </w:t>
      </w:r>
      <w:r w:rsidR="00C83FB5" w:rsidRPr="00316C78">
        <w:rPr>
          <w:lang w:val="fr-CA"/>
        </w:rPr>
        <w:t>= 48.0g/</w:t>
      </w:r>
      <w:r w:rsidRPr="00316C78">
        <w:rPr>
          <w:lang w:val="fr-CA"/>
        </w:rPr>
        <w:t>L</w:t>
      </w:r>
    </w:p>
    <w:p w14:paraId="6CFA1640" w14:textId="274E1C48" w:rsidR="00E54CDC" w:rsidRPr="00316C78" w:rsidRDefault="00C83FB5" w:rsidP="007C2A7B">
      <w:pPr>
        <w:spacing w:line="240" w:lineRule="auto"/>
        <w:ind w:firstLine="0"/>
        <w:rPr>
          <w:lang w:val="fr-CA"/>
        </w:rPr>
      </w:pPr>
      <w:r w:rsidRPr="00316C78">
        <w:rPr>
          <w:lang w:val="fr-CA"/>
        </w:rPr>
        <w:t xml:space="preserve">T = 45 min </w:t>
      </w:r>
    </w:p>
    <w:p w14:paraId="7A9FB3F8" w14:textId="492B9EE6" w:rsidR="00C83FB5" w:rsidRPr="00316C78" w:rsidRDefault="00C83FB5" w:rsidP="007C2A7B">
      <w:pPr>
        <w:spacing w:line="240" w:lineRule="auto"/>
        <w:ind w:firstLine="0"/>
        <w:rPr>
          <w:lang w:val="fr-CA"/>
        </w:rPr>
      </w:pPr>
      <w:r w:rsidRPr="00316C78">
        <w:rPr>
          <w:lang w:val="fr-CA"/>
        </w:rPr>
        <w:t>r = 0.8cm</w:t>
      </w:r>
    </w:p>
    <w:p w14:paraId="297BCB54" w14:textId="0D340CF7" w:rsidR="00C83FB5" w:rsidRPr="00316C78" w:rsidRDefault="00C83FB5" w:rsidP="007C2A7B">
      <w:pPr>
        <w:spacing w:line="240" w:lineRule="auto"/>
        <w:ind w:firstLine="0"/>
        <w:rPr>
          <w:lang w:val="fr-CA"/>
        </w:rPr>
      </w:pPr>
    </w:p>
    <w:p w14:paraId="20E22318" w14:textId="7C00A2DE" w:rsidR="00C83FB5" w:rsidRPr="00316C78" w:rsidRDefault="00B00F2A" w:rsidP="007C2A7B">
      <w:pPr>
        <w:spacing w:line="240" w:lineRule="auto"/>
        <w:ind w:firstLine="0"/>
        <w:rPr>
          <w:lang w:val="fr-CA"/>
        </w:rPr>
      </w:pPr>
      <w:r w:rsidRPr="00316C78">
        <w:rPr>
          <w:lang w:val="fr-CA"/>
        </w:rPr>
        <w:t>Calculation:</w:t>
      </w:r>
    </w:p>
    <w:p w14:paraId="21CC2C21" w14:textId="2B96D6DA" w:rsidR="00C83FB5" w:rsidRPr="00316C78" w:rsidRDefault="00C83FB5" w:rsidP="007C2A7B">
      <w:pPr>
        <w:spacing w:line="240" w:lineRule="auto"/>
        <w:ind w:firstLine="0"/>
        <w:rPr>
          <w:lang w:val="fr-CA"/>
        </w:rPr>
      </w:pPr>
      <w:r w:rsidRPr="00316C78">
        <w:rPr>
          <w:lang w:val="fr-CA"/>
        </w:rPr>
        <w:t>(C</w:t>
      </w:r>
      <w:r w:rsidRPr="00316C78">
        <w:rPr>
          <w:vertAlign w:val="subscript"/>
          <w:lang w:val="fr-CA"/>
        </w:rPr>
        <w:t>1</w:t>
      </w:r>
      <w:r w:rsidRPr="00316C78">
        <w:rPr>
          <w:lang w:val="fr-CA"/>
        </w:rPr>
        <w:t>-C</w:t>
      </w:r>
      <w:r w:rsidRPr="00316C78">
        <w:rPr>
          <w:vertAlign w:val="subscript"/>
          <w:lang w:val="fr-CA"/>
        </w:rPr>
        <w:t>eq</w:t>
      </w:r>
      <w:r w:rsidRPr="00316C78">
        <w:rPr>
          <w:lang w:val="fr-CA"/>
        </w:rPr>
        <w:t>)(1+</w:t>
      </w:r>
      <m:oMath>
        <m:r>
          <w:rPr>
            <w:rFonts w:ascii="Cambria Math" w:hAnsi="Cambria Math"/>
            <w:lang w:val="en-CA"/>
          </w:rPr>
          <m:t>α</m:t>
        </m:r>
      </m:oMath>
      <w:r w:rsidRPr="00316C78">
        <w:rPr>
          <w:lang w:val="fr-CA"/>
        </w:rPr>
        <w:t>) = C</w:t>
      </w:r>
      <w:r w:rsidRPr="00316C78">
        <w:rPr>
          <w:vertAlign w:val="subscript"/>
          <w:lang w:val="fr-CA"/>
        </w:rPr>
        <w:t>0</w:t>
      </w:r>
      <w:r w:rsidRPr="00316C78">
        <w:rPr>
          <w:sz w:val="28"/>
          <w:szCs w:val="28"/>
          <w:lang w:val="fr-CA"/>
        </w:rPr>
        <w:t>e</w:t>
      </w:r>
      <w:r w:rsidRPr="00316C78">
        <w:rPr>
          <w:sz w:val="28"/>
          <w:szCs w:val="28"/>
          <w:vertAlign w:val="superscript"/>
          <w:lang w:val="fr-CA"/>
        </w:rPr>
        <w:t>-(</w:t>
      </w:r>
      <w:r w:rsidRPr="00316C78">
        <w:rPr>
          <w:vertAlign w:val="superscript"/>
          <w:lang w:val="fr-CA"/>
        </w:rPr>
        <w:t>2(1+</w:t>
      </w:r>
      <w:r w:rsidRPr="00AC3477">
        <w:rPr>
          <w:vertAlign w:val="superscript"/>
          <w:lang w:val="en-CA"/>
        </w:rPr>
        <w:sym w:font="Symbol" w:char="F061"/>
      </w:r>
      <w:r w:rsidRPr="00316C78">
        <w:rPr>
          <w:vertAlign w:val="superscript"/>
          <w:lang w:val="fr-CA"/>
        </w:rPr>
        <w:t>)</w:t>
      </w:r>
      <w:r w:rsidRPr="00316C78">
        <w:rPr>
          <w:b/>
          <w:vertAlign w:val="superscript"/>
          <w:lang w:val="fr-CA"/>
        </w:rPr>
        <w:t>D’</w:t>
      </w:r>
      <w:r w:rsidRPr="00316C78">
        <w:rPr>
          <w:vertAlign w:val="superscript"/>
          <w:lang w:val="fr-CA"/>
        </w:rPr>
        <w:t>/r</w:t>
      </w:r>
      <w:r w:rsidRPr="00316C78">
        <w:rPr>
          <w:sz w:val="28"/>
          <w:szCs w:val="28"/>
          <w:vertAlign w:val="superscript"/>
          <w:lang w:val="fr-CA"/>
        </w:rPr>
        <w:t xml:space="preserve"> )t</w:t>
      </w:r>
    </w:p>
    <w:p w14:paraId="0A9104C3" w14:textId="78706482" w:rsidR="00C83FB5" w:rsidRPr="00316C78" w:rsidRDefault="00C83FB5" w:rsidP="007C2A7B">
      <w:pPr>
        <w:spacing w:line="240" w:lineRule="auto"/>
        <w:ind w:firstLine="0"/>
        <w:rPr>
          <w:lang w:val="fr-CA"/>
        </w:rPr>
      </w:pPr>
    </w:p>
    <w:p w14:paraId="0ACCCDDC" w14:textId="2EAB9DE5" w:rsidR="00C83FB5" w:rsidRPr="00316C78" w:rsidRDefault="00C83FB5" w:rsidP="007C2A7B">
      <w:pPr>
        <w:spacing w:line="240" w:lineRule="auto"/>
        <w:ind w:firstLine="0"/>
        <w:rPr>
          <w:vertAlign w:val="superscript"/>
          <w:lang w:val="fr-CA"/>
        </w:rPr>
      </w:pPr>
      <w:r w:rsidRPr="00316C78">
        <w:rPr>
          <w:lang w:val="fr-CA"/>
        </w:rPr>
        <w:t>(25.9g/L – 2.29g/L)(1 + 0.05) = (48.0g/L)</w:t>
      </w:r>
      <w:r w:rsidRPr="00316C78">
        <w:rPr>
          <w:sz w:val="28"/>
          <w:szCs w:val="28"/>
          <w:lang w:val="fr-CA"/>
        </w:rPr>
        <w:t>e</w:t>
      </w:r>
      <w:r w:rsidRPr="00316C78">
        <w:rPr>
          <w:vertAlign w:val="superscript"/>
          <w:lang w:val="fr-CA"/>
        </w:rPr>
        <w:t>-(2(1+0.05)</w:t>
      </w:r>
      <w:r w:rsidRPr="00316C78">
        <w:rPr>
          <w:b/>
          <w:vertAlign w:val="superscript"/>
          <w:lang w:val="fr-CA"/>
        </w:rPr>
        <w:t>D’/</w:t>
      </w:r>
      <w:r w:rsidRPr="00316C78">
        <w:rPr>
          <w:vertAlign w:val="superscript"/>
          <w:lang w:val="fr-CA"/>
        </w:rPr>
        <w:t>0.8cm)(45min)</w:t>
      </w:r>
    </w:p>
    <w:p w14:paraId="08D536E2" w14:textId="6A5B33CC" w:rsidR="00C83FB5" w:rsidRPr="00316C78" w:rsidRDefault="002E5237" w:rsidP="007C2A7B">
      <w:pPr>
        <w:spacing w:line="240" w:lineRule="auto"/>
        <w:ind w:firstLine="0"/>
        <w:rPr>
          <w:lang w:val="fr-CA"/>
        </w:rPr>
      </w:pPr>
      <w:r w:rsidRPr="00316C78">
        <w:rPr>
          <w:lang w:val="fr-CA"/>
        </w:rPr>
        <w:t>ln(</w:t>
      </w:r>
      <w:r w:rsidR="00C83FB5" w:rsidRPr="00316C78">
        <w:rPr>
          <w:lang w:val="fr-CA"/>
        </w:rPr>
        <w:t>0.516</w:t>
      </w:r>
      <w:r w:rsidRPr="00316C78">
        <w:rPr>
          <w:lang w:val="fr-CA"/>
        </w:rPr>
        <w:t>)</w:t>
      </w:r>
      <w:r w:rsidR="00C83FB5" w:rsidRPr="00316C78">
        <w:rPr>
          <w:lang w:val="fr-CA"/>
        </w:rPr>
        <w:t xml:space="preserve"> = </w:t>
      </w:r>
      <w:r w:rsidRPr="00316C78">
        <w:rPr>
          <w:lang w:val="fr-CA"/>
        </w:rPr>
        <w:t>ln(</w:t>
      </w:r>
      <w:r w:rsidR="00C83FB5" w:rsidRPr="00316C78">
        <w:rPr>
          <w:sz w:val="28"/>
          <w:szCs w:val="28"/>
          <w:lang w:val="fr-CA"/>
        </w:rPr>
        <w:t>e</w:t>
      </w:r>
      <w:r w:rsidR="00C83FB5" w:rsidRPr="00316C78">
        <w:rPr>
          <w:vertAlign w:val="superscript"/>
          <w:lang w:val="fr-CA"/>
        </w:rPr>
        <w:t>-</w:t>
      </w:r>
      <w:r w:rsidRPr="00316C78">
        <w:rPr>
          <w:vertAlign w:val="superscript"/>
          <w:lang w:val="fr-CA"/>
        </w:rPr>
        <w:t>118.0min/cm</w:t>
      </w:r>
      <w:r w:rsidRPr="00316C78">
        <w:rPr>
          <w:b/>
          <w:vertAlign w:val="superscript"/>
          <w:lang w:val="fr-CA"/>
        </w:rPr>
        <w:t>D’</w:t>
      </w:r>
      <w:r w:rsidRPr="00316C78">
        <w:rPr>
          <w:lang w:val="fr-CA"/>
        </w:rPr>
        <w:t>)</w:t>
      </w:r>
    </w:p>
    <w:p w14:paraId="2352BEAD" w14:textId="6EF6F7A7" w:rsidR="002E5237" w:rsidRPr="00316C78" w:rsidRDefault="002E5237" w:rsidP="007C2A7B">
      <w:pPr>
        <w:spacing w:line="240" w:lineRule="auto"/>
        <w:ind w:firstLine="0"/>
        <w:rPr>
          <w:b/>
          <w:lang w:val="fr-CA"/>
        </w:rPr>
      </w:pPr>
      <w:r w:rsidRPr="00316C78">
        <w:rPr>
          <w:lang w:val="fr-CA"/>
        </w:rPr>
        <w:t>-0.66 = (-118.0min/cm)</w:t>
      </w:r>
      <w:r w:rsidRPr="00316C78">
        <w:rPr>
          <w:b/>
          <w:lang w:val="fr-CA"/>
        </w:rPr>
        <w:t>D’</w:t>
      </w:r>
    </w:p>
    <w:p w14:paraId="079C6AF4" w14:textId="7898BEB9" w:rsidR="002E5237" w:rsidRPr="00316C78" w:rsidRDefault="002E5237" w:rsidP="007C2A7B">
      <w:pPr>
        <w:spacing w:line="240" w:lineRule="auto"/>
        <w:ind w:firstLine="0"/>
        <w:rPr>
          <w:lang w:val="fr-CA"/>
        </w:rPr>
      </w:pPr>
      <w:r w:rsidRPr="00316C78">
        <w:rPr>
          <w:b/>
          <w:lang w:val="fr-CA"/>
        </w:rPr>
        <w:t>D’</w:t>
      </w:r>
      <w:r w:rsidRPr="00316C78">
        <w:rPr>
          <w:lang w:val="fr-CA"/>
        </w:rPr>
        <w:t xml:space="preserve"> = 0.0056cm/min</w:t>
      </w:r>
    </w:p>
    <w:p w14:paraId="16D9AFAD" w14:textId="38354C0D" w:rsidR="00703070" w:rsidRPr="00316C78" w:rsidRDefault="00703070" w:rsidP="007C2A7B">
      <w:pPr>
        <w:spacing w:line="240" w:lineRule="auto"/>
        <w:ind w:firstLine="0"/>
        <w:rPr>
          <w:lang w:val="fr-CA"/>
        </w:rPr>
      </w:pPr>
    </w:p>
    <w:p w14:paraId="6FB35E25" w14:textId="7F11F801" w:rsidR="00703070" w:rsidRPr="00AC3477" w:rsidRDefault="00703070" w:rsidP="007C2A7B">
      <w:pPr>
        <w:spacing w:line="240" w:lineRule="auto"/>
        <w:ind w:firstLine="0"/>
        <w:rPr>
          <w:lang w:val="en-CA"/>
        </w:rPr>
      </w:pPr>
      <w:r w:rsidRPr="00AC3477">
        <w:rPr>
          <w:lang w:val="en-CA"/>
        </w:rPr>
        <w:t>Therefore, the apparent diffusion coefficient is 0.0056 cm/min</w:t>
      </w:r>
    </w:p>
    <w:p w14:paraId="6F643379" w14:textId="7217A58F" w:rsidR="00703070" w:rsidRPr="00AC3477" w:rsidRDefault="00703070" w:rsidP="007C2A7B">
      <w:pPr>
        <w:spacing w:line="240" w:lineRule="auto"/>
        <w:ind w:firstLine="0"/>
        <w:rPr>
          <w:lang w:val="en-CA"/>
        </w:rPr>
      </w:pPr>
    </w:p>
    <w:p w14:paraId="103761DA" w14:textId="5ED58198" w:rsidR="00703070" w:rsidRPr="00AC3477" w:rsidRDefault="00703070" w:rsidP="007C2A7B">
      <w:pPr>
        <w:spacing w:line="240" w:lineRule="auto"/>
        <w:ind w:firstLine="0"/>
        <w:rPr>
          <w:lang w:val="en-CA"/>
        </w:rPr>
      </w:pPr>
    </w:p>
    <w:p w14:paraId="3FD999A2" w14:textId="19E7A788" w:rsidR="00703070" w:rsidRPr="00AC3477" w:rsidRDefault="00703070" w:rsidP="007C2A7B">
      <w:pPr>
        <w:spacing w:line="240" w:lineRule="auto"/>
        <w:ind w:firstLine="0"/>
        <w:rPr>
          <w:lang w:val="en-CA"/>
        </w:rPr>
      </w:pPr>
    </w:p>
    <w:p w14:paraId="6712D16A" w14:textId="57F8B483" w:rsidR="00703070" w:rsidRPr="00AC3477" w:rsidRDefault="00703070" w:rsidP="007C2A7B">
      <w:pPr>
        <w:spacing w:line="240" w:lineRule="auto"/>
        <w:ind w:firstLine="0"/>
        <w:rPr>
          <w:lang w:val="en-CA"/>
        </w:rPr>
      </w:pPr>
    </w:p>
    <w:p w14:paraId="7B31D9BB" w14:textId="427ADA76" w:rsidR="00703070" w:rsidRPr="00AC3477" w:rsidRDefault="00703070" w:rsidP="007C2A7B">
      <w:pPr>
        <w:spacing w:line="240" w:lineRule="auto"/>
        <w:ind w:firstLine="0"/>
        <w:rPr>
          <w:lang w:val="en-CA"/>
        </w:rPr>
      </w:pPr>
    </w:p>
    <w:p w14:paraId="7E1BC0B2" w14:textId="09BC7915" w:rsidR="00703070" w:rsidRPr="00AC3477" w:rsidRDefault="00703070" w:rsidP="007C2A7B">
      <w:pPr>
        <w:spacing w:line="240" w:lineRule="auto"/>
        <w:ind w:firstLine="0"/>
        <w:rPr>
          <w:lang w:val="en-CA"/>
        </w:rPr>
      </w:pPr>
    </w:p>
    <w:p w14:paraId="1E7DDD64" w14:textId="5DA31919" w:rsidR="00703070" w:rsidRPr="00AC3477" w:rsidRDefault="00703070" w:rsidP="007C2A7B">
      <w:pPr>
        <w:spacing w:line="240" w:lineRule="auto"/>
        <w:ind w:firstLine="0"/>
        <w:rPr>
          <w:lang w:val="en-CA"/>
        </w:rPr>
      </w:pPr>
    </w:p>
    <w:p w14:paraId="5506B0C4" w14:textId="7CB8437D" w:rsidR="00703070" w:rsidRPr="00AC3477" w:rsidRDefault="00703070" w:rsidP="007C2A7B">
      <w:pPr>
        <w:spacing w:line="240" w:lineRule="auto"/>
        <w:ind w:firstLine="0"/>
        <w:rPr>
          <w:lang w:val="en-CA"/>
        </w:rPr>
      </w:pPr>
    </w:p>
    <w:p w14:paraId="44020F04" w14:textId="1E06E8FE" w:rsidR="00703070" w:rsidRPr="00AC3477" w:rsidRDefault="00703070" w:rsidP="007C2A7B">
      <w:pPr>
        <w:spacing w:line="240" w:lineRule="auto"/>
        <w:ind w:firstLine="0"/>
        <w:rPr>
          <w:lang w:val="en-CA"/>
        </w:rPr>
      </w:pPr>
    </w:p>
    <w:p w14:paraId="0A251844" w14:textId="4C20A0D3" w:rsidR="00703070" w:rsidRPr="00AC3477" w:rsidRDefault="00703070" w:rsidP="007C2A7B">
      <w:pPr>
        <w:spacing w:line="240" w:lineRule="auto"/>
        <w:ind w:firstLine="0"/>
        <w:rPr>
          <w:lang w:val="en-CA"/>
        </w:rPr>
      </w:pPr>
    </w:p>
    <w:p w14:paraId="1AC69A5E" w14:textId="77777777" w:rsidR="00703070" w:rsidRPr="00AC3477" w:rsidRDefault="00703070" w:rsidP="007C2A7B">
      <w:pPr>
        <w:spacing w:line="240" w:lineRule="auto"/>
        <w:ind w:firstLine="0"/>
        <w:rPr>
          <w:lang w:val="en-CA"/>
        </w:rPr>
      </w:pPr>
    </w:p>
    <w:p w14:paraId="3590D16E" w14:textId="0D44F408" w:rsidR="00703070" w:rsidRPr="00AC3477" w:rsidRDefault="00703070" w:rsidP="007C2A7B">
      <w:pPr>
        <w:spacing w:line="240" w:lineRule="auto"/>
        <w:ind w:firstLine="0"/>
        <w:rPr>
          <w:b/>
          <w:sz w:val="32"/>
          <w:szCs w:val="32"/>
          <w:lang w:val="en-CA"/>
        </w:rPr>
      </w:pPr>
      <w:r w:rsidRPr="00AC3477">
        <w:rPr>
          <w:sz w:val="32"/>
          <w:szCs w:val="32"/>
          <w:lang w:val="en-CA"/>
        </w:rPr>
        <w:t>R4.</w:t>
      </w:r>
      <w:ins w:id="14" w:author="Christian Tessier" w:date="2018-01-26T06:40:00Z">
        <w:r w:rsidR="00A165B1">
          <w:rPr>
            <w:sz w:val="32"/>
            <w:szCs w:val="32"/>
            <w:lang w:val="en-CA"/>
          </w:rPr>
          <w:t xml:space="preserve"> (11.5/17.5)</w:t>
        </w:r>
      </w:ins>
    </w:p>
    <w:tbl>
      <w:tblPr>
        <w:tblStyle w:val="TableGrid"/>
        <w:tblW w:w="0" w:type="auto"/>
        <w:tblLook w:val="04A0" w:firstRow="1" w:lastRow="0" w:firstColumn="1" w:lastColumn="0" w:noHBand="0" w:noVBand="1"/>
      </w:tblPr>
      <w:tblGrid>
        <w:gridCol w:w="2689"/>
        <w:gridCol w:w="3118"/>
        <w:gridCol w:w="3543"/>
      </w:tblGrid>
      <w:tr w:rsidR="00703070" w:rsidRPr="00AC3477" w14:paraId="08642EEB" w14:textId="77777777" w:rsidTr="00703070">
        <w:tc>
          <w:tcPr>
            <w:tcW w:w="2689" w:type="dxa"/>
          </w:tcPr>
          <w:p w14:paraId="284687DE" w14:textId="4A520E13" w:rsidR="00703070" w:rsidRPr="00AC3477" w:rsidRDefault="00703070" w:rsidP="007C2A7B">
            <w:pPr>
              <w:ind w:firstLine="0"/>
              <w:rPr>
                <w:b/>
                <w:lang w:val="en-CA"/>
              </w:rPr>
            </w:pPr>
            <w:r w:rsidRPr="00AC3477">
              <w:rPr>
                <w:b/>
                <w:lang w:val="en-CA"/>
              </w:rPr>
              <w:t>Fraction</w:t>
            </w:r>
          </w:p>
        </w:tc>
        <w:tc>
          <w:tcPr>
            <w:tcW w:w="3118" w:type="dxa"/>
          </w:tcPr>
          <w:p w14:paraId="34D71243" w14:textId="4A71C640" w:rsidR="00703070" w:rsidRPr="00AC3477" w:rsidRDefault="00703070" w:rsidP="007C2A7B">
            <w:pPr>
              <w:ind w:firstLine="0"/>
              <w:rPr>
                <w:b/>
                <w:lang w:val="en-CA"/>
              </w:rPr>
            </w:pPr>
            <w:r w:rsidRPr="00AC3477">
              <w:rPr>
                <w:b/>
                <w:lang w:val="en-CA"/>
              </w:rPr>
              <w:t>Glucose</w:t>
            </w:r>
          </w:p>
        </w:tc>
        <w:tc>
          <w:tcPr>
            <w:tcW w:w="3543" w:type="dxa"/>
          </w:tcPr>
          <w:p w14:paraId="39E45A2C" w14:textId="1D6BFF46" w:rsidR="00703070" w:rsidRPr="00AC3477" w:rsidRDefault="00703070" w:rsidP="007C2A7B">
            <w:pPr>
              <w:ind w:firstLine="0"/>
              <w:rPr>
                <w:b/>
                <w:lang w:val="en-CA"/>
              </w:rPr>
            </w:pPr>
            <w:r w:rsidRPr="00AC3477">
              <w:rPr>
                <w:b/>
                <w:lang w:val="en-CA"/>
              </w:rPr>
              <w:t>Starch</w:t>
            </w:r>
          </w:p>
        </w:tc>
      </w:tr>
    </w:tbl>
    <w:p w14:paraId="20A115FE" w14:textId="532CE211" w:rsidR="00703070" w:rsidRPr="00AC3477" w:rsidRDefault="00703070" w:rsidP="007C2A7B">
      <w:pPr>
        <w:spacing w:line="240" w:lineRule="auto"/>
        <w:ind w:firstLine="0"/>
        <w:rPr>
          <w:lang w:val="en-CA"/>
        </w:rPr>
      </w:pPr>
    </w:p>
    <w:tbl>
      <w:tblPr>
        <w:tblStyle w:val="TableGrid"/>
        <w:tblW w:w="9360" w:type="dxa"/>
        <w:jc w:val="center"/>
        <w:tblLook w:val="04A0" w:firstRow="1" w:lastRow="0" w:firstColumn="1" w:lastColumn="0" w:noHBand="0" w:noVBand="1"/>
      </w:tblPr>
      <w:tblGrid>
        <w:gridCol w:w="988"/>
        <w:gridCol w:w="1701"/>
        <w:gridCol w:w="1134"/>
        <w:gridCol w:w="992"/>
        <w:gridCol w:w="992"/>
        <w:gridCol w:w="992"/>
        <w:gridCol w:w="1276"/>
        <w:gridCol w:w="1285"/>
      </w:tblGrid>
      <w:tr w:rsidR="00703070" w:rsidRPr="00AC3477" w14:paraId="1842D279" w14:textId="77777777" w:rsidTr="00703070">
        <w:trPr>
          <w:jc w:val="center"/>
        </w:trPr>
        <w:tc>
          <w:tcPr>
            <w:tcW w:w="988" w:type="dxa"/>
          </w:tcPr>
          <w:p w14:paraId="48C002D0" w14:textId="64B11691" w:rsidR="00703070" w:rsidRPr="00AC3477" w:rsidRDefault="00703070" w:rsidP="00703070">
            <w:pPr>
              <w:ind w:firstLine="0"/>
              <w:jc w:val="center"/>
              <w:rPr>
                <w:lang w:val="en-CA"/>
              </w:rPr>
            </w:pPr>
            <w:r w:rsidRPr="00AC3477">
              <w:rPr>
                <w:lang w:val="en-CA"/>
              </w:rPr>
              <w:t>#</w:t>
            </w:r>
          </w:p>
        </w:tc>
        <w:tc>
          <w:tcPr>
            <w:tcW w:w="1701" w:type="dxa"/>
          </w:tcPr>
          <w:p w14:paraId="1ECC073D" w14:textId="3A7DC39D" w:rsidR="00703070" w:rsidRPr="00AC3477" w:rsidRDefault="00703070" w:rsidP="00703070">
            <w:pPr>
              <w:ind w:firstLine="0"/>
              <w:jc w:val="center"/>
              <w:rPr>
                <w:lang w:val="en-CA"/>
              </w:rPr>
            </w:pPr>
            <w:r w:rsidRPr="00AC3477">
              <w:rPr>
                <w:lang w:val="en-CA"/>
              </w:rPr>
              <w:t>Elution</w:t>
            </w:r>
          </w:p>
          <w:p w14:paraId="0938C0C1" w14:textId="324BBE30" w:rsidR="00703070" w:rsidRPr="00AC3477" w:rsidRDefault="00703070" w:rsidP="00703070">
            <w:pPr>
              <w:ind w:firstLine="0"/>
              <w:jc w:val="center"/>
              <w:rPr>
                <w:lang w:val="en-CA"/>
              </w:rPr>
            </w:pPr>
            <w:r w:rsidRPr="00AC3477">
              <w:rPr>
                <w:lang w:val="en-CA"/>
              </w:rPr>
              <w:t>Vol. (mL)</w:t>
            </w:r>
          </w:p>
        </w:tc>
        <w:tc>
          <w:tcPr>
            <w:tcW w:w="1134" w:type="dxa"/>
          </w:tcPr>
          <w:p w14:paraId="614761C3" w14:textId="05BCE3DA" w:rsidR="00703070" w:rsidRPr="00AC3477" w:rsidRDefault="00703070" w:rsidP="00703070">
            <w:pPr>
              <w:ind w:firstLine="0"/>
              <w:jc w:val="center"/>
              <w:rPr>
                <w:vertAlign w:val="subscript"/>
                <w:lang w:val="en-CA"/>
              </w:rPr>
            </w:pPr>
            <w:r w:rsidRPr="00AC3477">
              <w:rPr>
                <w:lang w:val="en-CA"/>
              </w:rPr>
              <w:t>A</w:t>
            </w:r>
            <w:r w:rsidRPr="00AC3477">
              <w:rPr>
                <w:vertAlign w:val="subscript"/>
                <w:lang w:val="en-CA"/>
              </w:rPr>
              <w:t>420</w:t>
            </w:r>
          </w:p>
        </w:tc>
        <w:tc>
          <w:tcPr>
            <w:tcW w:w="992" w:type="dxa"/>
          </w:tcPr>
          <w:p w14:paraId="3373DDEB" w14:textId="71329B49" w:rsidR="00703070" w:rsidRPr="00AC3477" w:rsidRDefault="00703070" w:rsidP="00703070">
            <w:pPr>
              <w:ind w:firstLine="0"/>
              <w:jc w:val="center"/>
              <w:rPr>
                <w:lang w:val="en-CA"/>
              </w:rPr>
            </w:pPr>
            <w:r w:rsidRPr="00AC3477">
              <w:rPr>
                <w:lang w:val="en-CA"/>
              </w:rPr>
              <w:t>C</w:t>
            </w:r>
          </w:p>
          <w:p w14:paraId="0A7E51C8" w14:textId="64D0B675" w:rsidR="00703070" w:rsidRPr="00AC3477" w:rsidRDefault="00703070" w:rsidP="00703070">
            <w:pPr>
              <w:ind w:firstLine="0"/>
              <w:jc w:val="center"/>
              <w:rPr>
                <w:lang w:val="en-CA"/>
              </w:rPr>
            </w:pPr>
            <w:r w:rsidRPr="00AC3477">
              <w:rPr>
                <w:lang w:val="en-CA"/>
              </w:rPr>
              <w:t>(g/L)</w:t>
            </w:r>
          </w:p>
        </w:tc>
        <w:tc>
          <w:tcPr>
            <w:tcW w:w="992" w:type="dxa"/>
          </w:tcPr>
          <w:p w14:paraId="2132C344" w14:textId="77777777" w:rsidR="00703070" w:rsidRPr="00AC3477" w:rsidRDefault="00703070" w:rsidP="00703070">
            <w:pPr>
              <w:ind w:firstLine="0"/>
              <w:jc w:val="center"/>
              <w:rPr>
                <w:lang w:val="en-CA"/>
              </w:rPr>
            </w:pPr>
            <w:r w:rsidRPr="00AC3477">
              <w:rPr>
                <w:lang w:val="en-CA"/>
              </w:rPr>
              <w:t>Mass</w:t>
            </w:r>
          </w:p>
          <w:p w14:paraId="2B141443" w14:textId="4FDFD128" w:rsidR="00703070" w:rsidRPr="00AC3477" w:rsidRDefault="00703070" w:rsidP="00703070">
            <w:pPr>
              <w:ind w:firstLine="0"/>
              <w:jc w:val="center"/>
              <w:rPr>
                <w:lang w:val="en-CA"/>
              </w:rPr>
            </w:pPr>
            <w:r w:rsidRPr="00AC3477">
              <w:rPr>
                <w:lang w:val="en-CA"/>
              </w:rPr>
              <w:t>(mg)</w:t>
            </w:r>
          </w:p>
        </w:tc>
        <w:tc>
          <w:tcPr>
            <w:tcW w:w="992" w:type="dxa"/>
          </w:tcPr>
          <w:p w14:paraId="3C5A276E" w14:textId="65236FBA" w:rsidR="00703070" w:rsidRPr="00AC3477" w:rsidRDefault="00703070" w:rsidP="00703070">
            <w:pPr>
              <w:ind w:firstLine="0"/>
              <w:jc w:val="center"/>
              <w:rPr>
                <w:lang w:val="en-CA"/>
              </w:rPr>
            </w:pPr>
            <w:r w:rsidRPr="00AC3477">
              <w:rPr>
                <w:lang w:val="en-CA"/>
              </w:rPr>
              <w:t>A</w:t>
            </w:r>
            <w:r w:rsidRPr="00AC3477">
              <w:rPr>
                <w:vertAlign w:val="subscript"/>
                <w:lang w:val="en-CA"/>
              </w:rPr>
              <w:t>600</w:t>
            </w:r>
          </w:p>
        </w:tc>
        <w:tc>
          <w:tcPr>
            <w:tcW w:w="1276" w:type="dxa"/>
          </w:tcPr>
          <w:p w14:paraId="04DF86D3" w14:textId="60391581" w:rsidR="00703070" w:rsidRPr="00AC3477" w:rsidRDefault="00703070" w:rsidP="00703070">
            <w:pPr>
              <w:ind w:firstLine="0"/>
              <w:jc w:val="center"/>
              <w:rPr>
                <w:lang w:val="en-CA"/>
              </w:rPr>
            </w:pPr>
            <w:r w:rsidRPr="00AC3477">
              <w:rPr>
                <w:lang w:val="en-CA"/>
              </w:rPr>
              <w:t>C</w:t>
            </w:r>
          </w:p>
          <w:p w14:paraId="69A77FAC" w14:textId="54874627" w:rsidR="00703070" w:rsidRPr="00AC3477" w:rsidRDefault="00703070" w:rsidP="00703070">
            <w:pPr>
              <w:ind w:firstLine="0"/>
              <w:jc w:val="center"/>
              <w:rPr>
                <w:lang w:val="en-CA"/>
              </w:rPr>
            </w:pPr>
            <w:r w:rsidRPr="00AC3477">
              <w:rPr>
                <w:lang w:val="en-CA"/>
              </w:rPr>
              <w:t>(g/L)</w:t>
            </w:r>
          </w:p>
        </w:tc>
        <w:tc>
          <w:tcPr>
            <w:tcW w:w="1285" w:type="dxa"/>
          </w:tcPr>
          <w:p w14:paraId="18006E0E" w14:textId="77777777" w:rsidR="00703070" w:rsidRPr="00AC3477" w:rsidRDefault="00703070" w:rsidP="00703070">
            <w:pPr>
              <w:ind w:firstLine="0"/>
              <w:jc w:val="center"/>
              <w:rPr>
                <w:lang w:val="en-CA"/>
              </w:rPr>
            </w:pPr>
            <w:r w:rsidRPr="00AC3477">
              <w:rPr>
                <w:lang w:val="en-CA"/>
              </w:rPr>
              <w:t>Mass</w:t>
            </w:r>
          </w:p>
          <w:p w14:paraId="59D9EC15" w14:textId="4F14680B" w:rsidR="00703070" w:rsidRPr="00AC3477" w:rsidRDefault="00703070" w:rsidP="00703070">
            <w:pPr>
              <w:ind w:firstLine="0"/>
              <w:jc w:val="center"/>
              <w:rPr>
                <w:lang w:val="en-CA"/>
              </w:rPr>
            </w:pPr>
            <w:r w:rsidRPr="00AC3477">
              <w:rPr>
                <w:lang w:val="en-CA"/>
              </w:rPr>
              <w:t>(mg)</w:t>
            </w:r>
          </w:p>
        </w:tc>
      </w:tr>
      <w:tr w:rsidR="00703070" w:rsidRPr="00AC3477" w14:paraId="06C15439" w14:textId="77777777" w:rsidTr="00703070">
        <w:trPr>
          <w:jc w:val="center"/>
        </w:trPr>
        <w:tc>
          <w:tcPr>
            <w:tcW w:w="988" w:type="dxa"/>
          </w:tcPr>
          <w:p w14:paraId="56913490" w14:textId="7E9953E3" w:rsidR="00703070" w:rsidRPr="00AC3477" w:rsidRDefault="00703070" w:rsidP="00703070">
            <w:pPr>
              <w:ind w:firstLine="0"/>
              <w:jc w:val="center"/>
              <w:rPr>
                <w:lang w:val="en-CA"/>
              </w:rPr>
            </w:pPr>
            <w:r w:rsidRPr="00AC3477">
              <w:rPr>
                <w:lang w:val="en-CA"/>
              </w:rPr>
              <w:t>1</w:t>
            </w:r>
          </w:p>
        </w:tc>
        <w:tc>
          <w:tcPr>
            <w:tcW w:w="1701" w:type="dxa"/>
          </w:tcPr>
          <w:p w14:paraId="1B9A5287" w14:textId="7EB0C27E" w:rsidR="00703070" w:rsidRPr="00AC3477" w:rsidRDefault="00AC3477" w:rsidP="00703070">
            <w:pPr>
              <w:ind w:firstLine="0"/>
              <w:jc w:val="center"/>
              <w:rPr>
                <w:lang w:val="en-CA"/>
              </w:rPr>
            </w:pPr>
            <w:r w:rsidRPr="00AC3477">
              <w:rPr>
                <w:lang w:val="en-CA"/>
              </w:rPr>
              <w:t>4.13</w:t>
            </w:r>
          </w:p>
        </w:tc>
        <w:tc>
          <w:tcPr>
            <w:tcW w:w="1134" w:type="dxa"/>
          </w:tcPr>
          <w:p w14:paraId="0A5CD332" w14:textId="0773D270" w:rsidR="00703070" w:rsidRPr="00AC3477" w:rsidRDefault="00236252" w:rsidP="00703070">
            <w:pPr>
              <w:ind w:firstLine="0"/>
              <w:jc w:val="center"/>
              <w:rPr>
                <w:lang w:val="en-CA"/>
              </w:rPr>
            </w:pPr>
            <w:r w:rsidRPr="00AC3477">
              <w:rPr>
                <w:lang w:val="en-CA"/>
              </w:rPr>
              <w:t>0</w:t>
            </w:r>
          </w:p>
        </w:tc>
        <w:tc>
          <w:tcPr>
            <w:tcW w:w="992" w:type="dxa"/>
          </w:tcPr>
          <w:p w14:paraId="261EE9F3" w14:textId="48C6A3C0" w:rsidR="00703070" w:rsidRPr="00AC3477" w:rsidRDefault="00E122DF" w:rsidP="00703070">
            <w:pPr>
              <w:ind w:firstLine="0"/>
              <w:jc w:val="center"/>
              <w:rPr>
                <w:lang w:val="en-CA"/>
              </w:rPr>
            </w:pPr>
            <w:r w:rsidRPr="00AC3477">
              <w:rPr>
                <w:lang w:val="en-CA"/>
              </w:rPr>
              <w:t>0</w:t>
            </w:r>
          </w:p>
        </w:tc>
        <w:tc>
          <w:tcPr>
            <w:tcW w:w="992" w:type="dxa"/>
          </w:tcPr>
          <w:p w14:paraId="0B01DF61" w14:textId="0784D8D7" w:rsidR="00703070" w:rsidRPr="00AC3477" w:rsidRDefault="00E122DF" w:rsidP="00703070">
            <w:pPr>
              <w:ind w:firstLine="0"/>
              <w:jc w:val="center"/>
              <w:rPr>
                <w:lang w:val="en-CA"/>
              </w:rPr>
            </w:pPr>
            <w:r w:rsidRPr="00AC3477">
              <w:rPr>
                <w:lang w:val="en-CA"/>
              </w:rPr>
              <w:t>0</w:t>
            </w:r>
          </w:p>
        </w:tc>
        <w:tc>
          <w:tcPr>
            <w:tcW w:w="992" w:type="dxa"/>
          </w:tcPr>
          <w:p w14:paraId="61E34662" w14:textId="6C2044E0" w:rsidR="00703070" w:rsidRPr="00AC3477" w:rsidRDefault="00236252" w:rsidP="00703070">
            <w:pPr>
              <w:ind w:firstLine="0"/>
              <w:jc w:val="center"/>
              <w:rPr>
                <w:lang w:val="en-CA"/>
              </w:rPr>
            </w:pPr>
            <w:r w:rsidRPr="00AC3477">
              <w:rPr>
                <w:lang w:val="en-CA"/>
              </w:rPr>
              <w:t>0</w:t>
            </w:r>
          </w:p>
        </w:tc>
        <w:tc>
          <w:tcPr>
            <w:tcW w:w="1276" w:type="dxa"/>
          </w:tcPr>
          <w:p w14:paraId="670FF5A4" w14:textId="18D1CAA3" w:rsidR="00703070" w:rsidRPr="00AC3477" w:rsidRDefault="00E122DF" w:rsidP="00703070">
            <w:pPr>
              <w:ind w:firstLine="0"/>
              <w:jc w:val="center"/>
              <w:rPr>
                <w:lang w:val="en-CA"/>
              </w:rPr>
            </w:pPr>
            <w:r w:rsidRPr="00AC3477">
              <w:rPr>
                <w:lang w:val="en-CA"/>
              </w:rPr>
              <w:t>0</w:t>
            </w:r>
          </w:p>
        </w:tc>
        <w:tc>
          <w:tcPr>
            <w:tcW w:w="1285" w:type="dxa"/>
          </w:tcPr>
          <w:p w14:paraId="6A4F7ED3" w14:textId="43577E0C" w:rsidR="00703070" w:rsidRPr="00AC3477" w:rsidRDefault="00E122DF" w:rsidP="00703070">
            <w:pPr>
              <w:ind w:firstLine="0"/>
              <w:jc w:val="center"/>
              <w:rPr>
                <w:lang w:val="en-CA"/>
              </w:rPr>
            </w:pPr>
            <w:r w:rsidRPr="00AC3477">
              <w:rPr>
                <w:lang w:val="en-CA"/>
              </w:rPr>
              <w:t>0</w:t>
            </w:r>
          </w:p>
        </w:tc>
      </w:tr>
      <w:tr w:rsidR="00703070" w:rsidRPr="00AC3477" w14:paraId="727C4A24" w14:textId="77777777" w:rsidTr="00703070">
        <w:trPr>
          <w:jc w:val="center"/>
        </w:trPr>
        <w:tc>
          <w:tcPr>
            <w:tcW w:w="988" w:type="dxa"/>
          </w:tcPr>
          <w:p w14:paraId="41C8D3F1" w14:textId="5B343628" w:rsidR="00703070" w:rsidRPr="00AC3477" w:rsidRDefault="00703070" w:rsidP="00703070">
            <w:pPr>
              <w:ind w:firstLine="0"/>
              <w:jc w:val="center"/>
              <w:rPr>
                <w:lang w:val="en-CA"/>
              </w:rPr>
            </w:pPr>
            <w:r w:rsidRPr="00AC3477">
              <w:rPr>
                <w:lang w:val="en-CA"/>
              </w:rPr>
              <w:t>2</w:t>
            </w:r>
          </w:p>
        </w:tc>
        <w:tc>
          <w:tcPr>
            <w:tcW w:w="1701" w:type="dxa"/>
          </w:tcPr>
          <w:p w14:paraId="50779818" w14:textId="6E67BF38" w:rsidR="00703070" w:rsidRPr="00AC3477" w:rsidRDefault="00AC3477" w:rsidP="00703070">
            <w:pPr>
              <w:ind w:firstLine="0"/>
              <w:jc w:val="center"/>
              <w:rPr>
                <w:lang w:val="en-CA"/>
              </w:rPr>
            </w:pPr>
            <w:r w:rsidRPr="00AC3477">
              <w:rPr>
                <w:lang w:val="en-CA"/>
              </w:rPr>
              <w:t>8.26</w:t>
            </w:r>
          </w:p>
        </w:tc>
        <w:tc>
          <w:tcPr>
            <w:tcW w:w="1134" w:type="dxa"/>
          </w:tcPr>
          <w:p w14:paraId="1712BEDE" w14:textId="187B24E4" w:rsidR="00703070" w:rsidRPr="00AC3477" w:rsidRDefault="00236252" w:rsidP="00703070">
            <w:pPr>
              <w:ind w:firstLine="0"/>
              <w:jc w:val="center"/>
              <w:rPr>
                <w:lang w:val="en-CA"/>
              </w:rPr>
            </w:pPr>
            <w:r w:rsidRPr="00AC3477">
              <w:rPr>
                <w:lang w:val="en-CA"/>
              </w:rPr>
              <w:t>0</w:t>
            </w:r>
          </w:p>
        </w:tc>
        <w:tc>
          <w:tcPr>
            <w:tcW w:w="992" w:type="dxa"/>
          </w:tcPr>
          <w:p w14:paraId="4530FE93" w14:textId="0E8B59FF" w:rsidR="00703070" w:rsidRPr="00AC3477" w:rsidRDefault="00E122DF" w:rsidP="00703070">
            <w:pPr>
              <w:ind w:firstLine="0"/>
              <w:jc w:val="center"/>
              <w:rPr>
                <w:lang w:val="en-CA"/>
              </w:rPr>
            </w:pPr>
            <w:r w:rsidRPr="00AC3477">
              <w:rPr>
                <w:lang w:val="en-CA"/>
              </w:rPr>
              <w:t>0</w:t>
            </w:r>
          </w:p>
        </w:tc>
        <w:tc>
          <w:tcPr>
            <w:tcW w:w="992" w:type="dxa"/>
          </w:tcPr>
          <w:p w14:paraId="03A32286" w14:textId="130831A1" w:rsidR="00703070" w:rsidRPr="00AC3477" w:rsidRDefault="00E122DF" w:rsidP="00703070">
            <w:pPr>
              <w:ind w:firstLine="0"/>
              <w:jc w:val="center"/>
              <w:rPr>
                <w:lang w:val="en-CA"/>
              </w:rPr>
            </w:pPr>
            <w:r w:rsidRPr="00AC3477">
              <w:rPr>
                <w:lang w:val="en-CA"/>
              </w:rPr>
              <w:t>0</w:t>
            </w:r>
          </w:p>
        </w:tc>
        <w:tc>
          <w:tcPr>
            <w:tcW w:w="992" w:type="dxa"/>
          </w:tcPr>
          <w:p w14:paraId="24702F58" w14:textId="2CFF3997" w:rsidR="00703070" w:rsidRPr="00AC3477" w:rsidRDefault="00236252" w:rsidP="00703070">
            <w:pPr>
              <w:ind w:firstLine="0"/>
              <w:jc w:val="center"/>
              <w:rPr>
                <w:lang w:val="en-CA"/>
              </w:rPr>
            </w:pPr>
            <w:r w:rsidRPr="00AC3477">
              <w:rPr>
                <w:lang w:val="en-CA"/>
              </w:rPr>
              <w:t>0</w:t>
            </w:r>
          </w:p>
        </w:tc>
        <w:tc>
          <w:tcPr>
            <w:tcW w:w="1276" w:type="dxa"/>
          </w:tcPr>
          <w:p w14:paraId="7ED51370" w14:textId="3C64A47C" w:rsidR="00703070" w:rsidRPr="00AC3477" w:rsidRDefault="00E122DF" w:rsidP="00703070">
            <w:pPr>
              <w:ind w:firstLine="0"/>
              <w:jc w:val="center"/>
              <w:rPr>
                <w:lang w:val="en-CA"/>
              </w:rPr>
            </w:pPr>
            <w:r w:rsidRPr="00AC3477">
              <w:rPr>
                <w:lang w:val="en-CA"/>
              </w:rPr>
              <w:t>0</w:t>
            </w:r>
          </w:p>
        </w:tc>
        <w:tc>
          <w:tcPr>
            <w:tcW w:w="1285" w:type="dxa"/>
          </w:tcPr>
          <w:p w14:paraId="4F57B309" w14:textId="7C070F52" w:rsidR="00703070" w:rsidRPr="00AC3477" w:rsidRDefault="00E122DF" w:rsidP="00703070">
            <w:pPr>
              <w:ind w:firstLine="0"/>
              <w:jc w:val="center"/>
              <w:rPr>
                <w:lang w:val="en-CA"/>
              </w:rPr>
            </w:pPr>
            <w:r w:rsidRPr="00AC3477">
              <w:rPr>
                <w:lang w:val="en-CA"/>
              </w:rPr>
              <w:t>0</w:t>
            </w:r>
          </w:p>
        </w:tc>
      </w:tr>
      <w:tr w:rsidR="00703070" w:rsidRPr="00AC3477" w14:paraId="21384216" w14:textId="77777777" w:rsidTr="00703070">
        <w:trPr>
          <w:jc w:val="center"/>
        </w:trPr>
        <w:tc>
          <w:tcPr>
            <w:tcW w:w="988" w:type="dxa"/>
          </w:tcPr>
          <w:p w14:paraId="25353A2C" w14:textId="7D0E7EC2" w:rsidR="00703070" w:rsidRPr="00AC3477" w:rsidRDefault="00703070" w:rsidP="00703070">
            <w:pPr>
              <w:ind w:firstLine="0"/>
              <w:jc w:val="center"/>
              <w:rPr>
                <w:lang w:val="en-CA"/>
              </w:rPr>
            </w:pPr>
            <w:r w:rsidRPr="00AC3477">
              <w:rPr>
                <w:lang w:val="en-CA"/>
              </w:rPr>
              <w:t>3</w:t>
            </w:r>
          </w:p>
        </w:tc>
        <w:tc>
          <w:tcPr>
            <w:tcW w:w="1701" w:type="dxa"/>
          </w:tcPr>
          <w:p w14:paraId="06055D77" w14:textId="629C77AA" w:rsidR="00703070" w:rsidRPr="00AC3477" w:rsidRDefault="00AC3477" w:rsidP="00703070">
            <w:pPr>
              <w:ind w:firstLine="0"/>
              <w:jc w:val="center"/>
              <w:rPr>
                <w:lang w:val="en-CA"/>
              </w:rPr>
            </w:pPr>
            <w:r w:rsidRPr="00AC3477">
              <w:rPr>
                <w:lang w:val="en-CA"/>
              </w:rPr>
              <w:t>12.39</w:t>
            </w:r>
          </w:p>
        </w:tc>
        <w:tc>
          <w:tcPr>
            <w:tcW w:w="1134" w:type="dxa"/>
          </w:tcPr>
          <w:p w14:paraId="16DF498B" w14:textId="71A9C1C2" w:rsidR="00703070" w:rsidRPr="00AC3477" w:rsidRDefault="00236252" w:rsidP="00703070">
            <w:pPr>
              <w:ind w:firstLine="0"/>
              <w:jc w:val="center"/>
              <w:rPr>
                <w:lang w:val="en-CA"/>
              </w:rPr>
            </w:pPr>
            <w:r w:rsidRPr="00AC3477">
              <w:rPr>
                <w:lang w:val="en-CA"/>
              </w:rPr>
              <w:t>0</w:t>
            </w:r>
          </w:p>
        </w:tc>
        <w:tc>
          <w:tcPr>
            <w:tcW w:w="992" w:type="dxa"/>
          </w:tcPr>
          <w:p w14:paraId="0F150C87" w14:textId="35E3BAAB" w:rsidR="00703070" w:rsidRPr="00AC3477" w:rsidRDefault="00E122DF" w:rsidP="00703070">
            <w:pPr>
              <w:ind w:firstLine="0"/>
              <w:jc w:val="center"/>
              <w:rPr>
                <w:lang w:val="en-CA"/>
              </w:rPr>
            </w:pPr>
            <w:r w:rsidRPr="00AC3477">
              <w:rPr>
                <w:lang w:val="en-CA"/>
              </w:rPr>
              <w:t>0</w:t>
            </w:r>
          </w:p>
        </w:tc>
        <w:tc>
          <w:tcPr>
            <w:tcW w:w="992" w:type="dxa"/>
          </w:tcPr>
          <w:p w14:paraId="358E3EE8" w14:textId="7C7D11F3" w:rsidR="00703070" w:rsidRPr="00AC3477" w:rsidRDefault="00E122DF" w:rsidP="00703070">
            <w:pPr>
              <w:ind w:firstLine="0"/>
              <w:jc w:val="center"/>
              <w:rPr>
                <w:lang w:val="en-CA"/>
              </w:rPr>
            </w:pPr>
            <w:r w:rsidRPr="00AC3477">
              <w:rPr>
                <w:lang w:val="en-CA"/>
              </w:rPr>
              <w:t>0</w:t>
            </w:r>
          </w:p>
        </w:tc>
        <w:tc>
          <w:tcPr>
            <w:tcW w:w="992" w:type="dxa"/>
          </w:tcPr>
          <w:p w14:paraId="2D101609" w14:textId="56512534" w:rsidR="00703070" w:rsidRPr="00AC3477" w:rsidRDefault="00236252" w:rsidP="00703070">
            <w:pPr>
              <w:ind w:firstLine="0"/>
              <w:jc w:val="center"/>
              <w:rPr>
                <w:lang w:val="en-CA"/>
              </w:rPr>
            </w:pPr>
            <w:r w:rsidRPr="00AC3477">
              <w:rPr>
                <w:lang w:val="en-CA"/>
              </w:rPr>
              <w:t>0</w:t>
            </w:r>
          </w:p>
        </w:tc>
        <w:tc>
          <w:tcPr>
            <w:tcW w:w="1276" w:type="dxa"/>
          </w:tcPr>
          <w:p w14:paraId="5D2A233F" w14:textId="6526A3B1" w:rsidR="00703070" w:rsidRPr="00AC3477" w:rsidRDefault="00E122DF" w:rsidP="00703070">
            <w:pPr>
              <w:ind w:firstLine="0"/>
              <w:jc w:val="center"/>
              <w:rPr>
                <w:lang w:val="en-CA"/>
              </w:rPr>
            </w:pPr>
            <w:r w:rsidRPr="00AC3477">
              <w:rPr>
                <w:lang w:val="en-CA"/>
              </w:rPr>
              <w:t>0</w:t>
            </w:r>
          </w:p>
        </w:tc>
        <w:tc>
          <w:tcPr>
            <w:tcW w:w="1285" w:type="dxa"/>
          </w:tcPr>
          <w:p w14:paraId="349708C5" w14:textId="1662A66E" w:rsidR="00703070" w:rsidRPr="00AC3477" w:rsidRDefault="00E122DF" w:rsidP="00703070">
            <w:pPr>
              <w:ind w:firstLine="0"/>
              <w:jc w:val="center"/>
              <w:rPr>
                <w:lang w:val="en-CA"/>
              </w:rPr>
            </w:pPr>
            <w:r w:rsidRPr="00AC3477">
              <w:rPr>
                <w:lang w:val="en-CA"/>
              </w:rPr>
              <w:t>0</w:t>
            </w:r>
          </w:p>
        </w:tc>
      </w:tr>
      <w:tr w:rsidR="00703070" w:rsidRPr="00AC3477" w14:paraId="29D34CB9" w14:textId="77777777" w:rsidTr="00703070">
        <w:trPr>
          <w:jc w:val="center"/>
        </w:trPr>
        <w:tc>
          <w:tcPr>
            <w:tcW w:w="988" w:type="dxa"/>
          </w:tcPr>
          <w:p w14:paraId="064C1BA4" w14:textId="3021DDB3" w:rsidR="00703070" w:rsidRPr="00AC3477" w:rsidRDefault="00703070" w:rsidP="00703070">
            <w:pPr>
              <w:ind w:firstLine="0"/>
              <w:jc w:val="center"/>
              <w:rPr>
                <w:lang w:val="en-CA"/>
              </w:rPr>
            </w:pPr>
            <w:r w:rsidRPr="00AC3477">
              <w:rPr>
                <w:lang w:val="en-CA"/>
              </w:rPr>
              <w:t>4</w:t>
            </w:r>
          </w:p>
        </w:tc>
        <w:tc>
          <w:tcPr>
            <w:tcW w:w="1701" w:type="dxa"/>
          </w:tcPr>
          <w:p w14:paraId="30CD074B" w14:textId="6293ED1E" w:rsidR="00703070" w:rsidRPr="00AC3477" w:rsidRDefault="00AC3477" w:rsidP="00703070">
            <w:pPr>
              <w:ind w:firstLine="0"/>
              <w:jc w:val="center"/>
              <w:rPr>
                <w:lang w:val="en-CA"/>
              </w:rPr>
            </w:pPr>
            <w:r w:rsidRPr="00AC3477">
              <w:rPr>
                <w:lang w:val="en-CA"/>
              </w:rPr>
              <w:t>16.52</w:t>
            </w:r>
          </w:p>
        </w:tc>
        <w:tc>
          <w:tcPr>
            <w:tcW w:w="1134" w:type="dxa"/>
          </w:tcPr>
          <w:p w14:paraId="449DA23C" w14:textId="47430A95" w:rsidR="00703070" w:rsidRPr="00AC3477" w:rsidRDefault="00236252" w:rsidP="00703070">
            <w:pPr>
              <w:ind w:firstLine="0"/>
              <w:jc w:val="center"/>
              <w:rPr>
                <w:lang w:val="en-CA"/>
              </w:rPr>
            </w:pPr>
            <w:r w:rsidRPr="00AC3477">
              <w:rPr>
                <w:lang w:val="en-CA"/>
              </w:rPr>
              <w:t>0</w:t>
            </w:r>
          </w:p>
        </w:tc>
        <w:tc>
          <w:tcPr>
            <w:tcW w:w="992" w:type="dxa"/>
          </w:tcPr>
          <w:p w14:paraId="6E65B767" w14:textId="7811B035" w:rsidR="00703070" w:rsidRPr="00AC3477" w:rsidRDefault="00E122DF" w:rsidP="00703070">
            <w:pPr>
              <w:ind w:firstLine="0"/>
              <w:jc w:val="center"/>
              <w:rPr>
                <w:lang w:val="en-CA"/>
              </w:rPr>
            </w:pPr>
            <w:r w:rsidRPr="00AC3477">
              <w:rPr>
                <w:lang w:val="en-CA"/>
              </w:rPr>
              <w:t>0</w:t>
            </w:r>
          </w:p>
        </w:tc>
        <w:tc>
          <w:tcPr>
            <w:tcW w:w="992" w:type="dxa"/>
          </w:tcPr>
          <w:p w14:paraId="4F39E1EE" w14:textId="6366C147" w:rsidR="00703070" w:rsidRPr="00AC3477" w:rsidRDefault="00E122DF" w:rsidP="00703070">
            <w:pPr>
              <w:ind w:firstLine="0"/>
              <w:jc w:val="center"/>
              <w:rPr>
                <w:lang w:val="en-CA"/>
              </w:rPr>
            </w:pPr>
            <w:r w:rsidRPr="00AC3477">
              <w:rPr>
                <w:lang w:val="en-CA"/>
              </w:rPr>
              <w:t>0</w:t>
            </w:r>
          </w:p>
        </w:tc>
        <w:tc>
          <w:tcPr>
            <w:tcW w:w="992" w:type="dxa"/>
          </w:tcPr>
          <w:p w14:paraId="7A9D3682" w14:textId="020D2372" w:rsidR="00703070" w:rsidRPr="00AC3477" w:rsidRDefault="00236252" w:rsidP="00703070">
            <w:pPr>
              <w:ind w:firstLine="0"/>
              <w:jc w:val="center"/>
              <w:rPr>
                <w:lang w:val="en-CA"/>
              </w:rPr>
            </w:pPr>
            <w:r w:rsidRPr="00AC3477">
              <w:rPr>
                <w:lang w:val="en-CA"/>
              </w:rPr>
              <w:t>0</w:t>
            </w:r>
          </w:p>
        </w:tc>
        <w:tc>
          <w:tcPr>
            <w:tcW w:w="1276" w:type="dxa"/>
          </w:tcPr>
          <w:p w14:paraId="7C410B44" w14:textId="7926DFDB" w:rsidR="00703070" w:rsidRPr="00AC3477" w:rsidRDefault="00E122DF" w:rsidP="00703070">
            <w:pPr>
              <w:ind w:firstLine="0"/>
              <w:jc w:val="center"/>
              <w:rPr>
                <w:lang w:val="en-CA"/>
              </w:rPr>
            </w:pPr>
            <w:r w:rsidRPr="00AC3477">
              <w:rPr>
                <w:lang w:val="en-CA"/>
              </w:rPr>
              <w:t>0</w:t>
            </w:r>
          </w:p>
        </w:tc>
        <w:tc>
          <w:tcPr>
            <w:tcW w:w="1285" w:type="dxa"/>
          </w:tcPr>
          <w:p w14:paraId="665A1B39" w14:textId="6197775E" w:rsidR="00703070" w:rsidRPr="00AC3477" w:rsidRDefault="00E122DF" w:rsidP="00703070">
            <w:pPr>
              <w:ind w:firstLine="0"/>
              <w:jc w:val="center"/>
              <w:rPr>
                <w:lang w:val="en-CA"/>
              </w:rPr>
            </w:pPr>
            <w:r w:rsidRPr="00AC3477">
              <w:rPr>
                <w:lang w:val="en-CA"/>
              </w:rPr>
              <w:t>0</w:t>
            </w:r>
          </w:p>
        </w:tc>
      </w:tr>
      <w:tr w:rsidR="00703070" w:rsidRPr="00AC3477" w14:paraId="1D59FFC7" w14:textId="77777777" w:rsidTr="00703070">
        <w:trPr>
          <w:jc w:val="center"/>
        </w:trPr>
        <w:tc>
          <w:tcPr>
            <w:tcW w:w="988" w:type="dxa"/>
          </w:tcPr>
          <w:p w14:paraId="2A332814" w14:textId="1E42F45F" w:rsidR="00703070" w:rsidRPr="00AC3477" w:rsidRDefault="00703070" w:rsidP="00703070">
            <w:pPr>
              <w:ind w:firstLine="0"/>
              <w:jc w:val="center"/>
              <w:rPr>
                <w:lang w:val="en-CA"/>
              </w:rPr>
            </w:pPr>
            <w:r w:rsidRPr="00AC3477">
              <w:rPr>
                <w:lang w:val="en-CA"/>
              </w:rPr>
              <w:t>5</w:t>
            </w:r>
          </w:p>
        </w:tc>
        <w:tc>
          <w:tcPr>
            <w:tcW w:w="1701" w:type="dxa"/>
          </w:tcPr>
          <w:p w14:paraId="07955D10" w14:textId="74713504" w:rsidR="00703070" w:rsidRPr="00AC3477" w:rsidRDefault="00AC3477" w:rsidP="00703070">
            <w:pPr>
              <w:ind w:firstLine="0"/>
              <w:jc w:val="center"/>
              <w:rPr>
                <w:lang w:val="en-CA"/>
              </w:rPr>
            </w:pPr>
            <w:r w:rsidRPr="00AC3477">
              <w:rPr>
                <w:lang w:val="en-CA"/>
              </w:rPr>
              <w:t>20.65</w:t>
            </w:r>
          </w:p>
        </w:tc>
        <w:tc>
          <w:tcPr>
            <w:tcW w:w="1134" w:type="dxa"/>
          </w:tcPr>
          <w:p w14:paraId="081FE178" w14:textId="71F9C21A" w:rsidR="00703070" w:rsidRPr="00AC3477" w:rsidRDefault="00236252" w:rsidP="00703070">
            <w:pPr>
              <w:ind w:firstLine="0"/>
              <w:jc w:val="center"/>
              <w:rPr>
                <w:lang w:val="en-CA"/>
              </w:rPr>
            </w:pPr>
            <w:r w:rsidRPr="00AC3477">
              <w:rPr>
                <w:lang w:val="en-CA"/>
              </w:rPr>
              <w:t>0</w:t>
            </w:r>
          </w:p>
        </w:tc>
        <w:tc>
          <w:tcPr>
            <w:tcW w:w="992" w:type="dxa"/>
          </w:tcPr>
          <w:p w14:paraId="4A1963FA" w14:textId="59A1E547" w:rsidR="00703070" w:rsidRPr="00AC3477" w:rsidRDefault="00E122DF" w:rsidP="00703070">
            <w:pPr>
              <w:ind w:firstLine="0"/>
              <w:jc w:val="center"/>
              <w:rPr>
                <w:lang w:val="en-CA"/>
              </w:rPr>
            </w:pPr>
            <w:r w:rsidRPr="00AC3477">
              <w:rPr>
                <w:lang w:val="en-CA"/>
              </w:rPr>
              <w:t>0</w:t>
            </w:r>
          </w:p>
        </w:tc>
        <w:tc>
          <w:tcPr>
            <w:tcW w:w="992" w:type="dxa"/>
          </w:tcPr>
          <w:p w14:paraId="4B1D4E2E" w14:textId="6F95C806" w:rsidR="00703070" w:rsidRPr="00AC3477" w:rsidRDefault="00ED78CC" w:rsidP="00703070">
            <w:pPr>
              <w:ind w:firstLine="0"/>
              <w:jc w:val="center"/>
              <w:rPr>
                <w:lang w:val="en-CA"/>
              </w:rPr>
            </w:pPr>
            <w:r>
              <w:rPr>
                <w:lang w:val="en-CA"/>
              </w:rPr>
              <w:t>0</w:t>
            </w:r>
          </w:p>
        </w:tc>
        <w:tc>
          <w:tcPr>
            <w:tcW w:w="992" w:type="dxa"/>
          </w:tcPr>
          <w:p w14:paraId="3E4D04D1" w14:textId="382C4960" w:rsidR="00703070" w:rsidRPr="00AC3477" w:rsidRDefault="00236252" w:rsidP="00703070">
            <w:pPr>
              <w:ind w:firstLine="0"/>
              <w:jc w:val="center"/>
              <w:rPr>
                <w:lang w:val="en-CA"/>
              </w:rPr>
            </w:pPr>
            <w:r w:rsidRPr="00AC3477">
              <w:rPr>
                <w:lang w:val="en-CA"/>
              </w:rPr>
              <w:t>0.29</w:t>
            </w:r>
          </w:p>
        </w:tc>
        <w:tc>
          <w:tcPr>
            <w:tcW w:w="1276" w:type="dxa"/>
          </w:tcPr>
          <w:p w14:paraId="2BBE920E" w14:textId="05351C8A" w:rsidR="00703070" w:rsidRPr="00AC3477" w:rsidRDefault="00E41600" w:rsidP="00703070">
            <w:pPr>
              <w:ind w:firstLine="0"/>
              <w:jc w:val="center"/>
              <w:rPr>
                <w:lang w:val="en-CA"/>
              </w:rPr>
            </w:pPr>
            <w:r>
              <w:rPr>
                <w:lang w:val="en-CA"/>
              </w:rPr>
              <w:t>0.11</w:t>
            </w:r>
          </w:p>
        </w:tc>
        <w:tc>
          <w:tcPr>
            <w:tcW w:w="1285" w:type="dxa"/>
          </w:tcPr>
          <w:p w14:paraId="48F5EB8B" w14:textId="72327914" w:rsidR="00703070" w:rsidRPr="00AC3477" w:rsidRDefault="00295E66" w:rsidP="00703070">
            <w:pPr>
              <w:ind w:firstLine="0"/>
              <w:jc w:val="center"/>
              <w:rPr>
                <w:lang w:val="en-CA"/>
              </w:rPr>
            </w:pPr>
            <w:r>
              <w:rPr>
                <w:lang w:val="en-CA"/>
              </w:rPr>
              <w:t>0.45</w:t>
            </w:r>
          </w:p>
        </w:tc>
      </w:tr>
      <w:tr w:rsidR="00703070" w:rsidRPr="00AC3477" w14:paraId="670E045B" w14:textId="77777777" w:rsidTr="00703070">
        <w:trPr>
          <w:jc w:val="center"/>
        </w:trPr>
        <w:tc>
          <w:tcPr>
            <w:tcW w:w="988" w:type="dxa"/>
          </w:tcPr>
          <w:p w14:paraId="20B62553" w14:textId="09A599E9" w:rsidR="00703070" w:rsidRPr="00AC3477" w:rsidRDefault="00703070" w:rsidP="00703070">
            <w:pPr>
              <w:ind w:firstLine="0"/>
              <w:jc w:val="center"/>
              <w:rPr>
                <w:lang w:val="en-CA"/>
              </w:rPr>
            </w:pPr>
            <w:r w:rsidRPr="00AC3477">
              <w:rPr>
                <w:lang w:val="en-CA"/>
              </w:rPr>
              <w:t>6</w:t>
            </w:r>
          </w:p>
        </w:tc>
        <w:tc>
          <w:tcPr>
            <w:tcW w:w="1701" w:type="dxa"/>
          </w:tcPr>
          <w:p w14:paraId="06C2A531" w14:textId="37F14AF5" w:rsidR="00703070" w:rsidRPr="00AC3477" w:rsidRDefault="00AC3477" w:rsidP="00703070">
            <w:pPr>
              <w:ind w:firstLine="0"/>
              <w:jc w:val="center"/>
              <w:rPr>
                <w:lang w:val="en-CA"/>
              </w:rPr>
            </w:pPr>
            <w:r w:rsidRPr="00AC3477">
              <w:rPr>
                <w:lang w:val="en-CA"/>
              </w:rPr>
              <w:t>24.78</w:t>
            </w:r>
          </w:p>
        </w:tc>
        <w:tc>
          <w:tcPr>
            <w:tcW w:w="1134" w:type="dxa"/>
          </w:tcPr>
          <w:p w14:paraId="7447F994" w14:textId="06ABD243" w:rsidR="00703070" w:rsidRPr="00AC3477" w:rsidRDefault="00236252" w:rsidP="00703070">
            <w:pPr>
              <w:ind w:firstLine="0"/>
              <w:jc w:val="center"/>
              <w:rPr>
                <w:lang w:val="en-CA"/>
              </w:rPr>
            </w:pPr>
            <w:r w:rsidRPr="00AC3477">
              <w:rPr>
                <w:lang w:val="en-CA"/>
              </w:rPr>
              <w:t>0.03</w:t>
            </w:r>
          </w:p>
        </w:tc>
        <w:tc>
          <w:tcPr>
            <w:tcW w:w="992" w:type="dxa"/>
          </w:tcPr>
          <w:p w14:paraId="083E8620" w14:textId="13926801" w:rsidR="00703070" w:rsidRPr="00AC3477" w:rsidRDefault="007A0D99" w:rsidP="00703070">
            <w:pPr>
              <w:ind w:firstLine="0"/>
              <w:jc w:val="center"/>
              <w:rPr>
                <w:lang w:val="en-CA"/>
              </w:rPr>
            </w:pPr>
            <w:r>
              <w:rPr>
                <w:lang w:val="en-CA"/>
              </w:rPr>
              <w:t>0.</w:t>
            </w:r>
            <w:r w:rsidR="00ED78CC">
              <w:rPr>
                <w:lang w:val="en-CA"/>
              </w:rPr>
              <w:t>11</w:t>
            </w:r>
          </w:p>
        </w:tc>
        <w:tc>
          <w:tcPr>
            <w:tcW w:w="992" w:type="dxa"/>
          </w:tcPr>
          <w:p w14:paraId="61AC27B4" w14:textId="498C9A51" w:rsidR="00703070" w:rsidRPr="00AC3477" w:rsidRDefault="00295E66" w:rsidP="00703070">
            <w:pPr>
              <w:ind w:firstLine="0"/>
              <w:jc w:val="center"/>
              <w:rPr>
                <w:lang w:val="en-CA"/>
              </w:rPr>
            </w:pPr>
            <w:r>
              <w:rPr>
                <w:lang w:val="en-CA"/>
              </w:rPr>
              <w:t>0.45</w:t>
            </w:r>
          </w:p>
        </w:tc>
        <w:tc>
          <w:tcPr>
            <w:tcW w:w="992" w:type="dxa"/>
          </w:tcPr>
          <w:p w14:paraId="247C196E" w14:textId="7DF0AE05" w:rsidR="00703070" w:rsidRPr="00AC3477" w:rsidRDefault="00236252" w:rsidP="00703070">
            <w:pPr>
              <w:ind w:firstLine="0"/>
              <w:jc w:val="center"/>
              <w:rPr>
                <w:lang w:val="en-CA"/>
              </w:rPr>
            </w:pPr>
            <w:r w:rsidRPr="00AC3477">
              <w:rPr>
                <w:lang w:val="en-CA"/>
              </w:rPr>
              <w:t>0.05</w:t>
            </w:r>
          </w:p>
        </w:tc>
        <w:tc>
          <w:tcPr>
            <w:tcW w:w="1276" w:type="dxa"/>
          </w:tcPr>
          <w:p w14:paraId="47E86029" w14:textId="5CED1A83" w:rsidR="00703070" w:rsidRPr="00AC3477" w:rsidRDefault="00E41600" w:rsidP="00703070">
            <w:pPr>
              <w:ind w:firstLine="0"/>
              <w:jc w:val="center"/>
              <w:rPr>
                <w:lang w:val="en-CA"/>
              </w:rPr>
            </w:pPr>
            <w:r>
              <w:rPr>
                <w:lang w:val="en-CA"/>
              </w:rPr>
              <w:t>0.019</w:t>
            </w:r>
          </w:p>
        </w:tc>
        <w:tc>
          <w:tcPr>
            <w:tcW w:w="1285" w:type="dxa"/>
          </w:tcPr>
          <w:p w14:paraId="38BDDE82" w14:textId="7F332B26" w:rsidR="00703070" w:rsidRPr="00AC3477" w:rsidRDefault="00E41600" w:rsidP="00703070">
            <w:pPr>
              <w:ind w:firstLine="0"/>
              <w:jc w:val="center"/>
              <w:rPr>
                <w:lang w:val="en-CA"/>
              </w:rPr>
            </w:pPr>
            <w:r>
              <w:rPr>
                <w:lang w:val="en-CA"/>
              </w:rPr>
              <w:t>0.</w:t>
            </w:r>
            <w:r w:rsidR="00295E66">
              <w:rPr>
                <w:lang w:val="en-CA"/>
              </w:rPr>
              <w:t>078</w:t>
            </w:r>
          </w:p>
        </w:tc>
      </w:tr>
      <w:tr w:rsidR="00703070" w:rsidRPr="00AC3477" w14:paraId="0AF60EEE" w14:textId="77777777" w:rsidTr="00703070">
        <w:trPr>
          <w:jc w:val="center"/>
        </w:trPr>
        <w:tc>
          <w:tcPr>
            <w:tcW w:w="988" w:type="dxa"/>
          </w:tcPr>
          <w:p w14:paraId="1FC9FCD0" w14:textId="310E385E" w:rsidR="00703070" w:rsidRPr="00AC3477" w:rsidRDefault="00703070" w:rsidP="00703070">
            <w:pPr>
              <w:ind w:firstLine="0"/>
              <w:jc w:val="center"/>
              <w:rPr>
                <w:lang w:val="en-CA"/>
              </w:rPr>
            </w:pPr>
            <w:r w:rsidRPr="00AC3477">
              <w:rPr>
                <w:lang w:val="en-CA"/>
              </w:rPr>
              <w:t>7</w:t>
            </w:r>
          </w:p>
        </w:tc>
        <w:tc>
          <w:tcPr>
            <w:tcW w:w="1701" w:type="dxa"/>
          </w:tcPr>
          <w:p w14:paraId="22F484AA" w14:textId="4A166825" w:rsidR="00703070" w:rsidRPr="00AC3477" w:rsidRDefault="00AC3477" w:rsidP="00703070">
            <w:pPr>
              <w:ind w:firstLine="0"/>
              <w:jc w:val="center"/>
              <w:rPr>
                <w:lang w:val="en-CA"/>
              </w:rPr>
            </w:pPr>
            <w:r w:rsidRPr="00AC3477">
              <w:rPr>
                <w:lang w:val="en-CA"/>
              </w:rPr>
              <w:t>28.91</w:t>
            </w:r>
          </w:p>
        </w:tc>
        <w:tc>
          <w:tcPr>
            <w:tcW w:w="1134" w:type="dxa"/>
          </w:tcPr>
          <w:p w14:paraId="19924414" w14:textId="583392F9" w:rsidR="00703070" w:rsidRPr="00AC3477" w:rsidRDefault="00236252" w:rsidP="00703070">
            <w:pPr>
              <w:ind w:firstLine="0"/>
              <w:jc w:val="center"/>
              <w:rPr>
                <w:lang w:val="en-CA"/>
              </w:rPr>
            </w:pPr>
            <w:r w:rsidRPr="00AC3477">
              <w:rPr>
                <w:lang w:val="en-CA"/>
              </w:rPr>
              <w:t>0.323</w:t>
            </w:r>
          </w:p>
        </w:tc>
        <w:tc>
          <w:tcPr>
            <w:tcW w:w="992" w:type="dxa"/>
          </w:tcPr>
          <w:p w14:paraId="1B4A7056" w14:textId="1F6F2DC3" w:rsidR="00703070" w:rsidRPr="00AC3477" w:rsidRDefault="007A0D99" w:rsidP="00703070">
            <w:pPr>
              <w:ind w:firstLine="0"/>
              <w:jc w:val="center"/>
              <w:rPr>
                <w:lang w:val="en-CA"/>
              </w:rPr>
            </w:pPr>
            <w:r>
              <w:rPr>
                <w:lang w:val="en-CA"/>
              </w:rPr>
              <w:t>1.16</w:t>
            </w:r>
          </w:p>
        </w:tc>
        <w:tc>
          <w:tcPr>
            <w:tcW w:w="992" w:type="dxa"/>
          </w:tcPr>
          <w:p w14:paraId="11C44825" w14:textId="11DEF44A" w:rsidR="00703070" w:rsidRPr="00AC3477" w:rsidRDefault="00295E66" w:rsidP="00703070">
            <w:pPr>
              <w:ind w:firstLine="0"/>
              <w:jc w:val="center"/>
              <w:rPr>
                <w:lang w:val="en-CA"/>
              </w:rPr>
            </w:pPr>
            <w:r>
              <w:rPr>
                <w:lang w:val="en-CA"/>
              </w:rPr>
              <w:t>4.79</w:t>
            </w:r>
          </w:p>
        </w:tc>
        <w:tc>
          <w:tcPr>
            <w:tcW w:w="992" w:type="dxa"/>
          </w:tcPr>
          <w:p w14:paraId="3210700F" w14:textId="18B70744" w:rsidR="00703070" w:rsidRPr="00AC3477" w:rsidRDefault="00236252" w:rsidP="00703070">
            <w:pPr>
              <w:ind w:firstLine="0"/>
              <w:jc w:val="center"/>
              <w:rPr>
                <w:lang w:val="en-CA"/>
              </w:rPr>
            </w:pPr>
            <w:r w:rsidRPr="00AC3477">
              <w:rPr>
                <w:lang w:val="en-CA"/>
              </w:rPr>
              <w:t>0</w:t>
            </w:r>
          </w:p>
        </w:tc>
        <w:tc>
          <w:tcPr>
            <w:tcW w:w="1276" w:type="dxa"/>
          </w:tcPr>
          <w:p w14:paraId="3BA7C744" w14:textId="29978F69" w:rsidR="00703070" w:rsidRPr="00AC3477" w:rsidRDefault="00E122DF" w:rsidP="00703070">
            <w:pPr>
              <w:ind w:firstLine="0"/>
              <w:jc w:val="center"/>
              <w:rPr>
                <w:lang w:val="en-CA"/>
              </w:rPr>
            </w:pPr>
            <w:r w:rsidRPr="00AC3477">
              <w:rPr>
                <w:lang w:val="en-CA"/>
              </w:rPr>
              <w:t>0</w:t>
            </w:r>
          </w:p>
        </w:tc>
        <w:tc>
          <w:tcPr>
            <w:tcW w:w="1285" w:type="dxa"/>
          </w:tcPr>
          <w:p w14:paraId="2E94510C" w14:textId="0ACB2DD7" w:rsidR="00703070" w:rsidRPr="00AC3477" w:rsidRDefault="00E122DF" w:rsidP="00703070">
            <w:pPr>
              <w:ind w:firstLine="0"/>
              <w:jc w:val="center"/>
              <w:rPr>
                <w:lang w:val="en-CA"/>
              </w:rPr>
            </w:pPr>
            <w:r w:rsidRPr="00AC3477">
              <w:rPr>
                <w:lang w:val="en-CA"/>
              </w:rPr>
              <w:t>0</w:t>
            </w:r>
          </w:p>
        </w:tc>
      </w:tr>
      <w:tr w:rsidR="00703070" w:rsidRPr="00AC3477" w14:paraId="3C2C757B" w14:textId="77777777" w:rsidTr="00703070">
        <w:trPr>
          <w:jc w:val="center"/>
        </w:trPr>
        <w:tc>
          <w:tcPr>
            <w:tcW w:w="988" w:type="dxa"/>
          </w:tcPr>
          <w:p w14:paraId="1CA78493" w14:textId="099534E2" w:rsidR="00703070" w:rsidRPr="00AC3477" w:rsidRDefault="00703070" w:rsidP="00703070">
            <w:pPr>
              <w:ind w:firstLine="0"/>
              <w:jc w:val="center"/>
              <w:rPr>
                <w:lang w:val="en-CA"/>
              </w:rPr>
            </w:pPr>
            <w:r w:rsidRPr="00AC3477">
              <w:rPr>
                <w:lang w:val="en-CA"/>
              </w:rPr>
              <w:t>8</w:t>
            </w:r>
          </w:p>
        </w:tc>
        <w:tc>
          <w:tcPr>
            <w:tcW w:w="1701" w:type="dxa"/>
          </w:tcPr>
          <w:p w14:paraId="6195B326" w14:textId="7E250D8C" w:rsidR="00703070" w:rsidRPr="00AC3477" w:rsidRDefault="00AC3477" w:rsidP="00703070">
            <w:pPr>
              <w:ind w:firstLine="0"/>
              <w:jc w:val="center"/>
              <w:rPr>
                <w:lang w:val="en-CA"/>
              </w:rPr>
            </w:pPr>
            <w:r w:rsidRPr="00AC3477">
              <w:rPr>
                <w:lang w:val="en-CA"/>
              </w:rPr>
              <w:t>33.04</w:t>
            </w:r>
          </w:p>
        </w:tc>
        <w:tc>
          <w:tcPr>
            <w:tcW w:w="1134" w:type="dxa"/>
          </w:tcPr>
          <w:p w14:paraId="4706980A" w14:textId="6E5AE340" w:rsidR="00703070" w:rsidRPr="00AC3477" w:rsidRDefault="00236252" w:rsidP="00703070">
            <w:pPr>
              <w:ind w:firstLine="0"/>
              <w:jc w:val="center"/>
              <w:rPr>
                <w:lang w:val="en-CA"/>
              </w:rPr>
            </w:pPr>
            <w:r w:rsidRPr="00AC3477">
              <w:rPr>
                <w:lang w:val="en-CA"/>
              </w:rPr>
              <w:t>0.606</w:t>
            </w:r>
          </w:p>
        </w:tc>
        <w:tc>
          <w:tcPr>
            <w:tcW w:w="992" w:type="dxa"/>
          </w:tcPr>
          <w:p w14:paraId="63038C4D" w14:textId="47D2A659" w:rsidR="00703070" w:rsidRPr="00AC3477" w:rsidRDefault="007A0D99" w:rsidP="00703070">
            <w:pPr>
              <w:ind w:firstLine="0"/>
              <w:jc w:val="center"/>
              <w:rPr>
                <w:lang w:val="en-CA"/>
              </w:rPr>
            </w:pPr>
            <w:r>
              <w:rPr>
                <w:lang w:val="en-CA"/>
              </w:rPr>
              <w:t>2.18</w:t>
            </w:r>
          </w:p>
        </w:tc>
        <w:tc>
          <w:tcPr>
            <w:tcW w:w="992" w:type="dxa"/>
          </w:tcPr>
          <w:p w14:paraId="1A2A498E" w14:textId="6CA43EEE" w:rsidR="00703070" w:rsidRPr="00AC3477" w:rsidRDefault="00295E66" w:rsidP="00703070">
            <w:pPr>
              <w:ind w:firstLine="0"/>
              <w:jc w:val="center"/>
              <w:rPr>
                <w:lang w:val="en-CA"/>
              </w:rPr>
            </w:pPr>
            <w:r>
              <w:rPr>
                <w:lang w:val="en-CA"/>
              </w:rPr>
              <w:t>9.00</w:t>
            </w:r>
          </w:p>
        </w:tc>
        <w:tc>
          <w:tcPr>
            <w:tcW w:w="992" w:type="dxa"/>
          </w:tcPr>
          <w:p w14:paraId="63548F6C" w14:textId="409E73E6" w:rsidR="00703070" w:rsidRPr="00AC3477" w:rsidRDefault="00236252" w:rsidP="00703070">
            <w:pPr>
              <w:ind w:firstLine="0"/>
              <w:jc w:val="center"/>
              <w:rPr>
                <w:lang w:val="en-CA"/>
              </w:rPr>
            </w:pPr>
            <w:r w:rsidRPr="00AC3477">
              <w:rPr>
                <w:lang w:val="en-CA"/>
              </w:rPr>
              <w:t>0</w:t>
            </w:r>
          </w:p>
        </w:tc>
        <w:tc>
          <w:tcPr>
            <w:tcW w:w="1276" w:type="dxa"/>
          </w:tcPr>
          <w:p w14:paraId="3E0EFCF9" w14:textId="5A0FC223" w:rsidR="00703070" w:rsidRPr="00AC3477" w:rsidRDefault="00E122DF" w:rsidP="00703070">
            <w:pPr>
              <w:ind w:firstLine="0"/>
              <w:jc w:val="center"/>
              <w:rPr>
                <w:lang w:val="en-CA"/>
              </w:rPr>
            </w:pPr>
            <w:r w:rsidRPr="00AC3477">
              <w:rPr>
                <w:lang w:val="en-CA"/>
              </w:rPr>
              <w:t>0</w:t>
            </w:r>
          </w:p>
        </w:tc>
        <w:tc>
          <w:tcPr>
            <w:tcW w:w="1285" w:type="dxa"/>
          </w:tcPr>
          <w:p w14:paraId="600BB505" w14:textId="2FAA38AB" w:rsidR="00703070" w:rsidRPr="00AC3477" w:rsidRDefault="00E122DF" w:rsidP="00703070">
            <w:pPr>
              <w:ind w:firstLine="0"/>
              <w:jc w:val="center"/>
              <w:rPr>
                <w:lang w:val="en-CA"/>
              </w:rPr>
            </w:pPr>
            <w:r w:rsidRPr="00AC3477">
              <w:rPr>
                <w:lang w:val="en-CA"/>
              </w:rPr>
              <w:t>0</w:t>
            </w:r>
          </w:p>
        </w:tc>
      </w:tr>
      <w:tr w:rsidR="00703070" w:rsidRPr="00AC3477" w14:paraId="66FED0B7" w14:textId="77777777" w:rsidTr="00703070">
        <w:trPr>
          <w:jc w:val="center"/>
        </w:trPr>
        <w:tc>
          <w:tcPr>
            <w:tcW w:w="988" w:type="dxa"/>
          </w:tcPr>
          <w:p w14:paraId="10A3C268" w14:textId="3C1A8790" w:rsidR="00703070" w:rsidRPr="00AC3477" w:rsidRDefault="00703070" w:rsidP="00703070">
            <w:pPr>
              <w:ind w:firstLine="0"/>
              <w:jc w:val="center"/>
              <w:rPr>
                <w:lang w:val="en-CA"/>
              </w:rPr>
            </w:pPr>
            <w:r w:rsidRPr="00AC3477">
              <w:rPr>
                <w:lang w:val="en-CA"/>
              </w:rPr>
              <w:t>9</w:t>
            </w:r>
          </w:p>
        </w:tc>
        <w:tc>
          <w:tcPr>
            <w:tcW w:w="1701" w:type="dxa"/>
          </w:tcPr>
          <w:p w14:paraId="7565D7A2" w14:textId="09324650" w:rsidR="00703070" w:rsidRPr="00AC3477" w:rsidRDefault="00AC3477" w:rsidP="00703070">
            <w:pPr>
              <w:ind w:firstLine="0"/>
              <w:jc w:val="center"/>
              <w:rPr>
                <w:lang w:val="en-CA"/>
              </w:rPr>
            </w:pPr>
            <w:r w:rsidRPr="00AC3477">
              <w:rPr>
                <w:lang w:val="en-CA"/>
              </w:rPr>
              <w:t>37.17</w:t>
            </w:r>
          </w:p>
        </w:tc>
        <w:tc>
          <w:tcPr>
            <w:tcW w:w="1134" w:type="dxa"/>
          </w:tcPr>
          <w:p w14:paraId="5F0E6978" w14:textId="0D60CC1B" w:rsidR="00703070" w:rsidRPr="00AC3477" w:rsidRDefault="00236252" w:rsidP="00703070">
            <w:pPr>
              <w:ind w:firstLine="0"/>
              <w:jc w:val="center"/>
              <w:rPr>
                <w:lang w:val="en-CA"/>
              </w:rPr>
            </w:pPr>
            <w:r w:rsidRPr="00AC3477">
              <w:rPr>
                <w:lang w:val="en-CA"/>
              </w:rPr>
              <w:t>0.392</w:t>
            </w:r>
          </w:p>
        </w:tc>
        <w:tc>
          <w:tcPr>
            <w:tcW w:w="992" w:type="dxa"/>
          </w:tcPr>
          <w:p w14:paraId="46F1181B" w14:textId="15A9D7A0" w:rsidR="00703070" w:rsidRPr="00AC3477" w:rsidRDefault="007A0D99" w:rsidP="00703070">
            <w:pPr>
              <w:ind w:firstLine="0"/>
              <w:jc w:val="center"/>
              <w:rPr>
                <w:lang w:val="en-CA"/>
              </w:rPr>
            </w:pPr>
            <w:r>
              <w:rPr>
                <w:lang w:val="en-CA"/>
              </w:rPr>
              <w:t>1.41</w:t>
            </w:r>
          </w:p>
        </w:tc>
        <w:tc>
          <w:tcPr>
            <w:tcW w:w="992" w:type="dxa"/>
          </w:tcPr>
          <w:p w14:paraId="2A3692C9" w14:textId="4C6011FF" w:rsidR="00703070" w:rsidRPr="00AC3477" w:rsidRDefault="00295E66" w:rsidP="00703070">
            <w:pPr>
              <w:ind w:firstLine="0"/>
              <w:jc w:val="center"/>
              <w:rPr>
                <w:lang w:val="en-CA"/>
              </w:rPr>
            </w:pPr>
            <w:r>
              <w:rPr>
                <w:lang w:val="en-CA"/>
              </w:rPr>
              <w:t>5.82</w:t>
            </w:r>
          </w:p>
        </w:tc>
        <w:tc>
          <w:tcPr>
            <w:tcW w:w="992" w:type="dxa"/>
          </w:tcPr>
          <w:p w14:paraId="0AA9EDBB" w14:textId="19D1213D" w:rsidR="00703070" w:rsidRPr="00AC3477" w:rsidRDefault="00236252" w:rsidP="00703070">
            <w:pPr>
              <w:ind w:firstLine="0"/>
              <w:jc w:val="center"/>
              <w:rPr>
                <w:lang w:val="en-CA"/>
              </w:rPr>
            </w:pPr>
            <w:r w:rsidRPr="00AC3477">
              <w:rPr>
                <w:lang w:val="en-CA"/>
              </w:rPr>
              <w:t>0</w:t>
            </w:r>
          </w:p>
        </w:tc>
        <w:tc>
          <w:tcPr>
            <w:tcW w:w="1276" w:type="dxa"/>
          </w:tcPr>
          <w:p w14:paraId="3411E811" w14:textId="5317FB47" w:rsidR="00703070" w:rsidRPr="00AC3477" w:rsidRDefault="00E122DF" w:rsidP="00703070">
            <w:pPr>
              <w:ind w:firstLine="0"/>
              <w:jc w:val="center"/>
              <w:rPr>
                <w:lang w:val="en-CA"/>
              </w:rPr>
            </w:pPr>
            <w:r w:rsidRPr="00AC3477">
              <w:rPr>
                <w:lang w:val="en-CA"/>
              </w:rPr>
              <w:t>0</w:t>
            </w:r>
          </w:p>
        </w:tc>
        <w:tc>
          <w:tcPr>
            <w:tcW w:w="1285" w:type="dxa"/>
          </w:tcPr>
          <w:p w14:paraId="2E009271" w14:textId="304CCE5D" w:rsidR="00703070" w:rsidRPr="00AC3477" w:rsidRDefault="00E122DF" w:rsidP="00703070">
            <w:pPr>
              <w:ind w:firstLine="0"/>
              <w:jc w:val="center"/>
              <w:rPr>
                <w:lang w:val="en-CA"/>
              </w:rPr>
            </w:pPr>
            <w:r w:rsidRPr="00AC3477">
              <w:rPr>
                <w:lang w:val="en-CA"/>
              </w:rPr>
              <w:t>0</w:t>
            </w:r>
          </w:p>
        </w:tc>
      </w:tr>
      <w:tr w:rsidR="00703070" w:rsidRPr="00AC3477" w14:paraId="34A88438" w14:textId="77777777" w:rsidTr="00703070">
        <w:trPr>
          <w:jc w:val="center"/>
        </w:trPr>
        <w:tc>
          <w:tcPr>
            <w:tcW w:w="988" w:type="dxa"/>
          </w:tcPr>
          <w:p w14:paraId="5899EA40" w14:textId="0ED867D7" w:rsidR="00703070" w:rsidRPr="00AC3477" w:rsidRDefault="00703070" w:rsidP="00703070">
            <w:pPr>
              <w:ind w:firstLine="0"/>
              <w:jc w:val="center"/>
              <w:rPr>
                <w:lang w:val="en-CA"/>
              </w:rPr>
            </w:pPr>
            <w:r w:rsidRPr="00AC3477">
              <w:rPr>
                <w:lang w:val="en-CA"/>
              </w:rPr>
              <w:t>10</w:t>
            </w:r>
          </w:p>
        </w:tc>
        <w:tc>
          <w:tcPr>
            <w:tcW w:w="1701" w:type="dxa"/>
          </w:tcPr>
          <w:p w14:paraId="23BC7710" w14:textId="31FA46CF" w:rsidR="00703070" w:rsidRPr="00AC3477" w:rsidRDefault="00AC3477" w:rsidP="00703070">
            <w:pPr>
              <w:ind w:firstLine="0"/>
              <w:jc w:val="center"/>
              <w:rPr>
                <w:lang w:val="en-CA"/>
              </w:rPr>
            </w:pPr>
            <w:r w:rsidRPr="00AC3477">
              <w:rPr>
                <w:lang w:val="en-CA"/>
              </w:rPr>
              <w:t>41.3</w:t>
            </w:r>
          </w:p>
        </w:tc>
        <w:tc>
          <w:tcPr>
            <w:tcW w:w="1134" w:type="dxa"/>
          </w:tcPr>
          <w:p w14:paraId="1030642D" w14:textId="26498FE7" w:rsidR="00703070" w:rsidRPr="00AC3477" w:rsidRDefault="00236252" w:rsidP="00703070">
            <w:pPr>
              <w:ind w:firstLine="0"/>
              <w:jc w:val="center"/>
              <w:rPr>
                <w:lang w:val="en-CA"/>
              </w:rPr>
            </w:pPr>
            <w:r w:rsidRPr="00AC3477">
              <w:rPr>
                <w:lang w:val="en-CA"/>
              </w:rPr>
              <w:t>0.166</w:t>
            </w:r>
          </w:p>
        </w:tc>
        <w:tc>
          <w:tcPr>
            <w:tcW w:w="992" w:type="dxa"/>
          </w:tcPr>
          <w:p w14:paraId="2B7FD124" w14:textId="51CB3BD1" w:rsidR="00703070" w:rsidRPr="00AC3477" w:rsidRDefault="007A0D99" w:rsidP="00703070">
            <w:pPr>
              <w:ind w:firstLine="0"/>
              <w:jc w:val="center"/>
              <w:rPr>
                <w:lang w:val="en-CA"/>
              </w:rPr>
            </w:pPr>
            <w:r>
              <w:rPr>
                <w:lang w:val="en-CA"/>
              </w:rPr>
              <w:t>0.60</w:t>
            </w:r>
          </w:p>
        </w:tc>
        <w:tc>
          <w:tcPr>
            <w:tcW w:w="992" w:type="dxa"/>
          </w:tcPr>
          <w:p w14:paraId="61870DCB" w14:textId="43B6DBAE" w:rsidR="00703070" w:rsidRPr="00AC3477" w:rsidRDefault="007A0D99" w:rsidP="00703070">
            <w:pPr>
              <w:ind w:firstLine="0"/>
              <w:jc w:val="center"/>
              <w:rPr>
                <w:lang w:val="en-CA"/>
              </w:rPr>
            </w:pPr>
            <w:r>
              <w:rPr>
                <w:lang w:val="en-CA"/>
              </w:rPr>
              <w:t>2</w:t>
            </w:r>
            <w:r w:rsidR="00295E66">
              <w:rPr>
                <w:lang w:val="en-CA"/>
              </w:rPr>
              <w:t>.48</w:t>
            </w:r>
          </w:p>
        </w:tc>
        <w:tc>
          <w:tcPr>
            <w:tcW w:w="992" w:type="dxa"/>
          </w:tcPr>
          <w:p w14:paraId="15291C09" w14:textId="1A1D21D9" w:rsidR="00703070" w:rsidRPr="00AC3477" w:rsidRDefault="00236252" w:rsidP="00703070">
            <w:pPr>
              <w:ind w:firstLine="0"/>
              <w:jc w:val="center"/>
              <w:rPr>
                <w:lang w:val="en-CA"/>
              </w:rPr>
            </w:pPr>
            <w:r w:rsidRPr="00AC3477">
              <w:rPr>
                <w:lang w:val="en-CA"/>
              </w:rPr>
              <w:t>0.08</w:t>
            </w:r>
          </w:p>
        </w:tc>
        <w:tc>
          <w:tcPr>
            <w:tcW w:w="1276" w:type="dxa"/>
          </w:tcPr>
          <w:p w14:paraId="65253F56" w14:textId="5EBDF0DB" w:rsidR="00703070" w:rsidRPr="00AC3477" w:rsidRDefault="00E41600" w:rsidP="00703070">
            <w:pPr>
              <w:ind w:firstLine="0"/>
              <w:jc w:val="center"/>
              <w:rPr>
                <w:lang w:val="en-CA"/>
              </w:rPr>
            </w:pPr>
            <w:r>
              <w:rPr>
                <w:lang w:val="en-CA"/>
              </w:rPr>
              <w:t>0.031</w:t>
            </w:r>
          </w:p>
        </w:tc>
        <w:tc>
          <w:tcPr>
            <w:tcW w:w="1285" w:type="dxa"/>
          </w:tcPr>
          <w:p w14:paraId="60FBBDAD" w14:textId="6E52013E" w:rsidR="00703070" w:rsidRPr="00AC3477" w:rsidRDefault="00295E66" w:rsidP="00703070">
            <w:pPr>
              <w:ind w:firstLine="0"/>
              <w:jc w:val="center"/>
              <w:rPr>
                <w:lang w:val="en-CA"/>
              </w:rPr>
            </w:pPr>
            <w:r>
              <w:rPr>
                <w:lang w:val="en-CA"/>
              </w:rPr>
              <w:t>0.13</w:t>
            </w:r>
          </w:p>
        </w:tc>
      </w:tr>
      <w:tr w:rsidR="00703070" w:rsidRPr="00AC3477" w14:paraId="087E37E1" w14:textId="77777777" w:rsidTr="00703070">
        <w:trPr>
          <w:jc w:val="center"/>
        </w:trPr>
        <w:tc>
          <w:tcPr>
            <w:tcW w:w="988" w:type="dxa"/>
          </w:tcPr>
          <w:p w14:paraId="3FE5212D" w14:textId="6A86C115" w:rsidR="00703070" w:rsidRPr="00AC3477" w:rsidRDefault="00703070" w:rsidP="00703070">
            <w:pPr>
              <w:ind w:firstLine="0"/>
              <w:jc w:val="center"/>
              <w:rPr>
                <w:lang w:val="en-CA"/>
              </w:rPr>
            </w:pPr>
            <w:r w:rsidRPr="00AC3477">
              <w:rPr>
                <w:lang w:val="en-CA"/>
              </w:rPr>
              <w:t>11</w:t>
            </w:r>
          </w:p>
        </w:tc>
        <w:tc>
          <w:tcPr>
            <w:tcW w:w="1701" w:type="dxa"/>
          </w:tcPr>
          <w:p w14:paraId="5436841A" w14:textId="2E23978E" w:rsidR="00703070" w:rsidRPr="00AC3477" w:rsidRDefault="00AC3477" w:rsidP="00703070">
            <w:pPr>
              <w:ind w:firstLine="0"/>
              <w:jc w:val="center"/>
              <w:rPr>
                <w:lang w:val="en-CA"/>
              </w:rPr>
            </w:pPr>
            <w:r w:rsidRPr="00AC3477">
              <w:rPr>
                <w:lang w:val="en-CA"/>
              </w:rPr>
              <w:t>45.43</w:t>
            </w:r>
          </w:p>
        </w:tc>
        <w:tc>
          <w:tcPr>
            <w:tcW w:w="1134" w:type="dxa"/>
          </w:tcPr>
          <w:p w14:paraId="4A76C198" w14:textId="67EB0B7D" w:rsidR="00703070" w:rsidRPr="00AC3477" w:rsidRDefault="00236252" w:rsidP="00703070">
            <w:pPr>
              <w:ind w:firstLine="0"/>
              <w:jc w:val="center"/>
              <w:rPr>
                <w:lang w:val="en-CA"/>
              </w:rPr>
            </w:pPr>
            <w:r w:rsidRPr="00AC3477">
              <w:rPr>
                <w:lang w:val="en-CA"/>
              </w:rPr>
              <w:t>0.053</w:t>
            </w:r>
          </w:p>
        </w:tc>
        <w:tc>
          <w:tcPr>
            <w:tcW w:w="992" w:type="dxa"/>
          </w:tcPr>
          <w:p w14:paraId="48EDD07D" w14:textId="219BEA9C" w:rsidR="00703070" w:rsidRPr="00AC3477" w:rsidRDefault="007A0D99" w:rsidP="00703070">
            <w:pPr>
              <w:ind w:firstLine="0"/>
              <w:jc w:val="center"/>
              <w:rPr>
                <w:lang w:val="en-CA"/>
              </w:rPr>
            </w:pPr>
            <w:r>
              <w:rPr>
                <w:lang w:val="en-CA"/>
              </w:rPr>
              <w:t>0.19</w:t>
            </w:r>
          </w:p>
        </w:tc>
        <w:tc>
          <w:tcPr>
            <w:tcW w:w="992" w:type="dxa"/>
          </w:tcPr>
          <w:p w14:paraId="6664374E" w14:textId="3A255164" w:rsidR="00703070" w:rsidRPr="00AC3477" w:rsidRDefault="00295E66" w:rsidP="00703070">
            <w:pPr>
              <w:ind w:firstLine="0"/>
              <w:jc w:val="center"/>
              <w:rPr>
                <w:lang w:val="en-CA"/>
              </w:rPr>
            </w:pPr>
            <w:r>
              <w:rPr>
                <w:lang w:val="en-CA"/>
              </w:rPr>
              <w:t>0.78</w:t>
            </w:r>
          </w:p>
        </w:tc>
        <w:tc>
          <w:tcPr>
            <w:tcW w:w="992" w:type="dxa"/>
          </w:tcPr>
          <w:p w14:paraId="2DAA9AC1" w14:textId="6FBF6D58" w:rsidR="00703070" w:rsidRPr="00AC3477" w:rsidRDefault="00236252" w:rsidP="00703070">
            <w:pPr>
              <w:ind w:firstLine="0"/>
              <w:jc w:val="center"/>
              <w:rPr>
                <w:lang w:val="en-CA"/>
              </w:rPr>
            </w:pPr>
            <w:r w:rsidRPr="00AC3477">
              <w:rPr>
                <w:lang w:val="en-CA"/>
              </w:rPr>
              <w:t>0.25</w:t>
            </w:r>
          </w:p>
        </w:tc>
        <w:tc>
          <w:tcPr>
            <w:tcW w:w="1276" w:type="dxa"/>
          </w:tcPr>
          <w:p w14:paraId="04FFBBC7" w14:textId="1227D8EF" w:rsidR="00703070" w:rsidRPr="00AC3477" w:rsidRDefault="00E41600" w:rsidP="00703070">
            <w:pPr>
              <w:ind w:firstLine="0"/>
              <w:jc w:val="center"/>
              <w:rPr>
                <w:lang w:val="en-CA"/>
              </w:rPr>
            </w:pPr>
            <w:r>
              <w:rPr>
                <w:lang w:val="en-CA"/>
              </w:rPr>
              <w:t>0.097</w:t>
            </w:r>
          </w:p>
        </w:tc>
        <w:tc>
          <w:tcPr>
            <w:tcW w:w="1285" w:type="dxa"/>
          </w:tcPr>
          <w:p w14:paraId="61D376B7" w14:textId="183F9509" w:rsidR="00703070" w:rsidRPr="00AC3477" w:rsidRDefault="00295E66" w:rsidP="00703070">
            <w:pPr>
              <w:ind w:firstLine="0"/>
              <w:jc w:val="center"/>
              <w:rPr>
                <w:lang w:val="en-CA"/>
              </w:rPr>
            </w:pPr>
            <w:r>
              <w:rPr>
                <w:lang w:val="en-CA"/>
              </w:rPr>
              <w:t>0.40</w:t>
            </w:r>
          </w:p>
        </w:tc>
      </w:tr>
      <w:tr w:rsidR="00703070" w:rsidRPr="00AC3477" w14:paraId="50DA094F" w14:textId="77777777" w:rsidTr="00703070">
        <w:trPr>
          <w:jc w:val="center"/>
        </w:trPr>
        <w:tc>
          <w:tcPr>
            <w:tcW w:w="988" w:type="dxa"/>
          </w:tcPr>
          <w:p w14:paraId="6D326DB4" w14:textId="7348E8C4" w:rsidR="00703070" w:rsidRPr="00AC3477" w:rsidRDefault="00703070" w:rsidP="00703070">
            <w:pPr>
              <w:ind w:firstLine="0"/>
              <w:jc w:val="center"/>
              <w:rPr>
                <w:lang w:val="en-CA"/>
              </w:rPr>
            </w:pPr>
            <w:r w:rsidRPr="00AC3477">
              <w:rPr>
                <w:lang w:val="en-CA"/>
              </w:rPr>
              <w:t>12</w:t>
            </w:r>
          </w:p>
        </w:tc>
        <w:tc>
          <w:tcPr>
            <w:tcW w:w="1701" w:type="dxa"/>
          </w:tcPr>
          <w:p w14:paraId="42A790B8" w14:textId="1A3E1649" w:rsidR="00703070" w:rsidRPr="00AC3477" w:rsidRDefault="00AC3477" w:rsidP="00703070">
            <w:pPr>
              <w:ind w:firstLine="0"/>
              <w:jc w:val="center"/>
              <w:rPr>
                <w:lang w:val="en-CA"/>
              </w:rPr>
            </w:pPr>
            <w:r w:rsidRPr="00AC3477">
              <w:rPr>
                <w:lang w:val="en-CA"/>
              </w:rPr>
              <w:t>49.56</w:t>
            </w:r>
          </w:p>
        </w:tc>
        <w:tc>
          <w:tcPr>
            <w:tcW w:w="1134" w:type="dxa"/>
          </w:tcPr>
          <w:p w14:paraId="3167C646" w14:textId="1A7A5395" w:rsidR="00703070" w:rsidRPr="00AC3477" w:rsidRDefault="00236252" w:rsidP="00703070">
            <w:pPr>
              <w:ind w:firstLine="0"/>
              <w:jc w:val="center"/>
              <w:rPr>
                <w:lang w:val="en-CA"/>
              </w:rPr>
            </w:pPr>
            <w:r w:rsidRPr="00AC3477">
              <w:rPr>
                <w:lang w:val="en-CA"/>
              </w:rPr>
              <w:t>0</w:t>
            </w:r>
          </w:p>
        </w:tc>
        <w:tc>
          <w:tcPr>
            <w:tcW w:w="992" w:type="dxa"/>
          </w:tcPr>
          <w:p w14:paraId="752E46B0" w14:textId="32E5B0BB" w:rsidR="00703070" w:rsidRPr="00AC3477" w:rsidRDefault="00E122DF" w:rsidP="00703070">
            <w:pPr>
              <w:ind w:firstLine="0"/>
              <w:jc w:val="center"/>
              <w:rPr>
                <w:lang w:val="en-CA"/>
              </w:rPr>
            </w:pPr>
            <w:r w:rsidRPr="00AC3477">
              <w:rPr>
                <w:lang w:val="en-CA"/>
              </w:rPr>
              <w:t>0</w:t>
            </w:r>
          </w:p>
        </w:tc>
        <w:tc>
          <w:tcPr>
            <w:tcW w:w="992" w:type="dxa"/>
          </w:tcPr>
          <w:p w14:paraId="0B5AD749" w14:textId="6062688A" w:rsidR="00703070" w:rsidRPr="00AC3477" w:rsidRDefault="00E122DF" w:rsidP="00703070">
            <w:pPr>
              <w:ind w:firstLine="0"/>
              <w:jc w:val="center"/>
              <w:rPr>
                <w:lang w:val="en-CA"/>
              </w:rPr>
            </w:pPr>
            <w:r w:rsidRPr="00AC3477">
              <w:rPr>
                <w:lang w:val="en-CA"/>
              </w:rPr>
              <w:t>0</w:t>
            </w:r>
          </w:p>
        </w:tc>
        <w:tc>
          <w:tcPr>
            <w:tcW w:w="992" w:type="dxa"/>
          </w:tcPr>
          <w:p w14:paraId="3701BD0C" w14:textId="3A33CE5A" w:rsidR="00703070" w:rsidRPr="00AC3477" w:rsidRDefault="00236252" w:rsidP="00703070">
            <w:pPr>
              <w:ind w:firstLine="0"/>
              <w:jc w:val="center"/>
              <w:rPr>
                <w:lang w:val="en-CA"/>
              </w:rPr>
            </w:pPr>
            <w:r w:rsidRPr="00AC3477">
              <w:rPr>
                <w:lang w:val="en-CA"/>
              </w:rPr>
              <w:t>0</w:t>
            </w:r>
          </w:p>
        </w:tc>
        <w:tc>
          <w:tcPr>
            <w:tcW w:w="1276" w:type="dxa"/>
          </w:tcPr>
          <w:p w14:paraId="58BE51AB" w14:textId="56D561DB" w:rsidR="00703070" w:rsidRPr="00AC3477" w:rsidRDefault="00E122DF" w:rsidP="00703070">
            <w:pPr>
              <w:ind w:firstLine="0"/>
              <w:jc w:val="center"/>
              <w:rPr>
                <w:lang w:val="en-CA"/>
              </w:rPr>
            </w:pPr>
            <w:r w:rsidRPr="00AC3477">
              <w:rPr>
                <w:lang w:val="en-CA"/>
              </w:rPr>
              <w:t>0</w:t>
            </w:r>
          </w:p>
        </w:tc>
        <w:tc>
          <w:tcPr>
            <w:tcW w:w="1285" w:type="dxa"/>
          </w:tcPr>
          <w:p w14:paraId="185004EF" w14:textId="0D95A240" w:rsidR="00703070" w:rsidRPr="00AC3477" w:rsidRDefault="00E122DF" w:rsidP="00703070">
            <w:pPr>
              <w:ind w:firstLine="0"/>
              <w:jc w:val="center"/>
              <w:rPr>
                <w:lang w:val="en-CA"/>
              </w:rPr>
            </w:pPr>
            <w:r w:rsidRPr="00AC3477">
              <w:rPr>
                <w:lang w:val="en-CA"/>
              </w:rPr>
              <w:t>0</w:t>
            </w:r>
          </w:p>
        </w:tc>
      </w:tr>
      <w:tr w:rsidR="00703070" w:rsidRPr="00AC3477" w14:paraId="69EF9A30" w14:textId="77777777" w:rsidTr="00703070">
        <w:trPr>
          <w:jc w:val="center"/>
        </w:trPr>
        <w:tc>
          <w:tcPr>
            <w:tcW w:w="988" w:type="dxa"/>
          </w:tcPr>
          <w:p w14:paraId="57A3F649" w14:textId="316F05FC" w:rsidR="00703070" w:rsidRPr="00AC3477" w:rsidRDefault="00703070" w:rsidP="00703070">
            <w:pPr>
              <w:ind w:firstLine="0"/>
              <w:jc w:val="center"/>
              <w:rPr>
                <w:lang w:val="en-CA"/>
              </w:rPr>
            </w:pPr>
            <w:r w:rsidRPr="00AC3477">
              <w:rPr>
                <w:lang w:val="en-CA"/>
              </w:rPr>
              <w:t>13</w:t>
            </w:r>
          </w:p>
        </w:tc>
        <w:tc>
          <w:tcPr>
            <w:tcW w:w="1701" w:type="dxa"/>
          </w:tcPr>
          <w:p w14:paraId="482C3F83" w14:textId="2418898A" w:rsidR="00703070" w:rsidRPr="00AC3477" w:rsidRDefault="00AC3477" w:rsidP="00703070">
            <w:pPr>
              <w:ind w:firstLine="0"/>
              <w:jc w:val="center"/>
              <w:rPr>
                <w:lang w:val="en-CA"/>
              </w:rPr>
            </w:pPr>
            <w:r w:rsidRPr="00AC3477">
              <w:rPr>
                <w:lang w:val="en-CA"/>
              </w:rPr>
              <w:t>53.69</w:t>
            </w:r>
          </w:p>
        </w:tc>
        <w:tc>
          <w:tcPr>
            <w:tcW w:w="1134" w:type="dxa"/>
          </w:tcPr>
          <w:p w14:paraId="648D5B21" w14:textId="61E547EE" w:rsidR="00703070" w:rsidRPr="00AC3477" w:rsidRDefault="00236252" w:rsidP="00703070">
            <w:pPr>
              <w:ind w:firstLine="0"/>
              <w:jc w:val="center"/>
              <w:rPr>
                <w:lang w:val="en-CA"/>
              </w:rPr>
            </w:pPr>
            <w:r w:rsidRPr="00AC3477">
              <w:rPr>
                <w:lang w:val="en-CA"/>
              </w:rPr>
              <w:t>0</w:t>
            </w:r>
          </w:p>
        </w:tc>
        <w:tc>
          <w:tcPr>
            <w:tcW w:w="992" w:type="dxa"/>
          </w:tcPr>
          <w:p w14:paraId="1DEDF953" w14:textId="30B9CAE7" w:rsidR="00703070" w:rsidRPr="00AC3477" w:rsidRDefault="00E122DF" w:rsidP="00703070">
            <w:pPr>
              <w:ind w:firstLine="0"/>
              <w:jc w:val="center"/>
              <w:rPr>
                <w:lang w:val="en-CA"/>
              </w:rPr>
            </w:pPr>
            <w:r w:rsidRPr="00AC3477">
              <w:rPr>
                <w:lang w:val="en-CA"/>
              </w:rPr>
              <w:t>0</w:t>
            </w:r>
          </w:p>
        </w:tc>
        <w:tc>
          <w:tcPr>
            <w:tcW w:w="992" w:type="dxa"/>
          </w:tcPr>
          <w:p w14:paraId="4D82B40D" w14:textId="0A93BA65" w:rsidR="00703070" w:rsidRPr="00AC3477" w:rsidRDefault="00E122DF" w:rsidP="00703070">
            <w:pPr>
              <w:ind w:firstLine="0"/>
              <w:jc w:val="center"/>
              <w:rPr>
                <w:lang w:val="en-CA"/>
              </w:rPr>
            </w:pPr>
            <w:r w:rsidRPr="00AC3477">
              <w:rPr>
                <w:lang w:val="en-CA"/>
              </w:rPr>
              <w:t>0</w:t>
            </w:r>
          </w:p>
        </w:tc>
        <w:tc>
          <w:tcPr>
            <w:tcW w:w="992" w:type="dxa"/>
          </w:tcPr>
          <w:p w14:paraId="2A423AD4" w14:textId="708035F9" w:rsidR="00703070" w:rsidRPr="00AC3477" w:rsidRDefault="00236252" w:rsidP="00703070">
            <w:pPr>
              <w:ind w:firstLine="0"/>
              <w:jc w:val="center"/>
              <w:rPr>
                <w:lang w:val="en-CA"/>
              </w:rPr>
            </w:pPr>
            <w:r w:rsidRPr="00AC3477">
              <w:rPr>
                <w:lang w:val="en-CA"/>
              </w:rPr>
              <w:t>0</w:t>
            </w:r>
          </w:p>
        </w:tc>
        <w:tc>
          <w:tcPr>
            <w:tcW w:w="1276" w:type="dxa"/>
          </w:tcPr>
          <w:p w14:paraId="49D7A444" w14:textId="16B2723E" w:rsidR="00703070" w:rsidRPr="00AC3477" w:rsidRDefault="00E122DF" w:rsidP="00703070">
            <w:pPr>
              <w:ind w:firstLine="0"/>
              <w:jc w:val="center"/>
              <w:rPr>
                <w:lang w:val="en-CA"/>
              </w:rPr>
            </w:pPr>
            <w:r w:rsidRPr="00AC3477">
              <w:rPr>
                <w:lang w:val="en-CA"/>
              </w:rPr>
              <w:t>0</w:t>
            </w:r>
          </w:p>
        </w:tc>
        <w:tc>
          <w:tcPr>
            <w:tcW w:w="1285" w:type="dxa"/>
          </w:tcPr>
          <w:p w14:paraId="70C5A8F4" w14:textId="407E2A45" w:rsidR="00703070" w:rsidRPr="00AC3477" w:rsidRDefault="00E122DF" w:rsidP="00703070">
            <w:pPr>
              <w:ind w:firstLine="0"/>
              <w:jc w:val="center"/>
              <w:rPr>
                <w:lang w:val="en-CA"/>
              </w:rPr>
            </w:pPr>
            <w:r w:rsidRPr="00AC3477">
              <w:rPr>
                <w:lang w:val="en-CA"/>
              </w:rPr>
              <w:t>0</w:t>
            </w:r>
          </w:p>
        </w:tc>
      </w:tr>
      <w:tr w:rsidR="00703070" w:rsidRPr="00AC3477" w14:paraId="13F57C81" w14:textId="77777777" w:rsidTr="00703070">
        <w:trPr>
          <w:jc w:val="center"/>
        </w:trPr>
        <w:tc>
          <w:tcPr>
            <w:tcW w:w="988" w:type="dxa"/>
          </w:tcPr>
          <w:p w14:paraId="27FB25E4" w14:textId="7D1C7203" w:rsidR="00703070" w:rsidRPr="00AC3477" w:rsidRDefault="00703070" w:rsidP="00703070">
            <w:pPr>
              <w:ind w:firstLine="0"/>
              <w:jc w:val="center"/>
              <w:rPr>
                <w:lang w:val="en-CA"/>
              </w:rPr>
            </w:pPr>
            <w:r w:rsidRPr="00AC3477">
              <w:rPr>
                <w:lang w:val="en-CA"/>
              </w:rPr>
              <w:t>14</w:t>
            </w:r>
          </w:p>
        </w:tc>
        <w:tc>
          <w:tcPr>
            <w:tcW w:w="1701" w:type="dxa"/>
          </w:tcPr>
          <w:p w14:paraId="68E9585E" w14:textId="4988504A" w:rsidR="00703070" w:rsidRPr="00AC3477" w:rsidRDefault="00AC3477" w:rsidP="00703070">
            <w:pPr>
              <w:ind w:firstLine="0"/>
              <w:jc w:val="center"/>
              <w:rPr>
                <w:lang w:val="en-CA"/>
              </w:rPr>
            </w:pPr>
            <w:r w:rsidRPr="00AC3477">
              <w:rPr>
                <w:lang w:val="en-CA"/>
              </w:rPr>
              <w:t>57.82</w:t>
            </w:r>
          </w:p>
        </w:tc>
        <w:tc>
          <w:tcPr>
            <w:tcW w:w="1134" w:type="dxa"/>
          </w:tcPr>
          <w:p w14:paraId="5AF0055C" w14:textId="34055645" w:rsidR="00703070" w:rsidRPr="00AC3477" w:rsidRDefault="00236252" w:rsidP="00703070">
            <w:pPr>
              <w:ind w:firstLine="0"/>
              <w:jc w:val="center"/>
              <w:rPr>
                <w:lang w:val="en-CA"/>
              </w:rPr>
            </w:pPr>
            <w:r w:rsidRPr="00AC3477">
              <w:rPr>
                <w:lang w:val="en-CA"/>
              </w:rPr>
              <w:t>0</w:t>
            </w:r>
          </w:p>
        </w:tc>
        <w:tc>
          <w:tcPr>
            <w:tcW w:w="992" w:type="dxa"/>
          </w:tcPr>
          <w:p w14:paraId="450A73E3" w14:textId="62A9D902" w:rsidR="00703070" w:rsidRPr="00AC3477" w:rsidRDefault="00E122DF" w:rsidP="00703070">
            <w:pPr>
              <w:ind w:firstLine="0"/>
              <w:jc w:val="center"/>
              <w:rPr>
                <w:lang w:val="en-CA"/>
              </w:rPr>
            </w:pPr>
            <w:r w:rsidRPr="00AC3477">
              <w:rPr>
                <w:lang w:val="en-CA"/>
              </w:rPr>
              <w:t>0</w:t>
            </w:r>
          </w:p>
        </w:tc>
        <w:tc>
          <w:tcPr>
            <w:tcW w:w="992" w:type="dxa"/>
          </w:tcPr>
          <w:p w14:paraId="3D0CA0A9" w14:textId="6788EA5C" w:rsidR="00703070" w:rsidRPr="00AC3477" w:rsidRDefault="00E122DF" w:rsidP="00703070">
            <w:pPr>
              <w:ind w:firstLine="0"/>
              <w:jc w:val="center"/>
              <w:rPr>
                <w:lang w:val="en-CA"/>
              </w:rPr>
            </w:pPr>
            <w:r w:rsidRPr="00AC3477">
              <w:rPr>
                <w:lang w:val="en-CA"/>
              </w:rPr>
              <w:t>0</w:t>
            </w:r>
          </w:p>
        </w:tc>
        <w:tc>
          <w:tcPr>
            <w:tcW w:w="992" w:type="dxa"/>
          </w:tcPr>
          <w:p w14:paraId="287C3B07" w14:textId="7BADD593" w:rsidR="00703070" w:rsidRPr="00AC3477" w:rsidRDefault="00236252" w:rsidP="00703070">
            <w:pPr>
              <w:ind w:firstLine="0"/>
              <w:jc w:val="center"/>
              <w:rPr>
                <w:lang w:val="en-CA"/>
              </w:rPr>
            </w:pPr>
            <w:r w:rsidRPr="00AC3477">
              <w:rPr>
                <w:lang w:val="en-CA"/>
              </w:rPr>
              <w:t>0.24</w:t>
            </w:r>
          </w:p>
        </w:tc>
        <w:tc>
          <w:tcPr>
            <w:tcW w:w="1276" w:type="dxa"/>
          </w:tcPr>
          <w:p w14:paraId="40F147E5" w14:textId="6416C53E" w:rsidR="00703070" w:rsidRPr="00AC3477" w:rsidRDefault="00E41600" w:rsidP="00703070">
            <w:pPr>
              <w:ind w:firstLine="0"/>
              <w:jc w:val="center"/>
              <w:rPr>
                <w:lang w:val="en-CA"/>
              </w:rPr>
            </w:pPr>
            <w:r>
              <w:rPr>
                <w:lang w:val="en-CA"/>
              </w:rPr>
              <w:t>0.093</w:t>
            </w:r>
          </w:p>
        </w:tc>
        <w:tc>
          <w:tcPr>
            <w:tcW w:w="1285" w:type="dxa"/>
          </w:tcPr>
          <w:p w14:paraId="035FF98E" w14:textId="1D6A61B5" w:rsidR="00703070" w:rsidRPr="00AC3477" w:rsidRDefault="00295E66" w:rsidP="00703070">
            <w:pPr>
              <w:ind w:firstLine="0"/>
              <w:jc w:val="center"/>
              <w:rPr>
                <w:lang w:val="en-CA"/>
              </w:rPr>
            </w:pPr>
            <w:r>
              <w:rPr>
                <w:lang w:val="en-CA"/>
              </w:rPr>
              <w:t>0.38</w:t>
            </w:r>
          </w:p>
        </w:tc>
      </w:tr>
      <w:tr w:rsidR="00703070" w:rsidRPr="00AC3477" w14:paraId="13271FD8" w14:textId="77777777" w:rsidTr="00703070">
        <w:trPr>
          <w:jc w:val="center"/>
        </w:trPr>
        <w:tc>
          <w:tcPr>
            <w:tcW w:w="988" w:type="dxa"/>
          </w:tcPr>
          <w:p w14:paraId="4BB61204" w14:textId="34A3D96A" w:rsidR="00703070" w:rsidRPr="00AC3477" w:rsidRDefault="00703070" w:rsidP="00703070">
            <w:pPr>
              <w:ind w:firstLine="0"/>
              <w:jc w:val="center"/>
              <w:rPr>
                <w:lang w:val="en-CA"/>
              </w:rPr>
            </w:pPr>
            <w:r w:rsidRPr="00AC3477">
              <w:rPr>
                <w:lang w:val="en-CA"/>
              </w:rPr>
              <w:t>15</w:t>
            </w:r>
          </w:p>
        </w:tc>
        <w:tc>
          <w:tcPr>
            <w:tcW w:w="1701" w:type="dxa"/>
          </w:tcPr>
          <w:p w14:paraId="22DE034A" w14:textId="53EC93FC" w:rsidR="00703070" w:rsidRPr="00AC3477" w:rsidRDefault="00AC3477" w:rsidP="00703070">
            <w:pPr>
              <w:ind w:firstLine="0"/>
              <w:jc w:val="center"/>
              <w:rPr>
                <w:lang w:val="en-CA"/>
              </w:rPr>
            </w:pPr>
            <w:r w:rsidRPr="00AC3477">
              <w:rPr>
                <w:lang w:val="en-CA"/>
              </w:rPr>
              <w:t>61.95</w:t>
            </w:r>
          </w:p>
        </w:tc>
        <w:tc>
          <w:tcPr>
            <w:tcW w:w="1134" w:type="dxa"/>
          </w:tcPr>
          <w:p w14:paraId="3A30ED93" w14:textId="4BCB629E" w:rsidR="00703070" w:rsidRPr="00AC3477" w:rsidRDefault="00236252" w:rsidP="00703070">
            <w:pPr>
              <w:ind w:firstLine="0"/>
              <w:jc w:val="center"/>
              <w:rPr>
                <w:lang w:val="en-CA"/>
              </w:rPr>
            </w:pPr>
            <w:r w:rsidRPr="00AC3477">
              <w:rPr>
                <w:lang w:val="en-CA"/>
              </w:rPr>
              <w:t>0</w:t>
            </w:r>
          </w:p>
        </w:tc>
        <w:tc>
          <w:tcPr>
            <w:tcW w:w="992" w:type="dxa"/>
          </w:tcPr>
          <w:p w14:paraId="0216E305" w14:textId="28F6FA72" w:rsidR="00703070" w:rsidRPr="00AC3477" w:rsidRDefault="00E122DF" w:rsidP="00703070">
            <w:pPr>
              <w:ind w:firstLine="0"/>
              <w:jc w:val="center"/>
              <w:rPr>
                <w:lang w:val="en-CA"/>
              </w:rPr>
            </w:pPr>
            <w:r w:rsidRPr="00AC3477">
              <w:rPr>
                <w:lang w:val="en-CA"/>
              </w:rPr>
              <w:t>0</w:t>
            </w:r>
          </w:p>
        </w:tc>
        <w:tc>
          <w:tcPr>
            <w:tcW w:w="992" w:type="dxa"/>
          </w:tcPr>
          <w:p w14:paraId="430FD649" w14:textId="25F29D4A" w:rsidR="00703070" w:rsidRPr="00AC3477" w:rsidRDefault="00E122DF" w:rsidP="00703070">
            <w:pPr>
              <w:ind w:firstLine="0"/>
              <w:jc w:val="center"/>
              <w:rPr>
                <w:lang w:val="en-CA"/>
              </w:rPr>
            </w:pPr>
            <w:r w:rsidRPr="00AC3477">
              <w:rPr>
                <w:lang w:val="en-CA"/>
              </w:rPr>
              <w:t>0</w:t>
            </w:r>
          </w:p>
        </w:tc>
        <w:tc>
          <w:tcPr>
            <w:tcW w:w="992" w:type="dxa"/>
          </w:tcPr>
          <w:p w14:paraId="519C9373" w14:textId="466876A3" w:rsidR="00703070" w:rsidRPr="00AC3477" w:rsidRDefault="00236252" w:rsidP="00703070">
            <w:pPr>
              <w:ind w:firstLine="0"/>
              <w:jc w:val="center"/>
              <w:rPr>
                <w:lang w:val="en-CA"/>
              </w:rPr>
            </w:pPr>
            <w:r w:rsidRPr="00AC3477">
              <w:rPr>
                <w:lang w:val="en-CA"/>
              </w:rPr>
              <w:t>0</w:t>
            </w:r>
          </w:p>
        </w:tc>
        <w:tc>
          <w:tcPr>
            <w:tcW w:w="1276" w:type="dxa"/>
          </w:tcPr>
          <w:p w14:paraId="7ED186F4" w14:textId="031D50D3" w:rsidR="00703070" w:rsidRPr="00AC3477" w:rsidRDefault="00E122DF" w:rsidP="00703070">
            <w:pPr>
              <w:ind w:firstLine="0"/>
              <w:jc w:val="center"/>
              <w:rPr>
                <w:lang w:val="en-CA"/>
              </w:rPr>
            </w:pPr>
            <w:r w:rsidRPr="00AC3477">
              <w:rPr>
                <w:lang w:val="en-CA"/>
              </w:rPr>
              <w:t>0</w:t>
            </w:r>
          </w:p>
        </w:tc>
        <w:tc>
          <w:tcPr>
            <w:tcW w:w="1285" w:type="dxa"/>
          </w:tcPr>
          <w:p w14:paraId="47333939" w14:textId="43287BAC" w:rsidR="00703070" w:rsidRPr="00AC3477" w:rsidRDefault="00E122DF" w:rsidP="00703070">
            <w:pPr>
              <w:ind w:firstLine="0"/>
              <w:jc w:val="center"/>
              <w:rPr>
                <w:lang w:val="en-CA"/>
              </w:rPr>
            </w:pPr>
            <w:r w:rsidRPr="00AC3477">
              <w:rPr>
                <w:lang w:val="en-CA"/>
              </w:rPr>
              <w:t>0</w:t>
            </w:r>
          </w:p>
        </w:tc>
      </w:tr>
    </w:tbl>
    <w:p w14:paraId="1A6D04A5" w14:textId="13F15FF7" w:rsidR="00F00E8F" w:rsidRDefault="00F00E8F" w:rsidP="00F00E8F">
      <w:pPr>
        <w:spacing w:line="240" w:lineRule="auto"/>
        <w:ind w:firstLine="0"/>
        <w:rPr>
          <w:ins w:id="15" w:author="Christian Tessier" w:date="2018-01-26T06:28:00Z"/>
          <w:lang w:val="en-CA"/>
        </w:rPr>
      </w:pPr>
      <w:r>
        <w:rPr>
          <w:b/>
          <w:lang w:val="en-CA"/>
        </w:rPr>
        <w:t>Table 2</w:t>
      </w:r>
      <w:r w:rsidRPr="00AC3477">
        <w:rPr>
          <w:b/>
          <w:lang w:val="en-CA"/>
        </w:rPr>
        <w:t xml:space="preserve">. Concentration changes of Glucose and Starch after </w:t>
      </w:r>
      <w:r>
        <w:rPr>
          <w:b/>
          <w:lang w:val="en-CA"/>
        </w:rPr>
        <w:t xml:space="preserve">gel filtration chromatography. </w:t>
      </w:r>
      <w:r w:rsidRPr="00AC3477">
        <w:rPr>
          <w:lang w:val="en-CA"/>
        </w:rPr>
        <w:t>The glucose oxidase-peroxidase assay reagent contained 0.004mg/mL glucose oxidase, 0.02 mg/mL peroxidase, 0.01% toluidine in 0.15M acetate buffer pH 5.0. 1.2mL of oxidase-peroxidase was added to a 0.6mL sample</w:t>
      </w:r>
      <w:r>
        <w:rPr>
          <w:lang w:val="en-CA"/>
        </w:rPr>
        <w:t xml:space="preserve"> from each fraction. </w:t>
      </w:r>
      <w:r w:rsidRPr="00AC3477">
        <w:rPr>
          <w:lang w:val="en-CA"/>
        </w:rPr>
        <w:t>After 10 minutes, 0.1mL of 2N H</w:t>
      </w:r>
      <w:r w:rsidRPr="00AC3477">
        <w:rPr>
          <w:vertAlign w:val="subscript"/>
          <w:lang w:val="en-CA"/>
        </w:rPr>
        <w:t>2</w:t>
      </w:r>
      <w:r w:rsidRPr="00AC3477">
        <w:rPr>
          <w:lang w:val="en-CA"/>
        </w:rPr>
        <w:t>SO</w:t>
      </w:r>
      <w:r w:rsidRPr="00AC3477">
        <w:rPr>
          <w:vertAlign w:val="subscript"/>
          <w:lang w:val="en-CA"/>
        </w:rPr>
        <w:t>4</w:t>
      </w:r>
      <w:r w:rsidRPr="00AC3477">
        <w:rPr>
          <w:lang w:val="en-CA"/>
        </w:rPr>
        <w:t xml:space="preserve"> was added to the solutions as well, and then the absorbance’s were measured at 420nm. The iodine assay solution contained 5 mM I</w:t>
      </w:r>
      <w:r w:rsidRPr="00AC3477">
        <w:rPr>
          <w:vertAlign w:val="subscript"/>
          <w:lang w:val="en-CA"/>
        </w:rPr>
        <w:t>2</w:t>
      </w:r>
      <w:r w:rsidRPr="00AC3477">
        <w:rPr>
          <w:lang w:val="en-CA"/>
        </w:rPr>
        <w:t xml:space="preserve"> and 10 mM KI.  0.075 mL of iodine assay was added to </w:t>
      </w:r>
      <w:r>
        <w:rPr>
          <w:lang w:val="en-CA"/>
        </w:rPr>
        <w:t xml:space="preserve">each </w:t>
      </w:r>
      <w:r w:rsidRPr="00AC3477">
        <w:rPr>
          <w:lang w:val="en-CA"/>
        </w:rPr>
        <w:t>1.6mL</w:t>
      </w:r>
      <w:r>
        <w:rPr>
          <w:lang w:val="en-CA"/>
        </w:rPr>
        <w:t xml:space="preserve"> sample containing 0.6mL of fraction solution and 1.0mL of water. </w:t>
      </w:r>
      <w:r w:rsidRPr="00AC3477">
        <w:rPr>
          <w:lang w:val="en-CA"/>
        </w:rPr>
        <w:t>Finally, the absorption was measured at 600nm.</w:t>
      </w:r>
    </w:p>
    <w:p w14:paraId="7057A149" w14:textId="77777777" w:rsidR="00A165B1" w:rsidRDefault="00A165B1" w:rsidP="00F00E8F">
      <w:pPr>
        <w:spacing w:line="240" w:lineRule="auto"/>
        <w:ind w:firstLine="0"/>
        <w:rPr>
          <w:ins w:id="16" w:author="Christian Tessier" w:date="2018-01-26T06:28:00Z"/>
          <w:lang w:val="en-CA"/>
        </w:rPr>
      </w:pPr>
    </w:p>
    <w:p w14:paraId="6CD358D0" w14:textId="0DB642E1" w:rsidR="00A165B1" w:rsidRPr="00AC3477" w:rsidRDefault="00A165B1" w:rsidP="00F00E8F">
      <w:pPr>
        <w:spacing w:line="240" w:lineRule="auto"/>
        <w:ind w:firstLine="0"/>
        <w:rPr>
          <w:lang w:val="en-CA"/>
        </w:rPr>
      </w:pPr>
      <w:ins w:id="17" w:author="Christian Tessier" w:date="2018-01-26T06:28:00Z">
        <w:r>
          <w:rPr>
            <w:lang w:val="en-CA"/>
          </w:rPr>
          <w:t xml:space="preserve">-4 Missing information from caption </w:t>
        </w:r>
      </w:ins>
    </w:p>
    <w:p w14:paraId="7BE98482" w14:textId="65992243" w:rsidR="00703070" w:rsidRPr="00F00E8F" w:rsidRDefault="00703070" w:rsidP="00E41600">
      <w:pPr>
        <w:spacing w:line="240" w:lineRule="auto"/>
        <w:ind w:left="720" w:hanging="720"/>
        <w:rPr>
          <w:lang w:val="en-CA"/>
        </w:rPr>
      </w:pPr>
    </w:p>
    <w:p w14:paraId="5A8FF908" w14:textId="283BFA41" w:rsidR="00F00E8F" w:rsidRPr="00E41600" w:rsidRDefault="00F00E8F" w:rsidP="00DC64CB">
      <w:pPr>
        <w:spacing w:line="240" w:lineRule="auto"/>
        <w:ind w:firstLine="0"/>
        <w:rPr>
          <w:lang w:val="en-CA"/>
        </w:rPr>
      </w:pPr>
    </w:p>
    <w:p w14:paraId="662D1C07" w14:textId="138CB6C7" w:rsidR="00236252" w:rsidRPr="00DC64CB" w:rsidRDefault="00236252" w:rsidP="007C2A7B">
      <w:pPr>
        <w:spacing w:line="240" w:lineRule="auto"/>
        <w:ind w:firstLine="0"/>
        <w:rPr>
          <w:b/>
          <w:lang w:val="en-CA"/>
        </w:rPr>
      </w:pPr>
      <w:r w:rsidRPr="00DC64CB">
        <w:rPr>
          <w:b/>
          <w:lang w:val="en-CA"/>
        </w:rPr>
        <w:lastRenderedPageBreak/>
        <w:t>Calculations:</w:t>
      </w:r>
    </w:p>
    <w:p w14:paraId="184CA14C" w14:textId="4ED4B281" w:rsidR="00177944" w:rsidRDefault="00177944" w:rsidP="007C2A7B">
      <w:pPr>
        <w:spacing w:line="240" w:lineRule="auto"/>
        <w:ind w:firstLine="0"/>
        <w:rPr>
          <w:ins w:id="18" w:author="Christian Tessier" w:date="2018-01-26T06:40:00Z"/>
          <w:lang w:val="en-CA"/>
        </w:rPr>
      </w:pPr>
    </w:p>
    <w:p w14:paraId="2551BA65" w14:textId="1CF8BBAF" w:rsidR="00A165B1" w:rsidRDefault="00A165B1" w:rsidP="007C2A7B">
      <w:pPr>
        <w:spacing w:line="240" w:lineRule="auto"/>
        <w:ind w:firstLine="0"/>
        <w:rPr>
          <w:ins w:id="19" w:author="Christian Tessier" w:date="2018-01-26T06:40:00Z"/>
          <w:lang w:val="en-CA"/>
        </w:rPr>
      </w:pPr>
      <w:ins w:id="20" w:author="Christian Tessier" w:date="2018-01-26T06:40:00Z">
        <w:r>
          <w:rPr>
            <w:lang w:val="en-CA"/>
          </w:rPr>
          <w:t>-2 Missing Calcualtion  - Correcting absobance with blank</w:t>
        </w:r>
      </w:ins>
    </w:p>
    <w:p w14:paraId="71673184" w14:textId="77777777" w:rsidR="00A165B1" w:rsidRDefault="00A165B1" w:rsidP="007C2A7B">
      <w:pPr>
        <w:spacing w:line="240" w:lineRule="auto"/>
        <w:ind w:firstLine="0"/>
        <w:rPr>
          <w:ins w:id="21" w:author="Christian Tessier" w:date="2018-01-26T06:40:00Z"/>
          <w:lang w:val="en-CA"/>
        </w:rPr>
      </w:pPr>
    </w:p>
    <w:p w14:paraId="1EE381C1" w14:textId="77777777" w:rsidR="00A165B1" w:rsidRPr="00AC3477" w:rsidRDefault="00A165B1" w:rsidP="007C2A7B">
      <w:pPr>
        <w:spacing w:line="240" w:lineRule="auto"/>
        <w:ind w:firstLine="0"/>
        <w:rPr>
          <w:lang w:val="en-CA"/>
        </w:rPr>
      </w:pPr>
    </w:p>
    <w:p w14:paraId="50D0ED28" w14:textId="732DB3D3" w:rsidR="00177944" w:rsidRPr="00AC3477" w:rsidRDefault="00177944" w:rsidP="00177944">
      <w:pPr>
        <w:pStyle w:val="ListParagraph"/>
        <w:numPr>
          <w:ilvl w:val="0"/>
          <w:numId w:val="20"/>
        </w:numPr>
        <w:spacing w:line="240" w:lineRule="auto"/>
        <w:rPr>
          <w:lang w:val="en-CA"/>
        </w:rPr>
      </w:pPr>
      <w:r w:rsidRPr="00AC3477">
        <w:rPr>
          <w:lang w:val="en-CA"/>
        </w:rPr>
        <w:t>Elution Volume</w:t>
      </w:r>
      <w:r w:rsidR="009816C5">
        <w:rPr>
          <w:lang w:val="en-CA"/>
        </w:rPr>
        <w:t>:</w:t>
      </w:r>
    </w:p>
    <w:p w14:paraId="5149DD2A" w14:textId="58C7408F" w:rsidR="00236252" w:rsidRPr="00AC3477" w:rsidRDefault="00236252" w:rsidP="00177944">
      <w:pPr>
        <w:spacing w:line="240" w:lineRule="auto"/>
        <w:ind w:firstLine="0"/>
        <w:rPr>
          <w:lang w:val="en-CA"/>
        </w:rPr>
      </w:pPr>
      <w:r w:rsidRPr="00AC3477">
        <w:rPr>
          <w:lang w:val="en-CA"/>
        </w:rPr>
        <w:t>V</w:t>
      </w:r>
      <w:r w:rsidRPr="00AC3477">
        <w:rPr>
          <w:vertAlign w:val="subscript"/>
          <w:lang w:val="en-CA"/>
        </w:rPr>
        <w:t>e</w:t>
      </w:r>
      <w:r w:rsidR="00177944" w:rsidRPr="00AC3477">
        <w:rPr>
          <w:lang w:val="en-CA"/>
        </w:rPr>
        <w:t>= (fraction #)(average volume)</w:t>
      </w:r>
    </w:p>
    <w:p w14:paraId="6F04963F" w14:textId="1E04E919" w:rsidR="00177944" w:rsidRPr="00AC3477" w:rsidRDefault="00177944" w:rsidP="00177944">
      <w:pPr>
        <w:spacing w:line="240" w:lineRule="auto"/>
        <w:ind w:firstLine="0"/>
        <w:rPr>
          <w:lang w:val="en-CA"/>
        </w:rPr>
      </w:pPr>
    </w:p>
    <w:p w14:paraId="3D6F2173" w14:textId="3300C015" w:rsidR="00177944" w:rsidRPr="00AC3477" w:rsidRDefault="00177944" w:rsidP="00177944">
      <w:pPr>
        <w:spacing w:line="240" w:lineRule="auto"/>
        <w:ind w:firstLine="0"/>
        <w:rPr>
          <w:lang w:val="en-CA"/>
        </w:rPr>
      </w:pPr>
      <w:r w:rsidRPr="00AC3477">
        <w:rPr>
          <w:lang w:val="en-CA"/>
        </w:rPr>
        <w:t>Example:</w:t>
      </w:r>
    </w:p>
    <w:p w14:paraId="3ED5A5FE" w14:textId="11A2D3D0" w:rsidR="00177944" w:rsidRPr="009816C5" w:rsidRDefault="009816C5" w:rsidP="00177944">
      <w:pPr>
        <w:spacing w:line="240" w:lineRule="auto"/>
        <w:ind w:firstLine="0"/>
        <w:rPr>
          <w:lang w:val="fr-CA"/>
        </w:rPr>
      </w:pPr>
      <w:r w:rsidRPr="009816C5">
        <w:rPr>
          <w:lang w:val="fr-CA"/>
        </w:rPr>
        <w:t>Fraction #6 = 6</w:t>
      </w:r>
    </w:p>
    <w:p w14:paraId="11C580FE" w14:textId="5F0CECDD" w:rsidR="00177944" w:rsidRPr="009816C5" w:rsidRDefault="00177944" w:rsidP="00177944">
      <w:pPr>
        <w:spacing w:line="240" w:lineRule="auto"/>
        <w:ind w:firstLine="0"/>
        <w:rPr>
          <w:lang w:val="fr-CA"/>
        </w:rPr>
      </w:pPr>
      <w:r w:rsidRPr="009816C5">
        <w:rPr>
          <w:lang w:val="fr-CA"/>
        </w:rPr>
        <w:t>Average volume = 4.13mL</w:t>
      </w:r>
    </w:p>
    <w:p w14:paraId="2B262452" w14:textId="5C92D6A1" w:rsidR="00177944" w:rsidRPr="009816C5" w:rsidRDefault="00177944" w:rsidP="00177944">
      <w:pPr>
        <w:spacing w:line="240" w:lineRule="auto"/>
        <w:ind w:firstLine="0"/>
        <w:rPr>
          <w:lang w:val="fr-CA"/>
        </w:rPr>
      </w:pPr>
      <w:r w:rsidRPr="009816C5">
        <w:rPr>
          <w:lang w:val="fr-CA"/>
        </w:rPr>
        <w:t>V</w:t>
      </w:r>
      <w:r w:rsidRPr="009816C5">
        <w:rPr>
          <w:vertAlign w:val="subscript"/>
          <w:lang w:val="fr-CA"/>
        </w:rPr>
        <w:t>e</w:t>
      </w:r>
      <w:r w:rsidRPr="009816C5">
        <w:rPr>
          <w:lang w:val="fr-CA"/>
        </w:rPr>
        <w:t xml:space="preserve"> = (</w:t>
      </w:r>
      <w:r w:rsidR="009816C5" w:rsidRPr="009816C5">
        <w:rPr>
          <w:lang w:val="fr-CA"/>
        </w:rPr>
        <w:t>6</w:t>
      </w:r>
      <w:r w:rsidR="00AC3477" w:rsidRPr="009816C5">
        <w:rPr>
          <w:lang w:val="fr-CA"/>
        </w:rPr>
        <w:t>) (</w:t>
      </w:r>
      <w:r w:rsidRPr="009816C5">
        <w:rPr>
          <w:lang w:val="fr-CA"/>
        </w:rPr>
        <w:t>4.13mL)</w:t>
      </w:r>
    </w:p>
    <w:p w14:paraId="168508AD" w14:textId="08E34A8A" w:rsidR="00177944" w:rsidRPr="00AC3477" w:rsidRDefault="00177944" w:rsidP="00177944">
      <w:pPr>
        <w:spacing w:line="240" w:lineRule="auto"/>
        <w:ind w:firstLine="0"/>
        <w:rPr>
          <w:lang w:val="en-CA"/>
        </w:rPr>
      </w:pPr>
      <w:r w:rsidRPr="00AC3477">
        <w:rPr>
          <w:lang w:val="en-CA"/>
        </w:rPr>
        <w:t>V</w:t>
      </w:r>
      <w:r w:rsidRPr="00AC3477">
        <w:rPr>
          <w:vertAlign w:val="subscript"/>
          <w:lang w:val="en-CA"/>
        </w:rPr>
        <w:t>e</w:t>
      </w:r>
      <w:r w:rsidRPr="00AC3477">
        <w:rPr>
          <w:lang w:val="en-CA"/>
        </w:rPr>
        <w:t xml:space="preserve"> = </w:t>
      </w:r>
      <w:r w:rsidR="009816C5">
        <w:rPr>
          <w:lang w:val="en-CA"/>
        </w:rPr>
        <w:t>24.78</w:t>
      </w:r>
    </w:p>
    <w:p w14:paraId="4F9B4AAD" w14:textId="02BA4E42" w:rsidR="00177944" w:rsidRDefault="00AC3477" w:rsidP="00177944">
      <w:pPr>
        <w:spacing w:line="240" w:lineRule="auto"/>
        <w:ind w:firstLine="0"/>
        <w:rPr>
          <w:lang w:val="en-CA"/>
        </w:rPr>
      </w:pPr>
      <w:r w:rsidRPr="00AC3477">
        <w:rPr>
          <w:lang w:val="en-CA"/>
        </w:rPr>
        <w:t>Th</w:t>
      </w:r>
      <w:r w:rsidR="009816C5">
        <w:rPr>
          <w:lang w:val="en-CA"/>
        </w:rPr>
        <w:t>e elution volume for fraction #6</w:t>
      </w:r>
      <w:r w:rsidRPr="00AC3477">
        <w:rPr>
          <w:lang w:val="en-CA"/>
        </w:rPr>
        <w:t xml:space="preserve"> is </w:t>
      </w:r>
      <w:r w:rsidR="009816C5">
        <w:rPr>
          <w:lang w:val="en-CA"/>
        </w:rPr>
        <w:t>24.78mL</w:t>
      </w:r>
    </w:p>
    <w:p w14:paraId="6143B14B" w14:textId="77777777" w:rsidR="00ED78CC" w:rsidRPr="00AC3477" w:rsidRDefault="00ED78CC" w:rsidP="00177944">
      <w:pPr>
        <w:spacing w:line="240" w:lineRule="auto"/>
        <w:ind w:firstLine="0"/>
        <w:rPr>
          <w:lang w:val="en-CA"/>
        </w:rPr>
      </w:pPr>
    </w:p>
    <w:p w14:paraId="75148AFD" w14:textId="6B2A8273" w:rsidR="009816C5" w:rsidRPr="009816C5" w:rsidRDefault="009816C5" w:rsidP="009816C5">
      <w:pPr>
        <w:pStyle w:val="ListParagraph"/>
        <w:numPr>
          <w:ilvl w:val="0"/>
          <w:numId w:val="20"/>
        </w:numPr>
        <w:spacing w:line="240" w:lineRule="auto"/>
        <w:rPr>
          <w:lang w:val="en-CA"/>
        </w:rPr>
      </w:pPr>
      <w:r w:rsidRPr="009816C5">
        <w:rPr>
          <w:lang w:val="en-CA"/>
        </w:rPr>
        <w:t>Concentration of Glucose</w:t>
      </w:r>
      <w:r>
        <w:rPr>
          <w:lang w:val="en-CA"/>
        </w:rPr>
        <w:t>:</w:t>
      </w:r>
    </w:p>
    <w:p w14:paraId="0F489CD5" w14:textId="77777777" w:rsidR="009816C5" w:rsidRPr="009816C5" w:rsidRDefault="009816C5" w:rsidP="009816C5">
      <w:pPr>
        <w:pStyle w:val="ListParagraph"/>
        <w:spacing w:line="240" w:lineRule="auto"/>
        <w:ind w:firstLine="0"/>
        <w:rPr>
          <w:lang w:val="en-CA"/>
        </w:rPr>
      </w:pPr>
      <w:r w:rsidRPr="009816C5">
        <w:rPr>
          <w:u w:val="single"/>
          <w:lang w:val="en-CA"/>
        </w:rPr>
        <w:t xml:space="preserve">  (Sample in mL of 6)</w:t>
      </w:r>
      <w:r w:rsidRPr="009816C5">
        <w:rPr>
          <w:u w:val="single"/>
          <w:lang w:val="en-CA"/>
        </w:rPr>
        <w:tab/>
      </w:r>
      <w:r w:rsidRPr="009816C5">
        <w:rPr>
          <w:lang w:val="en-CA"/>
        </w:rPr>
        <w:t xml:space="preserve"> = X</w:t>
      </w:r>
      <w:r w:rsidRPr="009816C5">
        <w:rPr>
          <w:vertAlign w:val="subscript"/>
          <w:lang w:val="en-CA"/>
        </w:rPr>
        <w:t>6</w:t>
      </w:r>
    </w:p>
    <w:p w14:paraId="6FB5538B" w14:textId="77777777" w:rsidR="009816C5" w:rsidRPr="009816C5" w:rsidRDefault="009816C5" w:rsidP="009816C5">
      <w:pPr>
        <w:pStyle w:val="ListParagraph"/>
        <w:spacing w:line="240" w:lineRule="auto"/>
        <w:ind w:firstLine="0"/>
        <w:rPr>
          <w:lang w:val="en-CA"/>
        </w:rPr>
      </w:pPr>
      <w:r w:rsidRPr="009816C5">
        <w:rPr>
          <w:lang w:val="en-CA"/>
        </w:rPr>
        <w:t>(Total sample mL of d)</w:t>
      </w:r>
    </w:p>
    <w:p w14:paraId="1A52F63B" w14:textId="77777777" w:rsidR="009816C5" w:rsidRPr="009816C5" w:rsidRDefault="009816C5" w:rsidP="009816C5">
      <w:pPr>
        <w:pStyle w:val="ListParagraph"/>
        <w:spacing w:line="240" w:lineRule="auto"/>
        <w:ind w:firstLine="0"/>
        <w:rPr>
          <w:lang w:val="en-CA"/>
        </w:rPr>
      </w:pPr>
    </w:p>
    <w:p w14:paraId="7BBCFD49" w14:textId="57AD3014" w:rsidR="009816C5" w:rsidRPr="009816C5" w:rsidRDefault="009816C5" w:rsidP="009816C5">
      <w:pPr>
        <w:pStyle w:val="ListParagraph"/>
        <w:spacing w:line="240" w:lineRule="auto"/>
        <w:ind w:firstLine="0"/>
        <w:rPr>
          <w:u w:val="single"/>
          <w:lang w:val="en-CA"/>
        </w:rPr>
      </w:pPr>
      <w:r w:rsidRPr="009816C5">
        <w:rPr>
          <w:u w:val="single"/>
          <w:lang w:val="en-CA"/>
        </w:rPr>
        <w:t xml:space="preserve">Absorbance of </w:t>
      </w:r>
      <w:r>
        <w:rPr>
          <w:u w:val="single"/>
          <w:lang w:val="en-CA"/>
        </w:rPr>
        <w:t>B at 420nm</w:t>
      </w:r>
      <w:r w:rsidRPr="009816C5">
        <w:rPr>
          <w:lang w:val="en-CA"/>
        </w:rPr>
        <w:t xml:space="preserve">   = </w:t>
      </w:r>
      <w:r w:rsidRPr="009816C5">
        <w:rPr>
          <w:u w:val="single"/>
          <w:lang w:val="en-CA"/>
        </w:rPr>
        <w:t>Absorption of 6</w:t>
      </w:r>
      <w:r>
        <w:rPr>
          <w:u w:val="single"/>
          <w:lang w:val="en-CA"/>
        </w:rPr>
        <w:t xml:space="preserve"> at 420</w:t>
      </w:r>
      <w:r w:rsidRPr="009816C5">
        <w:rPr>
          <w:u w:val="single"/>
          <w:lang w:val="en-CA"/>
        </w:rPr>
        <w:t>nm</w:t>
      </w:r>
    </w:p>
    <w:p w14:paraId="1C4DE124" w14:textId="40F67F27" w:rsidR="009816C5" w:rsidRPr="009816C5" w:rsidRDefault="009816C5" w:rsidP="009816C5">
      <w:pPr>
        <w:pStyle w:val="ListParagraph"/>
        <w:spacing w:line="240" w:lineRule="auto"/>
        <w:ind w:firstLine="0"/>
        <w:rPr>
          <w:lang w:val="en-CA"/>
        </w:rPr>
      </w:pPr>
      <w:r w:rsidRPr="009816C5">
        <w:rPr>
          <w:lang w:val="en-CA"/>
        </w:rPr>
        <w:t xml:space="preserve">   </w:t>
      </w:r>
      <w:r>
        <w:rPr>
          <w:lang w:val="en-CA"/>
        </w:rPr>
        <w:t>Concentration of B</w:t>
      </w:r>
      <w:r w:rsidRPr="009816C5">
        <w:rPr>
          <w:lang w:val="en-CA"/>
        </w:rPr>
        <w:t xml:space="preserve">                    X</w:t>
      </w:r>
      <w:r w:rsidRPr="009816C5">
        <w:rPr>
          <w:vertAlign w:val="subscript"/>
          <w:lang w:val="en-CA"/>
        </w:rPr>
        <w:t>6</w:t>
      </w:r>
      <w:r w:rsidRPr="009816C5">
        <w:rPr>
          <w:lang w:val="en-CA"/>
        </w:rPr>
        <w:t xml:space="preserve"> Concentration of 6</w:t>
      </w:r>
    </w:p>
    <w:p w14:paraId="72C2F339" w14:textId="77777777" w:rsidR="009816C5" w:rsidRPr="009816C5" w:rsidRDefault="009816C5" w:rsidP="009816C5">
      <w:pPr>
        <w:pStyle w:val="ListParagraph"/>
        <w:spacing w:line="240" w:lineRule="auto"/>
        <w:ind w:firstLine="0"/>
        <w:rPr>
          <w:lang w:val="en-CA"/>
        </w:rPr>
      </w:pPr>
    </w:p>
    <w:p w14:paraId="3BF9C70C" w14:textId="77777777" w:rsidR="009816C5" w:rsidRPr="009816C5" w:rsidRDefault="009816C5" w:rsidP="009816C5">
      <w:pPr>
        <w:pStyle w:val="ListParagraph"/>
        <w:spacing w:line="240" w:lineRule="auto"/>
        <w:ind w:firstLine="0"/>
        <w:rPr>
          <w:lang w:val="en-CA"/>
        </w:rPr>
      </w:pPr>
      <w:r w:rsidRPr="009816C5">
        <w:rPr>
          <w:lang w:val="en-CA"/>
        </w:rPr>
        <w:t>Example:</w:t>
      </w:r>
    </w:p>
    <w:p w14:paraId="7855DC37" w14:textId="77777777" w:rsidR="009816C5" w:rsidRPr="009816C5" w:rsidRDefault="009816C5" w:rsidP="009816C5">
      <w:pPr>
        <w:pStyle w:val="ListParagraph"/>
        <w:numPr>
          <w:ilvl w:val="0"/>
          <w:numId w:val="20"/>
        </w:numPr>
        <w:spacing w:line="240" w:lineRule="auto"/>
        <w:rPr>
          <w:lang w:val="en-CA"/>
        </w:rPr>
        <w:sectPr w:rsidR="009816C5" w:rsidRPr="009816C5" w:rsidSect="00C83FB5">
          <w:type w:val="continuous"/>
          <w:pgSz w:w="12240" w:h="15840"/>
          <w:pgMar w:top="1440" w:right="1440" w:bottom="1440" w:left="1440" w:header="720" w:footer="720" w:gutter="0"/>
          <w:cols w:space="720"/>
          <w:titlePg/>
          <w:docGrid w:linePitch="360"/>
        </w:sectPr>
      </w:pPr>
    </w:p>
    <w:p w14:paraId="10EE276A" w14:textId="77777777" w:rsidR="009816C5" w:rsidRPr="009816C5" w:rsidRDefault="009816C5" w:rsidP="009816C5">
      <w:pPr>
        <w:pStyle w:val="ListParagraph"/>
        <w:spacing w:line="240" w:lineRule="auto"/>
        <w:ind w:firstLine="0"/>
        <w:rPr>
          <w:lang w:val="en-CA"/>
        </w:rPr>
      </w:pPr>
      <w:r w:rsidRPr="009816C5">
        <w:rPr>
          <w:lang w:val="en-CA"/>
        </w:rPr>
        <w:lastRenderedPageBreak/>
        <w:t>Sample in mL of 6 = 0.6mL</w:t>
      </w:r>
    </w:p>
    <w:p w14:paraId="1B6AC3AF" w14:textId="77777777" w:rsidR="009816C5" w:rsidRPr="009816C5" w:rsidRDefault="009816C5" w:rsidP="009816C5">
      <w:pPr>
        <w:pStyle w:val="ListParagraph"/>
        <w:spacing w:line="240" w:lineRule="auto"/>
        <w:ind w:firstLine="0"/>
        <w:rPr>
          <w:lang w:val="en-CA"/>
        </w:rPr>
      </w:pPr>
      <w:r w:rsidRPr="009816C5">
        <w:rPr>
          <w:lang w:val="en-CA"/>
        </w:rPr>
        <w:t>Total sample in mL = 0.6mL</w:t>
      </w:r>
    </w:p>
    <w:p w14:paraId="69E1D090" w14:textId="05CE5EED" w:rsidR="009816C5" w:rsidRPr="009816C5" w:rsidRDefault="009816C5" w:rsidP="009816C5">
      <w:pPr>
        <w:pStyle w:val="ListParagraph"/>
        <w:spacing w:line="240" w:lineRule="auto"/>
        <w:ind w:firstLine="0"/>
        <w:rPr>
          <w:lang w:val="fr-CA"/>
        </w:rPr>
      </w:pPr>
      <w:r w:rsidRPr="009816C5">
        <w:rPr>
          <w:lang w:val="fr-CA"/>
        </w:rPr>
        <w:t>Absorbtion</w:t>
      </w:r>
      <w:r>
        <w:rPr>
          <w:vertAlign w:val="subscript"/>
          <w:lang w:val="fr-CA"/>
        </w:rPr>
        <w:t>B</w:t>
      </w:r>
      <w:r>
        <w:rPr>
          <w:lang w:val="fr-CA"/>
        </w:rPr>
        <w:t>= 0.556</w:t>
      </w:r>
    </w:p>
    <w:p w14:paraId="170B02CD" w14:textId="77777777" w:rsidR="009816C5" w:rsidRPr="009816C5" w:rsidRDefault="009816C5" w:rsidP="009816C5">
      <w:pPr>
        <w:pStyle w:val="ListParagraph"/>
        <w:spacing w:line="240" w:lineRule="auto"/>
        <w:ind w:firstLine="0"/>
        <w:rPr>
          <w:lang w:val="fr-CA"/>
        </w:rPr>
      </w:pPr>
    </w:p>
    <w:p w14:paraId="1C7727D3" w14:textId="373B656D" w:rsidR="009816C5" w:rsidRPr="009816C5" w:rsidRDefault="009816C5" w:rsidP="009816C5">
      <w:pPr>
        <w:pStyle w:val="ListParagraph"/>
        <w:spacing w:line="240" w:lineRule="auto"/>
        <w:ind w:firstLine="0"/>
        <w:rPr>
          <w:lang w:val="fr-CA"/>
        </w:rPr>
      </w:pPr>
      <w:r w:rsidRPr="009816C5">
        <w:rPr>
          <w:lang w:val="fr-CA"/>
        </w:rPr>
        <w:lastRenderedPageBreak/>
        <w:t>C</w:t>
      </w:r>
      <w:r>
        <w:rPr>
          <w:vertAlign w:val="subscript"/>
          <w:lang w:val="fr-CA"/>
        </w:rPr>
        <w:t>B</w:t>
      </w:r>
      <w:r w:rsidRPr="009816C5">
        <w:rPr>
          <w:vertAlign w:val="subscript"/>
          <w:lang w:val="fr-CA"/>
        </w:rPr>
        <w:t xml:space="preserve"> </w:t>
      </w:r>
      <w:r>
        <w:rPr>
          <w:lang w:val="fr-CA"/>
        </w:rPr>
        <w:t>=2.0</w:t>
      </w:r>
      <w:r w:rsidRPr="009816C5">
        <w:rPr>
          <w:lang w:val="fr-CA"/>
        </w:rPr>
        <w:t>mg/mL</w:t>
      </w:r>
    </w:p>
    <w:p w14:paraId="223F89B8" w14:textId="35E27504" w:rsidR="009816C5" w:rsidRPr="009816C5" w:rsidRDefault="009816C5" w:rsidP="009816C5">
      <w:pPr>
        <w:pStyle w:val="ListParagraph"/>
        <w:spacing w:line="240" w:lineRule="auto"/>
        <w:ind w:firstLine="0"/>
        <w:rPr>
          <w:lang w:val="fr-CA"/>
        </w:rPr>
      </w:pPr>
      <w:r w:rsidRPr="009816C5">
        <w:rPr>
          <w:lang w:val="fr-CA"/>
        </w:rPr>
        <w:t>Absorption</w:t>
      </w:r>
      <w:r w:rsidRPr="009816C5">
        <w:rPr>
          <w:vertAlign w:val="subscript"/>
          <w:lang w:val="fr-CA"/>
        </w:rPr>
        <w:t>6</w:t>
      </w:r>
      <w:r>
        <w:rPr>
          <w:lang w:val="fr-CA"/>
        </w:rPr>
        <w:t>= 0.03</w:t>
      </w:r>
    </w:p>
    <w:p w14:paraId="7A9316EE" w14:textId="77777777" w:rsidR="009816C5" w:rsidRPr="009816C5" w:rsidRDefault="009816C5" w:rsidP="009816C5">
      <w:pPr>
        <w:pStyle w:val="ListParagraph"/>
        <w:spacing w:line="240" w:lineRule="auto"/>
        <w:ind w:firstLine="0"/>
        <w:rPr>
          <w:lang w:val="en-CA"/>
        </w:rPr>
      </w:pPr>
      <w:r w:rsidRPr="009816C5">
        <w:rPr>
          <w:lang w:val="en-CA"/>
        </w:rPr>
        <w:t>C</w:t>
      </w:r>
      <w:r w:rsidRPr="009816C5">
        <w:rPr>
          <w:vertAlign w:val="subscript"/>
          <w:lang w:val="en-CA"/>
        </w:rPr>
        <w:t>6</w:t>
      </w:r>
      <w:r w:rsidRPr="009816C5">
        <w:rPr>
          <w:lang w:val="en-CA"/>
        </w:rPr>
        <w:t xml:space="preserve"> =?</w:t>
      </w:r>
    </w:p>
    <w:p w14:paraId="77E3A66A" w14:textId="77777777" w:rsidR="009816C5" w:rsidRPr="009816C5" w:rsidRDefault="009816C5" w:rsidP="009816C5">
      <w:pPr>
        <w:pStyle w:val="ListParagraph"/>
        <w:numPr>
          <w:ilvl w:val="0"/>
          <w:numId w:val="20"/>
        </w:numPr>
        <w:spacing w:line="240" w:lineRule="auto"/>
        <w:rPr>
          <w:lang w:val="en-CA"/>
        </w:rPr>
        <w:sectPr w:rsidR="009816C5" w:rsidRPr="009816C5" w:rsidSect="00AC3477">
          <w:type w:val="continuous"/>
          <w:pgSz w:w="12240" w:h="15840"/>
          <w:pgMar w:top="1440" w:right="1440" w:bottom="1440" w:left="1440" w:header="720" w:footer="720" w:gutter="0"/>
          <w:cols w:num="2" w:space="720"/>
          <w:titlePg/>
          <w:docGrid w:linePitch="360"/>
        </w:sectPr>
      </w:pPr>
    </w:p>
    <w:p w14:paraId="73741762" w14:textId="77777777" w:rsidR="009816C5" w:rsidRPr="009816C5" w:rsidRDefault="009816C5" w:rsidP="009816C5">
      <w:pPr>
        <w:pStyle w:val="ListParagraph"/>
        <w:spacing w:line="240" w:lineRule="auto"/>
        <w:ind w:firstLine="0"/>
        <w:rPr>
          <w:u w:val="single"/>
          <w:lang w:val="en-CA"/>
        </w:rPr>
      </w:pPr>
    </w:p>
    <w:p w14:paraId="47B1F393" w14:textId="0D8FCE2C" w:rsidR="009816C5" w:rsidRPr="009816C5" w:rsidRDefault="009816C5" w:rsidP="009816C5">
      <w:pPr>
        <w:pStyle w:val="ListParagraph"/>
        <w:spacing w:line="240" w:lineRule="auto"/>
        <w:ind w:firstLine="0"/>
        <w:rPr>
          <w:u w:val="single"/>
          <w:lang w:val="en-CA"/>
        </w:rPr>
      </w:pPr>
      <w:r w:rsidRPr="009816C5">
        <w:rPr>
          <w:u w:val="single"/>
          <w:lang w:val="en-CA"/>
        </w:rPr>
        <w:t xml:space="preserve">    </w:t>
      </w:r>
      <w:r>
        <w:rPr>
          <w:u w:val="single"/>
          <w:lang w:val="en-CA"/>
        </w:rPr>
        <w:t>0.556</w:t>
      </w:r>
      <w:r w:rsidRPr="009816C5">
        <w:rPr>
          <w:u w:val="single"/>
          <w:lang w:val="en-CA"/>
        </w:rPr>
        <w:tab/>
      </w:r>
      <w:r w:rsidRPr="009816C5">
        <w:rPr>
          <w:lang w:val="en-CA"/>
        </w:rPr>
        <w:t xml:space="preserve">= </w:t>
      </w:r>
      <w:r w:rsidRPr="009816C5">
        <w:rPr>
          <w:u w:val="single"/>
          <w:lang w:val="en-CA"/>
        </w:rPr>
        <w:t>0.</w:t>
      </w:r>
      <w:r>
        <w:rPr>
          <w:u w:val="single"/>
          <w:lang w:val="en-CA"/>
        </w:rPr>
        <w:t>03</w:t>
      </w:r>
    </w:p>
    <w:p w14:paraId="10DA3AAD" w14:textId="69400F57" w:rsidR="009816C5" w:rsidRDefault="009816C5" w:rsidP="009816C5">
      <w:pPr>
        <w:pStyle w:val="ListParagraph"/>
        <w:spacing w:line="240" w:lineRule="auto"/>
        <w:ind w:firstLine="0"/>
        <w:rPr>
          <w:vertAlign w:val="subscript"/>
          <w:lang w:val="en-CA"/>
        </w:rPr>
      </w:pPr>
      <w:r w:rsidRPr="009816C5">
        <w:rPr>
          <w:lang w:val="en-CA"/>
        </w:rPr>
        <w:t xml:space="preserve">  </w:t>
      </w:r>
      <w:r>
        <w:rPr>
          <w:lang w:val="en-CA"/>
        </w:rPr>
        <w:t>2.0</w:t>
      </w:r>
      <w:r w:rsidRPr="009816C5">
        <w:rPr>
          <w:lang w:val="en-CA"/>
        </w:rPr>
        <w:t xml:space="preserve">mg/mL  </w:t>
      </w:r>
      <w:r>
        <w:rPr>
          <w:lang w:val="en-CA"/>
        </w:rPr>
        <w:t xml:space="preserve">   </w:t>
      </w:r>
      <w:r w:rsidR="00B00F2A">
        <w:rPr>
          <w:lang w:val="en-CA"/>
        </w:rPr>
        <w:t xml:space="preserve">  (</w:t>
      </w:r>
      <w:r w:rsidRPr="009816C5">
        <w:rPr>
          <w:lang w:val="en-CA"/>
        </w:rPr>
        <w:t>1)C</w:t>
      </w:r>
      <w:r w:rsidRPr="009816C5">
        <w:rPr>
          <w:vertAlign w:val="subscript"/>
          <w:lang w:val="en-CA"/>
        </w:rPr>
        <w:t>6</w:t>
      </w:r>
    </w:p>
    <w:p w14:paraId="5B1A043E" w14:textId="77777777" w:rsidR="009816C5" w:rsidRPr="009816C5" w:rsidRDefault="009816C5" w:rsidP="009816C5">
      <w:pPr>
        <w:pStyle w:val="ListParagraph"/>
        <w:spacing w:line="240" w:lineRule="auto"/>
        <w:ind w:firstLine="0"/>
        <w:rPr>
          <w:lang w:val="en-CA"/>
        </w:rPr>
      </w:pPr>
    </w:p>
    <w:p w14:paraId="1F09C462" w14:textId="0DB92434" w:rsidR="009816C5" w:rsidRPr="009816C5" w:rsidRDefault="009816C5" w:rsidP="009816C5">
      <w:pPr>
        <w:pStyle w:val="ListParagraph"/>
        <w:spacing w:line="240" w:lineRule="auto"/>
        <w:ind w:firstLine="0"/>
        <w:rPr>
          <w:lang w:val="en-CA"/>
        </w:rPr>
      </w:pPr>
      <w:r w:rsidRPr="009816C5">
        <w:rPr>
          <w:lang w:val="en-CA"/>
        </w:rPr>
        <w:t>C</w:t>
      </w:r>
      <w:r w:rsidRPr="009816C5">
        <w:rPr>
          <w:vertAlign w:val="subscript"/>
          <w:lang w:val="en-CA"/>
        </w:rPr>
        <w:t>6</w:t>
      </w:r>
      <w:r w:rsidRPr="009816C5">
        <w:rPr>
          <w:lang w:val="en-CA"/>
        </w:rPr>
        <w:t>=0.</w:t>
      </w:r>
      <w:r>
        <w:rPr>
          <w:lang w:val="en-CA"/>
        </w:rPr>
        <w:t>11</w:t>
      </w:r>
      <w:r w:rsidRPr="009816C5">
        <w:rPr>
          <w:lang w:val="en-CA"/>
        </w:rPr>
        <w:t>mg/mL = 0.</w:t>
      </w:r>
      <w:r>
        <w:rPr>
          <w:lang w:val="en-CA"/>
        </w:rPr>
        <w:t>11</w:t>
      </w:r>
      <w:r w:rsidRPr="009816C5">
        <w:rPr>
          <w:lang w:val="en-CA"/>
        </w:rPr>
        <w:t>g/L</w:t>
      </w:r>
    </w:p>
    <w:p w14:paraId="54BFACA8" w14:textId="3FE5D2A0" w:rsidR="009816C5" w:rsidRPr="009816C5" w:rsidRDefault="009816C5" w:rsidP="009816C5">
      <w:pPr>
        <w:pStyle w:val="ListParagraph"/>
        <w:spacing w:line="240" w:lineRule="auto"/>
        <w:ind w:firstLine="0"/>
        <w:rPr>
          <w:lang w:val="en-CA"/>
        </w:rPr>
      </w:pPr>
      <w:r w:rsidRPr="009816C5">
        <w:rPr>
          <w:lang w:val="en-CA"/>
        </w:rPr>
        <w:t xml:space="preserve">The concentration of </w:t>
      </w:r>
      <w:r w:rsidR="00507113">
        <w:rPr>
          <w:lang w:val="en-CA"/>
        </w:rPr>
        <w:t>glucose</w:t>
      </w:r>
      <w:r w:rsidRPr="009816C5">
        <w:rPr>
          <w:lang w:val="en-CA"/>
        </w:rPr>
        <w:t xml:space="preserve"> in fraction 6 is 0.</w:t>
      </w:r>
      <w:r>
        <w:rPr>
          <w:lang w:val="en-CA"/>
        </w:rPr>
        <w:t>11</w:t>
      </w:r>
      <w:r w:rsidRPr="009816C5">
        <w:rPr>
          <w:lang w:val="en-CA"/>
        </w:rPr>
        <w:t>g/L</w:t>
      </w:r>
    </w:p>
    <w:p w14:paraId="74DA5841" w14:textId="77777777" w:rsidR="009816C5" w:rsidRPr="009816C5" w:rsidRDefault="009816C5" w:rsidP="009816C5">
      <w:pPr>
        <w:spacing w:line="240" w:lineRule="auto"/>
        <w:ind w:firstLine="0"/>
        <w:rPr>
          <w:lang w:val="en-CA"/>
        </w:rPr>
      </w:pPr>
    </w:p>
    <w:p w14:paraId="07965C99" w14:textId="58DB6139" w:rsidR="009816C5" w:rsidRPr="009816C5" w:rsidRDefault="009816C5" w:rsidP="009816C5">
      <w:pPr>
        <w:pStyle w:val="ListParagraph"/>
        <w:numPr>
          <w:ilvl w:val="0"/>
          <w:numId w:val="20"/>
        </w:numPr>
        <w:spacing w:line="240" w:lineRule="auto"/>
        <w:rPr>
          <w:lang w:val="en-CA"/>
        </w:rPr>
      </w:pPr>
      <w:r w:rsidRPr="009816C5">
        <w:rPr>
          <w:lang w:val="en-CA"/>
        </w:rPr>
        <w:t>Mass of Glucose</w:t>
      </w:r>
      <w:r>
        <w:rPr>
          <w:lang w:val="en-CA"/>
        </w:rPr>
        <w:t>:</w:t>
      </w:r>
    </w:p>
    <w:p w14:paraId="32D905D3" w14:textId="77777777" w:rsidR="009816C5" w:rsidRPr="009816C5" w:rsidRDefault="009816C5" w:rsidP="009816C5">
      <w:pPr>
        <w:pStyle w:val="ListParagraph"/>
        <w:spacing w:line="240" w:lineRule="auto"/>
        <w:ind w:firstLine="0"/>
        <w:rPr>
          <w:lang w:val="en-CA"/>
        </w:rPr>
      </w:pPr>
      <w:r w:rsidRPr="009816C5">
        <w:rPr>
          <w:lang w:val="en-CA"/>
        </w:rPr>
        <w:t>C</w:t>
      </w:r>
      <w:r w:rsidRPr="009816C5">
        <w:rPr>
          <w:vertAlign w:val="subscript"/>
          <w:lang w:val="en-CA"/>
        </w:rPr>
        <w:t>1</w:t>
      </w:r>
      <w:r w:rsidRPr="009816C5">
        <w:rPr>
          <w:lang w:val="en-CA"/>
        </w:rPr>
        <w:t>(mg/mL) x Volume</w:t>
      </w:r>
      <w:r w:rsidRPr="009816C5">
        <w:rPr>
          <w:vertAlign w:val="subscript"/>
          <w:lang w:val="en-CA"/>
        </w:rPr>
        <w:t>elution</w:t>
      </w:r>
      <w:r w:rsidRPr="009816C5">
        <w:rPr>
          <w:lang w:val="en-CA"/>
        </w:rPr>
        <w:t>(mL) = m</w:t>
      </w:r>
      <w:r w:rsidRPr="009816C5">
        <w:rPr>
          <w:vertAlign w:val="subscript"/>
          <w:lang w:val="en-CA"/>
        </w:rPr>
        <w:t>1</w:t>
      </w:r>
      <w:r w:rsidRPr="009816C5">
        <w:rPr>
          <w:lang w:val="en-CA"/>
        </w:rPr>
        <w:t>(mg)</w:t>
      </w:r>
    </w:p>
    <w:p w14:paraId="4AC13D81" w14:textId="77777777" w:rsidR="009816C5" w:rsidRPr="009816C5" w:rsidRDefault="009816C5" w:rsidP="009816C5">
      <w:pPr>
        <w:pStyle w:val="ListParagraph"/>
        <w:spacing w:line="240" w:lineRule="auto"/>
        <w:ind w:firstLine="0"/>
        <w:rPr>
          <w:lang w:val="en-CA"/>
        </w:rPr>
      </w:pPr>
    </w:p>
    <w:p w14:paraId="72614D22" w14:textId="77777777" w:rsidR="009816C5" w:rsidRPr="009816C5" w:rsidRDefault="009816C5" w:rsidP="009816C5">
      <w:pPr>
        <w:pStyle w:val="ListParagraph"/>
        <w:spacing w:line="240" w:lineRule="auto"/>
        <w:ind w:firstLine="0"/>
        <w:rPr>
          <w:lang w:val="en-CA"/>
        </w:rPr>
      </w:pPr>
      <w:r w:rsidRPr="009816C5">
        <w:rPr>
          <w:lang w:val="en-CA"/>
        </w:rPr>
        <w:t xml:space="preserve">Example: </w:t>
      </w:r>
    </w:p>
    <w:p w14:paraId="19D9184D" w14:textId="77777777" w:rsidR="009816C5" w:rsidRPr="009816C5" w:rsidRDefault="009816C5" w:rsidP="009816C5">
      <w:pPr>
        <w:pStyle w:val="ListParagraph"/>
        <w:spacing w:line="240" w:lineRule="auto"/>
        <w:ind w:firstLine="0"/>
        <w:rPr>
          <w:lang w:val="en-CA"/>
        </w:rPr>
      </w:pPr>
      <w:r w:rsidRPr="009816C5">
        <w:rPr>
          <w:lang w:val="en-CA"/>
        </w:rPr>
        <w:t>C</w:t>
      </w:r>
      <w:r w:rsidRPr="009816C5">
        <w:rPr>
          <w:vertAlign w:val="subscript"/>
          <w:lang w:val="en-CA"/>
        </w:rPr>
        <w:t>6</w:t>
      </w:r>
      <w:r w:rsidRPr="009816C5">
        <w:rPr>
          <w:lang w:val="en-CA"/>
        </w:rPr>
        <w:t xml:space="preserve"> glucose = 0.11mg/mL</w:t>
      </w:r>
    </w:p>
    <w:p w14:paraId="3885FAB2" w14:textId="03646C8E" w:rsidR="009816C5" w:rsidRPr="009816C5" w:rsidRDefault="009816C5" w:rsidP="009816C5">
      <w:pPr>
        <w:pStyle w:val="ListParagraph"/>
        <w:spacing w:line="240" w:lineRule="auto"/>
        <w:ind w:firstLine="0"/>
        <w:rPr>
          <w:lang w:val="en-CA"/>
        </w:rPr>
      </w:pPr>
      <w:r w:rsidRPr="009816C5">
        <w:rPr>
          <w:lang w:val="en-CA"/>
        </w:rPr>
        <w:t>Volume</w:t>
      </w:r>
      <w:r w:rsidRPr="009816C5">
        <w:rPr>
          <w:vertAlign w:val="subscript"/>
          <w:lang w:val="en-CA"/>
        </w:rPr>
        <w:t>elution</w:t>
      </w:r>
      <w:r w:rsidR="00295E66">
        <w:rPr>
          <w:lang w:val="en-CA"/>
        </w:rPr>
        <w:t xml:space="preserve"> = 4.13</w:t>
      </w:r>
      <w:r w:rsidRPr="009816C5">
        <w:rPr>
          <w:lang w:val="en-CA"/>
        </w:rPr>
        <w:t>mL</w:t>
      </w:r>
    </w:p>
    <w:p w14:paraId="06EF4566" w14:textId="77777777" w:rsidR="009816C5" w:rsidRPr="009816C5" w:rsidRDefault="009816C5" w:rsidP="009816C5">
      <w:pPr>
        <w:pStyle w:val="ListParagraph"/>
        <w:spacing w:line="240" w:lineRule="auto"/>
        <w:ind w:firstLine="0"/>
        <w:rPr>
          <w:lang w:val="en-CA"/>
        </w:rPr>
      </w:pPr>
    </w:p>
    <w:p w14:paraId="24461F84" w14:textId="77777777" w:rsidR="009816C5" w:rsidRPr="009816C5" w:rsidRDefault="009816C5" w:rsidP="009816C5">
      <w:pPr>
        <w:pStyle w:val="ListParagraph"/>
        <w:spacing w:line="240" w:lineRule="auto"/>
        <w:ind w:firstLine="0"/>
        <w:rPr>
          <w:lang w:val="en-CA"/>
        </w:rPr>
      </w:pPr>
      <w:r w:rsidRPr="009816C5">
        <w:rPr>
          <w:lang w:val="en-CA"/>
        </w:rPr>
        <w:t>C</w:t>
      </w:r>
      <w:r w:rsidRPr="009816C5">
        <w:rPr>
          <w:vertAlign w:val="subscript"/>
          <w:lang w:val="en-CA"/>
        </w:rPr>
        <w:t>6</w:t>
      </w:r>
      <w:r w:rsidRPr="009816C5">
        <w:rPr>
          <w:lang w:val="en-CA"/>
        </w:rPr>
        <w:t xml:space="preserve"> x Volume</w:t>
      </w:r>
      <w:r w:rsidRPr="009816C5">
        <w:rPr>
          <w:vertAlign w:val="subscript"/>
          <w:lang w:val="en-CA"/>
        </w:rPr>
        <w:t xml:space="preserve">elution </w:t>
      </w:r>
      <w:r w:rsidRPr="009816C5">
        <w:rPr>
          <w:lang w:val="en-CA"/>
        </w:rPr>
        <w:t>= m</w:t>
      </w:r>
      <w:r w:rsidRPr="009816C5">
        <w:rPr>
          <w:vertAlign w:val="subscript"/>
          <w:lang w:val="en-CA"/>
        </w:rPr>
        <w:t>6</w:t>
      </w:r>
    </w:p>
    <w:p w14:paraId="3133CD0B" w14:textId="0A9494A1" w:rsidR="009816C5" w:rsidRPr="009816C5" w:rsidRDefault="00295E66" w:rsidP="009816C5">
      <w:pPr>
        <w:pStyle w:val="ListParagraph"/>
        <w:spacing w:line="240" w:lineRule="auto"/>
        <w:ind w:firstLine="0"/>
        <w:rPr>
          <w:lang w:val="en-CA"/>
        </w:rPr>
      </w:pPr>
      <w:r>
        <w:rPr>
          <w:lang w:val="en-CA"/>
        </w:rPr>
        <w:t>0.11mg/mL x 4.13mL = 0.45</w:t>
      </w:r>
      <w:r w:rsidR="009816C5" w:rsidRPr="009816C5">
        <w:rPr>
          <w:lang w:val="en-CA"/>
        </w:rPr>
        <w:t>mg</w:t>
      </w:r>
    </w:p>
    <w:p w14:paraId="2B4DDA6A" w14:textId="10692CF1" w:rsidR="009816C5" w:rsidRPr="009816C5" w:rsidRDefault="009816C5" w:rsidP="009816C5">
      <w:pPr>
        <w:pStyle w:val="ListParagraph"/>
        <w:spacing w:line="240" w:lineRule="auto"/>
        <w:ind w:firstLine="0"/>
        <w:rPr>
          <w:lang w:val="en-CA"/>
        </w:rPr>
      </w:pPr>
      <w:r w:rsidRPr="009816C5">
        <w:rPr>
          <w:lang w:val="en-CA"/>
        </w:rPr>
        <w:t>The mass of gl</w:t>
      </w:r>
      <w:r w:rsidR="00295E66">
        <w:rPr>
          <w:lang w:val="en-CA"/>
        </w:rPr>
        <w:t>ucose in fraction 6 is 0.45</w:t>
      </w:r>
      <w:r w:rsidRPr="009816C5">
        <w:rPr>
          <w:lang w:val="en-CA"/>
        </w:rPr>
        <w:t>mg</w:t>
      </w:r>
    </w:p>
    <w:p w14:paraId="71150CC1" w14:textId="77777777" w:rsidR="009816C5" w:rsidRPr="009816C5" w:rsidRDefault="009816C5" w:rsidP="009816C5">
      <w:pPr>
        <w:pStyle w:val="ListParagraph"/>
        <w:rPr>
          <w:lang w:val="en-CA"/>
        </w:rPr>
      </w:pPr>
    </w:p>
    <w:p w14:paraId="6304E7DE" w14:textId="77777777" w:rsidR="009816C5" w:rsidRPr="009816C5" w:rsidRDefault="009816C5" w:rsidP="009816C5">
      <w:pPr>
        <w:spacing w:line="240" w:lineRule="auto"/>
        <w:rPr>
          <w:lang w:val="en-CA"/>
        </w:rPr>
      </w:pPr>
    </w:p>
    <w:p w14:paraId="2B6F101D" w14:textId="1E41B086" w:rsidR="00E8384C" w:rsidRPr="00F00E8F" w:rsidRDefault="00177944" w:rsidP="00F00E8F">
      <w:pPr>
        <w:pStyle w:val="ListParagraph"/>
        <w:numPr>
          <w:ilvl w:val="0"/>
          <w:numId w:val="20"/>
        </w:numPr>
        <w:spacing w:line="240" w:lineRule="auto"/>
        <w:rPr>
          <w:lang w:val="en-CA"/>
        </w:rPr>
      </w:pPr>
      <w:r w:rsidRPr="00F00E8F">
        <w:rPr>
          <w:lang w:val="en-CA"/>
        </w:rPr>
        <w:t>Concentration</w:t>
      </w:r>
      <w:r w:rsidR="009816C5" w:rsidRPr="00F00E8F">
        <w:rPr>
          <w:lang w:val="en-CA"/>
        </w:rPr>
        <w:t xml:space="preserve"> of Starch</w:t>
      </w:r>
    </w:p>
    <w:p w14:paraId="74153965" w14:textId="65551D21" w:rsidR="00E122DF" w:rsidRPr="00AC3477" w:rsidRDefault="00E122DF" w:rsidP="00E122DF">
      <w:pPr>
        <w:spacing w:line="240" w:lineRule="auto"/>
        <w:ind w:firstLine="0"/>
        <w:rPr>
          <w:lang w:val="en-CA"/>
        </w:rPr>
      </w:pPr>
      <w:r w:rsidRPr="00AC3477">
        <w:rPr>
          <w:u w:val="single"/>
          <w:lang w:val="en-CA"/>
        </w:rPr>
        <w:t xml:space="preserve"> </w:t>
      </w:r>
      <w:r w:rsidR="00AC3477" w:rsidRPr="00AC3477">
        <w:rPr>
          <w:u w:val="single"/>
          <w:lang w:val="en-CA"/>
        </w:rPr>
        <w:t xml:space="preserve"> (Sample in mL of 6</w:t>
      </w:r>
      <w:r w:rsidRPr="00AC3477">
        <w:rPr>
          <w:u w:val="single"/>
          <w:lang w:val="en-CA"/>
        </w:rPr>
        <w:t>)</w:t>
      </w:r>
      <w:r w:rsidRPr="00AC3477">
        <w:rPr>
          <w:u w:val="single"/>
          <w:lang w:val="en-CA"/>
        </w:rPr>
        <w:tab/>
      </w:r>
      <w:r w:rsidRPr="00AC3477">
        <w:rPr>
          <w:lang w:val="en-CA"/>
        </w:rPr>
        <w:t xml:space="preserve"> = X</w:t>
      </w:r>
      <w:r w:rsidR="00AC3477" w:rsidRPr="00AC3477">
        <w:rPr>
          <w:vertAlign w:val="subscript"/>
          <w:lang w:val="en-CA"/>
        </w:rPr>
        <w:t>6</w:t>
      </w:r>
    </w:p>
    <w:p w14:paraId="6D47DBF0" w14:textId="77777777" w:rsidR="00E122DF" w:rsidRPr="00AC3477" w:rsidRDefault="00E122DF" w:rsidP="00E122DF">
      <w:pPr>
        <w:spacing w:line="240" w:lineRule="auto"/>
        <w:ind w:firstLine="0"/>
        <w:rPr>
          <w:lang w:val="en-CA"/>
        </w:rPr>
      </w:pPr>
      <w:r w:rsidRPr="00AC3477">
        <w:rPr>
          <w:lang w:val="en-CA"/>
        </w:rPr>
        <w:t>(Total sample mL of d)</w:t>
      </w:r>
    </w:p>
    <w:p w14:paraId="78CD76F4" w14:textId="77777777" w:rsidR="00E122DF" w:rsidRPr="00AC3477" w:rsidRDefault="00E122DF" w:rsidP="00E122DF">
      <w:pPr>
        <w:spacing w:line="240" w:lineRule="auto"/>
        <w:ind w:firstLine="0"/>
        <w:rPr>
          <w:lang w:val="en-CA"/>
        </w:rPr>
      </w:pPr>
    </w:p>
    <w:p w14:paraId="7D5956B6" w14:textId="48C71EE9" w:rsidR="00E122DF" w:rsidRPr="00AC3477" w:rsidRDefault="00E122DF" w:rsidP="00E122DF">
      <w:pPr>
        <w:spacing w:line="240" w:lineRule="auto"/>
        <w:ind w:firstLine="0"/>
        <w:rPr>
          <w:u w:val="single"/>
          <w:lang w:val="en-CA"/>
        </w:rPr>
      </w:pPr>
      <w:r w:rsidRPr="00AC3477">
        <w:rPr>
          <w:u w:val="single"/>
          <w:lang w:val="en-CA"/>
        </w:rPr>
        <w:t xml:space="preserve">Absorbance of </w:t>
      </w:r>
      <w:r w:rsidR="007A0D99">
        <w:rPr>
          <w:u w:val="single"/>
          <w:lang w:val="en-CA"/>
        </w:rPr>
        <w:t>C at 600nm</w:t>
      </w:r>
      <w:r w:rsidRPr="00AC3477">
        <w:rPr>
          <w:lang w:val="en-CA"/>
        </w:rPr>
        <w:t xml:space="preserve">   = </w:t>
      </w:r>
      <w:r w:rsidR="00AC3477" w:rsidRPr="00AC3477">
        <w:rPr>
          <w:u w:val="single"/>
          <w:lang w:val="en-CA"/>
        </w:rPr>
        <w:t>Absorption of 6</w:t>
      </w:r>
      <w:r w:rsidR="007A0D99">
        <w:rPr>
          <w:u w:val="single"/>
          <w:lang w:val="en-CA"/>
        </w:rPr>
        <w:t xml:space="preserve"> at 600nm</w:t>
      </w:r>
    </w:p>
    <w:p w14:paraId="67608FDB" w14:textId="7C69FE1B" w:rsidR="00E122DF" w:rsidRPr="00AC3477" w:rsidRDefault="007A0D99" w:rsidP="00E122DF">
      <w:pPr>
        <w:spacing w:line="240" w:lineRule="auto"/>
        <w:ind w:firstLine="0"/>
        <w:rPr>
          <w:lang w:val="en-CA"/>
        </w:rPr>
      </w:pPr>
      <w:r>
        <w:rPr>
          <w:lang w:val="en-CA"/>
        </w:rPr>
        <w:t xml:space="preserve">   Concentration of C</w:t>
      </w:r>
      <w:r w:rsidR="00E122DF" w:rsidRPr="00AC3477">
        <w:rPr>
          <w:lang w:val="en-CA"/>
        </w:rPr>
        <w:t xml:space="preserve">   </w:t>
      </w:r>
      <w:r>
        <w:rPr>
          <w:lang w:val="en-CA"/>
        </w:rPr>
        <w:t xml:space="preserve">                 </w:t>
      </w:r>
      <w:r w:rsidR="00E122DF" w:rsidRPr="00AC3477">
        <w:rPr>
          <w:lang w:val="en-CA"/>
        </w:rPr>
        <w:t>X</w:t>
      </w:r>
      <w:r w:rsidR="00AC3477" w:rsidRPr="00AC3477">
        <w:rPr>
          <w:vertAlign w:val="subscript"/>
          <w:lang w:val="en-CA"/>
        </w:rPr>
        <w:t>6</w:t>
      </w:r>
      <w:r w:rsidR="00AC3477" w:rsidRPr="00AC3477">
        <w:rPr>
          <w:lang w:val="en-CA"/>
        </w:rPr>
        <w:t xml:space="preserve"> Concentration of 6</w:t>
      </w:r>
    </w:p>
    <w:p w14:paraId="44342263" w14:textId="15BA27C1" w:rsidR="00177944" w:rsidRPr="00AC3477" w:rsidRDefault="00177944" w:rsidP="00E122DF">
      <w:pPr>
        <w:spacing w:line="240" w:lineRule="auto"/>
        <w:ind w:firstLine="0"/>
        <w:rPr>
          <w:lang w:val="en-CA"/>
        </w:rPr>
      </w:pPr>
    </w:p>
    <w:p w14:paraId="2193CAE4" w14:textId="2727860C" w:rsidR="00AC3477" w:rsidRPr="00AC3477" w:rsidRDefault="00AC3477" w:rsidP="00E122DF">
      <w:pPr>
        <w:spacing w:line="240" w:lineRule="auto"/>
        <w:ind w:firstLine="0"/>
        <w:rPr>
          <w:lang w:val="en-CA"/>
        </w:rPr>
      </w:pPr>
      <w:r w:rsidRPr="00AC3477">
        <w:rPr>
          <w:lang w:val="en-CA"/>
        </w:rPr>
        <w:t>Example:</w:t>
      </w:r>
    </w:p>
    <w:p w14:paraId="754122A1" w14:textId="77777777" w:rsidR="00AC3477" w:rsidRPr="00AC3477" w:rsidRDefault="00AC3477" w:rsidP="00AC3477">
      <w:pPr>
        <w:spacing w:line="240" w:lineRule="auto"/>
        <w:ind w:firstLine="0"/>
        <w:rPr>
          <w:lang w:val="en-CA"/>
        </w:rPr>
        <w:sectPr w:rsidR="00AC3477" w:rsidRPr="00AC3477" w:rsidSect="00C83FB5">
          <w:type w:val="continuous"/>
          <w:pgSz w:w="12240" w:h="15840"/>
          <w:pgMar w:top="1440" w:right="1440" w:bottom="1440" w:left="1440" w:header="720" w:footer="720" w:gutter="0"/>
          <w:cols w:space="720"/>
          <w:titlePg/>
          <w:docGrid w:linePitch="360"/>
        </w:sectPr>
      </w:pPr>
    </w:p>
    <w:p w14:paraId="52A88E98" w14:textId="26005171" w:rsidR="00AC3477" w:rsidRPr="00AC3477" w:rsidRDefault="00AC3477" w:rsidP="00AC3477">
      <w:pPr>
        <w:spacing w:line="240" w:lineRule="auto"/>
        <w:ind w:firstLine="0"/>
        <w:rPr>
          <w:lang w:val="en-CA"/>
        </w:rPr>
      </w:pPr>
      <w:r w:rsidRPr="00AC3477">
        <w:rPr>
          <w:lang w:val="en-CA"/>
        </w:rPr>
        <w:lastRenderedPageBreak/>
        <w:t>Sample in mL of 6 = 0.6mL</w:t>
      </w:r>
    </w:p>
    <w:p w14:paraId="27734752" w14:textId="77777777" w:rsidR="00AC3477" w:rsidRPr="00AC3477" w:rsidRDefault="00AC3477" w:rsidP="00AC3477">
      <w:pPr>
        <w:spacing w:line="240" w:lineRule="auto"/>
        <w:ind w:left="360" w:firstLine="0"/>
        <w:rPr>
          <w:lang w:val="en-CA"/>
        </w:rPr>
      </w:pPr>
      <w:r w:rsidRPr="00AC3477">
        <w:rPr>
          <w:lang w:val="en-CA"/>
        </w:rPr>
        <w:t>Total sample in mL = 0.6mL</w:t>
      </w:r>
    </w:p>
    <w:p w14:paraId="0C83D010" w14:textId="3DA9AF68" w:rsidR="00AC3477" w:rsidRPr="00316C78" w:rsidRDefault="00AC3477" w:rsidP="00AC3477">
      <w:pPr>
        <w:spacing w:line="240" w:lineRule="auto"/>
        <w:ind w:left="360" w:firstLine="0"/>
        <w:rPr>
          <w:lang w:val="en-CA"/>
        </w:rPr>
      </w:pPr>
      <w:r w:rsidRPr="00316C78">
        <w:rPr>
          <w:lang w:val="en-CA"/>
        </w:rPr>
        <w:t>Absorbtion</w:t>
      </w:r>
      <w:r w:rsidR="007A0D99" w:rsidRPr="00316C78">
        <w:rPr>
          <w:vertAlign w:val="subscript"/>
          <w:lang w:val="en-CA"/>
        </w:rPr>
        <w:t>C</w:t>
      </w:r>
      <w:r w:rsidR="007A0D99" w:rsidRPr="00316C78">
        <w:rPr>
          <w:lang w:val="en-CA"/>
        </w:rPr>
        <w:t>= 0.257</w:t>
      </w:r>
    </w:p>
    <w:p w14:paraId="602354AE" w14:textId="46747971" w:rsidR="00AC3477" w:rsidRPr="00316C78" w:rsidRDefault="00AC3477" w:rsidP="00AC3477">
      <w:pPr>
        <w:spacing w:line="240" w:lineRule="auto"/>
        <w:ind w:left="360" w:firstLine="0"/>
        <w:rPr>
          <w:lang w:val="en-CA"/>
        </w:rPr>
      </w:pPr>
    </w:p>
    <w:p w14:paraId="37D19CED" w14:textId="510BAE7D" w:rsidR="00AC3477" w:rsidRPr="00316C78" w:rsidRDefault="00AC3477" w:rsidP="00AC3477">
      <w:pPr>
        <w:spacing w:line="240" w:lineRule="auto"/>
        <w:ind w:left="360" w:firstLine="0"/>
        <w:rPr>
          <w:lang w:val="en-CA"/>
        </w:rPr>
      </w:pPr>
      <w:r w:rsidRPr="00316C78">
        <w:rPr>
          <w:lang w:val="en-CA"/>
        </w:rPr>
        <w:lastRenderedPageBreak/>
        <w:t>C</w:t>
      </w:r>
      <w:r w:rsidR="007A0D99" w:rsidRPr="00316C78">
        <w:rPr>
          <w:vertAlign w:val="subscript"/>
          <w:lang w:val="en-CA"/>
        </w:rPr>
        <w:t>C</w:t>
      </w:r>
      <w:r w:rsidRPr="00316C78">
        <w:rPr>
          <w:vertAlign w:val="subscript"/>
          <w:lang w:val="en-CA"/>
        </w:rPr>
        <w:t xml:space="preserve"> </w:t>
      </w:r>
      <w:r w:rsidR="007A0D99" w:rsidRPr="00316C78">
        <w:rPr>
          <w:lang w:val="en-CA"/>
        </w:rPr>
        <w:t>=0.1</w:t>
      </w:r>
      <w:r w:rsidRPr="00316C78">
        <w:rPr>
          <w:lang w:val="en-CA"/>
        </w:rPr>
        <w:t>mg/mL</w:t>
      </w:r>
    </w:p>
    <w:p w14:paraId="7F7E02E4" w14:textId="369B2DC4" w:rsidR="00AC3477" w:rsidRPr="00316C78" w:rsidRDefault="00AC3477" w:rsidP="00AC3477">
      <w:pPr>
        <w:spacing w:line="240" w:lineRule="auto"/>
        <w:ind w:left="360" w:firstLine="0"/>
        <w:rPr>
          <w:lang w:val="en-CA"/>
        </w:rPr>
      </w:pPr>
      <w:r w:rsidRPr="00316C78">
        <w:rPr>
          <w:lang w:val="en-CA"/>
        </w:rPr>
        <w:t>Absorption</w:t>
      </w:r>
      <w:r w:rsidRPr="00316C78">
        <w:rPr>
          <w:vertAlign w:val="subscript"/>
          <w:lang w:val="en-CA"/>
        </w:rPr>
        <w:t>6</w:t>
      </w:r>
      <w:r w:rsidR="007A0D99" w:rsidRPr="00316C78">
        <w:rPr>
          <w:lang w:val="en-CA"/>
        </w:rPr>
        <w:t>= 0.05</w:t>
      </w:r>
    </w:p>
    <w:p w14:paraId="2041DA05" w14:textId="6C3A33A8" w:rsidR="00AC3477" w:rsidRPr="00AC3477" w:rsidRDefault="00AC3477" w:rsidP="00AC3477">
      <w:pPr>
        <w:spacing w:line="240" w:lineRule="auto"/>
        <w:ind w:left="360" w:firstLine="0"/>
        <w:rPr>
          <w:lang w:val="en-CA"/>
        </w:rPr>
      </w:pPr>
      <w:r w:rsidRPr="00AC3477">
        <w:rPr>
          <w:lang w:val="en-CA"/>
        </w:rPr>
        <w:t>C</w:t>
      </w:r>
      <w:r w:rsidR="007A0D99">
        <w:rPr>
          <w:vertAlign w:val="subscript"/>
          <w:lang w:val="en-CA"/>
        </w:rPr>
        <w:t>6</w:t>
      </w:r>
      <w:r w:rsidRPr="00AC3477">
        <w:rPr>
          <w:lang w:val="en-CA"/>
        </w:rPr>
        <w:t xml:space="preserve"> =?</w:t>
      </w:r>
    </w:p>
    <w:p w14:paraId="7F3CE30F" w14:textId="77777777" w:rsidR="00AC3477" w:rsidRPr="00AC3477" w:rsidRDefault="00AC3477" w:rsidP="00AC3477">
      <w:pPr>
        <w:spacing w:line="240" w:lineRule="auto"/>
        <w:ind w:left="360" w:firstLine="0"/>
        <w:rPr>
          <w:lang w:val="en-CA"/>
        </w:rPr>
        <w:sectPr w:rsidR="00AC3477" w:rsidRPr="00AC3477" w:rsidSect="00AC3477">
          <w:type w:val="continuous"/>
          <w:pgSz w:w="12240" w:h="15840"/>
          <w:pgMar w:top="1440" w:right="1440" w:bottom="1440" w:left="1440" w:header="720" w:footer="720" w:gutter="0"/>
          <w:cols w:num="2" w:space="720"/>
          <w:titlePg/>
          <w:docGrid w:linePitch="360"/>
        </w:sectPr>
      </w:pPr>
    </w:p>
    <w:p w14:paraId="77393CD5" w14:textId="77777777" w:rsidR="00AC3477" w:rsidRPr="00AC3477" w:rsidRDefault="00AC3477" w:rsidP="00AC3477">
      <w:pPr>
        <w:spacing w:line="240" w:lineRule="auto"/>
        <w:ind w:left="360" w:firstLine="0"/>
        <w:rPr>
          <w:u w:val="single"/>
          <w:lang w:val="en-CA"/>
        </w:rPr>
      </w:pPr>
    </w:p>
    <w:p w14:paraId="2414D6A8" w14:textId="4B0BD3A3" w:rsidR="00AC3477" w:rsidRPr="00AC3477" w:rsidRDefault="00AC3477" w:rsidP="00AC3477">
      <w:pPr>
        <w:spacing w:line="240" w:lineRule="auto"/>
        <w:ind w:firstLine="360"/>
        <w:rPr>
          <w:u w:val="single"/>
          <w:lang w:val="en-CA"/>
        </w:rPr>
      </w:pPr>
      <w:r w:rsidRPr="00AC3477">
        <w:rPr>
          <w:u w:val="single"/>
          <w:lang w:val="en-CA"/>
        </w:rPr>
        <w:t xml:space="preserve">    </w:t>
      </w:r>
      <w:r w:rsidR="007A0D99">
        <w:rPr>
          <w:u w:val="single"/>
          <w:lang w:val="en-CA"/>
        </w:rPr>
        <w:t>0.257</w:t>
      </w:r>
      <w:r w:rsidRPr="00AC3477">
        <w:rPr>
          <w:u w:val="single"/>
          <w:lang w:val="en-CA"/>
        </w:rPr>
        <w:tab/>
      </w:r>
      <w:r w:rsidRPr="00AC3477">
        <w:rPr>
          <w:lang w:val="en-CA"/>
        </w:rPr>
        <w:t xml:space="preserve">= </w:t>
      </w:r>
      <w:r w:rsidR="007A0D99">
        <w:rPr>
          <w:u w:val="single"/>
          <w:lang w:val="en-CA"/>
        </w:rPr>
        <w:t>0.05</w:t>
      </w:r>
    </w:p>
    <w:p w14:paraId="5C2EE2AF" w14:textId="51273FA7" w:rsidR="00AC3477" w:rsidRPr="00AC3477" w:rsidRDefault="00AC3477" w:rsidP="00AC3477">
      <w:pPr>
        <w:spacing w:line="240" w:lineRule="auto"/>
        <w:ind w:left="360" w:firstLine="0"/>
        <w:rPr>
          <w:lang w:val="en-CA"/>
        </w:rPr>
      </w:pPr>
      <w:r w:rsidRPr="00AC3477">
        <w:rPr>
          <w:lang w:val="en-CA"/>
        </w:rPr>
        <w:t xml:space="preserve">  </w:t>
      </w:r>
      <w:r w:rsidR="007A0D99">
        <w:rPr>
          <w:lang w:val="en-CA"/>
        </w:rPr>
        <w:t>0.1</w:t>
      </w:r>
      <w:r w:rsidRPr="00AC3477">
        <w:rPr>
          <w:lang w:val="en-CA"/>
        </w:rPr>
        <w:t>mg/mL  (1)C</w:t>
      </w:r>
      <w:r w:rsidRPr="00AC3477">
        <w:rPr>
          <w:vertAlign w:val="subscript"/>
          <w:lang w:val="en-CA"/>
        </w:rPr>
        <w:t>6</w:t>
      </w:r>
    </w:p>
    <w:p w14:paraId="2DEC8A50" w14:textId="6092D6B2" w:rsidR="00AC3477" w:rsidRPr="00AC3477" w:rsidRDefault="00AC3477" w:rsidP="00AC3477">
      <w:pPr>
        <w:spacing w:line="240" w:lineRule="auto"/>
        <w:ind w:left="360" w:firstLine="0"/>
        <w:rPr>
          <w:lang w:val="en-CA"/>
        </w:rPr>
      </w:pPr>
      <w:r w:rsidRPr="00AC3477">
        <w:rPr>
          <w:lang w:val="en-CA"/>
        </w:rPr>
        <w:t>C</w:t>
      </w:r>
      <w:r w:rsidRPr="00AC3477">
        <w:rPr>
          <w:vertAlign w:val="subscript"/>
          <w:lang w:val="en-CA"/>
        </w:rPr>
        <w:t>6</w:t>
      </w:r>
      <w:r w:rsidR="007A0D99">
        <w:rPr>
          <w:lang w:val="en-CA"/>
        </w:rPr>
        <w:t>=0.</w:t>
      </w:r>
      <w:r w:rsidR="00E41600">
        <w:rPr>
          <w:lang w:val="en-CA"/>
        </w:rPr>
        <w:t>019</w:t>
      </w:r>
      <w:r w:rsidR="007A0D99">
        <w:rPr>
          <w:lang w:val="en-CA"/>
        </w:rPr>
        <w:t>mg/mL = 0.</w:t>
      </w:r>
      <w:r w:rsidR="00E41600">
        <w:rPr>
          <w:lang w:val="en-CA"/>
        </w:rPr>
        <w:t>019</w:t>
      </w:r>
      <w:r w:rsidRPr="00AC3477">
        <w:rPr>
          <w:lang w:val="en-CA"/>
        </w:rPr>
        <w:t>g/L</w:t>
      </w:r>
    </w:p>
    <w:p w14:paraId="293B0736" w14:textId="74A45A5F" w:rsidR="00AC3477" w:rsidRPr="00AC3477" w:rsidRDefault="00ED78CC" w:rsidP="00AC3477">
      <w:pPr>
        <w:spacing w:line="240" w:lineRule="auto"/>
        <w:ind w:left="360" w:firstLine="0"/>
        <w:rPr>
          <w:lang w:val="en-CA"/>
        </w:rPr>
      </w:pPr>
      <w:r>
        <w:rPr>
          <w:lang w:val="en-CA"/>
        </w:rPr>
        <w:t>The concentration</w:t>
      </w:r>
      <w:r w:rsidR="007A0D99">
        <w:rPr>
          <w:lang w:val="en-CA"/>
        </w:rPr>
        <w:t xml:space="preserve"> of </w:t>
      </w:r>
      <w:r w:rsidR="00E41600">
        <w:rPr>
          <w:lang w:val="en-CA"/>
        </w:rPr>
        <w:t>starch</w:t>
      </w:r>
      <w:r w:rsidR="007A0D99">
        <w:rPr>
          <w:lang w:val="en-CA"/>
        </w:rPr>
        <w:t xml:space="preserve"> in fraction 6 is 0.</w:t>
      </w:r>
      <w:r w:rsidR="00E41600">
        <w:rPr>
          <w:lang w:val="en-CA"/>
        </w:rPr>
        <w:t>019</w:t>
      </w:r>
      <w:r>
        <w:rPr>
          <w:lang w:val="en-CA"/>
        </w:rPr>
        <w:t>g/L</w:t>
      </w:r>
    </w:p>
    <w:p w14:paraId="371AFEAD" w14:textId="21A8FC5B" w:rsidR="00AC3477" w:rsidRPr="00AC3477" w:rsidRDefault="00AC3477" w:rsidP="00AC3477">
      <w:pPr>
        <w:spacing w:line="240" w:lineRule="auto"/>
        <w:ind w:left="360" w:firstLine="0"/>
        <w:rPr>
          <w:lang w:val="en-CA"/>
        </w:rPr>
      </w:pPr>
    </w:p>
    <w:p w14:paraId="6AE5E9CD" w14:textId="77777777" w:rsidR="00AC3477" w:rsidRPr="00AC3477" w:rsidRDefault="00AC3477" w:rsidP="00AC3477">
      <w:pPr>
        <w:spacing w:line="240" w:lineRule="auto"/>
        <w:ind w:left="360" w:firstLine="0"/>
        <w:rPr>
          <w:lang w:val="en-CA"/>
        </w:rPr>
      </w:pPr>
    </w:p>
    <w:p w14:paraId="6BD98E49" w14:textId="68B8BD2A" w:rsidR="00E122DF" w:rsidRPr="00F00E8F" w:rsidRDefault="00AC3477" w:rsidP="00F00E8F">
      <w:pPr>
        <w:pStyle w:val="ListParagraph"/>
        <w:numPr>
          <w:ilvl w:val="0"/>
          <w:numId w:val="22"/>
        </w:numPr>
        <w:spacing w:line="240" w:lineRule="auto"/>
        <w:rPr>
          <w:lang w:val="en-CA"/>
        </w:rPr>
      </w:pPr>
      <w:r w:rsidRPr="00F00E8F">
        <w:rPr>
          <w:lang w:val="en-CA"/>
        </w:rPr>
        <w:t>Mass</w:t>
      </w:r>
      <w:r w:rsidR="00507113" w:rsidRPr="00F00E8F">
        <w:rPr>
          <w:lang w:val="en-CA"/>
        </w:rPr>
        <w:t xml:space="preserve"> of Starch</w:t>
      </w:r>
    </w:p>
    <w:p w14:paraId="38D12A1F" w14:textId="60276E93" w:rsidR="00AC3477" w:rsidRDefault="00AC3477" w:rsidP="00AC3477">
      <w:pPr>
        <w:spacing w:line="240" w:lineRule="auto"/>
        <w:ind w:firstLine="0"/>
        <w:rPr>
          <w:lang w:val="en-CA"/>
        </w:rPr>
      </w:pPr>
      <w:r w:rsidRPr="00AC3477">
        <w:rPr>
          <w:lang w:val="en-CA"/>
        </w:rPr>
        <w:t>C</w:t>
      </w:r>
      <w:r w:rsidRPr="00AC3477">
        <w:rPr>
          <w:vertAlign w:val="subscript"/>
          <w:lang w:val="en-CA"/>
        </w:rPr>
        <w:t>1</w:t>
      </w:r>
      <w:r w:rsidRPr="00AC3477">
        <w:rPr>
          <w:lang w:val="en-CA"/>
        </w:rPr>
        <w:t>(mg/mL) x Volume</w:t>
      </w:r>
      <w:r w:rsidRPr="00AC3477">
        <w:rPr>
          <w:vertAlign w:val="subscript"/>
          <w:lang w:val="en-CA"/>
        </w:rPr>
        <w:t>elution</w:t>
      </w:r>
      <w:r w:rsidRPr="00AC3477">
        <w:rPr>
          <w:lang w:val="en-CA"/>
        </w:rPr>
        <w:t>(mL) = m</w:t>
      </w:r>
      <w:r w:rsidRPr="00AC3477">
        <w:rPr>
          <w:vertAlign w:val="subscript"/>
          <w:lang w:val="en-CA"/>
        </w:rPr>
        <w:t>1</w:t>
      </w:r>
      <w:r w:rsidRPr="00AC3477">
        <w:rPr>
          <w:lang w:val="en-CA"/>
        </w:rPr>
        <w:t>(mg)</w:t>
      </w:r>
    </w:p>
    <w:p w14:paraId="63C9DE48" w14:textId="65D85A66" w:rsidR="00ED78CC" w:rsidRDefault="00ED78CC" w:rsidP="00AC3477">
      <w:pPr>
        <w:spacing w:line="240" w:lineRule="auto"/>
        <w:ind w:firstLine="0"/>
        <w:rPr>
          <w:lang w:val="en-CA"/>
        </w:rPr>
      </w:pPr>
    </w:p>
    <w:p w14:paraId="3810E6E1" w14:textId="76DFDA50" w:rsidR="007A0D99" w:rsidRDefault="007A0D99" w:rsidP="00AC3477">
      <w:pPr>
        <w:spacing w:line="240" w:lineRule="auto"/>
        <w:ind w:firstLine="0"/>
        <w:rPr>
          <w:lang w:val="en-CA"/>
        </w:rPr>
      </w:pPr>
      <w:r>
        <w:rPr>
          <w:lang w:val="en-CA"/>
        </w:rPr>
        <w:t xml:space="preserve">Example: </w:t>
      </w:r>
    </w:p>
    <w:p w14:paraId="04C71651" w14:textId="1A186525" w:rsidR="007A0D99" w:rsidRDefault="007A0D99" w:rsidP="00AC3477">
      <w:pPr>
        <w:spacing w:line="240" w:lineRule="auto"/>
        <w:ind w:firstLine="0"/>
        <w:rPr>
          <w:lang w:val="en-CA"/>
        </w:rPr>
      </w:pPr>
      <w:r>
        <w:rPr>
          <w:lang w:val="en-CA"/>
        </w:rPr>
        <w:t>C</w:t>
      </w:r>
      <w:r>
        <w:rPr>
          <w:vertAlign w:val="subscript"/>
          <w:lang w:val="en-CA"/>
        </w:rPr>
        <w:t>6</w:t>
      </w:r>
      <w:r>
        <w:rPr>
          <w:lang w:val="en-CA"/>
        </w:rPr>
        <w:t xml:space="preserve"> </w:t>
      </w:r>
      <w:r w:rsidR="00E41600">
        <w:rPr>
          <w:lang w:val="en-CA"/>
        </w:rPr>
        <w:t xml:space="preserve">glucose </w:t>
      </w:r>
      <w:r>
        <w:rPr>
          <w:lang w:val="en-CA"/>
        </w:rPr>
        <w:t>= 0.</w:t>
      </w:r>
      <w:r w:rsidR="00507113">
        <w:rPr>
          <w:lang w:val="en-CA"/>
        </w:rPr>
        <w:t>019</w:t>
      </w:r>
      <w:r>
        <w:rPr>
          <w:lang w:val="en-CA"/>
        </w:rPr>
        <w:t>mg/mL</w:t>
      </w:r>
    </w:p>
    <w:p w14:paraId="28445A4F" w14:textId="1B9467C6" w:rsidR="007A0D99" w:rsidRPr="007A0D99" w:rsidRDefault="007A0D99" w:rsidP="00AC3477">
      <w:pPr>
        <w:spacing w:line="240" w:lineRule="auto"/>
        <w:ind w:firstLine="0"/>
        <w:rPr>
          <w:lang w:val="en-CA"/>
        </w:rPr>
      </w:pPr>
      <w:r>
        <w:rPr>
          <w:lang w:val="en-CA"/>
        </w:rPr>
        <w:t>Volume</w:t>
      </w:r>
      <w:r>
        <w:rPr>
          <w:vertAlign w:val="subscript"/>
          <w:lang w:val="en-CA"/>
        </w:rPr>
        <w:t>elution</w:t>
      </w:r>
      <w:r w:rsidR="00295E66">
        <w:rPr>
          <w:lang w:val="en-CA"/>
        </w:rPr>
        <w:t xml:space="preserve"> = 4.13</w:t>
      </w:r>
      <w:r>
        <w:rPr>
          <w:lang w:val="en-CA"/>
        </w:rPr>
        <w:t>mL</w:t>
      </w:r>
    </w:p>
    <w:p w14:paraId="3EAB32BF" w14:textId="77E3A327" w:rsidR="00E122DF" w:rsidRDefault="00E122DF" w:rsidP="00E122DF">
      <w:pPr>
        <w:spacing w:line="240" w:lineRule="auto"/>
        <w:ind w:firstLine="0"/>
        <w:rPr>
          <w:lang w:val="en-CA"/>
        </w:rPr>
      </w:pPr>
    </w:p>
    <w:p w14:paraId="72F7155D" w14:textId="7823D98A" w:rsidR="007A0D99" w:rsidRDefault="007A0D99" w:rsidP="00E122DF">
      <w:pPr>
        <w:spacing w:line="240" w:lineRule="auto"/>
        <w:ind w:firstLine="0"/>
        <w:rPr>
          <w:lang w:val="en-CA"/>
        </w:rPr>
      </w:pPr>
      <w:r>
        <w:rPr>
          <w:lang w:val="en-CA"/>
        </w:rPr>
        <w:t>C</w:t>
      </w:r>
      <w:r>
        <w:rPr>
          <w:vertAlign w:val="subscript"/>
          <w:lang w:val="en-CA"/>
        </w:rPr>
        <w:t>6</w:t>
      </w:r>
      <w:r>
        <w:rPr>
          <w:lang w:val="en-CA"/>
        </w:rPr>
        <w:t xml:space="preserve"> x </w:t>
      </w:r>
      <w:r w:rsidRPr="00AC3477">
        <w:rPr>
          <w:lang w:val="en-CA"/>
        </w:rPr>
        <w:t>Volume</w:t>
      </w:r>
      <w:r w:rsidRPr="00AC3477">
        <w:rPr>
          <w:vertAlign w:val="subscript"/>
          <w:lang w:val="en-CA"/>
        </w:rPr>
        <w:t>elution</w:t>
      </w:r>
      <w:r>
        <w:rPr>
          <w:vertAlign w:val="subscript"/>
          <w:lang w:val="en-CA"/>
        </w:rPr>
        <w:t xml:space="preserve"> </w:t>
      </w:r>
      <w:r>
        <w:rPr>
          <w:lang w:val="en-CA"/>
        </w:rPr>
        <w:t>= m</w:t>
      </w:r>
      <w:r>
        <w:rPr>
          <w:vertAlign w:val="subscript"/>
          <w:lang w:val="en-CA"/>
        </w:rPr>
        <w:t>6</w:t>
      </w:r>
    </w:p>
    <w:p w14:paraId="125D7241" w14:textId="4B8F9912" w:rsidR="007A0D99" w:rsidRPr="007A0D99" w:rsidRDefault="007A0D99" w:rsidP="00E122DF">
      <w:pPr>
        <w:spacing w:line="240" w:lineRule="auto"/>
        <w:ind w:firstLine="0"/>
        <w:rPr>
          <w:lang w:val="en-CA"/>
        </w:rPr>
      </w:pPr>
      <w:r>
        <w:rPr>
          <w:lang w:val="en-CA"/>
        </w:rPr>
        <w:t>0.</w:t>
      </w:r>
      <w:r w:rsidR="00507113">
        <w:rPr>
          <w:lang w:val="en-CA"/>
        </w:rPr>
        <w:t>019</w:t>
      </w:r>
      <w:r>
        <w:rPr>
          <w:lang w:val="en-CA"/>
        </w:rPr>
        <w:t>mg/mL</w:t>
      </w:r>
      <w:r w:rsidR="00295E66">
        <w:rPr>
          <w:lang w:val="en-CA"/>
        </w:rPr>
        <w:t xml:space="preserve"> x 4.13</w:t>
      </w:r>
      <w:r>
        <w:rPr>
          <w:lang w:val="en-CA"/>
        </w:rPr>
        <w:t xml:space="preserve">mL = </w:t>
      </w:r>
      <w:r w:rsidR="00295E66">
        <w:rPr>
          <w:lang w:val="en-CA"/>
        </w:rPr>
        <w:t>0.078</w:t>
      </w:r>
      <w:r>
        <w:rPr>
          <w:lang w:val="en-CA"/>
        </w:rPr>
        <w:t>mg</w:t>
      </w:r>
    </w:p>
    <w:p w14:paraId="2CE54F05" w14:textId="41926BB0" w:rsidR="00E122DF" w:rsidRDefault="007A0D99" w:rsidP="007C2A7B">
      <w:pPr>
        <w:spacing w:line="240" w:lineRule="auto"/>
        <w:ind w:firstLine="0"/>
        <w:rPr>
          <w:lang w:val="en-CA"/>
        </w:rPr>
      </w:pPr>
      <w:r>
        <w:rPr>
          <w:lang w:val="en-CA"/>
        </w:rPr>
        <w:t xml:space="preserve">The mass of </w:t>
      </w:r>
      <w:r w:rsidR="00507113">
        <w:rPr>
          <w:lang w:val="en-CA"/>
        </w:rPr>
        <w:t>starch</w:t>
      </w:r>
      <w:r>
        <w:rPr>
          <w:lang w:val="en-CA"/>
        </w:rPr>
        <w:t xml:space="preserve"> in fraction 6 </w:t>
      </w:r>
      <w:r w:rsidR="00295E66">
        <w:rPr>
          <w:lang w:val="en-CA"/>
        </w:rPr>
        <w:t>is 0.078</w:t>
      </w:r>
      <w:r>
        <w:rPr>
          <w:lang w:val="en-CA"/>
        </w:rPr>
        <w:t>mg</w:t>
      </w:r>
    </w:p>
    <w:p w14:paraId="7BE7D87A" w14:textId="44ECCA1C" w:rsidR="00F71F85" w:rsidRDefault="00F71F85" w:rsidP="007C2A7B">
      <w:pPr>
        <w:spacing w:line="240" w:lineRule="auto"/>
        <w:ind w:firstLine="0"/>
        <w:rPr>
          <w:lang w:val="en-CA"/>
        </w:rPr>
      </w:pPr>
    </w:p>
    <w:p w14:paraId="32B7C892" w14:textId="77777777" w:rsidR="00F71F85" w:rsidRPr="00AC3477" w:rsidRDefault="00F71F85" w:rsidP="007C2A7B">
      <w:pPr>
        <w:spacing w:line="240" w:lineRule="auto"/>
        <w:ind w:firstLine="0"/>
        <w:rPr>
          <w:lang w:val="en-CA"/>
        </w:rPr>
      </w:pPr>
    </w:p>
    <w:p w14:paraId="28D100B0" w14:textId="42F00F8D" w:rsidR="00E8384C" w:rsidRDefault="00E8384C" w:rsidP="00E8384C">
      <w:pPr>
        <w:spacing w:line="240" w:lineRule="auto"/>
        <w:ind w:firstLine="0"/>
        <w:rPr>
          <w:sz w:val="32"/>
          <w:szCs w:val="32"/>
          <w:lang w:val="en-CA"/>
        </w:rPr>
      </w:pPr>
      <w:r w:rsidRPr="00AC3477">
        <w:rPr>
          <w:sz w:val="32"/>
          <w:szCs w:val="32"/>
          <w:lang w:val="en-CA"/>
        </w:rPr>
        <w:t>R5.</w:t>
      </w:r>
      <w:ins w:id="22" w:author="Christian Tessier" w:date="2018-01-26T06:45:00Z">
        <w:r w:rsidR="00A165B1">
          <w:rPr>
            <w:sz w:val="32"/>
            <w:szCs w:val="32"/>
            <w:lang w:val="en-CA"/>
          </w:rPr>
          <w:t xml:space="preserve"> (10/16)</w:t>
        </w:r>
      </w:ins>
    </w:p>
    <w:p w14:paraId="38AA60FF" w14:textId="613B20BD" w:rsidR="00DC64CB" w:rsidRDefault="00591202" w:rsidP="00E8384C">
      <w:pPr>
        <w:spacing w:line="240" w:lineRule="auto"/>
        <w:ind w:firstLine="0"/>
        <w:rPr>
          <w:ins w:id="23" w:author="Christian Tessier" w:date="2018-01-26T06:41:00Z"/>
          <w:sz w:val="32"/>
          <w:szCs w:val="32"/>
          <w:lang w:val="en-CA"/>
        </w:rPr>
      </w:pPr>
      <w:r>
        <w:rPr>
          <w:noProof/>
          <w:sz w:val="32"/>
          <w:szCs w:val="32"/>
          <w:lang w:eastAsia="en-US"/>
        </w:rPr>
        <w:lastRenderedPageBreak/>
        <w:drawing>
          <wp:inline distT="0" distB="0" distL="0" distR="0" wp14:anchorId="3463DC6C" wp14:editId="70E43844">
            <wp:extent cx="4973934" cy="2958353"/>
            <wp:effectExtent l="0" t="0" r="508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1-22 at 9.08.50 PM.png"/>
                    <pic:cNvPicPr/>
                  </pic:nvPicPr>
                  <pic:blipFill>
                    <a:blip r:embed="rId13">
                      <a:extLst>
                        <a:ext uri="{28A0092B-C50C-407E-A947-70E740481C1C}">
                          <a14:useLocalDpi xmlns:a14="http://schemas.microsoft.com/office/drawing/2010/main" val="0"/>
                        </a:ext>
                      </a:extLst>
                    </a:blip>
                    <a:stretch>
                      <a:fillRect/>
                    </a:stretch>
                  </pic:blipFill>
                  <pic:spPr>
                    <a:xfrm>
                      <a:off x="0" y="0"/>
                      <a:ext cx="4977647" cy="2960561"/>
                    </a:xfrm>
                    <a:prstGeom prst="rect">
                      <a:avLst/>
                    </a:prstGeom>
                  </pic:spPr>
                </pic:pic>
              </a:graphicData>
            </a:graphic>
          </wp:inline>
        </w:drawing>
      </w:r>
    </w:p>
    <w:p w14:paraId="29528703" w14:textId="77777777" w:rsidR="00A165B1" w:rsidRDefault="00A165B1" w:rsidP="00E8384C">
      <w:pPr>
        <w:spacing w:line="240" w:lineRule="auto"/>
        <w:ind w:firstLine="0"/>
        <w:rPr>
          <w:ins w:id="24" w:author="Christian Tessier" w:date="2018-01-26T06:41:00Z"/>
          <w:sz w:val="32"/>
          <w:szCs w:val="32"/>
          <w:lang w:val="en-CA"/>
        </w:rPr>
      </w:pPr>
    </w:p>
    <w:p w14:paraId="7E8AF0BC" w14:textId="155EDB2E" w:rsidR="00A165B1" w:rsidRDefault="00A165B1" w:rsidP="00E8384C">
      <w:pPr>
        <w:spacing w:line="240" w:lineRule="auto"/>
        <w:ind w:firstLine="0"/>
        <w:rPr>
          <w:ins w:id="25" w:author="Christian Tessier" w:date="2018-01-26T06:41:00Z"/>
          <w:sz w:val="32"/>
          <w:szCs w:val="32"/>
          <w:lang w:val="en-CA"/>
        </w:rPr>
      </w:pPr>
      <w:ins w:id="26" w:author="Christian Tessier" w:date="2018-01-26T06:42:00Z">
        <w:r>
          <w:rPr>
            <w:sz w:val="32"/>
            <w:szCs w:val="32"/>
            <w:lang w:val="en-CA"/>
          </w:rPr>
          <w:t xml:space="preserve">-2 </w:t>
        </w:r>
      </w:ins>
      <w:ins w:id="27" w:author="Christian Tessier" w:date="2018-01-26T06:41:00Z">
        <w:r>
          <w:rPr>
            <w:sz w:val="32"/>
            <w:szCs w:val="32"/>
            <w:lang w:val="en-CA"/>
          </w:rPr>
          <w:t xml:space="preserve">Graph missing units on labelling and tick marks/values missing on x axis. </w:t>
        </w:r>
      </w:ins>
    </w:p>
    <w:p w14:paraId="5E124917" w14:textId="77777777" w:rsidR="00A165B1" w:rsidRDefault="00A165B1" w:rsidP="00E8384C">
      <w:pPr>
        <w:spacing w:line="240" w:lineRule="auto"/>
        <w:ind w:firstLine="0"/>
        <w:rPr>
          <w:sz w:val="32"/>
          <w:szCs w:val="32"/>
          <w:lang w:val="en-CA"/>
        </w:rPr>
      </w:pPr>
    </w:p>
    <w:p w14:paraId="24A4AF8A" w14:textId="2799642B" w:rsidR="00DC64CB" w:rsidRDefault="00591202" w:rsidP="00E8384C">
      <w:pPr>
        <w:spacing w:line="240" w:lineRule="auto"/>
        <w:ind w:firstLine="0"/>
        <w:rPr>
          <w:ins w:id="28" w:author="Christian Tessier" w:date="2018-01-26T06:43:00Z"/>
          <w:lang w:val="en-CA"/>
        </w:rPr>
      </w:pPr>
      <w:r>
        <w:rPr>
          <w:b/>
          <w:lang w:val="en-CA"/>
        </w:rPr>
        <w:t>Figure</w:t>
      </w:r>
      <w:r w:rsidR="00DC64CB">
        <w:rPr>
          <w:b/>
          <w:lang w:val="en-CA"/>
        </w:rPr>
        <w:t xml:space="preserve"> 1.</w:t>
      </w:r>
      <w:r w:rsidR="00DC64CB">
        <w:rPr>
          <w:lang w:val="en-CA"/>
        </w:rPr>
        <w:t xml:space="preserve"> </w:t>
      </w:r>
      <w:r>
        <w:rPr>
          <w:b/>
          <w:lang w:val="en-CA"/>
        </w:rPr>
        <w:t>Glucose and Starch concentration against elution volume.</w:t>
      </w:r>
      <w:r>
        <w:rPr>
          <w:lang w:val="en-CA"/>
        </w:rPr>
        <w:t xml:space="preserve"> 0.5mL of a glucose-starch solution was added to the column connected to the T valve. The stopcock valve was opened to let as much solution into the system without any air getting in. 100 drops were placed into 15 test tubes prog</w:t>
      </w:r>
      <w:r w:rsidR="00766F70">
        <w:rPr>
          <w:lang w:val="en-CA"/>
        </w:rPr>
        <w:t xml:space="preserve">ressively. The graph demonstrates the concentration of glucose(orange) and starch(grey) in each test tube after performing gel filtration chromatography. </w:t>
      </w:r>
    </w:p>
    <w:p w14:paraId="730B26CF" w14:textId="77777777" w:rsidR="00A165B1" w:rsidRDefault="00A165B1" w:rsidP="00E8384C">
      <w:pPr>
        <w:spacing w:line="240" w:lineRule="auto"/>
        <w:ind w:firstLine="0"/>
        <w:rPr>
          <w:ins w:id="29" w:author="Christian Tessier" w:date="2018-01-26T06:43:00Z"/>
          <w:lang w:val="en-CA"/>
        </w:rPr>
      </w:pPr>
    </w:p>
    <w:p w14:paraId="4817CE65" w14:textId="7B637E1C" w:rsidR="00A165B1" w:rsidRPr="00591202" w:rsidRDefault="00A165B1" w:rsidP="00E8384C">
      <w:pPr>
        <w:spacing w:line="240" w:lineRule="auto"/>
        <w:ind w:firstLine="0"/>
        <w:rPr>
          <w:lang w:val="en-CA"/>
        </w:rPr>
      </w:pPr>
      <w:ins w:id="30" w:author="Christian Tessier" w:date="2018-01-26T06:43:00Z">
        <w:r>
          <w:rPr>
            <w:lang w:val="en-CA"/>
          </w:rPr>
          <w:t>-2 Missing information in caption</w:t>
        </w:r>
      </w:ins>
    </w:p>
    <w:p w14:paraId="459F1007" w14:textId="42A49F89" w:rsidR="00591202" w:rsidRDefault="00591202" w:rsidP="00E8384C">
      <w:pPr>
        <w:spacing w:line="240" w:lineRule="auto"/>
        <w:ind w:firstLine="0"/>
        <w:rPr>
          <w:b/>
          <w:lang w:val="en-CA"/>
        </w:rPr>
      </w:pPr>
    </w:p>
    <w:p w14:paraId="40892369" w14:textId="3BD9A1AF" w:rsidR="00766F70" w:rsidRDefault="00766F70" w:rsidP="00E8384C">
      <w:pPr>
        <w:spacing w:line="240" w:lineRule="auto"/>
        <w:ind w:firstLine="0"/>
        <w:rPr>
          <w:ins w:id="31" w:author="Christian Tessier" w:date="2018-01-26T06:45:00Z"/>
          <w:lang w:val="en-CA"/>
        </w:rPr>
      </w:pPr>
      <w:r>
        <w:rPr>
          <w:b/>
          <w:lang w:val="en-CA"/>
        </w:rPr>
        <w:t xml:space="preserve">Analysis: </w:t>
      </w:r>
      <w:r>
        <w:rPr>
          <w:lang w:val="en-CA"/>
        </w:rPr>
        <w:t xml:space="preserve">After analyzing the results for the dialysis section, it is evident that the starch molecules are larger than the glucose ones. During the gel filtration chromatography, the starch molecules should have migrated downwards more rapidly than the glucose to due to the fact that the glucose passes through the beads in the gel filtration column while the starch molecules go around them since they are too large to fit in the pore size. From the graph, we observe one larger peak in the middle of the elution volume for </w:t>
      </w:r>
      <w:r w:rsidR="00611940">
        <w:rPr>
          <w:lang w:val="en-CA"/>
        </w:rPr>
        <w:t>glucose and</w:t>
      </w:r>
      <w:r>
        <w:rPr>
          <w:lang w:val="en-CA"/>
        </w:rPr>
        <w:t xml:space="preserve"> notice 3 miniature peaks for starch. </w:t>
      </w:r>
      <w:r w:rsidR="00611940">
        <w:rPr>
          <w:lang w:val="en-CA"/>
        </w:rPr>
        <w:t xml:space="preserve">The large peak for glucose was expected due to the fact that the molecules are small and will pass through the pores, but as well would stay together. The miniature peaks for starch were not completely expected though. Starch not being able to go through the pores of the beads would be expected to rapidly go through the column. If the column was too dense with beads, then the expectation would be that the peak would be near the end of the elution volume since they would move slowly. The separation of the peaks could either represent that a high density of beads could have forced the starch going through the column to separate, or simply this could have been due to human error. </w:t>
      </w:r>
    </w:p>
    <w:p w14:paraId="32E9F288" w14:textId="22160CA6" w:rsidR="00A165B1" w:rsidRDefault="00A165B1" w:rsidP="00E8384C">
      <w:pPr>
        <w:spacing w:line="240" w:lineRule="auto"/>
        <w:ind w:firstLine="0"/>
        <w:rPr>
          <w:lang w:val="en-CA"/>
        </w:rPr>
      </w:pPr>
      <w:ins w:id="32" w:author="Christian Tessier" w:date="2018-01-26T06:45:00Z">
        <w:r>
          <w:rPr>
            <w:lang w:val="en-CA"/>
          </w:rPr>
          <w:t xml:space="preserve">-2 what elution volumes correspond with the elution of glucose and for which volume for starch </w:t>
        </w:r>
      </w:ins>
    </w:p>
    <w:p w14:paraId="271C851A" w14:textId="0C2AF7B6" w:rsidR="00181477" w:rsidRDefault="00181477" w:rsidP="00E8384C">
      <w:pPr>
        <w:spacing w:line="240" w:lineRule="auto"/>
        <w:ind w:firstLine="0"/>
        <w:rPr>
          <w:lang w:val="en-CA"/>
        </w:rPr>
      </w:pPr>
    </w:p>
    <w:p w14:paraId="676DBC9C" w14:textId="77E98F0D" w:rsidR="00181477" w:rsidRDefault="00181477" w:rsidP="00E8384C">
      <w:pPr>
        <w:spacing w:line="240" w:lineRule="auto"/>
        <w:ind w:firstLine="0"/>
        <w:rPr>
          <w:lang w:val="en-CA"/>
        </w:rPr>
      </w:pPr>
    </w:p>
    <w:p w14:paraId="5621D284" w14:textId="0E91667F" w:rsidR="00181477" w:rsidRDefault="00181477" w:rsidP="00E8384C">
      <w:pPr>
        <w:spacing w:line="240" w:lineRule="auto"/>
        <w:ind w:firstLine="0"/>
        <w:rPr>
          <w:sz w:val="32"/>
          <w:szCs w:val="32"/>
          <w:lang w:val="en-CA"/>
        </w:rPr>
      </w:pPr>
      <w:r>
        <w:rPr>
          <w:sz w:val="32"/>
          <w:szCs w:val="32"/>
          <w:lang w:val="en-CA"/>
        </w:rPr>
        <w:t>R6.</w:t>
      </w:r>
      <w:ins w:id="33" w:author="Christian Tessier" w:date="2018-01-26T06:49:00Z">
        <w:r w:rsidR="00A165B1">
          <w:rPr>
            <w:sz w:val="32"/>
            <w:szCs w:val="32"/>
            <w:lang w:val="en-CA"/>
          </w:rPr>
          <w:t xml:space="preserve"> (10.5/10.5)</w:t>
        </w:r>
      </w:ins>
    </w:p>
    <w:p w14:paraId="0BED7AA4" w14:textId="5206C356" w:rsidR="00181477" w:rsidRPr="00181477" w:rsidRDefault="00181477" w:rsidP="00E8384C">
      <w:pPr>
        <w:spacing w:line="240" w:lineRule="auto"/>
        <w:ind w:firstLine="0"/>
        <w:rPr>
          <w:lang w:val="en-CA"/>
        </w:rPr>
      </w:pPr>
      <w:r>
        <w:rPr>
          <w:lang w:val="en-CA"/>
        </w:rPr>
        <w:t>Equations:</w:t>
      </w:r>
    </w:p>
    <w:p w14:paraId="34382CA6" w14:textId="139E29C0" w:rsidR="00181477" w:rsidRDefault="00181477" w:rsidP="00E8384C">
      <w:pPr>
        <w:spacing w:line="240" w:lineRule="auto"/>
        <w:ind w:firstLine="0"/>
        <w:rPr>
          <w:u w:val="single"/>
          <w:lang w:val="en-CA"/>
        </w:rPr>
      </w:pPr>
      <w:r>
        <w:rPr>
          <w:lang w:val="en-CA"/>
        </w:rPr>
        <w:t>K</w:t>
      </w:r>
      <w:r>
        <w:rPr>
          <w:vertAlign w:val="subscript"/>
          <w:lang w:val="en-CA"/>
        </w:rPr>
        <w:t>av</w:t>
      </w:r>
      <w:r>
        <w:rPr>
          <w:lang w:val="en-CA"/>
        </w:rPr>
        <w:t xml:space="preserve">= </w:t>
      </w:r>
      <w:r>
        <w:rPr>
          <w:u w:val="single"/>
          <w:lang w:val="en-CA"/>
        </w:rPr>
        <w:t>(V</w:t>
      </w:r>
      <w:r>
        <w:rPr>
          <w:u w:val="single"/>
          <w:vertAlign w:val="subscript"/>
          <w:lang w:val="en-CA"/>
        </w:rPr>
        <w:t>e</w:t>
      </w:r>
      <w:r>
        <w:rPr>
          <w:u w:val="single"/>
          <w:lang w:val="en-CA"/>
        </w:rPr>
        <w:t>-V</w:t>
      </w:r>
      <w:r>
        <w:rPr>
          <w:u w:val="single"/>
          <w:vertAlign w:val="subscript"/>
          <w:lang w:val="en-CA"/>
        </w:rPr>
        <w:t>0</w:t>
      </w:r>
      <w:r>
        <w:rPr>
          <w:u w:val="single"/>
          <w:lang w:val="en-CA"/>
        </w:rPr>
        <w:t>)</w:t>
      </w:r>
    </w:p>
    <w:p w14:paraId="35B460D9" w14:textId="095E97D8" w:rsidR="00181477" w:rsidRDefault="00181477" w:rsidP="00E8384C">
      <w:pPr>
        <w:spacing w:line="240" w:lineRule="auto"/>
        <w:ind w:firstLine="0"/>
        <w:rPr>
          <w:lang w:val="en-CA"/>
        </w:rPr>
      </w:pPr>
      <w:r>
        <w:rPr>
          <w:lang w:val="en-CA"/>
        </w:rPr>
        <w:t xml:space="preserve">         (V</w:t>
      </w:r>
      <w:r>
        <w:rPr>
          <w:vertAlign w:val="subscript"/>
          <w:lang w:val="en-CA"/>
        </w:rPr>
        <w:t>t</w:t>
      </w:r>
      <w:r w:rsidR="00B00F2A">
        <w:rPr>
          <w:lang w:val="en-CA"/>
        </w:rPr>
        <w:t>-</w:t>
      </w:r>
      <w:r>
        <w:rPr>
          <w:lang w:val="en-CA"/>
        </w:rPr>
        <w:t>V</w:t>
      </w:r>
      <w:r>
        <w:rPr>
          <w:vertAlign w:val="subscript"/>
          <w:lang w:val="en-CA"/>
        </w:rPr>
        <w:t>0</w:t>
      </w:r>
      <w:r>
        <w:rPr>
          <w:lang w:val="en-CA"/>
        </w:rPr>
        <w:t>)</w:t>
      </w:r>
    </w:p>
    <w:p w14:paraId="4EEBDD3D" w14:textId="265E059B" w:rsidR="00181477" w:rsidRDefault="00181477" w:rsidP="00E8384C">
      <w:pPr>
        <w:spacing w:line="240" w:lineRule="auto"/>
        <w:ind w:firstLine="0"/>
        <w:rPr>
          <w:lang w:val="en-CA"/>
        </w:rPr>
      </w:pPr>
      <w:r>
        <w:rPr>
          <w:lang w:val="en-CA"/>
        </w:rPr>
        <w:t>V</w:t>
      </w:r>
      <w:r>
        <w:rPr>
          <w:vertAlign w:val="subscript"/>
          <w:lang w:val="en-CA"/>
        </w:rPr>
        <w:t>t</w:t>
      </w:r>
      <w:r>
        <w:rPr>
          <w:lang w:val="en-CA"/>
        </w:rPr>
        <w:t xml:space="preserve"> = </w:t>
      </w:r>
      <w:r>
        <w:rPr>
          <w:lang w:val="en-CA"/>
        </w:rPr>
        <w:sym w:font="Symbol" w:char="F070"/>
      </w:r>
      <w:r>
        <w:rPr>
          <w:lang w:val="en-CA"/>
        </w:rPr>
        <w:t>(d/2)</w:t>
      </w:r>
      <w:r>
        <w:rPr>
          <w:vertAlign w:val="superscript"/>
          <w:lang w:val="en-CA"/>
        </w:rPr>
        <w:t>2</w:t>
      </w:r>
      <w:r>
        <w:rPr>
          <w:lang w:val="en-CA"/>
        </w:rPr>
        <w:t>h</w:t>
      </w:r>
    </w:p>
    <w:p w14:paraId="0FFCAF86" w14:textId="6BE66B7D" w:rsidR="00181477" w:rsidRDefault="00181477" w:rsidP="00E8384C">
      <w:pPr>
        <w:spacing w:line="240" w:lineRule="auto"/>
        <w:ind w:firstLine="0"/>
        <w:rPr>
          <w:lang w:val="en-CA"/>
        </w:rPr>
      </w:pPr>
    </w:p>
    <w:p w14:paraId="01B68304" w14:textId="649EC81C" w:rsidR="00181477" w:rsidRPr="004D7F16" w:rsidRDefault="00181477" w:rsidP="00E8384C">
      <w:pPr>
        <w:spacing w:line="240" w:lineRule="auto"/>
        <w:ind w:firstLine="0"/>
        <w:rPr>
          <w:lang w:val="en-CA"/>
        </w:rPr>
      </w:pPr>
      <w:r w:rsidRPr="004D7F16">
        <w:rPr>
          <w:lang w:val="en-CA"/>
        </w:rPr>
        <w:t>Variables:</w:t>
      </w:r>
    </w:p>
    <w:p w14:paraId="1062FE17" w14:textId="7615B76C" w:rsidR="007F0442" w:rsidRDefault="00181477" w:rsidP="00E8384C">
      <w:pPr>
        <w:spacing w:line="240" w:lineRule="auto"/>
        <w:ind w:firstLine="0"/>
        <w:rPr>
          <w:lang w:val="en-CA"/>
        </w:rPr>
      </w:pPr>
      <w:r w:rsidRPr="007F0442">
        <w:rPr>
          <w:lang w:val="en-CA"/>
        </w:rPr>
        <w:t>V</w:t>
      </w:r>
      <w:r w:rsidRPr="007F0442">
        <w:rPr>
          <w:vertAlign w:val="subscript"/>
          <w:lang w:val="en-CA"/>
        </w:rPr>
        <w:t>e</w:t>
      </w:r>
      <w:r w:rsidR="004D7F16">
        <w:rPr>
          <w:lang w:val="en-CA"/>
        </w:rPr>
        <w:t xml:space="preserve"> glucose</w:t>
      </w:r>
      <w:r w:rsidRPr="007F0442">
        <w:rPr>
          <w:lang w:val="en-CA"/>
        </w:rPr>
        <w:t xml:space="preserve"> = </w:t>
      </w:r>
      <w:r w:rsidR="004D7F16">
        <w:rPr>
          <w:lang w:val="en-CA"/>
        </w:rPr>
        <w:t>33.04</w:t>
      </w:r>
      <w:r w:rsidR="005827A9">
        <w:rPr>
          <w:lang w:val="en-CA"/>
        </w:rPr>
        <w:t xml:space="preserve"> mL</w:t>
      </w:r>
    </w:p>
    <w:p w14:paraId="3A2AA844" w14:textId="0C81AD2A" w:rsidR="004D7F16" w:rsidRPr="004D7F16" w:rsidRDefault="004D7F16" w:rsidP="00E8384C">
      <w:pPr>
        <w:spacing w:line="240" w:lineRule="auto"/>
        <w:ind w:firstLine="0"/>
        <w:rPr>
          <w:lang w:val="en-CA"/>
        </w:rPr>
      </w:pPr>
      <w:r>
        <w:rPr>
          <w:lang w:val="en-CA"/>
        </w:rPr>
        <w:t>V</w:t>
      </w:r>
      <w:r>
        <w:rPr>
          <w:vertAlign w:val="subscript"/>
          <w:lang w:val="en-CA"/>
        </w:rPr>
        <w:t>e</w:t>
      </w:r>
      <w:r>
        <w:rPr>
          <w:lang w:val="en-CA"/>
        </w:rPr>
        <w:t xml:space="preserve"> Starch = 20.65 mL</w:t>
      </w:r>
    </w:p>
    <w:p w14:paraId="712B1B69" w14:textId="6CDA0789" w:rsidR="00181477" w:rsidRPr="004D7F16" w:rsidRDefault="00181477" w:rsidP="00E8384C">
      <w:pPr>
        <w:spacing w:line="240" w:lineRule="auto"/>
        <w:ind w:firstLine="0"/>
        <w:rPr>
          <w:lang w:val="en-CA"/>
        </w:rPr>
      </w:pPr>
      <w:r w:rsidRPr="004D7F16">
        <w:rPr>
          <w:lang w:val="en-CA"/>
        </w:rPr>
        <w:t>V</w:t>
      </w:r>
      <w:r w:rsidRPr="004D7F16">
        <w:rPr>
          <w:vertAlign w:val="subscript"/>
          <w:lang w:val="en-CA"/>
        </w:rPr>
        <w:t>0</w:t>
      </w:r>
      <w:r w:rsidRPr="004D7F16">
        <w:rPr>
          <w:lang w:val="en-CA"/>
        </w:rPr>
        <w:t xml:space="preserve"> = 15mL</w:t>
      </w:r>
    </w:p>
    <w:p w14:paraId="03600676" w14:textId="7F9EA833" w:rsidR="00181477" w:rsidRDefault="00181477" w:rsidP="00E8384C">
      <w:pPr>
        <w:spacing w:line="240" w:lineRule="auto"/>
        <w:ind w:firstLine="0"/>
        <w:rPr>
          <w:lang w:val="en-CA"/>
        </w:rPr>
      </w:pPr>
      <w:r w:rsidRPr="00181477">
        <w:rPr>
          <w:lang w:val="en-CA"/>
        </w:rPr>
        <w:t>V</w:t>
      </w:r>
      <w:r w:rsidRPr="00181477">
        <w:rPr>
          <w:vertAlign w:val="subscript"/>
          <w:lang w:val="en-CA"/>
        </w:rPr>
        <w:t>t</w:t>
      </w:r>
      <w:r w:rsidRPr="00181477">
        <w:rPr>
          <w:lang w:val="en-CA"/>
        </w:rPr>
        <w:t xml:space="preserve"> = Need to solve for</w:t>
      </w:r>
    </w:p>
    <w:p w14:paraId="04A7B2CE" w14:textId="38B3EF73" w:rsidR="00181477" w:rsidRDefault="00181477" w:rsidP="00E8384C">
      <w:pPr>
        <w:spacing w:line="240" w:lineRule="auto"/>
        <w:ind w:firstLine="0"/>
        <w:rPr>
          <w:lang w:val="en-CA"/>
        </w:rPr>
      </w:pPr>
      <w:r>
        <w:rPr>
          <w:lang w:val="en-CA"/>
        </w:rPr>
        <w:t>d = 1cm</w:t>
      </w:r>
    </w:p>
    <w:p w14:paraId="69F5F2BB" w14:textId="47DA1573" w:rsidR="00181477" w:rsidRPr="00181477" w:rsidRDefault="00181477" w:rsidP="00E8384C">
      <w:pPr>
        <w:spacing w:line="240" w:lineRule="auto"/>
        <w:ind w:firstLine="0"/>
        <w:rPr>
          <w:lang w:val="en-CA"/>
        </w:rPr>
      </w:pPr>
      <w:r>
        <w:rPr>
          <w:lang w:val="en-CA"/>
        </w:rPr>
        <w:t xml:space="preserve">h = </w:t>
      </w:r>
      <w:r w:rsidR="007F0442">
        <w:rPr>
          <w:lang w:val="en-CA"/>
        </w:rPr>
        <w:t>48cm</w:t>
      </w:r>
    </w:p>
    <w:p w14:paraId="2C9DCFE8" w14:textId="4C25EA5C" w:rsidR="00DC64CB" w:rsidRDefault="00181477" w:rsidP="00E8384C">
      <w:pPr>
        <w:spacing w:line="240" w:lineRule="auto"/>
        <w:ind w:firstLine="0"/>
        <w:rPr>
          <w:lang w:val="en-CA"/>
        </w:rPr>
      </w:pPr>
      <w:r w:rsidRPr="00181477">
        <w:rPr>
          <w:lang w:val="en-CA"/>
        </w:rPr>
        <w:t>K</w:t>
      </w:r>
      <w:r w:rsidRPr="00181477">
        <w:rPr>
          <w:vertAlign w:val="subscript"/>
          <w:lang w:val="en-CA"/>
        </w:rPr>
        <w:t>av</w:t>
      </w:r>
      <w:r>
        <w:rPr>
          <w:lang w:val="en-CA"/>
        </w:rPr>
        <w:t xml:space="preserve"> = ?</w:t>
      </w:r>
    </w:p>
    <w:p w14:paraId="659CB5D1" w14:textId="47F8106E" w:rsidR="00181477" w:rsidRDefault="00181477" w:rsidP="00E8384C">
      <w:pPr>
        <w:spacing w:line="240" w:lineRule="auto"/>
        <w:ind w:firstLine="0"/>
        <w:rPr>
          <w:lang w:val="en-CA"/>
        </w:rPr>
      </w:pPr>
    </w:p>
    <w:p w14:paraId="129B2F52" w14:textId="43AA927C" w:rsidR="00181477" w:rsidRPr="005827A9" w:rsidRDefault="005827A9" w:rsidP="00E8384C">
      <w:pPr>
        <w:spacing w:line="240" w:lineRule="auto"/>
        <w:ind w:firstLine="0"/>
        <w:rPr>
          <w:lang w:val="en-CA"/>
        </w:rPr>
      </w:pPr>
      <w:r>
        <w:rPr>
          <w:lang w:val="en-CA"/>
        </w:rPr>
        <w:t>Solving for V</w:t>
      </w:r>
      <w:r>
        <w:rPr>
          <w:vertAlign w:val="subscript"/>
          <w:lang w:val="en-CA"/>
        </w:rPr>
        <w:t>t</w:t>
      </w:r>
      <w:r>
        <w:rPr>
          <w:lang w:val="en-CA"/>
        </w:rPr>
        <w:t xml:space="preserve"> = </w:t>
      </w:r>
    </w:p>
    <w:p w14:paraId="3F9378CD" w14:textId="01C26FD3" w:rsidR="00181477" w:rsidRDefault="00181477" w:rsidP="00E8384C">
      <w:pPr>
        <w:spacing w:line="240" w:lineRule="auto"/>
        <w:ind w:firstLine="0"/>
        <w:rPr>
          <w:lang w:val="en-CA"/>
        </w:rPr>
      </w:pPr>
      <w:r>
        <w:rPr>
          <w:lang w:val="en-CA"/>
        </w:rPr>
        <w:t>V</w:t>
      </w:r>
      <w:r>
        <w:rPr>
          <w:vertAlign w:val="subscript"/>
          <w:lang w:val="en-CA"/>
        </w:rPr>
        <w:t>t</w:t>
      </w:r>
      <w:r>
        <w:rPr>
          <w:lang w:val="en-CA"/>
        </w:rPr>
        <w:t xml:space="preserve"> = </w:t>
      </w:r>
      <w:r w:rsidR="007F0442">
        <w:rPr>
          <w:lang w:val="en-CA"/>
        </w:rPr>
        <w:sym w:font="Symbol" w:char="F070"/>
      </w:r>
      <w:r w:rsidR="007F0442">
        <w:rPr>
          <w:lang w:val="en-CA"/>
        </w:rPr>
        <w:t>(1/2)</w:t>
      </w:r>
      <w:r w:rsidR="007F0442">
        <w:rPr>
          <w:vertAlign w:val="superscript"/>
          <w:lang w:val="en-CA"/>
        </w:rPr>
        <w:t>2</w:t>
      </w:r>
      <w:r w:rsidR="007F0442">
        <w:rPr>
          <w:lang w:val="en-CA"/>
        </w:rPr>
        <w:t>(48)</w:t>
      </w:r>
    </w:p>
    <w:p w14:paraId="2A4E0C9C" w14:textId="00CBA06B" w:rsidR="007F0442" w:rsidRDefault="007F0442" w:rsidP="00E8384C">
      <w:pPr>
        <w:spacing w:line="240" w:lineRule="auto"/>
        <w:ind w:firstLine="0"/>
        <w:rPr>
          <w:lang w:val="en-CA"/>
        </w:rPr>
      </w:pPr>
      <w:r>
        <w:rPr>
          <w:lang w:val="en-CA"/>
        </w:rPr>
        <w:t>V</w:t>
      </w:r>
      <w:r>
        <w:rPr>
          <w:vertAlign w:val="subscript"/>
          <w:lang w:val="en-CA"/>
        </w:rPr>
        <w:t>t</w:t>
      </w:r>
      <w:r w:rsidR="005827A9">
        <w:rPr>
          <w:lang w:val="en-CA"/>
        </w:rPr>
        <w:t xml:space="preserve"> = 37.7 mL</w:t>
      </w:r>
    </w:p>
    <w:p w14:paraId="3E62A060" w14:textId="3569540D" w:rsidR="007F0442" w:rsidRDefault="004D7F16" w:rsidP="00E8384C">
      <w:pPr>
        <w:spacing w:line="240" w:lineRule="auto"/>
        <w:ind w:firstLine="0"/>
        <w:rPr>
          <w:lang w:val="en-CA"/>
        </w:rPr>
      </w:pPr>
      <w:r>
        <w:rPr>
          <w:lang w:val="en-CA"/>
        </w:rPr>
        <w:t>The total volume of the column is 37.7 mL</w:t>
      </w:r>
    </w:p>
    <w:p w14:paraId="24CA3990" w14:textId="77777777" w:rsidR="004D7F16" w:rsidRDefault="004D7F16" w:rsidP="00E8384C">
      <w:pPr>
        <w:spacing w:line="240" w:lineRule="auto"/>
        <w:ind w:firstLine="0"/>
        <w:rPr>
          <w:lang w:val="en-CA"/>
        </w:rPr>
      </w:pPr>
    </w:p>
    <w:p w14:paraId="4BDA0156" w14:textId="33373EC0" w:rsidR="005827A9" w:rsidRDefault="005827A9" w:rsidP="00E8384C">
      <w:pPr>
        <w:spacing w:line="240" w:lineRule="auto"/>
        <w:ind w:firstLine="0"/>
        <w:rPr>
          <w:lang w:val="en-CA"/>
        </w:rPr>
      </w:pPr>
      <w:r>
        <w:rPr>
          <w:lang w:val="en-CA"/>
        </w:rPr>
        <w:t xml:space="preserve">Solving for the glucose average </w:t>
      </w:r>
      <w:r w:rsidR="004D7F16">
        <w:rPr>
          <w:lang w:val="en-CA"/>
        </w:rPr>
        <w:t>distribution coefficient:</w:t>
      </w:r>
    </w:p>
    <w:p w14:paraId="6B317E9B" w14:textId="6B61DB97" w:rsidR="007F0442" w:rsidRDefault="007F0442" w:rsidP="007F0442">
      <w:pPr>
        <w:spacing w:line="240" w:lineRule="auto"/>
        <w:ind w:firstLine="0"/>
        <w:rPr>
          <w:u w:val="single"/>
          <w:lang w:val="en-CA"/>
        </w:rPr>
      </w:pPr>
      <w:r>
        <w:rPr>
          <w:lang w:val="en-CA"/>
        </w:rPr>
        <w:t>K</w:t>
      </w:r>
      <w:r>
        <w:rPr>
          <w:vertAlign w:val="subscript"/>
          <w:lang w:val="en-CA"/>
        </w:rPr>
        <w:t>av</w:t>
      </w:r>
      <w:r>
        <w:rPr>
          <w:lang w:val="en-CA"/>
        </w:rPr>
        <w:t xml:space="preserve">= </w:t>
      </w:r>
      <w:r>
        <w:rPr>
          <w:u w:val="single"/>
          <w:lang w:val="en-CA"/>
        </w:rPr>
        <w:t>(</w:t>
      </w:r>
      <w:r w:rsidR="004D7F16">
        <w:rPr>
          <w:u w:val="single"/>
          <w:lang w:val="en-CA"/>
        </w:rPr>
        <w:t>33.04</w:t>
      </w:r>
      <w:r>
        <w:rPr>
          <w:u w:val="single"/>
          <w:lang w:val="en-CA"/>
        </w:rPr>
        <w:t>-15)</w:t>
      </w:r>
    </w:p>
    <w:p w14:paraId="64D2E084" w14:textId="1D9E0601" w:rsidR="007F0442" w:rsidRDefault="007F0442" w:rsidP="007F0442">
      <w:pPr>
        <w:spacing w:line="240" w:lineRule="auto"/>
        <w:ind w:firstLine="0"/>
        <w:rPr>
          <w:lang w:val="en-CA"/>
        </w:rPr>
      </w:pPr>
      <w:r>
        <w:rPr>
          <w:lang w:val="en-CA"/>
        </w:rPr>
        <w:t xml:space="preserve">         (37.7–15)</w:t>
      </w:r>
    </w:p>
    <w:p w14:paraId="06935102" w14:textId="18D6BF17" w:rsidR="00E8384C" w:rsidRDefault="007F0442" w:rsidP="007C2A7B">
      <w:pPr>
        <w:spacing w:line="240" w:lineRule="auto"/>
        <w:ind w:firstLine="0"/>
        <w:rPr>
          <w:lang w:val="en-CA"/>
        </w:rPr>
      </w:pPr>
      <w:r>
        <w:rPr>
          <w:lang w:val="en-CA"/>
        </w:rPr>
        <w:t>K</w:t>
      </w:r>
      <w:r>
        <w:rPr>
          <w:vertAlign w:val="subscript"/>
          <w:lang w:val="en-CA"/>
        </w:rPr>
        <w:t>av</w:t>
      </w:r>
      <w:r>
        <w:rPr>
          <w:lang w:val="en-CA"/>
        </w:rPr>
        <w:t xml:space="preserve"> = </w:t>
      </w:r>
      <w:r w:rsidR="004D7F16">
        <w:rPr>
          <w:lang w:val="en-CA"/>
        </w:rPr>
        <w:t>0.79</w:t>
      </w:r>
    </w:p>
    <w:p w14:paraId="016D8B9C" w14:textId="7EFC4AC1" w:rsidR="004D7F16" w:rsidRDefault="004D7F16" w:rsidP="007C2A7B">
      <w:pPr>
        <w:spacing w:line="240" w:lineRule="auto"/>
        <w:ind w:firstLine="0"/>
        <w:rPr>
          <w:lang w:val="en-CA"/>
        </w:rPr>
      </w:pPr>
    </w:p>
    <w:p w14:paraId="02F28B12" w14:textId="7F6B4E77" w:rsidR="004D7F16" w:rsidRDefault="004D7F16" w:rsidP="007C2A7B">
      <w:pPr>
        <w:spacing w:line="240" w:lineRule="auto"/>
        <w:ind w:firstLine="0"/>
        <w:rPr>
          <w:lang w:val="en-CA"/>
        </w:rPr>
      </w:pPr>
      <w:r>
        <w:rPr>
          <w:lang w:val="en-CA"/>
        </w:rPr>
        <w:t>Solving for the starch average distribution coefficient:</w:t>
      </w:r>
    </w:p>
    <w:p w14:paraId="6D9717A2" w14:textId="331A0D5D" w:rsidR="004D7F16" w:rsidRDefault="004D7F16" w:rsidP="004D7F16">
      <w:pPr>
        <w:spacing w:line="240" w:lineRule="auto"/>
        <w:ind w:firstLine="0"/>
        <w:rPr>
          <w:u w:val="single"/>
          <w:lang w:val="en-CA"/>
        </w:rPr>
      </w:pPr>
      <w:r>
        <w:rPr>
          <w:lang w:val="en-CA"/>
        </w:rPr>
        <w:t>K</w:t>
      </w:r>
      <w:r>
        <w:rPr>
          <w:vertAlign w:val="subscript"/>
          <w:lang w:val="en-CA"/>
        </w:rPr>
        <w:t>av</w:t>
      </w:r>
      <w:r>
        <w:rPr>
          <w:lang w:val="en-CA"/>
        </w:rPr>
        <w:t xml:space="preserve">= </w:t>
      </w:r>
      <w:r>
        <w:rPr>
          <w:u w:val="single"/>
          <w:lang w:val="en-CA"/>
        </w:rPr>
        <w:t>(20.65-15)</w:t>
      </w:r>
    </w:p>
    <w:p w14:paraId="5872977D" w14:textId="77777777" w:rsidR="004D7F16" w:rsidRDefault="004D7F16" w:rsidP="004D7F16">
      <w:pPr>
        <w:spacing w:line="240" w:lineRule="auto"/>
        <w:ind w:firstLine="0"/>
        <w:rPr>
          <w:lang w:val="en-CA"/>
        </w:rPr>
      </w:pPr>
      <w:r>
        <w:rPr>
          <w:lang w:val="en-CA"/>
        </w:rPr>
        <w:t xml:space="preserve">         (37.7–15)</w:t>
      </w:r>
    </w:p>
    <w:p w14:paraId="3F2A7725" w14:textId="544446DE" w:rsidR="004D7F16" w:rsidRDefault="004D7F16" w:rsidP="004D7F16">
      <w:pPr>
        <w:spacing w:line="240" w:lineRule="auto"/>
        <w:ind w:firstLine="0"/>
        <w:rPr>
          <w:lang w:val="en-CA"/>
        </w:rPr>
      </w:pPr>
      <w:r>
        <w:rPr>
          <w:lang w:val="en-CA"/>
        </w:rPr>
        <w:t>K</w:t>
      </w:r>
      <w:r>
        <w:rPr>
          <w:vertAlign w:val="subscript"/>
          <w:lang w:val="en-CA"/>
        </w:rPr>
        <w:t>av</w:t>
      </w:r>
      <w:r>
        <w:rPr>
          <w:lang w:val="en-CA"/>
        </w:rPr>
        <w:t xml:space="preserve"> = 0.25</w:t>
      </w:r>
    </w:p>
    <w:p w14:paraId="52AE163A" w14:textId="2FCCC58D" w:rsidR="004D7F16" w:rsidRDefault="004D7F16" w:rsidP="007C2A7B">
      <w:pPr>
        <w:spacing w:line="240" w:lineRule="auto"/>
        <w:ind w:firstLine="0"/>
        <w:rPr>
          <w:lang w:val="en-CA"/>
        </w:rPr>
      </w:pPr>
    </w:p>
    <w:p w14:paraId="5DC37A61" w14:textId="220D62AC" w:rsidR="004D7F16" w:rsidRDefault="004D7F16" w:rsidP="007C2A7B">
      <w:pPr>
        <w:spacing w:line="240" w:lineRule="auto"/>
        <w:ind w:firstLine="0"/>
        <w:rPr>
          <w:lang w:val="en-CA"/>
        </w:rPr>
      </w:pPr>
      <w:r>
        <w:rPr>
          <w:lang w:val="en-CA"/>
        </w:rPr>
        <w:t>The average distribution coefficient for glucose and starch is 0.79 and 0.25 respectively. The results for glucose were expect due to the fact that glucose molecules are small and must go through the pores of the beads to get to the end of the column. The larger the number the more easily it diffuses through the pores. Thus, the results for starch are reasonable due to the fact that starch is a large molecule unable to diffuse through the pores providing a lower K</w:t>
      </w:r>
      <w:r>
        <w:rPr>
          <w:vertAlign w:val="subscript"/>
          <w:lang w:val="en-CA"/>
        </w:rPr>
        <w:t>av</w:t>
      </w:r>
      <w:r>
        <w:rPr>
          <w:lang w:val="en-CA"/>
        </w:rPr>
        <w:t xml:space="preserve"> value. All though, due to the fact that the results for starch were slightly inaccurate, a lower number was expected for the starch molecules. The value should have been relatively close to 0 since the starch molecules would have experience complete exclusion from the </w:t>
      </w:r>
      <w:r w:rsidR="00B00F2A">
        <w:rPr>
          <w:lang w:val="en-CA"/>
        </w:rPr>
        <w:t>beads</w:t>
      </w:r>
      <w:r>
        <w:rPr>
          <w:lang w:val="en-CA"/>
        </w:rPr>
        <w:t>.</w:t>
      </w:r>
    </w:p>
    <w:p w14:paraId="768F37A0" w14:textId="6F55EF7B" w:rsidR="00B00F2A" w:rsidRDefault="00B00F2A" w:rsidP="007C2A7B">
      <w:pPr>
        <w:spacing w:line="240" w:lineRule="auto"/>
        <w:ind w:firstLine="0"/>
        <w:rPr>
          <w:lang w:val="en-CA"/>
        </w:rPr>
      </w:pPr>
    </w:p>
    <w:p w14:paraId="4ED13359" w14:textId="106E007C" w:rsidR="00B00F2A" w:rsidRDefault="002B4140" w:rsidP="007C2A7B">
      <w:pPr>
        <w:spacing w:line="240" w:lineRule="auto"/>
        <w:ind w:firstLine="0"/>
        <w:rPr>
          <w:sz w:val="32"/>
          <w:szCs w:val="32"/>
          <w:lang w:val="en-CA"/>
        </w:rPr>
      </w:pPr>
      <w:r>
        <w:rPr>
          <w:sz w:val="32"/>
          <w:szCs w:val="32"/>
          <w:lang w:val="en-CA"/>
        </w:rPr>
        <w:t>R7.</w:t>
      </w:r>
      <w:ins w:id="34" w:author="Christian Tessier" w:date="2018-01-26T06:53:00Z">
        <w:r w:rsidR="00A165B1">
          <w:rPr>
            <w:sz w:val="32"/>
            <w:szCs w:val="32"/>
            <w:lang w:val="en-CA"/>
          </w:rPr>
          <w:t xml:space="preserve"> (12/12)</w:t>
        </w:r>
      </w:ins>
    </w:p>
    <w:p w14:paraId="336188A6" w14:textId="6426BDC9" w:rsidR="002B4140" w:rsidRPr="009421F7" w:rsidRDefault="009421F7" w:rsidP="009421F7">
      <w:pPr>
        <w:pStyle w:val="ListParagraph"/>
        <w:numPr>
          <w:ilvl w:val="0"/>
          <w:numId w:val="23"/>
        </w:numPr>
        <w:spacing w:line="240" w:lineRule="auto"/>
        <w:rPr>
          <w:lang w:val="en-CA"/>
        </w:rPr>
      </w:pPr>
      <w:r w:rsidRPr="009421F7">
        <w:rPr>
          <w:lang w:val="en-CA"/>
        </w:rPr>
        <w:t>Solving for theoretical yield</w:t>
      </w:r>
      <w:r>
        <w:rPr>
          <w:lang w:val="en-CA"/>
        </w:rPr>
        <w:t xml:space="preserve"> of glucose</w:t>
      </w:r>
      <w:r w:rsidRPr="009421F7">
        <w:rPr>
          <w:lang w:val="en-CA"/>
        </w:rPr>
        <w:t xml:space="preserve">: </w:t>
      </w:r>
    </w:p>
    <w:p w14:paraId="5ECEA22E" w14:textId="2A495373" w:rsidR="009421F7" w:rsidRDefault="009421F7" w:rsidP="007C2A7B">
      <w:pPr>
        <w:spacing w:line="240" w:lineRule="auto"/>
        <w:ind w:firstLine="0"/>
        <w:rPr>
          <w:lang w:val="en-CA"/>
        </w:rPr>
      </w:pPr>
      <w:r>
        <w:rPr>
          <w:lang w:val="en-CA"/>
        </w:rPr>
        <w:t>(initial concentration of glucose at t= 0)(amount of glucose-starch solution placed in column)</w:t>
      </w:r>
    </w:p>
    <w:p w14:paraId="5A1330B4" w14:textId="71F77734" w:rsidR="009421F7" w:rsidRDefault="009421F7" w:rsidP="007C2A7B">
      <w:pPr>
        <w:spacing w:line="240" w:lineRule="auto"/>
        <w:ind w:firstLine="0"/>
        <w:rPr>
          <w:lang w:val="en-CA"/>
        </w:rPr>
      </w:pPr>
      <w:r>
        <w:rPr>
          <w:lang w:val="en-CA"/>
        </w:rPr>
        <w:t>= (48mg/mL)(0.5mL)</w:t>
      </w:r>
    </w:p>
    <w:p w14:paraId="3DA50784" w14:textId="43D85789" w:rsidR="009421F7" w:rsidRDefault="009421F7" w:rsidP="007C2A7B">
      <w:pPr>
        <w:spacing w:line="240" w:lineRule="auto"/>
        <w:ind w:firstLine="0"/>
        <w:rPr>
          <w:lang w:val="en-CA"/>
        </w:rPr>
      </w:pPr>
      <w:r>
        <w:rPr>
          <w:lang w:val="en-CA"/>
        </w:rPr>
        <w:t>= 24mg</w:t>
      </w:r>
    </w:p>
    <w:p w14:paraId="5DA2F7F6" w14:textId="4E751851" w:rsidR="009421F7" w:rsidRDefault="009421F7" w:rsidP="007C2A7B">
      <w:pPr>
        <w:spacing w:line="240" w:lineRule="auto"/>
        <w:ind w:firstLine="0"/>
        <w:rPr>
          <w:lang w:val="en-CA"/>
        </w:rPr>
      </w:pPr>
      <w:r>
        <w:rPr>
          <w:lang w:val="en-CA"/>
        </w:rPr>
        <w:t>Theoretically, the experiment should have produced 24mg of glucose</w:t>
      </w:r>
    </w:p>
    <w:p w14:paraId="7D32CB97" w14:textId="20B95CD7" w:rsidR="009421F7" w:rsidRDefault="009421F7" w:rsidP="007C2A7B">
      <w:pPr>
        <w:spacing w:line="240" w:lineRule="auto"/>
        <w:ind w:firstLine="0"/>
        <w:rPr>
          <w:lang w:val="en-CA"/>
        </w:rPr>
      </w:pPr>
    </w:p>
    <w:p w14:paraId="022B56B0" w14:textId="614E4081" w:rsidR="009421F7" w:rsidRDefault="009421F7" w:rsidP="009421F7">
      <w:pPr>
        <w:pStyle w:val="ListParagraph"/>
        <w:numPr>
          <w:ilvl w:val="0"/>
          <w:numId w:val="23"/>
        </w:numPr>
        <w:spacing w:line="240" w:lineRule="auto"/>
        <w:rPr>
          <w:lang w:val="en-CA"/>
        </w:rPr>
      </w:pPr>
      <w:r>
        <w:rPr>
          <w:lang w:val="en-CA"/>
        </w:rPr>
        <w:t>Solving for experimental yield of glucose:</w:t>
      </w:r>
    </w:p>
    <w:p w14:paraId="120D7DB1" w14:textId="45CBD1BF" w:rsidR="009421F7" w:rsidRDefault="009421F7" w:rsidP="009421F7">
      <w:pPr>
        <w:spacing w:line="240" w:lineRule="auto"/>
        <w:ind w:firstLine="0"/>
        <w:rPr>
          <w:lang w:val="en-CA"/>
        </w:rPr>
      </w:pPr>
      <w:r>
        <w:rPr>
          <w:lang w:val="en-CA"/>
        </w:rPr>
        <w:t>The experimental yield would be the sum of all the glucose masses in each fraction such that:</w:t>
      </w:r>
    </w:p>
    <w:p w14:paraId="373A63FB" w14:textId="4C6049AE" w:rsidR="009421F7" w:rsidRDefault="009421F7" w:rsidP="009421F7">
      <w:pPr>
        <w:spacing w:line="240" w:lineRule="auto"/>
        <w:ind w:firstLine="0"/>
        <w:rPr>
          <w:lang w:val="en-CA"/>
        </w:rPr>
      </w:pPr>
      <w:r>
        <w:rPr>
          <w:lang w:val="en-CA"/>
        </w:rPr>
        <w:t>= (m</w:t>
      </w:r>
      <w:r>
        <w:rPr>
          <w:vertAlign w:val="subscript"/>
          <w:lang w:val="en-CA"/>
        </w:rPr>
        <w:t>6</w:t>
      </w:r>
      <w:r>
        <w:rPr>
          <w:lang w:val="en-CA"/>
        </w:rPr>
        <w:t xml:space="preserve"> + m</w:t>
      </w:r>
      <w:r>
        <w:rPr>
          <w:vertAlign w:val="subscript"/>
          <w:lang w:val="en-CA"/>
        </w:rPr>
        <w:t>7</w:t>
      </w:r>
      <w:r>
        <w:rPr>
          <w:lang w:val="en-CA"/>
        </w:rPr>
        <w:t xml:space="preserve"> + m</w:t>
      </w:r>
      <w:r>
        <w:rPr>
          <w:vertAlign w:val="subscript"/>
          <w:lang w:val="en-CA"/>
        </w:rPr>
        <w:t>8</w:t>
      </w:r>
      <w:r>
        <w:rPr>
          <w:lang w:val="en-CA"/>
        </w:rPr>
        <w:t xml:space="preserve"> + m</w:t>
      </w:r>
      <w:r>
        <w:rPr>
          <w:vertAlign w:val="subscript"/>
          <w:lang w:val="en-CA"/>
        </w:rPr>
        <w:t>9</w:t>
      </w:r>
      <w:r>
        <w:rPr>
          <w:lang w:val="en-CA"/>
        </w:rPr>
        <w:t xml:space="preserve"> + m</w:t>
      </w:r>
      <w:r>
        <w:rPr>
          <w:vertAlign w:val="subscript"/>
          <w:lang w:val="en-CA"/>
        </w:rPr>
        <w:t>10</w:t>
      </w:r>
      <w:r>
        <w:rPr>
          <w:lang w:val="en-CA"/>
        </w:rPr>
        <w:t xml:space="preserve"> + m</w:t>
      </w:r>
      <w:r>
        <w:rPr>
          <w:vertAlign w:val="subscript"/>
          <w:lang w:val="en-CA"/>
        </w:rPr>
        <w:t>11</w:t>
      </w:r>
      <w:r>
        <w:rPr>
          <w:lang w:val="en-CA"/>
        </w:rPr>
        <w:t>)</w:t>
      </w:r>
    </w:p>
    <w:p w14:paraId="6C507AE8" w14:textId="5E0F5944" w:rsidR="009421F7" w:rsidRPr="009421F7" w:rsidRDefault="009421F7" w:rsidP="009421F7">
      <w:pPr>
        <w:spacing w:line="240" w:lineRule="auto"/>
        <w:ind w:firstLine="0"/>
        <w:rPr>
          <w:lang w:val="en-CA"/>
        </w:rPr>
      </w:pPr>
      <w:r>
        <w:rPr>
          <w:lang w:val="en-CA"/>
        </w:rPr>
        <w:t xml:space="preserve">= </w:t>
      </w:r>
      <w:r w:rsidR="00295E66">
        <w:rPr>
          <w:lang w:val="en-CA"/>
        </w:rPr>
        <w:t>0.45 + 4.79 + 9.00 + 5.82 + 2.48 + 0.78</w:t>
      </w:r>
    </w:p>
    <w:p w14:paraId="7DEA16D8" w14:textId="054ECEFE" w:rsidR="009421F7" w:rsidRDefault="00295E66" w:rsidP="009421F7">
      <w:pPr>
        <w:spacing w:line="240" w:lineRule="auto"/>
        <w:ind w:firstLine="0"/>
        <w:rPr>
          <w:lang w:val="en-CA"/>
        </w:rPr>
      </w:pPr>
      <w:r>
        <w:rPr>
          <w:lang w:val="en-CA"/>
        </w:rPr>
        <w:t>= 23.32mg</w:t>
      </w:r>
    </w:p>
    <w:p w14:paraId="3B679B40" w14:textId="168D6180" w:rsidR="00295E66" w:rsidRDefault="00295E66" w:rsidP="009421F7">
      <w:pPr>
        <w:spacing w:line="240" w:lineRule="auto"/>
        <w:ind w:firstLine="0"/>
        <w:rPr>
          <w:lang w:val="en-CA"/>
        </w:rPr>
      </w:pPr>
      <w:r>
        <w:rPr>
          <w:lang w:val="en-CA"/>
        </w:rPr>
        <w:t>Experimentally, the experiment produced 23.32mg of glucose</w:t>
      </w:r>
    </w:p>
    <w:p w14:paraId="0E752B43" w14:textId="400951BA" w:rsidR="00295E66" w:rsidRDefault="00295E66" w:rsidP="009421F7">
      <w:pPr>
        <w:spacing w:line="240" w:lineRule="auto"/>
        <w:ind w:firstLine="0"/>
        <w:rPr>
          <w:lang w:val="en-CA"/>
        </w:rPr>
      </w:pPr>
    </w:p>
    <w:p w14:paraId="409122BD" w14:textId="43CA53B0" w:rsidR="00295E66" w:rsidRDefault="00295E66" w:rsidP="00295E66">
      <w:pPr>
        <w:pStyle w:val="ListParagraph"/>
        <w:numPr>
          <w:ilvl w:val="0"/>
          <w:numId w:val="23"/>
        </w:numPr>
        <w:spacing w:line="240" w:lineRule="auto"/>
        <w:rPr>
          <w:lang w:val="en-CA"/>
        </w:rPr>
      </w:pPr>
      <w:r>
        <w:rPr>
          <w:lang w:val="en-CA"/>
        </w:rPr>
        <w:t>Recovery yield</w:t>
      </w:r>
      <w:r w:rsidR="009C7D95">
        <w:rPr>
          <w:lang w:val="en-CA"/>
        </w:rPr>
        <w:t>:</w:t>
      </w:r>
    </w:p>
    <w:p w14:paraId="5221C090" w14:textId="7B582211" w:rsidR="00295E66" w:rsidRDefault="00295E66" w:rsidP="00295E66">
      <w:pPr>
        <w:spacing w:line="240" w:lineRule="auto"/>
        <w:ind w:firstLine="0"/>
        <w:rPr>
          <w:lang w:val="en-CA"/>
        </w:rPr>
      </w:pPr>
      <w:r>
        <w:rPr>
          <w:lang w:val="en-CA"/>
        </w:rPr>
        <w:t>(Experimental yield)/(theoretical yield) x 100%</w:t>
      </w:r>
    </w:p>
    <w:p w14:paraId="7F1FE2DA" w14:textId="4F167FD4" w:rsidR="00295E66" w:rsidRDefault="00295E66" w:rsidP="00295E66">
      <w:pPr>
        <w:spacing w:line="240" w:lineRule="auto"/>
        <w:ind w:firstLine="0"/>
        <w:rPr>
          <w:lang w:val="en-CA"/>
        </w:rPr>
      </w:pPr>
      <w:r>
        <w:rPr>
          <w:lang w:val="en-CA"/>
        </w:rPr>
        <w:t>23.32mg/24mg x 100%</w:t>
      </w:r>
    </w:p>
    <w:p w14:paraId="2D32BD23" w14:textId="1D40062E" w:rsidR="00295E66" w:rsidRDefault="00295E66" w:rsidP="00295E66">
      <w:pPr>
        <w:spacing w:line="240" w:lineRule="auto"/>
        <w:ind w:firstLine="0"/>
        <w:rPr>
          <w:lang w:val="en-CA"/>
        </w:rPr>
      </w:pPr>
      <w:r>
        <w:rPr>
          <w:lang w:val="en-CA"/>
        </w:rPr>
        <w:t>= 97.2%</w:t>
      </w:r>
    </w:p>
    <w:p w14:paraId="3C39CDE8" w14:textId="109D03CB" w:rsidR="00295E66" w:rsidRDefault="00295E66" w:rsidP="00295E66">
      <w:pPr>
        <w:spacing w:line="240" w:lineRule="auto"/>
        <w:ind w:firstLine="0"/>
        <w:rPr>
          <w:lang w:val="en-CA"/>
        </w:rPr>
      </w:pPr>
    </w:p>
    <w:p w14:paraId="72A7334C" w14:textId="5437AA24" w:rsidR="00295E66" w:rsidRDefault="00295E66" w:rsidP="00295E66">
      <w:pPr>
        <w:pStyle w:val="ListParagraph"/>
        <w:numPr>
          <w:ilvl w:val="0"/>
          <w:numId w:val="24"/>
        </w:numPr>
        <w:spacing w:line="240" w:lineRule="auto"/>
        <w:rPr>
          <w:lang w:val="en-CA"/>
        </w:rPr>
      </w:pPr>
      <w:r>
        <w:rPr>
          <w:lang w:val="en-CA"/>
        </w:rPr>
        <w:t>Solving for theoretical yield of starch:</w:t>
      </w:r>
    </w:p>
    <w:p w14:paraId="359F7902" w14:textId="7A008BD7" w:rsidR="00295E66" w:rsidRPr="00295E66" w:rsidRDefault="00295E66" w:rsidP="00295E66">
      <w:pPr>
        <w:spacing w:line="240" w:lineRule="auto"/>
        <w:ind w:firstLine="0"/>
        <w:rPr>
          <w:lang w:val="en-CA"/>
        </w:rPr>
      </w:pPr>
      <w:r w:rsidRPr="00295E66">
        <w:rPr>
          <w:lang w:val="en-CA"/>
        </w:rPr>
        <w:t>(initial c</w:t>
      </w:r>
      <w:r>
        <w:rPr>
          <w:lang w:val="en-CA"/>
        </w:rPr>
        <w:t>oncentration of starch</w:t>
      </w:r>
      <w:r w:rsidRPr="00295E66">
        <w:rPr>
          <w:lang w:val="en-CA"/>
        </w:rPr>
        <w:t xml:space="preserve"> at t= 0)(amount of glucose-starch solution placed in column)</w:t>
      </w:r>
    </w:p>
    <w:p w14:paraId="52500ED9" w14:textId="6C9B0383" w:rsidR="00295E66" w:rsidRDefault="00301A23" w:rsidP="00295E66">
      <w:pPr>
        <w:spacing w:line="240" w:lineRule="auto"/>
        <w:ind w:firstLine="0"/>
        <w:rPr>
          <w:lang w:val="en-CA"/>
        </w:rPr>
      </w:pPr>
      <w:r>
        <w:rPr>
          <w:lang w:val="en-CA"/>
        </w:rPr>
        <w:t>= (0.52</w:t>
      </w:r>
      <w:r w:rsidR="00295E66">
        <w:rPr>
          <w:lang w:val="en-CA"/>
        </w:rPr>
        <w:t>mg/mL)(0.5mL)</w:t>
      </w:r>
    </w:p>
    <w:p w14:paraId="0FCCBC34" w14:textId="7B90F30C" w:rsidR="00295E66" w:rsidRDefault="00301A23" w:rsidP="00295E66">
      <w:pPr>
        <w:spacing w:line="240" w:lineRule="auto"/>
        <w:ind w:firstLine="0"/>
        <w:rPr>
          <w:lang w:val="en-CA"/>
        </w:rPr>
      </w:pPr>
      <w:r>
        <w:rPr>
          <w:lang w:val="en-CA"/>
        </w:rPr>
        <w:t>= 0.26</w:t>
      </w:r>
      <w:r w:rsidR="00295E66">
        <w:rPr>
          <w:lang w:val="en-CA"/>
        </w:rPr>
        <w:t>mg</w:t>
      </w:r>
    </w:p>
    <w:p w14:paraId="79D206B7" w14:textId="769CF7CE" w:rsidR="00295E66" w:rsidRDefault="00295E66" w:rsidP="00295E66">
      <w:pPr>
        <w:spacing w:line="240" w:lineRule="auto"/>
        <w:ind w:firstLine="0"/>
        <w:rPr>
          <w:lang w:val="en-CA"/>
        </w:rPr>
      </w:pPr>
      <w:r>
        <w:rPr>
          <w:lang w:val="en-CA"/>
        </w:rPr>
        <w:t>Theoretically, the experi</w:t>
      </w:r>
      <w:r w:rsidR="00301A23">
        <w:rPr>
          <w:lang w:val="en-CA"/>
        </w:rPr>
        <w:t>ment should have produced 0.26</w:t>
      </w:r>
      <w:r>
        <w:rPr>
          <w:lang w:val="en-CA"/>
        </w:rPr>
        <w:t>mg of starch</w:t>
      </w:r>
    </w:p>
    <w:p w14:paraId="1229218F" w14:textId="77777777" w:rsidR="00295E66" w:rsidRPr="00295E66" w:rsidRDefault="00295E66" w:rsidP="00295E66">
      <w:pPr>
        <w:spacing w:line="240" w:lineRule="auto"/>
        <w:ind w:firstLine="0"/>
        <w:rPr>
          <w:lang w:val="en-CA"/>
        </w:rPr>
      </w:pPr>
    </w:p>
    <w:p w14:paraId="27CE3657" w14:textId="43F95D54" w:rsidR="00295E66" w:rsidRDefault="00295E66" w:rsidP="00295E66">
      <w:pPr>
        <w:pStyle w:val="ListParagraph"/>
        <w:numPr>
          <w:ilvl w:val="0"/>
          <w:numId w:val="24"/>
        </w:numPr>
        <w:spacing w:line="240" w:lineRule="auto"/>
        <w:rPr>
          <w:lang w:val="en-CA"/>
        </w:rPr>
      </w:pPr>
      <w:r>
        <w:rPr>
          <w:lang w:val="en-CA"/>
        </w:rPr>
        <w:t>Solving for experimental yield of starch</w:t>
      </w:r>
      <w:r w:rsidR="009C7D95">
        <w:rPr>
          <w:lang w:val="en-CA"/>
        </w:rPr>
        <w:t>:</w:t>
      </w:r>
    </w:p>
    <w:p w14:paraId="4956D65F" w14:textId="620D70A9" w:rsidR="00295E66" w:rsidRDefault="00295E66" w:rsidP="00295E66">
      <w:pPr>
        <w:spacing w:line="240" w:lineRule="auto"/>
        <w:ind w:firstLine="0"/>
        <w:rPr>
          <w:lang w:val="en-CA"/>
        </w:rPr>
      </w:pPr>
      <w:r>
        <w:rPr>
          <w:lang w:val="en-CA"/>
        </w:rPr>
        <w:t>The experimental yield would be the sum of all the starch masses in each fraction such that:</w:t>
      </w:r>
    </w:p>
    <w:p w14:paraId="64702AE3" w14:textId="7D9576DA" w:rsidR="00295E66" w:rsidRDefault="00295E66" w:rsidP="00295E66">
      <w:pPr>
        <w:spacing w:line="240" w:lineRule="auto"/>
        <w:ind w:firstLine="0"/>
        <w:rPr>
          <w:lang w:val="en-CA"/>
        </w:rPr>
      </w:pPr>
      <w:r>
        <w:rPr>
          <w:lang w:val="en-CA"/>
        </w:rPr>
        <w:t>= (m</w:t>
      </w:r>
      <w:r>
        <w:rPr>
          <w:vertAlign w:val="subscript"/>
          <w:lang w:val="en-CA"/>
        </w:rPr>
        <w:t>5</w:t>
      </w:r>
      <w:r>
        <w:rPr>
          <w:lang w:val="en-CA"/>
        </w:rPr>
        <w:t xml:space="preserve"> + m</w:t>
      </w:r>
      <w:r>
        <w:rPr>
          <w:vertAlign w:val="subscript"/>
          <w:lang w:val="en-CA"/>
        </w:rPr>
        <w:t>6</w:t>
      </w:r>
      <w:r>
        <w:rPr>
          <w:lang w:val="en-CA"/>
        </w:rPr>
        <w:t xml:space="preserve"> + m</w:t>
      </w:r>
      <w:r>
        <w:rPr>
          <w:vertAlign w:val="subscript"/>
          <w:lang w:val="en-CA"/>
        </w:rPr>
        <w:t>10</w:t>
      </w:r>
      <w:r>
        <w:rPr>
          <w:lang w:val="en-CA"/>
        </w:rPr>
        <w:t xml:space="preserve"> + m</w:t>
      </w:r>
      <w:r>
        <w:rPr>
          <w:vertAlign w:val="subscript"/>
          <w:lang w:val="en-CA"/>
        </w:rPr>
        <w:t>11</w:t>
      </w:r>
      <w:r>
        <w:rPr>
          <w:lang w:val="en-CA"/>
        </w:rPr>
        <w:t xml:space="preserve"> + m</w:t>
      </w:r>
      <w:r>
        <w:rPr>
          <w:vertAlign w:val="subscript"/>
          <w:lang w:val="en-CA"/>
        </w:rPr>
        <w:t>1</w:t>
      </w:r>
      <w:r w:rsidR="009C7D95">
        <w:rPr>
          <w:vertAlign w:val="subscript"/>
          <w:lang w:val="en-CA"/>
        </w:rPr>
        <w:t>4</w:t>
      </w:r>
      <w:r>
        <w:rPr>
          <w:lang w:val="en-CA"/>
        </w:rPr>
        <w:t>)</w:t>
      </w:r>
    </w:p>
    <w:p w14:paraId="69FD96F5" w14:textId="669B8914" w:rsidR="009C7D95" w:rsidRDefault="009C7D95" w:rsidP="00295E66">
      <w:pPr>
        <w:spacing w:line="240" w:lineRule="auto"/>
        <w:ind w:firstLine="0"/>
        <w:rPr>
          <w:lang w:val="en-CA"/>
        </w:rPr>
      </w:pPr>
      <w:r>
        <w:rPr>
          <w:lang w:val="en-CA"/>
        </w:rPr>
        <w:t>= (0.45 + 0.078 + 0.13 + 0.4 + 0.38)</w:t>
      </w:r>
    </w:p>
    <w:p w14:paraId="487676C6" w14:textId="39437A5A" w:rsidR="009C7D95" w:rsidRDefault="009C7D95" w:rsidP="00295E66">
      <w:pPr>
        <w:spacing w:line="240" w:lineRule="auto"/>
        <w:ind w:firstLine="0"/>
        <w:rPr>
          <w:lang w:val="en-CA"/>
        </w:rPr>
      </w:pPr>
      <w:r>
        <w:rPr>
          <w:lang w:val="en-CA"/>
        </w:rPr>
        <w:t>=1.44mg</w:t>
      </w:r>
    </w:p>
    <w:p w14:paraId="38A7E4BA" w14:textId="6CB9AC95" w:rsidR="00295E66" w:rsidRDefault="00295E66" w:rsidP="00295E66">
      <w:pPr>
        <w:spacing w:line="240" w:lineRule="auto"/>
        <w:ind w:firstLine="0"/>
        <w:rPr>
          <w:lang w:val="en-CA"/>
        </w:rPr>
      </w:pPr>
    </w:p>
    <w:p w14:paraId="2A1EB176" w14:textId="507E49EA" w:rsidR="009C7D95" w:rsidRPr="009C7D95" w:rsidRDefault="009C7D95" w:rsidP="009C7D95">
      <w:pPr>
        <w:pStyle w:val="ListParagraph"/>
        <w:numPr>
          <w:ilvl w:val="0"/>
          <w:numId w:val="24"/>
        </w:numPr>
        <w:spacing w:line="240" w:lineRule="auto"/>
        <w:rPr>
          <w:lang w:val="en-CA"/>
        </w:rPr>
      </w:pPr>
      <w:r>
        <w:rPr>
          <w:lang w:val="en-CA"/>
        </w:rPr>
        <w:t>Recovery yield:</w:t>
      </w:r>
    </w:p>
    <w:p w14:paraId="3A2EAB9D" w14:textId="5897331C" w:rsidR="009C7D95" w:rsidRDefault="009C7D95" w:rsidP="009C7D95">
      <w:pPr>
        <w:spacing w:line="240" w:lineRule="auto"/>
        <w:ind w:firstLine="0"/>
        <w:rPr>
          <w:lang w:val="en-CA"/>
        </w:rPr>
      </w:pPr>
      <w:r w:rsidRPr="009C7D95">
        <w:rPr>
          <w:lang w:val="en-CA"/>
        </w:rPr>
        <w:t>(Experimental yield)/(theoretical yield) x 100%</w:t>
      </w:r>
    </w:p>
    <w:p w14:paraId="3B90A5E5" w14:textId="2C09A768" w:rsidR="009C7D95" w:rsidRDefault="00301A23" w:rsidP="009C7D95">
      <w:pPr>
        <w:spacing w:line="240" w:lineRule="auto"/>
        <w:ind w:firstLine="0"/>
        <w:rPr>
          <w:lang w:val="en-CA"/>
        </w:rPr>
      </w:pPr>
      <w:r>
        <w:rPr>
          <w:lang w:val="en-CA"/>
        </w:rPr>
        <w:t>1.44mg/0.26</w:t>
      </w:r>
      <w:r w:rsidR="009C7D95">
        <w:rPr>
          <w:lang w:val="en-CA"/>
        </w:rPr>
        <w:t>mg x100%</w:t>
      </w:r>
    </w:p>
    <w:p w14:paraId="02204EEC" w14:textId="7B15DA8B" w:rsidR="009C7D95" w:rsidRDefault="00301A23" w:rsidP="009C7D95">
      <w:pPr>
        <w:spacing w:line="240" w:lineRule="auto"/>
        <w:ind w:firstLine="0"/>
        <w:rPr>
          <w:lang w:val="en-CA"/>
        </w:rPr>
      </w:pPr>
      <w:r>
        <w:rPr>
          <w:lang w:val="en-CA"/>
        </w:rPr>
        <w:t>= 554</w:t>
      </w:r>
      <w:r w:rsidR="009C7D95">
        <w:rPr>
          <w:lang w:val="en-CA"/>
        </w:rPr>
        <w:t xml:space="preserve">% </w:t>
      </w:r>
      <w:ins w:id="35" w:author="Christian Tessier" w:date="2018-01-26T06:53:00Z">
        <w:r w:rsidR="00A165B1">
          <w:rPr>
            <w:lang w:val="en-CA"/>
          </w:rPr>
          <w:t xml:space="preserve"> - Very high yield!</w:t>
        </w:r>
      </w:ins>
    </w:p>
    <w:p w14:paraId="17D5054C" w14:textId="6238E815" w:rsidR="009C7D95" w:rsidRDefault="009C7D95" w:rsidP="009C7D95">
      <w:pPr>
        <w:spacing w:line="240" w:lineRule="auto"/>
        <w:ind w:firstLine="0"/>
        <w:rPr>
          <w:lang w:val="en-CA"/>
        </w:rPr>
      </w:pPr>
    </w:p>
    <w:p w14:paraId="3C2C65AA" w14:textId="0E450427" w:rsidR="009C7D95" w:rsidRDefault="009C7D95" w:rsidP="009C7D95">
      <w:pPr>
        <w:spacing w:line="240" w:lineRule="auto"/>
        <w:ind w:firstLine="0"/>
        <w:rPr>
          <w:lang w:val="en-CA"/>
        </w:rPr>
      </w:pPr>
    </w:p>
    <w:p w14:paraId="08BCF409" w14:textId="1A58BA31" w:rsidR="009C7D95" w:rsidRDefault="009C7D95" w:rsidP="009C7D95">
      <w:pPr>
        <w:spacing w:line="240" w:lineRule="auto"/>
        <w:ind w:firstLine="0"/>
        <w:rPr>
          <w:b/>
          <w:lang w:val="en-CA"/>
        </w:rPr>
      </w:pPr>
      <w:r>
        <w:rPr>
          <w:b/>
          <w:lang w:val="en-CA"/>
        </w:rPr>
        <w:t>Analysis:</w:t>
      </w:r>
    </w:p>
    <w:p w14:paraId="58EBA0CC" w14:textId="7D11383A" w:rsidR="009C7D95" w:rsidRPr="009C7D95" w:rsidRDefault="009C7D95" w:rsidP="009C7D95">
      <w:pPr>
        <w:spacing w:line="240" w:lineRule="auto"/>
        <w:ind w:firstLine="0"/>
        <w:rPr>
          <w:lang w:val="en-CA"/>
        </w:rPr>
      </w:pPr>
      <w:r>
        <w:rPr>
          <w:lang w:val="en-CA"/>
        </w:rPr>
        <w:t xml:space="preserve">The glucose recovery yield was 97.2% which left little room for human error. The main theory as to why the yield was not 100% is due to the fact that when trying to avoid air getting into the lines, we were forced to leave behind a small amount of liquid in the column. This small amount could easily have had an effect. As well, there could have been some glucose molecules that couldn’t escape certain beads. We can conclude that the glucose recovery yield was successful due to the fact that it was only 2.8% off. On the other hand, the starch recovery yield was unsuccessful. This vast gap means that there was a major human error. The first error would be the absorbance was not calculated properly. Whether it was the wrong intensity used, or an uncalibrated machine this was no doubt human error. </w:t>
      </w:r>
      <w:r w:rsidR="005B00B6">
        <w:rPr>
          <w:lang w:val="en-CA"/>
        </w:rPr>
        <w:t>Another possibility could be the mix up of test tubes during the experiment.</w:t>
      </w:r>
    </w:p>
    <w:p w14:paraId="096D65F3" w14:textId="77777777" w:rsidR="009C7D95" w:rsidRPr="009C7D95" w:rsidRDefault="009C7D95" w:rsidP="009C7D95">
      <w:pPr>
        <w:spacing w:line="240" w:lineRule="auto"/>
        <w:ind w:firstLine="0"/>
        <w:rPr>
          <w:lang w:val="en-CA"/>
        </w:rPr>
      </w:pPr>
    </w:p>
    <w:p w14:paraId="0526B00D" w14:textId="7DF62E28" w:rsidR="009421F7" w:rsidRPr="009C7D95" w:rsidRDefault="009421F7" w:rsidP="009421F7">
      <w:pPr>
        <w:spacing w:line="240" w:lineRule="auto"/>
        <w:ind w:firstLine="0"/>
        <w:rPr>
          <w:lang w:val="en-CA"/>
        </w:rPr>
      </w:pPr>
    </w:p>
    <w:sectPr w:rsidR="009421F7" w:rsidRPr="009C7D95" w:rsidSect="00C83FB5">
      <w:type w:val="continuous"/>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hristian Tessier" w:date="2018-01-26T06:54:00Z" w:initials="CT">
    <w:p w14:paraId="2093F836" w14:textId="77777777" w:rsidR="00A165B1" w:rsidRDefault="00A165B1">
      <w:pPr>
        <w:pStyle w:val="CommentText"/>
      </w:pPr>
      <w:r>
        <w:rPr>
          <w:rStyle w:val="CommentReference"/>
        </w:rPr>
        <w:annotationRef/>
      </w:r>
      <w:r>
        <w:t>Writing Skills 1/3</w:t>
      </w:r>
    </w:p>
    <w:p w14:paraId="4C6864E3" w14:textId="77777777" w:rsidR="00A165B1" w:rsidRDefault="00A165B1" w:rsidP="00A165B1">
      <w:pPr>
        <w:pStyle w:val="CommentText"/>
        <w:numPr>
          <w:ilvl w:val="0"/>
          <w:numId w:val="26"/>
        </w:numPr>
      </w:pPr>
      <w:r>
        <w:t>Work on writing skills and flow in paragraphs</w:t>
      </w:r>
    </w:p>
    <w:p w14:paraId="1CC96168" w14:textId="77777777" w:rsidR="00A165B1" w:rsidRDefault="00A165B1" w:rsidP="00A165B1">
      <w:pPr>
        <w:pStyle w:val="CommentText"/>
      </w:pPr>
    </w:p>
    <w:p w14:paraId="74AA8D26" w14:textId="5CD42B03" w:rsidR="00A165B1" w:rsidRDefault="005F49F3" w:rsidP="00A165B1">
      <w:pPr>
        <w:pStyle w:val="CommentText"/>
      </w:pPr>
      <w:r>
        <w:t xml:space="preserve">Good Job, </w:t>
      </w:r>
    </w:p>
    <w:p w14:paraId="272F4E1B" w14:textId="77777777" w:rsidR="005F49F3" w:rsidRDefault="005F49F3" w:rsidP="00A165B1">
      <w:pPr>
        <w:pStyle w:val="CommentText"/>
      </w:pPr>
    </w:p>
    <w:p w14:paraId="5282FDB0" w14:textId="2F30B331" w:rsidR="005F49F3" w:rsidRDefault="005F49F3" w:rsidP="00A165B1">
      <w:pPr>
        <w:pStyle w:val="CommentText"/>
      </w:pPr>
      <w:r>
        <w:t xml:space="preserve">Watch captions – some details were missing. </w:t>
      </w:r>
      <w:bookmarkStart w:id="1" w:name="_GoBack"/>
      <w:bookmarkEnd w:id="1"/>
    </w:p>
    <w:p w14:paraId="34E2A17E" w14:textId="6B62BEC8" w:rsidR="00A165B1" w:rsidRDefault="00A165B1" w:rsidP="00A165B1">
      <w:pPr>
        <w:pStyle w:val="CommentText"/>
      </w:pPr>
      <w:r>
        <w:t>Total : 78.8/100</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4E2A17E"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957CFA" w14:textId="77777777" w:rsidR="00017AFB" w:rsidRDefault="00017AFB">
      <w:pPr>
        <w:spacing w:line="240" w:lineRule="auto"/>
      </w:pPr>
      <w:r>
        <w:separator/>
      </w:r>
    </w:p>
  </w:endnote>
  <w:endnote w:type="continuationSeparator" w:id="0">
    <w:p w14:paraId="0BD62C7D" w14:textId="77777777" w:rsidR="00017AFB" w:rsidRDefault="00017A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5A5CF" w14:textId="77777777" w:rsidR="00017AFB" w:rsidRDefault="00017AFB">
      <w:pPr>
        <w:spacing w:line="240" w:lineRule="auto"/>
      </w:pPr>
      <w:r>
        <w:separator/>
      </w:r>
    </w:p>
  </w:footnote>
  <w:footnote w:type="continuationSeparator" w:id="0">
    <w:p w14:paraId="4102F4F6" w14:textId="77777777" w:rsidR="00017AFB" w:rsidRDefault="00017AFB">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27E4A3" w14:textId="77777777" w:rsidR="00DE7112" w:rsidRDefault="00017AFB">
    <w:pPr>
      <w:pStyle w:val="Header"/>
    </w:pPr>
    <w:sdt>
      <w:sdtPr>
        <w:id w:val="1568531701"/>
        <w:placeholder>
          <w:docPart w:val="33073394666173499B438B6A5B0D8C33"/>
        </w:placeholder>
        <w:dataBinding w:prefixMappings="xmlns:ns0='http://schemas.microsoft.com/office/2006/coverPageProps' " w:xpath="/ns0:CoverPageProperties[1]/ns0:Abstract[1]" w:storeItemID="{55AF091B-3C7A-41E3-B477-F2FDAA23CFDA}"/>
        <w15:appearance w15:val="hidden"/>
        <w:text/>
      </w:sdtPr>
      <w:sdtEndPr/>
      <w:sdtContent>
        <w:r w:rsidR="00DE7112">
          <w:t>Lehoussel</w:t>
        </w:r>
      </w:sdtContent>
    </w:sdt>
    <w:r w:rsidR="00DE7112">
      <w:t xml:space="preserve"> </w:t>
    </w:r>
    <w:r w:rsidR="00DE7112">
      <w:fldChar w:fldCharType="begin"/>
    </w:r>
    <w:r w:rsidR="00DE7112">
      <w:instrText xml:space="preserve"> PAGE   \* MERGEFORMAT </w:instrText>
    </w:r>
    <w:r w:rsidR="00DE7112">
      <w:fldChar w:fldCharType="separate"/>
    </w:r>
    <w:r w:rsidR="005F49F3">
      <w:rPr>
        <w:noProof/>
      </w:rPr>
      <w:t>2</w:t>
    </w:r>
    <w:r w:rsidR="00DE7112">
      <w:rPr>
        <w:noProof/>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06669" w14:textId="1062B2B6" w:rsidR="00DE7112" w:rsidRDefault="00017AFB">
    <w:pPr>
      <w:pStyle w:val="Header"/>
    </w:pPr>
    <w:sdt>
      <w:sdtPr>
        <w:id w:val="771363284"/>
        <w:placeholder>
          <w:docPart w:val="33073394666173499B438B6A5B0D8C33"/>
        </w:placeholder>
        <w:dataBinding w:prefixMappings="xmlns:ns0='http://schemas.microsoft.com/office/2006/coverPageProps' " w:xpath="/ns0:CoverPageProperties[1]/ns0:Abstract[1]" w:storeItemID="{55AF091B-3C7A-41E3-B477-F2FDAA23CFDA}"/>
        <w15:appearance w15:val="hidden"/>
        <w:text/>
      </w:sdtPr>
      <w:sdtEndPr/>
      <w:sdtContent>
        <w:r w:rsidR="00DE7112">
          <w:t>Lehoussel</w:t>
        </w:r>
      </w:sdtContent>
    </w:sdt>
    <w:r w:rsidR="00DE7112">
      <w:t xml:space="preserve"> </w:t>
    </w:r>
    <w:r w:rsidR="00DE7112">
      <w:fldChar w:fldCharType="begin"/>
    </w:r>
    <w:r w:rsidR="00DE7112">
      <w:instrText xml:space="preserve"> PAGE   \* MERGEFORMAT </w:instrText>
    </w:r>
    <w:r w:rsidR="00DE7112">
      <w:fldChar w:fldCharType="separate"/>
    </w:r>
    <w:r w:rsidR="005F49F3">
      <w:rPr>
        <w:noProof/>
      </w:rPr>
      <w:t>11</w:t>
    </w:r>
    <w:r w:rsidR="00DE7112">
      <w:rPr>
        <w:noProof/>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8A8F442"/>
    <w:lvl w:ilvl="0">
      <w:start w:val="1"/>
      <w:numFmt w:val="decimal"/>
      <w:pStyle w:val="ListNumber2"/>
      <w:lvlText w:val="%1."/>
      <w:lvlJc w:val="left"/>
      <w:pPr>
        <w:tabs>
          <w:tab w:val="num" w:pos="720"/>
        </w:tabs>
        <w:ind w:left="720" w:hanging="360"/>
      </w:pPr>
    </w:lvl>
  </w:abstractNum>
  <w:abstractNum w:abstractNumId="4">
    <w:nsid w:val="FFFFFF80"/>
    <w:multiLevelType w:val="singleLevel"/>
    <w:tmpl w:val="E6803B58"/>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C2E5F4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A90012B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9141AF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nsid w:val="FFFFFF89"/>
    <w:multiLevelType w:val="singleLevel"/>
    <w:tmpl w:val="C6D0A0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6F1740B"/>
    <w:multiLevelType w:val="hybridMultilevel"/>
    <w:tmpl w:val="372AD0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23D6A14"/>
    <w:multiLevelType w:val="hybridMultilevel"/>
    <w:tmpl w:val="3F144140"/>
    <w:lvl w:ilvl="0" w:tplc="1009000F">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D70184A"/>
    <w:multiLevelType w:val="hybridMultilevel"/>
    <w:tmpl w:val="ED7658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DCA0D87"/>
    <w:multiLevelType w:val="hybridMultilevel"/>
    <w:tmpl w:val="861AF5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25C535E6"/>
    <w:multiLevelType w:val="hybridMultilevel"/>
    <w:tmpl w:val="72DAB1A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EAF2963"/>
    <w:multiLevelType w:val="hybridMultilevel"/>
    <w:tmpl w:val="72DAB1A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400127F"/>
    <w:multiLevelType w:val="hybridMultilevel"/>
    <w:tmpl w:val="CA4AF5E6"/>
    <w:lvl w:ilvl="0" w:tplc="8CF631EE">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F37017"/>
    <w:multiLevelType w:val="hybridMultilevel"/>
    <w:tmpl w:val="861AF5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9A57BF5"/>
    <w:multiLevelType w:val="hybridMultilevel"/>
    <w:tmpl w:val="4FA4A9E6"/>
    <w:lvl w:ilvl="0" w:tplc="87A2BF5C">
      <w:start w:val="1"/>
      <w:numFmt w:val="decimal"/>
      <w:lvlText w:val="%1)"/>
      <w:lvlJc w:val="left"/>
      <w:pPr>
        <w:ind w:left="1460" w:hanging="110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6566BCF"/>
    <w:multiLevelType w:val="hybridMultilevel"/>
    <w:tmpl w:val="CB98299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5B1B5787"/>
    <w:multiLevelType w:val="multilevel"/>
    <w:tmpl w:val="4572ABF8"/>
    <w:numStyleLink w:val="MLAOutline"/>
  </w:abstractNum>
  <w:abstractNum w:abstractNumId="23">
    <w:nsid w:val="60223727"/>
    <w:multiLevelType w:val="hybridMultilevel"/>
    <w:tmpl w:val="FDD43E74"/>
    <w:lvl w:ilvl="0" w:tplc="87A2BF5C">
      <w:start w:val="1"/>
      <w:numFmt w:val="decimal"/>
      <w:lvlText w:val="%1)"/>
      <w:lvlJc w:val="left"/>
      <w:pPr>
        <w:ind w:left="1460" w:hanging="110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6FBF4318"/>
    <w:multiLevelType w:val="hybridMultilevel"/>
    <w:tmpl w:val="D6422E6C"/>
    <w:lvl w:ilvl="0" w:tplc="87A2BF5C">
      <w:start w:val="1"/>
      <w:numFmt w:val="decimal"/>
      <w:lvlText w:val="%1)"/>
      <w:lvlJc w:val="left"/>
      <w:pPr>
        <w:ind w:left="1460" w:hanging="110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773B7130"/>
    <w:multiLevelType w:val="hybridMultilevel"/>
    <w:tmpl w:val="CB98299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1"/>
  </w:num>
  <w:num w:numId="13">
    <w:abstractNumId w:val="22"/>
  </w:num>
  <w:num w:numId="14">
    <w:abstractNumId w:val="20"/>
  </w:num>
  <w:num w:numId="15">
    <w:abstractNumId w:val="16"/>
  </w:num>
  <w:num w:numId="16">
    <w:abstractNumId w:val="15"/>
  </w:num>
  <w:num w:numId="17">
    <w:abstractNumId w:val="24"/>
  </w:num>
  <w:num w:numId="18">
    <w:abstractNumId w:val="23"/>
  </w:num>
  <w:num w:numId="19">
    <w:abstractNumId w:val="19"/>
  </w:num>
  <w:num w:numId="20">
    <w:abstractNumId w:val="13"/>
  </w:num>
  <w:num w:numId="21">
    <w:abstractNumId w:val="18"/>
  </w:num>
  <w:num w:numId="22">
    <w:abstractNumId w:val="11"/>
  </w:num>
  <w:num w:numId="23">
    <w:abstractNumId w:val="10"/>
  </w:num>
  <w:num w:numId="24">
    <w:abstractNumId w:val="12"/>
  </w:num>
  <w:num w:numId="25">
    <w:abstractNumId w:val="25"/>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attachedTemplate r:id="rId1"/>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6C5"/>
    <w:rsid w:val="00017AFB"/>
    <w:rsid w:val="00043979"/>
    <w:rsid w:val="000A0830"/>
    <w:rsid w:val="00116D47"/>
    <w:rsid w:val="00177944"/>
    <w:rsid w:val="00181477"/>
    <w:rsid w:val="001834B8"/>
    <w:rsid w:val="00183786"/>
    <w:rsid w:val="00236252"/>
    <w:rsid w:val="00295E66"/>
    <w:rsid w:val="002B4140"/>
    <w:rsid w:val="002C585C"/>
    <w:rsid w:val="002D16C5"/>
    <w:rsid w:val="002E5237"/>
    <w:rsid w:val="002E53D0"/>
    <w:rsid w:val="00301A23"/>
    <w:rsid w:val="00316C78"/>
    <w:rsid w:val="00335187"/>
    <w:rsid w:val="00362492"/>
    <w:rsid w:val="00401694"/>
    <w:rsid w:val="00440F40"/>
    <w:rsid w:val="00460E2E"/>
    <w:rsid w:val="00471955"/>
    <w:rsid w:val="004A2B75"/>
    <w:rsid w:val="004B6C8A"/>
    <w:rsid w:val="004D0075"/>
    <w:rsid w:val="004D7F16"/>
    <w:rsid w:val="004F7228"/>
    <w:rsid w:val="00507113"/>
    <w:rsid w:val="00532A36"/>
    <w:rsid w:val="00562B2F"/>
    <w:rsid w:val="005827A9"/>
    <w:rsid w:val="00591202"/>
    <w:rsid w:val="005B00B6"/>
    <w:rsid w:val="005B3FDA"/>
    <w:rsid w:val="005C6740"/>
    <w:rsid w:val="005F49F3"/>
    <w:rsid w:val="00611940"/>
    <w:rsid w:val="00621E50"/>
    <w:rsid w:val="00624B75"/>
    <w:rsid w:val="0067250A"/>
    <w:rsid w:val="0068205A"/>
    <w:rsid w:val="006B0EC6"/>
    <w:rsid w:val="006E6961"/>
    <w:rsid w:val="00703070"/>
    <w:rsid w:val="007348A6"/>
    <w:rsid w:val="00744640"/>
    <w:rsid w:val="007629E5"/>
    <w:rsid w:val="00766F70"/>
    <w:rsid w:val="007801E5"/>
    <w:rsid w:val="007A0D99"/>
    <w:rsid w:val="007C0A8D"/>
    <w:rsid w:val="007C2A7B"/>
    <w:rsid w:val="007D21A8"/>
    <w:rsid w:val="007F0442"/>
    <w:rsid w:val="008235A8"/>
    <w:rsid w:val="008265FC"/>
    <w:rsid w:val="00830D40"/>
    <w:rsid w:val="00872A6F"/>
    <w:rsid w:val="0091601F"/>
    <w:rsid w:val="009421F7"/>
    <w:rsid w:val="009508DF"/>
    <w:rsid w:val="009524B6"/>
    <w:rsid w:val="009816C5"/>
    <w:rsid w:val="00996A80"/>
    <w:rsid w:val="009C7D95"/>
    <w:rsid w:val="00A165B1"/>
    <w:rsid w:val="00A67E8A"/>
    <w:rsid w:val="00A8665E"/>
    <w:rsid w:val="00AC3477"/>
    <w:rsid w:val="00B00F2A"/>
    <w:rsid w:val="00B34795"/>
    <w:rsid w:val="00B74851"/>
    <w:rsid w:val="00B80750"/>
    <w:rsid w:val="00C36525"/>
    <w:rsid w:val="00C462E6"/>
    <w:rsid w:val="00C80E68"/>
    <w:rsid w:val="00C83FB5"/>
    <w:rsid w:val="00CD5A8A"/>
    <w:rsid w:val="00D737D5"/>
    <w:rsid w:val="00D74D06"/>
    <w:rsid w:val="00D75BD2"/>
    <w:rsid w:val="00DC64CB"/>
    <w:rsid w:val="00DE1E1A"/>
    <w:rsid w:val="00DE7112"/>
    <w:rsid w:val="00E122DF"/>
    <w:rsid w:val="00E1353C"/>
    <w:rsid w:val="00E16E39"/>
    <w:rsid w:val="00E32A1B"/>
    <w:rsid w:val="00E41600"/>
    <w:rsid w:val="00E54CDC"/>
    <w:rsid w:val="00E76455"/>
    <w:rsid w:val="00E8384C"/>
    <w:rsid w:val="00ED78CC"/>
    <w:rsid w:val="00EE73D4"/>
    <w:rsid w:val="00F00E8F"/>
    <w:rsid w:val="00F07A8F"/>
    <w:rsid w:val="00F5083A"/>
    <w:rsid w:val="00F670B4"/>
    <w:rsid w:val="00F71F85"/>
    <w:rsid w:val="00F82A37"/>
    <w:rsid w:val="00FB4233"/>
    <w:rsid w:val="00FE7D87"/>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9B3FB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pPr>
      <w:keepNext/>
      <w:keepLines/>
      <w:ind w:firstLine="0"/>
      <w:outlineLvl w:val="0"/>
    </w:pPr>
    <w:rPr>
      <w:rFonts w:asciiTheme="majorHAnsi" w:eastAsiaTheme="majorEastAsia" w:hAnsiTheme="majorHAnsi" w:cstheme="majorBidi"/>
    </w:rPr>
  </w:style>
  <w:style w:type="paragraph" w:styleId="Heading2">
    <w:name w:val="heading 2"/>
    <w:basedOn w:val="Normal"/>
    <w:next w:val="Normal"/>
    <w:link w:val="Heading2Char"/>
    <w:uiPriority w:val="9"/>
    <w:semiHidden/>
    <w:unhideWhenUsed/>
    <w:qFormat/>
    <w:pPr>
      <w:keepNext/>
      <w:keepLines/>
      <w:ind w:firstLine="0"/>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pPr>
      <w:keepNext/>
      <w:keepLines/>
      <w:ind w:firstLine="0"/>
      <w:outlineLvl w:val="2"/>
    </w:pPr>
    <w:rPr>
      <w:rFonts w:asciiTheme="majorHAnsi" w:eastAsiaTheme="majorEastAsia" w:hAnsiTheme="majorHAnsi" w:cstheme="majorBidi"/>
    </w:rPr>
  </w:style>
  <w:style w:type="paragraph" w:styleId="Heading4">
    <w:name w:val="heading 4"/>
    <w:basedOn w:val="Normal"/>
    <w:next w:val="Normal"/>
    <w:link w:val="Heading4Char"/>
    <w:uiPriority w:val="9"/>
    <w:semiHidden/>
    <w:unhideWhenUsed/>
    <w:qFormat/>
    <w:pPr>
      <w:keepNext/>
      <w:keepLines/>
      <w:ind w:firstLine="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pPr>
      <w:keepNext/>
      <w:keepLines/>
      <w:ind w:firstLine="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pPr>
      <w:keepNext/>
      <w:keepLines/>
      <w:ind w:firstLine="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pPr>
      <w:keepNext/>
      <w:keepLines/>
      <w:ind w:firstLine="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pPr>
      <w:keepNext/>
      <w:keepLines/>
      <w:ind w:firstLine="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pPr>
      <w:keepNext/>
      <w:keepLines/>
      <w:ind w:firstLine="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pPr>
      <w:spacing w:line="240" w:lineRule="auto"/>
      <w:ind w:firstLine="0"/>
      <w:jc w:val="right"/>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Bibliography">
    <w:name w:val="Bibliography"/>
    <w:basedOn w:val="Normal"/>
    <w:next w:val="Normal"/>
    <w:uiPriority w:val="37"/>
    <w:unhideWhenUsed/>
    <w:qFormat/>
    <w:pPr>
      <w:ind w:firstLine="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customStyle="1" w:styleId="TableTitle">
    <w:name w:val="Table Title"/>
    <w:basedOn w:val="Normal"/>
    <w:next w:val="Normal"/>
    <w:uiPriority w:val="3"/>
    <w:qFormat/>
    <w:pPr>
      <w:ind w:left="360" w:hanging="360"/>
    </w:p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style>
  <w:style w:type="character" w:customStyle="1" w:styleId="Heading1Char">
    <w:name w:val="Heading 1 Char"/>
    <w:basedOn w:val="DefaultParagraphFont"/>
    <w:link w:val="Heading1"/>
    <w:uiPriority w:val="9"/>
    <w:rPr>
      <w:rFonts w:asciiTheme="majorHAnsi" w:eastAsiaTheme="majorEastAsia" w:hAnsiTheme="majorHAnsi" w:cstheme="majorBidi"/>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0"/>
      <w:szCs w:val="20"/>
    </w:rPr>
  </w:style>
  <w:style w:type="character" w:customStyle="1" w:styleId="MacroTextChar">
    <w:name w:val="Macro Text Char"/>
    <w:basedOn w:val="DefaultParagraphFont"/>
    <w:link w:val="MacroText"/>
    <w:uiPriority w:val="99"/>
    <w:semiHidden/>
    <w:rPr>
      <w:rFonts w:ascii="Consolas" w:hAnsi="Consolas" w:cs="Consolas"/>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sz w:val="21"/>
      <w:szCs w:val="21"/>
    </w:rPr>
  </w:style>
  <w:style w:type="paragraph" w:styleId="Quote">
    <w:name w:val="Quote"/>
    <w:basedOn w:val="Normal"/>
    <w:next w:val="Normal"/>
    <w:link w:val="QuoteChar"/>
    <w:uiPriority w:val="5"/>
    <w:qFormat/>
    <w:pPr>
      <w:ind w:left="1440" w:firstLine="0"/>
    </w:pPr>
  </w:style>
  <w:style w:type="character" w:customStyle="1" w:styleId="QuoteChar">
    <w:name w:val="Quote Char"/>
    <w:basedOn w:val="DefaultParagraphFont"/>
    <w:link w:val="Quote"/>
    <w:uiPriority w:val="5"/>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eastAsiaTheme="majorEastAsia" w:hAnsiTheme="majorHAnsi" w:cstheme="majorBidi"/>
      <w:spacing w:val="-10"/>
      <w:kern w:val="28"/>
    </w:rPr>
  </w:style>
  <w:style w:type="character" w:customStyle="1" w:styleId="TitleChar">
    <w:name w:val="Title Char"/>
    <w:basedOn w:val="DefaultParagraphFont"/>
    <w:link w:val="Title"/>
    <w:uiPriority w:val="2"/>
    <w:rPr>
      <w:rFonts w:asciiTheme="majorHAnsi" w:eastAsiaTheme="majorEastAsia" w:hAnsiTheme="majorHAnsi"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Emphasis">
    <w:name w:val="Emphasis"/>
    <w:basedOn w:val="DefaultParagraphFont"/>
    <w:uiPriority w:val="2"/>
    <w:qFormat/>
    <w:rPr>
      <w:i/>
      <w:iCs/>
    </w:rPr>
  </w:style>
  <w:style w:type="table" w:styleId="TableGrid">
    <w:name w:val="Table Grid"/>
    <w:basedOn w:val="TableNormal"/>
    <w:uiPriority w:val="3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LAresearchpapertable">
    <w:name w:val="MLA research paper table"/>
    <w:basedOn w:val="TableNormal"/>
    <w:uiPriority w:val="99"/>
    <w:pPr>
      <w:spacing w:before="240"/>
      <w:ind w:left="72" w:right="72" w:firstLine="0"/>
    </w:pPr>
    <w:tblPr>
      <w:tblInd w:w="0" w:type="dxa"/>
      <w:tblBorders>
        <w:top w:val="single" w:sz="4" w:space="0" w:color="auto"/>
        <w:bottom w:val="single" w:sz="4" w:space="0" w:color="auto"/>
      </w:tblBorders>
      <w:tblCellMar>
        <w:top w:w="0" w:type="dxa"/>
        <w:left w:w="0" w:type="dxa"/>
        <w:bottom w:w="0" w:type="dxa"/>
        <w:right w:w="0" w:type="dxa"/>
      </w:tblCellMar>
    </w:tblPr>
    <w:tblStylePr w:type="firstRow">
      <w:pPr>
        <w:wordWrap/>
        <w:spacing w:beforeLines="0" w:before="240" w:beforeAutospacing="0" w:afterLines="0" w:after="0" w:afterAutospacing="0"/>
      </w:pPr>
      <w:tblPr/>
      <w:tcPr>
        <w:tcBorders>
          <w:top w:val="single" w:sz="4" w:space="0" w:color="auto"/>
          <w:left w:val="nil"/>
          <w:bottom w:val="single" w:sz="4" w:space="0" w:color="auto"/>
          <w:right w:val="nil"/>
          <w:insideH w:val="nil"/>
          <w:insideV w:val="nil"/>
          <w:tl2br w:val="nil"/>
          <w:tr2bl w:val="nil"/>
        </w:tcBorders>
        <w:vAlign w:val="center"/>
      </w:tcPr>
    </w:tblStylePr>
  </w:style>
  <w:style w:type="paragraph" w:customStyle="1" w:styleId="TableSource">
    <w:name w:val="Table Source"/>
    <w:basedOn w:val="TableTitle"/>
    <w:next w:val="Normal"/>
    <w:uiPriority w:val="4"/>
    <w:qFormat/>
    <w:pPr>
      <w:spacing w:before="240"/>
    </w:pPr>
  </w:style>
  <w:style w:type="paragraph" w:customStyle="1" w:styleId="TableNote">
    <w:name w:val="Table Note"/>
    <w:basedOn w:val="Normal"/>
    <w:uiPriority w:val="4"/>
    <w:qFormat/>
    <w:pPr>
      <w:numPr>
        <w:numId w:val="11"/>
      </w:numPr>
    </w:pPr>
  </w:style>
  <w:style w:type="paragraph" w:customStyle="1" w:styleId="SectionTitle">
    <w:name w:val="Section Title"/>
    <w:basedOn w:val="Normal"/>
    <w:next w:val="Normal"/>
    <w:uiPriority w:val="3"/>
    <w:qFormat/>
    <w:pPr>
      <w:pageBreakBefore/>
      <w:ind w:firstLine="0"/>
      <w:jc w:val="center"/>
      <w:outlineLvl w:val="0"/>
    </w:pPr>
  </w:style>
  <w:style w:type="numbering" w:customStyle="1" w:styleId="MLAOutline">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unhideWhenUsed/>
    <w:qFormat/>
    <w:rsid w:val="004A2B75"/>
    <w:pPr>
      <w:ind w:left="720"/>
      <w:contextualSpacing/>
    </w:pPr>
  </w:style>
  <w:style w:type="character" w:styleId="CommentReference">
    <w:name w:val="annotation reference"/>
    <w:basedOn w:val="DefaultParagraphFont"/>
    <w:uiPriority w:val="99"/>
    <w:semiHidden/>
    <w:unhideWhenUsed/>
    <w:rsid w:val="00A165B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23382343">
      <w:bodyDiv w:val="1"/>
      <w:marLeft w:val="0"/>
      <w:marRight w:val="0"/>
      <w:marTop w:val="0"/>
      <w:marBottom w:val="0"/>
      <w:divBdr>
        <w:top w:val="none" w:sz="0" w:space="0" w:color="auto"/>
        <w:left w:val="none" w:sz="0" w:space="0" w:color="auto"/>
        <w:bottom w:val="none" w:sz="0" w:space="0" w:color="auto"/>
        <w:right w:val="none" w:sz="0" w:space="0" w:color="auto"/>
      </w:divBdr>
      <w:divsChild>
        <w:div w:id="354691206">
          <w:marLeft w:val="0"/>
          <w:marRight w:val="0"/>
          <w:marTop w:val="0"/>
          <w:marBottom w:val="0"/>
          <w:divBdr>
            <w:top w:val="none" w:sz="0" w:space="0" w:color="auto"/>
            <w:left w:val="none" w:sz="0" w:space="0" w:color="auto"/>
            <w:bottom w:val="none" w:sz="0" w:space="0" w:color="auto"/>
            <w:right w:val="none" w:sz="0" w:space="0" w:color="auto"/>
          </w:divBdr>
          <w:divsChild>
            <w:div w:id="1717730295">
              <w:marLeft w:val="0"/>
              <w:marRight w:val="0"/>
              <w:marTop w:val="0"/>
              <w:marBottom w:val="0"/>
              <w:divBdr>
                <w:top w:val="none" w:sz="0" w:space="0" w:color="auto"/>
                <w:left w:val="none" w:sz="0" w:space="0" w:color="auto"/>
                <w:bottom w:val="none" w:sz="0" w:space="0" w:color="auto"/>
                <w:right w:val="none" w:sz="0" w:space="0" w:color="auto"/>
              </w:divBdr>
              <w:divsChild>
                <w:div w:id="1969972634">
                  <w:marLeft w:val="0"/>
                  <w:marRight w:val="0"/>
                  <w:marTop w:val="0"/>
                  <w:marBottom w:val="0"/>
                  <w:divBdr>
                    <w:top w:val="none" w:sz="0" w:space="0" w:color="auto"/>
                    <w:left w:val="none" w:sz="0" w:space="0" w:color="auto"/>
                    <w:bottom w:val="none" w:sz="0" w:space="0" w:color="auto"/>
                    <w:right w:val="none" w:sz="0" w:space="0" w:color="auto"/>
                  </w:divBdr>
                </w:div>
              </w:divsChild>
            </w:div>
            <w:div w:id="1736463541">
              <w:marLeft w:val="0"/>
              <w:marRight w:val="0"/>
              <w:marTop w:val="0"/>
              <w:marBottom w:val="0"/>
              <w:divBdr>
                <w:top w:val="none" w:sz="0" w:space="0" w:color="auto"/>
                <w:left w:val="none" w:sz="0" w:space="0" w:color="auto"/>
                <w:bottom w:val="none" w:sz="0" w:space="0" w:color="auto"/>
                <w:right w:val="none" w:sz="0" w:space="0" w:color="auto"/>
              </w:divBdr>
              <w:divsChild>
                <w:div w:id="1640719363">
                  <w:marLeft w:val="0"/>
                  <w:marRight w:val="0"/>
                  <w:marTop w:val="0"/>
                  <w:marBottom w:val="0"/>
                  <w:divBdr>
                    <w:top w:val="none" w:sz="0" w:space="0" w:color="auto"/>
                    <w:left w:val="none" w:sz="0" w:space="0" w:color="auto"/>
                    <w:bottom w:val="none" w:sz="0" w:space="0" w:color="auto"/>
                    <w:right w:val="none" w:sz="0" w:space="0" w:color="auto"/>
                  </w:divBdr>
                </w:div>
              </w:divsChild>
            </w:div>
            <w:div w:id="1400326833">
              <w:marLeft w:val="0"/>
              <w:marRight w:val="0"/>
              <w:marTop w:val="0"/>
              <w:marBottom w:val="0"/>
              <w:divBdr>
                <w:top w:val="none" w:sz="0" w:space="0" w:color="auto"/>
                <w:left w:val="none" w:sz="0" w:space="0" w:color="auto"/>
                <w:bottom w:val="none" w:sz="0" w:space="0" w:color="auto"/>
                <w:right w:val="none" w:sz="0" w:space="0" w:color="auto"/>
              </w:divBdr>
              <w:divsChild>
                <w:div w:id="1359696006">
                  <w:marLeft w:val="0"/>
                  <w:marRight w:val="0"/>
                  <w:marTop w:val="0"/>
                  <w:marBottom w:val="0"/>
                  <w:divBdr>
                    <w:top w:val="none" w:sz="0" w:space="0" w:color="auto"/>
                    <w:left w:val="none" w:sz="0" w:space="0" w:color="auto"/>
                    <w:bottom w:val="none" w:sz="0" w:space="0" w:color="auto"/>
                    <w:right w:val="none" w:sz="0" w:space="0" w:color="auto"/>
                  </w:divBdr>
                </w:div>
              </w:divsChild>
            </w:div>
            <w:div w:id="359824054">
              <w:marLeft w:val="0"/>
              <w:marRight w:val="0"/>
              <w:marTop w:val="0"/>
              <w:marBottom w:val="0"/>
              <w:divBdr>
                <w:top w:val="none" w:sz="0" w:space="0" w:color="auto"/>
                <w:left w:val="none" w:sz="0" w:space="0" w:color="auto"/>
                <w:bottom w:val="none" w:sz="0" w:space="0" w:color="auto"/>
                <w:right w:val="none" w:sz="0" w:space="0" w:color="auto"/>
              </w:divBdr>
              <w:divsChild>
                <w:div w:id="343559788">
                  <w:marLeft w:val="0"/>
                  <w:marRight w:val="0"/>
                  <w:marTop w:val="0"/>
                  <w:marBottom w:val="0"/>
                  <w:divBdr>
                    <w:top w:val="none" w:sz="0" w:space="0" w:color="auto"/>
                    <w:left w:val="none" w:sz="0" w:space="0" w:color="auto"/>
                    <w:bottom w:val="none" w:sz="0" w:space="0" w:color="auto"/>
                    <w:right w:val="none" w:sz="0" w:space="0" w:color="auto"/>
                  </w:divBdr>
                </w:div>
              </w:divsChild>
            </w:div>
            <w:div w:id="341858262">
              <w:marLeft w:val="0"/>
              <w:marRight w:val="0"/>
              <w:marTop w:val="0"/>
              <w:marBottom w:val="0"/>
              <w:divBdr>
                <w:top w:val="none" w:sz="0" w:space="0" w:color="auto"/>
                <w:left w:val="none" w:sz="0" w:space="0" w:color="auto"/>
                <w:bottom w:val="none" w:sz="0" w:space="0" w:color="auto"/>
                <w:right w:val="none" w:sz="0" w:space="0" w:color="auto"/>
              </w:divBdr>
              <w:divsChild>
                <w:div w:id="1353413010">
                  <w:marLeft w:val="0"/>
                  <w:marRight w:val="0"/>
                  <w:marTop w:val="0"/>
                  <w:marBottom w:val="0"/>
                  <w:divBdr>
                    <w:top w:val="none" w:sz="0" w:space="0" w:color="auto"/>
                    <w:left w:val="none" w:sz="0" w:space="0" w:color="auto"/>
                    <w:bottom w:val="none" w:sz="0" w:space="0" w:color="auto"/>
                    <w:right w:val="none" w:sz="0" w:space="0" w:color="auto"/>
                  </w:divBdr>
                </w:div>
              </w:divsChild>
            </w:div>
            <w:div w:id="1054937182">
              <w:marLeft w:val="0"/>
              <w:marRight w:val="0"/>
              <w:marTop w:val="0"/>
              <w:marBottom w:val="0"/>
              <w:divBdr>
                <w:top w:val="none" w:sz="0" w:space="0" w:color="auto"/>
                <w:left w:val="none" w:sz="0" w:space="0" w:color="auto"/>
                <w:bottom w:val="none" w:sz="0" w:space="0" w:color="auto"/>
                <w:right w:val="none" w:sz="0" w:space="0" w:color="auto"/>
              </w:divBdr>
              <w:divsChild>
                <w:div w:id="1109355175">
                  <w:marLeft w:val="0"/>
                  <w:marRight w:val="0"/>
                  <w:marTop w:val="0"/>
                  <w:marBottom w:val="0"/>
                  <w:divBdr>
                    <w:top w:val="none" w:sz="0" w:space="0" w:color="auto"/>
                    <w:left w:val="none" w:sz="0" w:space="0" w:color="auto"/>
                    <w:bottom w:val="none" w:sz="0" w:space="0" w:color="auto"/>
                    <w:right w:val="none" w:sz="0" w:space="0" w:color="auto"/>
                  </w:divBdr>
                </w:div>
              </w:divsChild>
            </w:div>
            <w:div w:id="1600523607">
              <w:marLeft w:val="0"/>
              <w:marRight w:val="0"/>
              <w:marTop w:val="0"/>
              <w:marBottom w:val="0"/>
              <w:divBdr>
                <w:top w:val="none" w:sz="0" w:space="0" w:color="auto"/>
                <w:left w:val="none" w:sz="0" w:space="0" w:color="auto"/>
                <w:bottom w:val="none" w:sz="0" w:space="0" w:color="auto"/>
                <w:right w:val="none" w:sz="0" w:space="0" w:color="auto"/>
              </w:divBdr>
              <w:divsChild>
                <w:div w:id="1615332308">
                  <w:marLeft w:val="0"/>
                  <w:marRight w:val="0"/>
                  <w:marTop w:val="0"/>
                  <w:marBottom w:val="0"/>
                  <w:divBdr>
                    <w:top w:val="none" w:sz="0" w:space="0" w:color="auto"/>
                    <w:left w:val="none" w:sz="0" w:space="0" w:color="auto"/>
                    <w:bottom w:val="none" w:sz="0" w:space="0" w:color="auto"/>
                    <w:right w:val="none" w:sz="0" w:space="0" w:color="auto"/>
                  </w:divBdr>
                </w:div>
              </w:divsChild>
            </w:div>
            <w:div w:id="409736621">
              <w:marLeft w:val="0"/>
              <w:marRight w:val="0"/>
              <w:marTop w:val="0"/>
              <w:marBottom w:val="0"/>
              <w:divBdr>
                <w:top w:val="none" w:sz="0" w:space="0" w:color="auto"/>
                <w:left w:val="none" w:sz="0" w:space="0" w:color="auto"/>
                <w:bottom w:val="none" w:sz="0" w:space="0" w:color="auto"/>
                <w:right w:val="none" w:sz="0" w:space="0" w:color="auto"/>
              </w:divBdr>
              <w:divsChild>
                <w:div w:id="1618441345">
                  <w:marLeft w:val="0"/>
                  <w:marRight w:val="0"/>
                  <w:marTop w:val="0"/>
                  <w:marBottom w:val="0"/>
                  <w:divBdr>
                    <w:top w:val="none" w:sz="0" w:space="0" w:color="auto"/>
                    <w:left w:val="none" w:sz="0" w:space="0" w:color="auto"/>
                    <w:bottom w:val="none" w:sz="0" w:space="0" w:color="auto"/>
                    <w:right w:val="none" w:sz="0" w:space="0" w:color="auto"/>
                  </w:divBdr>
                </w:div>
              </w:divsChild>
            </w:div>
            <w:div w:id="104082586">
              <w:marLeft w:val="0"/>
              <w:marRight w:val="0"/>
              <w:marTop w:val="0"/>
              <w:marBottom w:val="0"/>
              <w:divBdr>
                <w:top w:val="none" w:sz="0" w:space="0" w:color="auto"/>
                <w:left w:val="none" w:sz="0" w:space="0" w:color="auto"/>
                <w:bottom w:val="none" w:sz="0" w:space="0" w:color="auto"/>
                <w:right w:val="none" w:sz="0" w:space="0" w:color="auto"/>
              </w:divBdr>
              <w:divsChild>
                <w:div w:id="568274127">
                  <w:marLeft w:val="0"/>
                  <w:marRight w:val="0"/>
                  <w:marTop w:val="0"/>
                  <w:marBottom w:val="0"/>
                  <w:divBdr>
                    <w:top w:val="none" w:sz="0" w:space="0" w:color="auto"/>
                    <w:left w:val="none" w:sz="0" w:space="0" w:color="auto"/>
                    <w:bottom w:val="none" w:sz="0" w:space="0" w:color="auto"/>
                    <w:right w:val="none" w:sz="0" w:space="0" w:color="auto"/>
                  </w:divBdr>
                </w:div>
              </w:divsChild>
            </w:div>
            <w:div w:id="761419502">
              <w:marLeft w:val="0"/>
              <w:marRight w:val="0"/>
              <w:marTop w:val="0"/>
              <w:marBottom w:val="0"/>
              <w:divBdr>
                <w:top w:val="none" w:sz="0" w:space="0" w:color="auto"/>
                <w:left w:val="none" w:sz="0" w:space="0" w:color="auto"/>
                <w:bottom w:val="none" w:sz="0" w:space="0" w:color="auto"/>
                <w:right w:val="none" w:sz="0" w:space="0" w:color="auto"/>
              </w:divBdr>
              <w:divsChild>
                <w:div w:id="332612871">
                  <w:marLeft w:val="0"/>
                  <w:marRight w:val="0"/>
                  <w:marTop w:val="0"/>
                  <w:marBottom w:val="0"/>
                  <w:divBdr>
                    <w:top w:val="none" w:sz="0" w:space="0" w:color="auto"/>
                    <w:left w:val="none" w:sz="0" w:space="0" w:color="auto"/>
                    <w:bottom w:val="none" w:sz="0" w:space="0" w:color="auto"/>
                    <w:right w:val="none" w:sz="0" w:space="0" w:color="auto"/>
                  </w:divBdr>
                </w:div>
              </w:divsChild>
            </w:div>
            <w:div w:id="2007125539">
              <w:marLeft w:val="0"/>
              <w:marRight w:val="0"/>
              <w:marTop w:val="0"/>
              <w:marBottom w:val="0"/>
              <w:divBdr>
                <w:top w:val="none" w:sz="0" w:space="0" w:color="auto"/>
                <w:left w:val="none" w:sz="0" w:space="0" w:color="auto"/>
                <w:bottom w:val="none" w:sz="0" w:space="0" w:color="auto"/>
                <w:right w:val="none" w:sz="0" w:space="0" w:color="auto"/>
              </w:divBdr>
              <w:divsChild>
                <w:div w:id="2069499214">
                  <w:marLeft w:val="0"/>
                  <w:marRight w:val="0"/>
                  <w:marTop w:val="0"/>
                  <w:marBottom w:val="0"/>
                  <w:divBdr>
                    <w:top w:val="none" w:sz="0" w:space="0" w:color="auto"/>
                    <w:left w:val="none" w:sz="0" w:space="0" w:color="auto"/>
                    <w:bottom w:val="none" w:sz="0" w:space="0" w:color="auto"/>
                    <w:right w:val="none" w:sz="0" w:space="0" w:color="auto"/>
                  </w:divBdr>
                </w:div>
              </w:divsChild>
            </w:div>
            <w:div w:id="1826773110">
              <w:marLeft w:val="0"/>
              <w:marRight w:val="0"/>
              <w:marTop w:val="0"/>
              <w:marBottom w:val="0"/>
              <w:divBdr>
                <w:top w:val="none" w:sz="0" w:space="0" w:color="auto"/>
                <w:left w:val="none" w:sz="0" w:space="0" w:color="auto"/>
                <w:bottom w:val="none" w:sz="0" w:space="0" w:color="auto"/>
                <w:right w:val="none" w:sz="0" w:space="0" w:color="auto"/>
              </w:divBdr>
              <w:divsChild>
                <w:div w:id="815803314">
                  <w:marLeft w:val="0"/>
                  <w:marRight w:val="0"/>
                  <w:marTop w:val="0"/>
                  <w:marBottom w:val="0"/>
                  <w:divBdr>
                    <w:top w:val="none" w:sz="0" w:space="0" w:color="auto"/>
                    <w:left w:val="none" w:sz="0" w:space="0" w:color="auto"/>
                    <w:bottom w:val="none" w:sz="0" w:space="0" w:color="auto"/>
                    <w:right w:val="none" w:sz="0" w:space="0" w:color="auto"/>
                  </w:divBdr>
                </w:div>
              </w:divsChild>
            </w:div>
            <w:div w:id="229778023">
              <w:marLeft w:val="0"/>
              <w:marRight w:val="0"/>
              <w:marTop w:val="0"/>
              <w:marBottom w:val="0"/>
              <w:divBdr>
                <w:top w:val="none" w:sz="0" w:space="0" w:color="auto"/>
                <w:left w:val="none" w:sz="0" w:space="0" w:color="auto"/>
                <w:bottom w:val="none" w:sz="0" w:space="0" w:color="auto"/>
                <w:right w:val="none" w:sz="0" w:space="0" w:color="auto"/>
              </w:divBdr>
              <w:divsChild>
                <w:div w:id="1381127261">
                  <w:marLeft w:val="0"/>
                  <w:marRight w:val="0"/>
                  <w:marTop w:val="0"/>
                  <w:marBottom w:val="0"/>
                  <w:divBdr>
                    <w:top w:val="none" w:sz="0" w:space="0" w:color="auto"/>
                    <w:left w:val="none" w:sz="0" w:space="0" w:color="auto"/>
                    <w:bottom w:val="none" w:sz="0" w:space="0" w:color="auto"/>
                    <w:right w:val="none" w:sz="0" w:space="0" w:color="auto"/>
                  </w:divBdr>
                </w:div>
              </w:divsChild>
            </w:div>
            <w:div w:id="514736041">
              <w:marLeft w:val="0"/>
              <w:marRight w:val="0"/>
              <w:marTop w:val="0"/>
              <w:marBottom w:val="0"/>
              <w:divBdr>
                <w:top w:val="none" w:sz="0" w:space="0" w:color="auto"/>
                <w:left w:val="none" w:sz="0" w:space="0" w:color="auto"/>
                <w:bottom w:val="none" w:sz="0" w:space="0" w:color="auto"/>
                <w:right w:val="none" w:sz="0" w:space="0" w:color="auto"/>
              </w:divBdr>
              <w:divsChild>
                <w:div w:id="1259480424">
                  <w:marLeft w:val="0"/>
                  <w:marRight w:val="0"/>
                  <w:marTop w:val="0"/>
                  <w:marBottom w:val="0"/>
                  <w:divBdr>
                    <w:top w:val="none" w:sz="0" w:space="0" w:color="auto"/>
                    <w:left w:val="none" w:sz="0" w:space="0" w:color="auto"/>
                    <w:bottom w:val="none" w:sz="0" w:space="0" w:color="auto"/>
                    <w:right w:val="none" w:sz="0" w:space="0" w:color="auto"/>
                  </w:divBdr>
                </w:div>
              </w:divsChild>
            </w:div>
            <w:div w:id="1423573151">
              <w:marLeft w:val="0"/>
              <w:marRight w:val="0"/>
              <w:marTop w:val="0"/>
              <w:marBottom w:val="0"/>
              <w:divBdr>
                <w:top w:val="none" w:sz="0" w:space="0" w:color="auto"/>
                <w:left w:val="none" w:sz="0" w:space="0" w:color="auto"/>
                <w:bottom w:val="none" w:sz="0" w:space="0" w:color="auto"/>
                <w:right w:val="none" w:sz="0" w:space="0" w:color="auto"/>
              </w:divBdr>
              <w:divsChild>
                <w:div w:id="1552040653">
                  <w:marLeft w:val="0"/>
                  <w:marRight w:val="0"/>
                  <w:marTop w:val="0"/>
                  <w:marBottom w:val="0"/>
                  <w:divBdr>
                    <w:top w:val="none" w:sz="0" w:space="0" w:color="auto"/>
                    <w:left w:val="none" w:sz="0" w:space="0" w:color="auto"/>
                    <w:bottom w:val="none" w:sz="0" w:space="0" w:color="auto"/>
                    <w:right w:val="none" w:sz="0" w:space="0" w:color="auto"/>
                  </w:divBdr>
                </w:div>
              </w:divsChild>
            </w:div>
            <w:div w:id="1567767160">
              <w:marLeft w:val="0"/>
              <w:marRight w:val="0"/>
              <w:marTop w:val="0"/>
              <w:marBottom w:val="0"/>
              <w:divBdr>
                <w:top w:val="none" w:sz="0" w:space="0" w:color="auto"/>
                <w:left w:val="none" w:sz="0" w:space="0" w:color="auto"/>
                <w:bottom w:val="none" w:sz="0" w:space="0" w:color="auto"/>
                <w:right w:val="none" w:sz="0" w:space="0" w:color="auto"/>
              </w:divBdr>
              <w:divsChild>
                <w:div w:id="1504667230">
                  <w:marLeft w:val="0"/>
                  <w:marRight w:val="0"/>
                  <w:marTop w:val="0"/>
                  <w:marBottom w:val="0"/>
                  <w:divBdr>
                    <w:top w:val="none" w:sz="0" w:space="0" w:color="auto"/>
                    <w:left w:val="none" w:sz="0" w:space="0" w:color="auto"/>
                    <w:bottom w:val="none" w:sz="0" w:space="0" w:color="auto"/>
                    <w:right w:val="none" w:sz="0" w:space="0" w:color="auto"/>
                  </w:divBdr>
                </w:div>
              </w:divsChild>
            </w:div>
            <w:div w:id="1339578764">
              <w:marLeft w:val="0"/>
              <w:marRight w:val="0"/>
              <w:marTop w:val="0"/>
              <w:marBottom w:val="0"/>
              <w:divBdr>
                <w:top w:val="none" w:sz="0" w:space="0" w:color="auto"/>
                <w:left w:val="none" w:sz="0" w:space="0" w:color="auto"/>
                <w:bottom w:val="none" w:sz="0" w:space="0" w:color="auto"/>
                <w:right w:val="none" w:sz="0" w:space="0" w:color="auto"/>
              </w:divBdr>
              <w:divsChild>
                <w:div w:id="637808709">
                  <w:marLeft w:val="0"/>
                  <w:marRight w:val="0"/>
                  <w:marTop w:val="0"/>
                  <w:marBottom w:val="0"/>
                  <w:divBdr>
                    <w:top w:val="none" w:sz="0" w:space="0" w:color="auto"/>
                    <w:left w:val="none" w:sz="0" w:space="0" w:color="auto"/>
                    <w:bottom w:val="none" w:sz="0" w:space="0" w:color="auto"/>
                    <w:right w:val="none" w:sz="0" w:space="0" w:color="auto"/>
                  </w:divBdr>
                </w:div>
              </w:divsChild>
            </w:div>
            <w:div w:id="200746238">
              <w:marLeft w:val="0"/>
              <w:marRight w:val="0"/>
              <w:marTop w:val="0"/>
              <w:marBottom w:val="0"/>
              <w:divBdr>
                <w:top w:val="none" w:sz="0" w:space="0" w:color="auto"/>
                <w:left w:val="none" w:sz="0" w:space="0" w:color="auto"/>
                <w:bottom w:val="none" w:sz="0" w:space="0" w:color="auto"/>
                <w:right w:val="none" w:sz="0" w:space="0" w:color="auto"/>
              </w:divBdr>
              <w:divsChild>
                <w:div w:id="1740905758">
                  <w:marLeft w:val="0"/>
                  <w:marRight w:val="0"/>
                  <w:marTop w:val="0"/>
                  <w:marBottom w:val="0"/>
                  <w:divBdr>
                    <w:top w:val="none" w:sz="0" w:space="0" w:color="auto"/>
                    <w:left w:val="none" w:sz="0" w:space="0" w:color="auto"/>
                    <w:bottom w:val="none" w:sz="0" w:space="0" w:color="auto"/>
                    <w:right w:val="none" w:sz="0" w:space="0" w:color="auto"/>
                  </w:divBdr>
                </w:div>
              </w:divsChild>
            </w:div>
            <w:div w:id="494535778">
              <w:marLeft w:val="0"/>
              <w:marRight w:val="0"/>
              <w:marTop w:val="0"/>
              <w:marBottom w:val="0"/>
              <w:divBdr>
                <w:top w:val="none" w:sz="0" w:space="0" w:color="auto"/>
                <w:left w:val="none" w:sz="0" w:space="0" w:color="auto"/>
                <w:bottom w:val="none" w:sz="0" w:space="0" w:color="auto"/>
                <w:right w:val="none" w:sz="0" w:space="0" w:color="auto"/>
              </w:divBdr>
              <w:divsChild>
                <w:div w:id="849949960">
                  <w:marLeft w:val="0"/>
                  <w:marRight w:val="0"/>
                  <w:marTop w:val="0"/>
                  <w:marBottom w:val="0"/>
                  <w:divBdr>
                    <w:top w:val="none" w:sz="0" w:space="0" w:color="auto"/>
                    <w:left w:val="none" w:sz="0" w:space="0" w:color="auto"/>
                    <w:bottom w:val="none" w:sz="0" w:space="0" w:color="auto"/>
                    <w:right w:val="none" w:sz="0" w:space="0" w:color="auto"/>
                  </w:divBdr>
                </w:div>
              </w:divsChild>
            </w:div>
            <w:div w:id="2102485556">
              <w:marLeft w:val="0"/>
              <w:marRight w:val="0"/>
              <w:marTop w:val="0"/>
              <w:marBottom w:val="0"/>
              <w:divBdr>
                <w:top w:val="none" w:sz="0" w:space="0" w:color="auto"/>
                <w:left w:val="none" w:sz="0" w:space="0" w:color="auto"/>
                <w:bottom w:val="none" w:sz="0" w:space="0" w:color="auto"/>
                <w:right w:val="none" w:sz="0" w:space="0" w:color="auto"/>
              </w:divBdr>
              <w:divsChild>
                <w:div w:id="49318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image" Target="media/image1.png"/><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comments" Target="comments.xml"/><Relationship Id="rId10" Type="http://schemas.microsoft.com/office/2011/relationships/commentsExtended" Target="commentsExtended.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m/Library/Containers/com.microsoft.Word/Data/Library/Caches/1033/TM10002092/MLA%20Style%20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3073394666173499B438B6A5B0D8C33"/>
        <w:category>
          <w:name w:val="General"/>
          <w:gallery w:val="placeholder"/>
        </w:category>
        <w:types>
          <w:type w:val="bbPlcHdr"/>
        </w:types>
        <w:behaviors>
          <w:behavior w:val="content"/>
        </w:behaviors>
        <w:guid w:val="{7017F225-703B-3548-B53E-A1C8B62B3DE1}"/>
      </w:docPartPr>
      <w:docPartBody>
        <w:p w:rsidR="00493F13" w:rsidRDefault="00B24F9C">
          <w:pPr>
            <w:pStyle w:val="33073394666173499B438B6A5B0D8C33"/>
          </w:pPr>
          <w:r>
            <w:t>[Last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F9C"/>
    <w:rsid w:val="000138B3"/>
    <w:rsid w:val="001E1A30"/>
    <w:rsid w:val="003244BD"/>
    <w:rsid w:val="00493F13"/>
    <w:rsid w:val="004B405F"/>
    <w:rsid w:val="006754C2"/>
    <w:rsid w:val="008C76A4"/>
    <w:rsid w:val="008D1B0A"/>
    <w:rsid w:val="00A56407"/>
    <w:rsid w:val="00B24F9C"/>
    <w:rsid w:val="00B32D61"/>
    <w:rsid w:val="00DC525B"/>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01248E18520B4696615CE9465832C7">
    <w:name w:val="CB01248E18520B4696615CE9465832C7"/>
  </w:style>
  <w:style w:type="paragraph" w:customStyle="1" w:styleId="BD21C2A13034464384116BED6BB18A2A">
    <w:name w:val="BD21C2A13034464384116BED6BB18A2A"/>
  </w:style>
  <w:style w:type="paragraph" w:customStyle="1" w:styleId="68A4EBAB14DBB74F8B842338145DA733">
    <w:name w:val="68A4EBAB14DBB74F8B842338145DA733"/>
  </w:style>
  <w:style w:type="paragraph" w:customStyle="1" w:styleId="2C2376BC45F5724FB98BEB40569372FB">
    <w:name w:val="2C2376BC45F5724FB98BEB40569372FB"/>
  </w:style>
  <w:style w:type="paragraph" w:customStyle="1" w:styleId="95AAFE75C24346459B6940CCB1CFA325">
    <w:name w:val="95AAFE75C24346459B6940CCB1CFA325"/>
  </w:style>
  <w:style w:type="paragraph" w:customStyle="1" w:styleId="F99CA917F19B2E498533BED9380FF80B">
    <w:name w:val="F99CA917F19B2E498533BED9380FF80B"/>
  </w:style>
  <w:style w:type="character" w:styleId="Emphasis">
    <w:name w:val="Emphasis"/>
    <w:basedOn w:val="DefaultParagraphFont"/>
    <w:uiPriority w:val="2"/>
    <w:qFormat/>
    <w:rPr>
      <w:i/>
      <w:iCs/>
    </w:rPr>
  </w:style>
  <w:style w:type="paragraph" w:customStyle="1" w:styleId="88B5590177B3AB46AE4E32D582F555FF">
    <w:name w:val="88B5590177B3AB46AE4E32D582F555FF"/>
  </w:style>
  <w:style w:type="paragraph" w:customStyle="1" w:styleId="F20747C4E25CB14282873AAEFF9BAF03">
    <w:name w:val="F20747C4E25CB14282873AAEFF9BAF03"/>
  </w:style>
  <w:style w:type="paragraph" w:customStyle="1" w:styleId="69F36AB54F07CC4FA20FF298C2CF5B2F">
    <w:name w:val="69F36AB54F07CC4FA20FF298C2CF5B2F"/>
  </w:style>
  <w:style w:type="paragraph" w:customStyle="1" w:styleId="42E65831A00D9A4E8957691324A8E918">
    <w:name w:val="42E65831A00D9A4E8957691324A8E918"/>
  </w:style>
  <w:style w:type="paragraph" w:customStyle="1" w:styleId="E9417AA13210A2408EDF006C3DCB6267">
    <w:name w:val="E9417AA13210A2408EDF006C3DCB6267"/>
  </w:style>
  <w:style w:type="paragraph" w:customStyle="1" w:styleId="BB27D6A3CC551044ABC8DC00C4EE3317">
    <w:name w:val="BB27D6A3CC551044ABC8DC00C4EE3317"/>
  </w:style>
  <w:style w:type="paragraph" w:customStyle="1" w:styleId="ED4F98D9075E784EB887EF36E41B6838">
    <w:name w:val="ED4F98D9075E784EB887EF36E41B6838"/>
  </w:style>
  <w:style w:type="paragraph" w:customStyle="1" w:styleId="5F4A2A4D45E26E45989454088D7407AD">
    <w:name w:val="5F4A2A4D45E26E45989454088D7407AD"/>
  </w:style>
  <w:style w:type="paragraph" w:customStyle="1" w:styleId="A854E8E0ADDC56458F4E7E312B9E98A8">
    <w:name w:val="A854E8E0ADDC56458F4E7E312B9E98A8"/>
  </w:style>
  <w:style w:type="paragraph" w:customStyle="1" w:styleId="891AB8C572D08F42849A1AB8E1D6DCBC">
    <w:name w:val="891AB8C572D08F42849A1AB8E1D6DCBC"/>
  </w:style>
  <w:style w:type="paragraph" w:customStyle="1" w:styleId="807A682CF9C7AA43AE0319DA0C3D5B5D">
    <w:name w:val="807A682CF9C7AA43AE0319DA0C3D5B5D"/>
  </w:style>
  <w:style w:type="paragraph" w:customStyle="1" w:styleId="A58548DBCC3DC14D989273F63602F832">
    <w:name w:val="A58548DBCC3DC14D989273F63602F832"/>
  </w:style>
  <w:style w:type="paragraph" w:customStyle="1" w:styleId="46A84D0F7216654EA920E3667BDB4019">
    <w:name w:val="46A84D0F7216654EA920E3667BDB4019"/>
  </w:style>
  <w:style w:type="paragraph" w:customStyle="1" w:styleId="CFC15289943F0B47A10A5F0C9718A743">
    <w:name w:val="CFC15289943F0B47A10A5F0C9718A743"/>
  </w:style>
  <w:style w:type="paragraph" w:customStyle="1" w:styleId="295EB3ADA3F47244B1DCC412124E8D9A">
    <w:name w:val="295EB3ADA3F47244B1DCC412124E8D9A"/>
  </w:style>
  <w:style w:type="paragraph" w:styleId="Bibliography">
    <w:name w:val="Bibliography"/>
    <w:basedOn w:val="Normal"/>
    <w:next w:val="Normal"/>
    <w:uiPriority w:val="37"/>
    <w:semiHidden/>
    <w:unhideWhenUsed/>
  </w:style>
  <w:style w:type="paragraph" w:customStyle="1" w:styleId="C08ABD49CF0F8443B0FCEBBF62692188">
    <w:name w:val="C08ABD49CF0F8443B0FCEBBF62692188"/>
  </w:style>
  <w:style w:type="paragraph" w:customStyle="1" w:styleId="33073394666173499B438B6A5B0D8C33">
    <w:name w:val="33073394666173499B438B6A5B0D8C33"/>
  </w:style>
  <w:style w:type="paragraph" w:customStyle="1" w:styleId="14D2D68899DFF444A6C6ED3969C91843">
    <w:name w:val="14D2D68899DFF444A6C6ED3969C91843"/>
  </w:style>
  <w:style w:type="character" w:styleId="PlaceholderText">
    <w:name w:val="Placeholder Text"/>
    <w:basedOn w:val="DefaultParagraphFont"/>
    <w:uiPriority w:val="99"/>
    <w:semiHidden/>
    <w:rsid w:val="00B32D6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Lehoussel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148147-C744-B546-9468-C9AC54B24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MLA Style Paper.dotx</Template>
  <TotalTime>1</TotalTime>
  <Pages>11</Pages>
  <Words>2151</Words>
  <Characters>12263</Characters>
  <Application>Microsoft Macintosh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Lehoussel</dc:creator>
  <cp:keywords/>
  <dc:description/>
  <cp:lastModifiedBy>Christian Tessier</cp:lastModifiedBy>
  <cp:revision>3</cp:revision>
  <dcterms:created xsi:type="dcterms:W3CDTF">2018-01-26T11:55:00Z</dcterms:created>
  <dcterms:modified xsi:type="dcterms:W3CDTF">2018-01-26T12:07:00Z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TC039848419991</vt:lpwstr>
  </property>
  <property fmtid="{D5CDD505-2E9C-101B-9397-08002B2CF9AE}" pid="3" name="AssetID">
    <vt:lpwstr>TF10002068</vt:lpwstr>
  </property>
</Properties>
</file>