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E26489" w14:textId="14AFC5F9" w:rsidR="00D046D3" w:rsidRDefault="00D046D3" w:rsidP="004D0857">
      <w:pPr>
        <w:spacing w:line="360" w:lineRule="auto"/>
        <w:rPr>
          <w:lang w:val="en-CA"/>
        </w:rPr>
      </w:pPr>
    </w:p>
    <w:p w14:paraId="5137B54F" w14:textId="77777777" w:rsidR="00D046D3" w:rsidRDefault="00D046D3" w:rsidP="004D0857">
      <w:pPr>
        <w:spacing w:line="360" w:lineRule="auto"/>
        <w:rPr>
          <w:lang w:val="en-CA"/>
        </w:rPr>
      </w:pPr>
    </w:p>
    <w:p w14:paraId="613373DC" w14:textId="77777777" w:rsidR="00D046D3" w:rsidRDefault="00D046D3" w:rsidP="004D0857">
      <w:pPr>
        <w:spacing w:line="360" w:lineRule="auto"/>
        <w:rPr>
          <w:lang w:val="en-CA"/>
        </w:rPr>
      </w:pPr>
    </w:p>
    <w:p w14:paraId="0DF0A8CD" w14:textId="77777777" w:rsidR="00D046D3" w:rsidRDefault="00D046D3" w:rsidP="004D0857">
      <w:pPr>
        <w:spacing w:line="360" w:lineRule="auto"/>
        <w:rPr>
          <w:lang w:val="en-CA"/>
        </w:rPr>
      </w:pPr>
    </w:p>
    <w:p w14:paraId="648866D6" w14:textId="77777777" w:rsidR="00D046D3" w:rsidRDefault="00D046D3" w:rsidP="004D0857">
      <w:pPr>
        <w:spacing w:line="360" w:lineRule="auto"/>
        <w:rPr>
          <w:lang w:val="en-CA"/>
        </w:rPr>
      </w:pPr>
    </w:p>
    <w:p w14:paraId="2BCB0C67" w14:textId="77777777" w:rsidR="00E510D3" w:rsidRDefault="00E510D3" w:rsidP="004D0857">
      <w:pPr>
        <w:spacing w:line="360" w:lineRule="auto"/>
        <w:rPr>
          <w:lang w:val="en-CA"/>
        </w:rPr>
      </w:pPr>
    </w:p>
    <w:p w14:paraId="27A784AA" w14:textId="77777777" w:rsidR="00E510D3" w:rsidRDefault="00E510D3" w:rsidP="004D0857">
      <w:pPr>
        <w:spacing w:line="360" w:lineRule="auto"/>
        <w:rPr>
          <w:lang w:val="en-CA"/>
        </w:rPr>
      </w:pPr>
    </w:p>
    <w:p w14:paraId="60993EE7" w14:textId="77777777" w:rsidR="00E510D3" w:rsidRDefault="00E510D3" w:rsidP="004D0857">
      <w:pPr>
        <w:spacing w:line="360" w:lineRule="auto"/>
        <w:rPr>
          <w:lang w:val="en-CA"/>
        </w:rPr>
      </w:pPr>
    </w:p>
    <w:p w14:paraId="720F1941" w14:textId="77777777" w:rsidR="00E510D3" w:rsidRDefault="00E510D3" w:rsidP="004D0857">
      <w:pPr>
        <w:spacing w:line="360" w:lineRule="auto"/>
        <w:rPr>
          <w:lang w:val="en-CA"/>
        </w:rPr>
      </w:pPr>
    </w:p>
    <w:p w14:paraId="4848BDB0" w14:textId="77777777" w:rsidR="00E510D3" w:rsidRDefault="00E510D3" w:rsidP="004D0857">
      <w:pPr>
        <w:spacing w:line="360" w:lineRule="auto"/>
        <w:rPr>
          <w:lang w:val="en-CA"/>
        </w:rPr>
      </w:pPr>
    </w:p>
    <w:p w14:paraId="29A1D225" w14:textId="77777777" w:rsidR="00E510D3" w:rsidRDefault="00E510D3" w:rsidP="004D0857">
      <w:pPr>
        <w:spacing w:line="360" w:lineRule="auto"/>
        <w:rPr>
          <w:lang w:val="en-CA"/>
        </w:rPr>
      </w:pPr>
    </w:p>
    <w:p w14:paraId="5FDDF994" w14:textId="77777777" w:rsidR="00D046D3" w:rsidRDefault="00D046D3" w:rsidP="00554B3A">
      <w:pPr>
        <w:spacing w:line="360" w:lineRule="auto"/>
        <w:jc w:val="center"/>
        <w:outlineLvl w:val="0"/>
        <w:rPr>
          <w:lang w:val="en-CA"/>
        </w:rPr>
      </w:pPr>
      <w:r>
        <w:rPr>
          <w:lang w:val="en-CA"/>
        </w:rPr>
        <w:t>Experiment 1: Verification of Boyle’s Law</w:t>
      </w:r>
    </w:p>
    <w:p w14:paraId="61BC9ACD" w14:textId="77777777" w:rsidR="00D046D3" w:rsidRDefault="00D046D3" w:rsidP="004D0857">
      <w:pPr>
        <w:spacing w:line="360" w:lineRule="auto"/>
        <w:rPr>
          <w:lang w:val="en-CA"/>
        </w:rPr>
      </w:pPr>
    </w:p>
    <w:p w14:paraId="1B8B83DD" w14:textId="77777777" w:rsidR="00D046D3" w:rsidRDefault="00D046D3" w:rsidP="004D0857">
      <w:pPr>
        <w:spacing w:line="360" w:lineRule="auto"/>
        <w:rPr>
          <w:lang w:val="en-CA"/>
        </w:rPr>
      </w:pPr>
    </w:p>
    <w:p w14:paraId="524E8382" w14:textId="77777777" w:rsidR="00D046D3" w:rsidRDefault="00D046D3" w:rsidP="004D0857">
      <w:pPr>
        <w:spacing w:line="360" w:lineRule="auto"/>
        <w:rPr>
          <w:lang w:val="en-CA"/>
        </w:rPr>
      </w:pPr>
    </w:p>
    <w:p w14:paraId="29180458" w14:textId="77777777" w:rsidR="00D046D3" w:rsidRDefault="00D046D3" w:rsidP="004D0857">
      <w:pPr>
        <w:spacing w:line="360" w:lineRule="auto"/>
        <w:rPr>
          <w:lang w:val="en-CA"/>
        </w:rPr>
      </w:pPr>
    </w:p>
    <w:p w14:paraId="196B6FF3" w14:textId="63181FE5" w:rsidR="00D046D3" w:rsidRDefault="00D046D3" w:rsidP="004D0857">
      <w:pPr>
        <w:spacing w:line="360" w:lineRule="auto"/>
        <w:rPr>
          <w:lang w:val="en-CA"/>
        </w:rPr>
      </w:pPr>
    </w:p>
    <w:p w14:paraId="4FA07B02" w14:textId="397EA39F" w:rsidR="00D046D3" w:rsidRDefault="00D046D3" w:rsidP="004D0857">
      <w:pPr>
        <w:spacing w:line="360" w:lineRule="auto"/>
        <w:rPr>
          <w:lang w:val="en-CA"/>
        </w:rPr>
      </w:pPr>
    </w:p>
    <w:p w14:paraId="40079AAD" w14:textId="07FE9D19" w:rsidR="00E510D3" w:rsidRDefault="00E510D3" w:rsidP="004D0857">
      <w:pPr>
        <w:spacing w:line="360" w:lineRule="auto"/>
        <w:rPr>
          <w:lang w:val="en-CA"/>
        </w:rPr>
      </w:pPr>
    </w:p>
    <w:p w14:paraId="5A9BE6F3" w14:textId="2815819F" w:rsidR="00D046D3" w:rsidRPr="00D35699" w:rsidRDefault="00D046D3" w:rsidP="004D0857">
      <w:pPr>
        <w:spacing w:line="360" w:lineRule="auto"/>
        <w:rPr>
          <w:lang w:val="en-CA"/>
        </w:rPr>
      </w:pPr>
    </w:p>
    <w:p w14:paraId="4986FC29" w14:textId="77777777" w:rsidR="00D046D3" w:rsidRDefault="00D046D3" w:rsidP="004D0857">
      <w:pPr>
        <w:rPr>
          <w:lang w:val="en-CA"/>
        </w:rPr>
      </w:pPr>
    </w:p>
    <w:p w14:paraId="46B1CA89" w14:textId="50BB67B7" w:rsidR="00D046D3" w:rsidRDefault="00D046D3" w:rsidP="004D0857">
      <w:pPr>
        <w:rPr>
          <w:lang w:val="en-CA"/>
        </w:rPr>
      </w:pPr>
    </w:p>
    <w:p w14:paraId="2DB3D73E" w14:textId="77777777" w:rsidR="00D046D3" w:rsidRDefault="00D046D3" w:rsidP="004D0857">
      <w:pPr>
        <w:rPr>
          <w:lang w:val="en-CA"/>
        </w:rPr>
      </w:pPr>
    </w:p>
    <w:p w14:paraId="67552775" w14:textId="36241B3A" w:rsidR="00D046D3" w:rsidRDefault="00D046D3" w:rsidP="004D0857">
      <w:pPr>
        <w:rPr>
          <w:lang w:val="en-CA"/>
        </w:rPr>
      </w:pPr>
    </w:p>
    <w:p w14:paraId="48D7ADB6" w14:textId="4BE7C583" w:rsidR="00D046D3" w:rsidRDefault="00D046D3" w:rsidP="004D0857">
      <w:pPr>
        <w:rPr>
          <w:lang w:val="en-CA"/>
        </w:rPr>
      </w:pPr>
    </w:p>
    <w:p w14:paraId="153002C6" w14:textId="5BABD14A" w:rsidR="00D046D3" w:rsidRDefault="00D046D3" w:rsidP="004D0857">
      <w:pPr>
        <w:rPr>
          <w:lang w:val="en-CA"/>
        </w:rPr>
      </w:pPr>
    </w:p>
    <w:p w14:paraId="6DE72FBB" w14:textId="2D8FA440" w:rsidR="00D046D3" w:rsidRDefault="00D046D3" w:rsidP="004D0857">
      <w:pPr>
        <w:rPr>
          <w:lang w:val="en-CA"/>
        </w:rPr>
      </w:pPr>
    </w:p>
    <w:p w14:paraId="591F15EA" w14:textId="2223FC3A" w:rsidR="00D046D3" w:rsidRDefault="00D046D3" w:rsidP="004D0857">
      <w:pPr>
        <w:rPr>
          <w:lang w:val="en-CA"/>
        </w:rPr>
      </w:pPr>
    </w:p>
    <w:p w14:paraId="18988AF3" w14:textId="77777777" w:rsidR="00D046D3" w:rsidRDefault="00D046D3" w:rsidP="004D0857">
      <w:pPr>
        <w:rPr>
          <w:lang w:val="en-CA"/>
        </w:rPr>
      </w:pPr>
    </w:p>
    <w:p w14:paraId="2F17570F" w14:textId="77777777" w:rsidR="00D046D3" w:rsidRDefault="00D046D3" w:rsidP="004D0857">
      <w:pPr>
        <w:rPr>
          <w:lang w:val="en-CA"/>
        </w:rPr>
      </w:pPr>
    </w:p>
    <w:p w14:paraId="2D739891" w14:textId="77777777" w:rsidR="00D046D3" w:rsidRDefault="00D046D3" w:rsidP="004D0857">
      <w:pPr>
        <w:rPr>
          <w:lang w:val="en-CA"/>
        </w:rPr>
      </w:pPr>
    </w:p>
    <w:p w14:paraId="46B0BC68" w14:textId="77777777" w:rsidR="00D046D3" w:rsidRDefault="00D046D3" w:rsidP="004D0857">
      <w:pPr>
        <w:rPr>
          <w:lang w:val="en-CA"/>
        </w:rPr>
      </w:pPr>
    </w:p>
    <w:p w14:paraId="364A9C47" w14:textId="77777777" w:rsidR="00D046D3" w:rsidRDefault="00D046D3" w:rsidP="004D0857">
      <w:pPr>
        <w:rPr>
          <w:lang w:val="en-CA"/>
        </w:rPr>
      </w:pPr>
    </w:p>
    <w:p w14:paraId="675A19D2" w14:textId="77777777" w:rsidR="00D046D3" w:rsidRDefault="00D046D3" w:rsidP="004D0857">
      <w:pPr>
        <w:rPr>
          <w:lang w:val="en-CA"/>
        </w:rPr>
      </w:pPr>
    </w:p>
    <w:p w14:paraId="0538B16F" w14:textId="77777777" w:rsidR="00D046D3" w:rsidRDefault="00D046D3" w:rsidP="004D0857">
      <w:pPr>
        <w:rPr>
          <w:lang w:val="en-CA"/>
        </w:rPr>
      </w:pPr>
    </w:p>
    <w:p w14:paraId="6AFBA605" w14:textId="77777777" w:rsidR="00D046D3" w:rsidRDefault="00D046D3" w:rsidP="004D0857">
      <w:pPr>
        <w:rPr>
          <w:lang w:val="en-CA"/>
        </w:rPr>
      </w:pPr>
    </w:p>
    <w:p w14:paraId="792B6F61" w14:textId="77777777" w:rsidR="00AB3237" w:rsidRPr="00884C76" w:rsidRDefault="00AB3237" w:rsidP="004D0857">
      <w:pPr>
        <w:spacing w:line="360" w:lineRule="auto"/>
        <w:rPr>
          <w:sz w:val="20"/>
          <w:szCs w:val="20"/>
          <w:lang w:val="en-CA"/>
        </w:rPr>
      </w:pPr>
    </w:p>
    <w:p w14:paraId="0D8D834E" w14:textId="1A5F8235" w:rsidR="00390B2A" w:rsidRPr="00B84FDD" w:rsidRDefault="00390B2A" w:rsidP="004D0857">
      <w:pPr>
        <w:spacing w:line="360" w:lineRule="auto"/>
        <w:rPr>
          <w:b/>
          <w:i/>
          <w:lang w:val="en-CA"/>
        </w:rPr>
      </w:pPr>
      <w:r w:rsidRPr="00B84FDD">
        <w:rPr>
          <w:b/>
          <w:i/>
          <w:lang w:val="en-CA"/>
        </w:rPr>
        <w:lastRenderedPageBreak/>
        <w:t xml:space="preserve">Introduction: </w:t>
      </w:r>
    </w:p>
    <w:p w14:paraId="08F2F57F" w14:textId="563B873F" w:rsidR="002339F1" w:rsidRPr="00884C76" w:rsidRDefault="00F5649C" w:rsidP="004D0857">
      <w:pPr>
        <w:spacing w:line="360" w:lineRule="auto"/>
        <w:rPr>
          <w:rFonts w:eastAsiaTheme="minorEastAsia"/>
          <w:lang w:val="en-CA"/>
        </w:rPr>
      </w:pPr>
      <w:r w:rsidRPr="00884C76">
        <w:rPr>
          <w:lang w:val="en-CA"/>
        </w:rPr>
        <w:tab/>
        <w:t xml:space="preserve">Gases </w:t>
      </w:r>
      <w:r w:rsidR="00777E75" w:rsidRPr="00884C76">
        <w:rPr>
          <w:lang w:val="en-CA"/>
        </w:rPr>
        <w:t xml:space="preserve">are composed of molecules in constant random motion whose </w:t>
      </w:r>
      <w:r w:rsidR="006579D6" w:rsidRPr="00884C76">
        <w:rPr>
          <w:lang w:val="en-CA"/>
        </w:rPr>
        <w:t>shape</w:t>
      </w:r>
      <w:r w:rsidR="007C24F1">
        <w:rPr>
          <w:lang w:val="en-CA"/>
        </w:rPr>
        <w:t xml:space="preserve"> and volume are a</w:t>
      </w:r>
      <w:r w:rsidR="00777E75" w:rsidRPr="00884C76">
        <w:rPr>
          <w:lang w:val="en-CA"/>
        </w:rPr>
        <w:t xml:space="preserve">ffected by temperature and pressure. </w:t>
      </w:r>
      <w:r w:rsidR="006E534B" w:rsidRPr="00884C76">
        <w:rPr>
          <w:lang w:val="en-CA"/>
        </w:rPr>
        <w:t>According to the kinetic-molecular theory</w:t>
      </w:r>
      <w:r w:rsidR="00B36950" w:rsidRPr="00884C76">
        <w:rPr>
          <w:lang w:val="en-CA"/>
        </w:rPr>
        <w:t xml:space="preserve">, </w:t>
      </w:r>
      <w:r w:rsidR="00066D27" w:rsidRPr="00884C76">
        <w:rPr>
          <w:lang w:val="en-CA"/>
        </w:rPr>
        <w:t xml:space="preserve">the particles in gases are </w:t>
      </w:r>
      <w:r w:rsidR="001A3216" w:rsidRPr="00884C76">
        <w:rPr>
          <w:lang w:val="en-CA"/>
        </w:rPr>
        <w:t>very far apart</w:t>
      </w:r>
      <w:r w:rsidR="006E534B" w:rsidRPr="00884C76">
        <w:rPr>
          <w:lang w:val="en-CA"/>
        </w:rPr>
        <w:t>,</w:t>
      </w:r>
      <w:r w:rsidR="001A3216" w:rsidRPr="00884C76">
        <w:rPr>
          <w:lang w:val="en-CA"/>
        </w:rPr>
        <w:t xml:space="preserve"> </w:t>
      </w:r>
      <w:r w:rsidR="00B36950" w:rsidRPr="00884C76">
        <w:rPr>
          <w:lang w:val="en-CA"/>
        </w:rPr>
        <w:t>meaning that they have</w:t>
      </w:r>
      <w:r w:rsidR="001A3216" w:rsidRPr="00884C76">
        <w:rPr>
          <w:lang w:val="en-CA"/>
        </w:rPr>
        <w:t xml:space="preserve"> relatively no attraction between them and </w:t>
      </w:r>
      <w:r w:rsidR="00B559BC">
        <w:rPr>
          <w:lang w:val="en-CA"/>
        </w:rPr>
        <w:t xml:space="preserve">essentially </w:t>
      </w:r>
      <w:r w:rsidR="001A3216" w:rsidRPr="00884C76">
        <w:rPr>
          <w:lang w:val="en-CA"/>
        </w:rPr>
        <w:t xml:space="preserve">no volume. </w:t>
      </w:r>
      <w:r w:rsidR="00B36950" w:rsidRPr="00884C76">
        <w:rPr>
          <w:lang w:val="en-CA"/>
        </w:rPr>
        <w:t xml:space="preserve">Any gas where the molecules do not exert </w:t>
      </w:r>
      <w:r w:rsidR="00A84CCC" w:rsidRPr="00884C76">
        <w:rPr>
          <w:lang w:val="en-CA"/>
        </w:rPr>
        <w:t xml:space="preserve">a significant amount of </w:t>
      </w:r>
      <w:r w:rsidR="00B36950" w:rsidRPr="00884C76">
        <w:rPr>
          <w:lang w:val="en-CA"/>
        </w:rPr>
        <w:t xml:space="preserve">force on each other is referred to as an “ideal gas” which can be defined in terms of four interdependent variables (pressure, temperature, volume, moles) using the equation </w:t>
      </w:r>
      <m:oMath>
        <m:r>
          <w:rPr>
            <w:rFonts w:ascii="Cambria Math" w:hAnsi="Cambria Math"/>
            <w:lang w:val="en-CA"/>
          </w:rPr>
          <m:t>pV=nRT</m:t>
        </m:r>
      </m:oMath>
      <w:r w:rsidR="00B36950" w:rsidRPr="00884C76">
        <w:rPr>
          <w:rFonts w:eastAsiaTheme="minorEastAsia"/>
          <w:lang w:val="en-CA"/>
        </w:rPr>
        <w:t xml:space="preserve">. </w:t>
      </w:r>
    </w:p>
    <w:p w14:paraId="6BC0B86A" w14:textId="155C1F12" w:rsidR="00777E75" w:rsidRPr="00884C76" w:rsidRDefault="00B36950" w:rsidP="004D0857">
      <w:pPr>
        <w:spacing w:line="360" w:lineRule="auto"/>
        <w:ind w:firstLine="720"/>
        <w:rPr>
          <w:rFonts w:eastAsiaTheme="minorEastAsia"/>
          <w:lang w:val="en-CA"/>
        </w:rPr>
      </w:pPr>
      <w:r w:rsidRPr="00884C76">
        <w:rPr>
          <w:rFonts w:eastAsiaTheme="minorEastAsia"/>
          <w:lang w:val="en-CA"/>
        </w:rPr>
        <w:t>In practice, gases only behave as an “ideal gas” at lo</w:t>
      </w:r>
      <w:r w:rsidR="002339F1" w:rsidRPr="00884C76">
        <w:rPr>
          <w:rFonts w:eastAsiaTheme="minorEastAsia"/>
          <w:lang w:val="en-CA"/>
        </w:rPr>
        <w:t>w pressure and high temperature. This is because</w:t>
      </w:r>
      <w:r w:rsidRPr="00884C76">
        <w:rPr>
          <w:rFonts w:eastAsiaTheme="minorEastAsia"/>
          <w:lang w:val="en-CA"/>
        </w:rPr>
        <w:t xml:space="preserve"> </w:t>
      </w:r>
      <w:r w:rsidR="002339F1" w:rsidRPr="00884C76">
        <w:rPr>
          <w:rFonts w:eastAsiaTheme="minorEastAsia"/>
          <w:lang w:val="en-CA"/>
        </w:rPr>
        <w:t>in reality, gas particles do exert force</w:t>
      </w:r>
      <w:r w:rsidR="00632E69">
        <w:rPr>
          <w:rFonts w:eastAsiaTheme="minorEastAsia"/>
          <w:lang w:val="en-CA"/>
        </w:rPr>
        <w:t xml:space="preserve"> on other gas particles</w:t>
      </w:r>
      <w:r w:rsidR="002339F1" w:rsidRPr="00884C76">
        <w:rPr>
          <w:rFonts w:eastAsiaTheme="minorEastAsia"/>
          <w:lang w:val="en-CA"/>
        </w:rPr>
        <w:t xml:space="preserve"> meaning that at lower temperatures and higher pressures, the attractive forces </w:t>
      </w:r>
      <w:r w:rsidR="00485600" w:rsidRPr="00884C76">
        <w:rPr>
          <w:rFonts w:eastAsiaTheme="minorEastAsia"/>
          <w:lang w:val="en-CA"/>
        </w:rPr>
        <w:t xml:space="preserve">between the particles </w:t>
      </w:r>
      <w:r w:rsidR="002339F1" w:rsidRPr="00884C76">
        <w:rPr>
          <w:rFonts w:eastAsiaTheme="minorEastAsia"/>
          <w:lang w:val="en-CA"/>
        </w:rPr>
        <w:t xml:space="preserve">are no longer negligible, leading to deviations from the “ideal gas” behaviour. </w:t>
      </w:r>
      <w:r w:rsidR="00556326" w:rsidRPr="00884C76">
        <w:rPr>
          <w:rFonts w:eastAsiaTheme="minorEastAsia"/>
          <w:lang w:val="en-CA"/>
        </w:rPr>
        <w:t xml:space="preserve">The equation </w:t>
      </w:r>
      <m:oMath>
        <m:r>
          <w:rPr>
            <w:rFonts w:ascii="Cambria Math" w:hAnsi="Cambria Math"/>
            <w:lang w:val="en-CA"/>
          </w:rPr>
          <m:t>pV=nRT</m:t>
        </m:r>
      </m:oMath>
      <w:r w:rsidR="00556326" w:rsidRPr="00884C76">
        <w:rPr>
          <w:rFonts w:eastAsiaTheme="minorEastAsia"/>
          <w:lang w:val="en-CA"/>
        </w:rPr>
        <w:t xml:space="preserve"> was derived from </w:t>
      </w:r>
      <w:r w:rsidR="00206181" w:rsidRPr="00884C76">
        <w:rPr>
          <w:rFonts w:eastAsiaTheme="minorEastAsia"/>
          <w:lang w:val="en-CA"/>
        </w:rPr>
        <w:t xml:space="preserve">three </w:t>
      </w:r>
      <w:r w:rsidR="00556326" w:rsidRPr="00884C76">
        <w:rPr>
          <w:rFonts w:eastAsiaTheme="minorEastAsia"/>
          <w:lang w:val="en-CA"/>
        </w:rPr>
        <w:t xml:space="preserve">individual gas laws relating one of the variables to </w:t>
      </w:r>
      <w:r w:rsidR="0070329F">
        <w:rPr>
          <w:rFonts w:eastAsiaTheme="minorEastAsia"/>
          <w:lang w:val="en-CA"/>
        </w:rPr>
        <w:t>another</w:t>
      </w:r>
      <w:r w:rsidR="00206181" w:rsidRPr="00884C76">
        <w:rPr>
          <w:rFonts w:eastAsiaTheme="minorEastAsia"/>
          <w:lang w:val="en-CA"/>
        </w:rPr>
        <w:t xml:space="preserve">, while keeping the other 2 </w:t>
      </w:r>
      <w:r w:rsidR="00AC4CB6">
        <w:rPr>
          <w:rFonts w:eastAsiaTheme="minorEastAsia"/>
          <w:lang w:val="en-CA"/>
        </w:rPr>
        <w:t xml:space="preserve">variables </w:t>
      </w:r>
      <w:r w:rsidR="00206181" w:rsidRPr="00884C76">
        <w:rPr>
          <w:rFonts w:eastAsiaTheme="minorEastAsia"/>
          <w:lang w:val="en-CA"/>
        </w:rPr>
        <w:t>constant</w:t>
      </w:r>
      <w:r w:rsidR="00556326" w:rsidRPr="00884C76">
        <w:rPr>
          <w:rFonts w:eastAsiaTheme="minorEastAsia"/>
          <w:lang w:val="en-CA"/>
        </w:rPr>
        <w:t>. One of such laws is Boyle’</w:t>
      </w:r>
      <w:r w:rsidR="00020CB1" w:rsidRPr="00884C76">
        <w:rPr>
          <w:rFonts w:eastAsiaTheme="minorEastAsia"/>
          <w:lang w:val="en-CA"/>
        </w:rPr>
        <w:t xml:space="preserve">s Law, credited to Robert Boyle who demonstrated that </w:t>
      </w:r>
      <w:r w:rsidR="00556326" w:rsidRPr="00884C76">
        <w:rPr>
          <w:rFonts w:eastAsiaTheme="minorEastAsia"/>
          <w:lang w:val="en-CA"/>
        </w:rPr>
        <w:t>the volume (</w:t>
      </w:r>
      <w:r w:rsidR="00556326" w:rsidRPr="00FA2E40">
        <w:rPr>
          <w:rFonts w:eastAsiaTheme="minorEastAsia"/>
          <w:i/>
          <w:lang w:val="en-CA"/>
        </w:rPr>
        <w:t>V</w:t>
      </w:r>
      <w:r w:rsidR="00556326" w:rsidRPr="00884C76">
        <w:rPr>
          <w:rFonts w:eastAsiaTheme="minorEastAsia"/>
          <w:lang w:val="en-CA"/>
        </w:rPr>
        <w:t>) occupied by a fixed amount of gas is inversely proportional to pressure (</w:t>
      </w:r>
      <w:r w:rsidR="00556326" w:rsidRPr="00FA2E40">
        <w:rPr>
          <w:rFonts w:eastAsiaTheme="minorEastAsia"/>
          <w:i/>
          <w:lang w:val="en-CA"/>
        </w:rPr>
        <w:t>p</w:t>
      </w:r>
      <w:r w:rsidR="00556326" w:rsidRPr="00884C76">
        <w:rPr>
          <w:rFonts w:eastAsiaTheme="minorEastAsia"/>
          <w:lang w:val="en-CA"/>
        </w:rPr>
        <w:t>) at constant temperature (</w:t>
      </w:r>
      <w:r w:rsidR="00556326" w:rsidRPr="00FA2E40">
        <w:rPr>
          <w:rFonts w:eastAsiaTheme="minorEastAsia"/>
          <w:i/>
          <w:lang w:val="en-CA"/>
        </w:rPr>
        <w:t>T</w:t>
      </w:r>
      <w:r w:rsidR="00556326" w:rsidRPr="00884C76">
        <w:rPr>
          <w:rFonts w:eastAsiaTheme="minorEastAsia"/>
          <w:lang w:val="en-CA"/>
        </w:rPr>
        <w:t>)</w:t>
      </w:r>
      <w:r w:rsidR="001315CF" w:rsidRPr="00884C76">
        <w:rPr>
          <w:rFonts w:eastAsiaTheme="minorEastAsia"/>
          <w:lang w:val="en-CA"/>
        </w:rPr>
        <w:t xml:space="preserve"> and amount (mol</w:t>
      </w:r>
      <w:r w:rsidR="00203C11" w:rsidRPr="00884C76">
        <w:rPr>
          <w:rFonts w:eastAsiaTheme="minorEastAsia"/>
          <w:lang w:val="en-CA"/>
        </w:rPr>
        <w:t>e</w:t>
      </w:r>
      <w:r w:rsidR="001315CF" w:rsidRPr="00884C76">
        <w:rPr>
          <w:rFonts w:eastAsiaTheme="minorEastAsia"/>
          <w:lang w:val="en-CA"/>
        </w:rPr>
        <w:t>s)</w:t>
      </w:r>
      <w:r w:rsidR="00556326" w:rsidRPr="00884C76">
        <w:rPr>
          <w:rFonts w:eastAsiaTheme="minorEastAsia"/>
          <w:lang w:val="en-CA"/>
        </w:rPr>
        <w:t xml:space="preserve">: </w:t>
      </w:r>
      <m:oMath>
        <m:r>
          <w:rPr>
            <w:rFonts w:ascii="Cambria Math" w:eastAsiaTheme="minorEastAsia" w:hAnsi="Cambria Math"/>
            <w:lang w:val="en-CA"/>
          </w:rPr>
          <m:t>V∝</m:t>
        </m:r>
        <m:f>
          <m:fPr>
            <m:type m:val="skw"/>
            <m:ctrlPr>
              <w:rPr>
                <w:rFonts w:ascii="Cambria Math" w:eastAsiaTheme="minorEastAsia" w:hAnsi="Cambria Math"/>
                <w:i/>
                <w:lang w:val="en-CA"/>
              </w:rPr>
            </m:ctrlPr>
          </m:fPr>
          <m:num>
            <m:r>
              <w:rPr>
                <w:rFonts w:ascii="Cambria Math" w:eastAsiaTheme="minorEastAsia" w:hAnsi="Cambria Math"/>
                <w:lang w:val="en-CA"/>
              </w:rPr>
              <m:t>1</m:t>
            </m:r>
          </m:num>
          <m:den>
            <m:r>
              <w:rPr>
                <w:rFonts w:ascii="Cambria Math" w:eastAsiaTheme="minorEastAsia" w:hAnsi="Cambria Math"/>
                <w:lang w:val="en-CA"/>
              </w:rPr>
              <m:t>p</m:t>
            </m:r>
          </m:den>
        </m:f>
      </m:oMath>
      <w:r w:rsidR="00556326" w:rsidRPr="00884C76">
        <w:rPr>
          <w:rFonts w:eastAsiaTheme="minorEastAsia"/>
          <w:lang w:val="en-CA"/>
        </w:rPr>
        <w:t xml:space="preserve">. </w:t>
      </w:r>
      <w:r w:rsidR="00876869" w:rsidRPr="00884C76">
        <w:rPr>
          <w:rFonts w:eastAsiaTheme="minorEastAsia"/>
          <w:lang w:val="en-CA"/>
        </w:rPr>
        <w:t xml:space="preserve">Thus, in an </w:t>
      </w:r>
      <w:r w:rsidR="00876869" w:rsidRPr="000D46FB">
        <w:rPr>
          <w:rFonts w:eastAsiaTheme="minorEastAsia"/>
          <w:lang w:val="en-CA"/>
        </w:rPr>
        <w:t>enclosed container</w:t>
      </w:r>
      <w:r w:rsidR="00AC4CB6">
        <w:rPr>
          <w:rFonts w:eastAsiaTheme="minorEastAsia"/>
          <w:lang w:val="en-CA"/>
        </w:rPr>
        <w:t xml:space="preserve"> </w:t>
      </w:r>
      <w:r w:rsidR="005658DD">
        <w:rPr>
          <w:rFonts w:eastAsiaTheme="minorEastAsia"/>
          <w:lang w:val="en-CA"/>
        </w:rPr>
        <w:t>at</w:t>
      </w:r>
      <w:r w:rsidR="00AC4CB6">
        <w:rPr>
          <w:rFonts w:eastAsiaTheme="minorEastAsia"/>
          <w:lang w:val="en-CA"/>
        </w:rPr>
        <w:t xml:space="preserve"> constant temperature</w:t>
      </w:r>
      <w:r w:rsidR="005658DD">
        <w:rPr>
          <w:rFonts w:eastAsiaTheme="minorEastAsia"/>
          <w:lang w:val="en-CA"/>
        </w:rPr>
        <w:t xml:space="preserve"> and amount</w:t>
      </w:r>
      <w:r w:rsidR="00876869" w:rsidRPr="000D46FB">
        <w:rPr>
          <w:rFonts w:eastAsiaTheme="minorEastAsia"/>
          <w:lang w:val="en-CA"/>
        </w:rPr>
        <w:t xml:space="preserve">, as </w:t>
      </w:r>
      <w:r w:rsidR="00461711" w:rsidRPr="000D46FB">
        <w:rPr>
          <w:rFonts w:eastAsiaTheme="minorEastAsia"/>
          <w:lang w:val="en-CA"/>
        </w:rPr>
        <w:t xml:space="preserve">volume is changed, the pressure exerted by the gas will also change. </w:t>
      </w:r>
      <w:r w:rsidR="00F21E71" w:rsidRPr="000D46FB">
        <w:rPr>
          <w:lang w:val="en-CA"/>
        </w:rPr>
        <w:t>A</w:t>
      </w:r>
      <w:r w:rsidR="004A1118" w:rsidRPr="000D46FB">
        <w:rPr>
          <w:lang w:val="en-CA"/>
        </w:rPr>
        <w:t xml:space="preserve">s the volume decreases, the gas particles collide more frequently with one another and the sides of the container in which it is enclosed. The increase in the number of collisions leads to an increase in pressure. </w:t>
      </w:r>
      <w:r w:rsidR="00556326" w:rsidRPr="000D46FB">
        <w:rPr>
          <w:rFonts w:eastAsiaTheme="minorEastAsia"/>
          <w:lang w:val="en-CA"/>
        </w:rPr>
        <w:t>This</w:t>
      </w:r>
      <w:r w:rsidR="00556326" w:rsidRPr="00884C76">
        <w:rPr>
          <w:rFonts w:eastAsiaTheme="minorEastAsia"/>
          <w:lang w:val="en-CA"/>
        </w:rPr>
        <w:t xml:space="preserve"> relationship indicates that the product of pressure and volume is a constant; </w:t>
      </w:r>
      <m:oMath>
        <m:r>
          <w:rPr>
            <w:rFonts w:ascii="Cambria Math" w:eastAsiaTheme="minorEastAsia" w:hAnsi="Cambria Math"/>
            <w:lang w:val="en-CA"/>
          </w:rPr>
          <m:t>pV=k</m:t>
        </m:r>
      </m:oMath>
      <w:r w:rsidR="0070329F">
        <w:rPr>
          <w:rFonts w:eastAsiaTheme="minorEastAsia"/>
          <w:lang w:val="en-CA"/>
        </w:rPr>
        <w:t xml:space="preserve">, where </w:t>
      </w:r>
      <w:r w:rsidR="0070329F" w:rsidRPr="001537D2">
        <w:rPr>
          <w:rFonts w:eastAsiaTheme="minorEastAsia"/>
          <w:i/>
          <w:lang w:val="en-CA"/>
        </w:rPr>
        <w:t>k</w:t>
      </w:r>
      <w:r w:rsidR="0070329F">
        <w:rPr>
          <w:rFonts w:eastAsiaTheme="minorEastAsia"/>
          <w:lang w:val="en-CA"/>
        </w:rPr>
        <w:t xml:space="preserve"> is a constant. </w:t>
      </w:r>
    </w:p>
    <w:p w14:paraId="00D4F7DA" w14:textId="6FE1813C" w:rsidR="00203C11" w:rsidRPr="00884C76" w:rsidRDefault="009171A8" w:rsidP="004D0857">
      <w:pPr>
        <w:spacing w:line="360" w:lineRule="auto"/>
        <w:ind w:firstLine="720"/>
        <w:rPr>
          <w:rFonts w:eastAsiaTheme="minorEastAsia"/>
          <w:lang w:val="en-CA"/>
        </w:rPr>
      </w:pPr>
      <w:r w:rsidRPr="00884C76">
        <w:rPr>
          <w:rFonts w:eastAsiaTheme="minorEastAsia"/>
          <w:lang w:val="en-CA"/>
        </w:rPr>
        <w:t>In this experiment, we will be verifying Boyle’s law by analysing the relationship between the pressure and volume of air in a 20mL syringe. The volume of the gas</w:t>
      </w:r>
      <w:r w:rsidR="00231854" w:rsidRPr="00884C76">
        <w:rPr>
          <w:rFonts w:eastAsiaTheme="minorEastAsia"/>
          <w:lang w:val="en-CA"/>
        </w:rPr>
        <w:t xml:space="preserve"> in millilitres (mL) </w:t>
      </w:r>
      <w:r w:rsidRPr="00884C76">
        <w:rPr>
          <w:rFonts w:eastAsiaTheme="minorEastAsia"/>
          <w:lang w:val="en-CA"/>
        </w:rPr>
        <w:t xml:space="preserve">is the independent variable and the pressure </w:t>
      </w:r>
      <w:r w:rsidR="00231854" w:rsidRPr="00884C76">
        <w:rPr>
          <w:rFonts w:eastAsiaTheme="minorEastAsia"/>
          <w:lang w:val="en-CA"/>
        </w:rPr>
        <w:t xml:space="preserve">in kilopascals (kPa) </w:t>
      </w:r>
      <w:r w:rsidRPr="00884C76">
        <w:rPr>
          <w:rFonts w:eastAsiaTheme="minorEastAsia"/>
          <w:lang w:val="en-CA"/>
        </w:rPr>
        <w:t xml:space="preserve">is the dependent variable. </w:t>
      </w:r>
      <w:r w:rsidR="00203C11" w:rsidRPr="00884C76">
        <w:rPr>
          <w:rFonts w:eastAsiaTheme="minorEastAsia"/>
          <w:lang w:val="en-CA"/>
        </w:rPr>
        <w:t xml:space="preserve">From this </w:t>
      </w:r>
      <w:r w:rsidRPr="00884C76">
        <w:rPr>
          <w:rFonts w:eastAsiaTheme="minorEastAsia"/>
          <w:lang w:val="en-CA"/>
        </w:rPr>
        <w:t xml:space="preserve">experiment, </w:t>
      </w:r>
      <w:r w:rsidR="00203C11" w:rsidRPr="00884C76">
        <w:rPr>
          <w:rFonts w:eastAsiaTheme="minorEastAsia"/>
          <w:lang w:val="en-CA"/>
        </w:rPr>
        <w:t xml:space="preserve">one would expect to get a graph </w:t>
      </w:r>
      <w:r w:rsidRPr="00884C76">
        <w:rPr>
          <w:rFonts w:eastAsiaTheme="minorEastAsia"/>
          <w:lang w:val="en-CA"/>
        </w:rPr>
        <w:t xml:space="preserve">which demonstrates an inverse relationship between the two variables; </w:t>
      </w:r>
      <w:r w:rsidR="00203C11" w:rsidRPr="00884C76">
        <w:rPr>
          <w:rFonts w:eastAsiaTheme="minorEastAsia"/>
          <w:lang w:val="en-CA"/>
        </w:rPr>
        <w:t>as the volume of the gas in the syringe inc</w:t>
      </w:r>
      <w:r w:rsidRPr="00884C76">
        <w:rPr>
          <w:rFonts w:eastAsiaTheme="minorEastAsia"/>
          <w:lang w:val="en-CA"/>
        </w:rPr>
        <w:t xml:space="preserve">reases, the pressure decreases and vice versa. </w:t>
      </w:r>
    </w:p>
    <w:p w14:paraId="693DDBFF" w14:textId="4BD4121B" w:rsidR="005D2F7C" w:rsidRDefault="00C02CCC" w:rsidP="004D0857">
      <w:pPr>
        <w:tabs>
          <w:tab w:val="left" w:pos="6279"/>
        </w:tabs>
        <w:spacing w:line="360" w:lineRule="auto"/>
        <w:rPr>
          <w:lang w:val="en-CA"/>
        </w:rPr>
      </w:pPr>
      <w:r>
        <w:rPr>
          <w:lang w:val="en-CA"/>
        </w:rPr>
        <w:tab/>
      </w:r>
    </w:p>
    <w:p w14:paraId="4C47B9B4" w14:textId="77777777" w:rsidR="00D046D3" w:rsidRPr="00884C76" w:rsidRDefault="00D046D3" w:rsidP="004D0857">
      <w:pPr>
        <w:spacing w:line="360" w:lineRule="auto"/>
        <w:rPr>
          <w:lang w:val="en-CA"/>
        </w:rPr>
      </w:pPr>
    </w:p>
    <w:p w14:paraId="6AD0A1D2" w14:textId="77777777" w:rsidR="000E23D0" w:rsidRDefault="000E23D0" w:rsidP="004D0857">
      <w:pPr>
        <w:spacing w:line="360" w:lineRule="auto"/>
        <w:rPr>
          <w:color w:val="000000"/>
          <w:lang w:val="en-CA"/>
        </w:rPr>
      </w:pPr>
    </w:p>
    <w:p w14:paraId="1953A783" w14:textId="77777777" w:rsidR="003F0F11" w:rsidRDefault="003F0F11" w:rsidP="004D0857">
      <w:pPr>
        <w:spacing w:line="360" w:lineRule="auto"/>
        <w:rPr>
          <w:color w:val="000000"/>
          <w:lang w:val="en-CA"/>
        </w:rPr>
      </w:pPr>
    </w:p>
    <w:p w14:paraId="28419CAE" w14:textId="77777777" w:rsidR="00D046D3" w:rsidRDefault="00D046D3" w:rsidP="004D0857">
      <w:pPr>
        <w:spacing w:line="360" w:lineRule="auto"/>
        <w:rPr>
          <w:color w:val="000000"/>
          <w:lang w:val="en-CA"/>
        </w:rPr>
      </w:pPr>
    </w:p>
    <w:p w14:paraId="1968DEEF" w14:textId="77777777" w:rsidR="00BB3089" w:rsidRPr="00B84FDD" w:rsidRDefault="00BB3089" w:rsidP="00BB3089">
      <w:pPr>
        <w:pStyle w:val="NormalWeb"/>
        <w:spacing w:before="0" w:beforeAutospacing="0" w:after="0" w:afterAutospacing="0" w:line="360" w:lineRule="auto"/>
        <w:rPr>
          <w:b/>
          <w:i/>
        </w:rPr>
      </w:pPr>
      <w:r w:rsidRPr="00B84FDD">
        <w:rPr>
          <w:b/>
          <w:i/>
          <w:color w:val="000000"/>
        </w:rPr>
        <w:lastRenderedPageBreak/>
        <w:t>Procedure:</w:t>
      </w:r>
    </w:p>
    <w:p w14:paraId="673D3E61"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 xml:space="preserve">Wear appropriate safety glasses and lab coat. </w:t>
      </w:r>
    </w:p>
    <w:p w14:paraId="338EFAFC"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Remove plastic cover from LabQuest 2.</w:t>
      </w:r>
    </w:p>
    <w:p w14:paraId="0F3F7708"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Tap Mode on the screen and change to Events with Entry.</w:t>
      </w:r>
    </w:p>
    <w:p w14:paraId="10C62D73"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Enter Volume under Name and Millilitre under Units.</w:t>
      </w:r>
    </w:p>
    <w:p w14:paraId="1DCA4974"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Enter OK.</w:t>
      </w:r>
    </w:p>
    <w:p w14:paraId="7470B537"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Move the plunger of the 20 mL syringe to 12 mL so that the lowest layer of rubber is at the 12 mL mark.</w:t>
      </w:r>
    </w:p>
    <w:p w14:paraId="22E4E329"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Attach the tip of the 20 mL syringe to the valve of the Gas Pressure Sensor and make half-turn in order to secure the valve and syringe.</w:t>
      </w:r>
    </w:p>
    <w:p w14:paraId="41EB7030"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Click the Start button to begin collecting data.</w:t>
      </w:r>
    </w:p>
    <w:p w14:paraId="003BC88B"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Hold the plunger at the 12.0 mL mark and press the Keep button once the pressure reading stabilizes.</w:t>
      </w:r>
    </w:p>
    <w:p w14:paraId="10892D94"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Enter the 12.0 mL volume plus an additional 0.8 mL to make up for space inside the Gas Pressure Sensor and press the OK button.</w:t>
      </w:r>
    </w:p>
    <w:p w14:paraId="79A63944"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Continuously decrease volume by increments of 1.0 mL and repeat steps 9 and 10 until plunger reaches the 5.0 mL mark.</w:t>
      </w:r>
    </w:p>
    <w:p w14:paraId="78EFDE3E"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For the final volume measurement, pull the plunger back to the 12.0 mL mark and repeat steps 9 and 10.</w:t>
      </w:r>
    </w:p>
    <w:p w14:paraId="252DDC33"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Keep both the initial and final measurements until calculations are made afterwards and the more accurate reading is determined.</w:t>
      </w:r>
    </w:p>
    <w:p w14:paraId="6B6544C0"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Press the Stop button to stop data collection.</w:t>
      </w:r>
    </w:p>
    <w:p w14:paraId="270B6ABE"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Enter the graph menu and press the Analyze button.</w:t>
      </w:r>
    </w:p>
    <w:p w14:paraId="7C0AD190" w14:textId="45023F7B"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Press C</w:t>
      </w:r>
      <w:r w:rsidR="004826D1">
        <w:rPr>
          <w:color w:val="000000"/>
        </w:rPr>
        <w:t xml:space="preserve">urve Fit for Run 1 and select an inverse </w:t>
      </w:r>
      <w:r>
        <w:rPr>
          <w:color w:val="000000"/>
        </w:rPr>
        <w:t>function.</w:t>
      </w:r>
    </w:p>
    <w:p w14:paraId="461679A6" w14:textId="70C278E1"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 xml:space="preserve">Press the OK button and observe the difference between the plotted points and the </w:t>
      </w:r>
      <w:r w:rsidR="004826D1">
        <w:rPr>
          <w:color w:val="000000"/>
        </w:rPr>
        <w:t xml:space="preserve">inverse </w:t>
      </w:r>
      <w:r>
        <w:rPr>
          <w:color w:val="000000"/>
        </w:rPr>
        <w:t>curve fit.</w:t>
      </w:r>
    </w:p>
    <w:p w14:paraId="6745A45A"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 xml:space="preserve">Remove the 20 mL syringe from the Gas Pressure Sensor. </w:t>
      </w:r>
    </w:p>
    <w:p w14:paraId="75BF02BC"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Repeat steps 6 - 18 for 2 more runs.</w:t>
      </w:r>
    </w:p>
    <w:p w14:paraId="3BD8D1AB" w14:textId="77777777" w:rsidR="00BB3089" w:rsidRDefault="00BB3089" w:rsidP="00BB3089">
      <w:pPr>
        <w:pStyle w:val="NormalWeb"/>
        <w:numPr>
          <w:ilvl w:val="0"/>
          <w:numId w:val="9"/>
        </w:numPr>
        <w:spacing w:before="0" w:beforeAutospacing="0" w:after="0" w:afterAutospacing="0" w:line="360" w:lineRule="auto"/>
        <w:textAlignment w:val="baseline"/>
        <w:rPr>
          <w:color w:val="000000"/>
        </w:rPr>
      </w:pPr>
      <w:r>
        <w:rPr>
          <w:color w:val="000000"/>
        </w:rPr>
        <w:t xml:space="preserve">Pack up all equipment and clean work station. </w:t>
      </w:r>
    </w:p>
    <w:p w14:paraId="07F07234" w14:textId="77777777" w:rsidR="00BB3089" w:rsidRDefault="00BB3089" w:rsidP="00BB3089">
      <w:pPr>
        <w:spacing w:line="360" w:lineRule="auto"/>
        <w:rPr>
          <w:rFonts w:eastAsia="Times New Roman"/>
        </w:rPr>
      </w:pPr>
    </w:p>
    <w:p w14:paraId="31842C5F" w14:textId="2E59E9A4" w:rsidR="000D46FB" w:rsidRDefault="000D46FB" w:rsidP="004D0857">
      <w:pPr>
        <w:rPr>
          <w:lang w:val="en-CA"/>
        </w:rPr>
      </w:pPr>
    </w:p>
    <w:p w14:paraId="03111ACE" w14:textId="77777777" w:rsidR="000D46FB" w:rsidRDefault="000D46FB" w:rsidP="004D0857">
      <w:pPr>
        <w:rPr>
          <w:b/>
          <w:i/>
          <w:lang w:val="en-CA"/>
        </w:rPr>
      </w:pPr>
      <w:r w:rsidRPr="00B84FDD">
        <w:rPr>
          <w:b/>
          <w:i/>
          <w:lang w:val="en-CA"/>
        </w:rPr>
        <w:lastRenderedPageBreak/>
        <w:t xml:space="preserve">Data and Observations: </w:t>
      </w:r>
    </w:p>
    <w:p w14:paraId="64388276" w14:textId="77777777" w:rsidR="00B84FDD" w:rsidRPr="00B84FDD" w:rsidRDefault="00B84FDD" w:rsidP="004D0857">
      <w:pPr>
        <w:rPr>
          <w:b/>
          <w:i/>
          <w:lang w:val="en-CA"/>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1883"/>
        <w:gridCol w:w="1233"/>
        <w:gridCol w:w="1841"/>
        <w:gridCol w:w="1275"/>
        <w:gridCol w:w="1843"/>
        <w:gridCol w:w="1275"/>
      </w:tblGrid>
      <w:tr w:rsidR="0035341E" w14:paraId="3B92595B" w14:textId="77777777" w:rsidTr="0035341E">
        <w:tc>
          <w:tcPr>
            <w:tcW w:w="9350" w:type="dxa"/>
            <w:gridSpan w:val="6"/>
            <w:shd w:val="clear" w:color="auto" w:fill="000000" w:themeFill="text1"/>
            <w:vAlign w:val="center"/>
          </w:tcPr>
          <w:p w14:paraId="2B99850F" w14:textId="29F4E078" w:rsidR="0035341E" w:rsidRDefault="0035341E" w:rsidP="004D0857">
            <w:pPr>
              <w:jc w:val="center"/>
              <w:rPr>
                <w:lang w:val="en-CA"/>
              </w:rPr>
            </w:pPr>
            <w:r>
              <w:rPr>
                <w:lang w:val="en-CA"/>
              </w:rPr>
              <w:t>Table 1. Raw Data for Volume and Pressure for each Trial</w:t>
            </w:r>
            <w:r w:rsidR="00CF272C">
              <w:rPr>
                <w:lang w:val="en-CA"/>
              </w:rPr>
              <w:t xml:space="preserve"> (Quantitative)</w:t>
            </w:r>
          </w:p>
        </w:tc>
      </w:tr>
      <w:tr w:rsidR="0035341E" w14:paraId="2D89EA3A" w14:textId="77777777" w:rsidTr="0035341E">
        <w:tc>
          <w:tcPr>
            <w:tcW w:w="3116" w:type="dxa"/>
            <w:gridSpan w:val="2"/>
            <w:vAlign w:val="center"/>
          </w:tcPr>
          <w:p w14:paraId="194F27B0" w14:textId="65C41C93" w:rsidR="0035341E" w:rsidRDefault="0035341E" w:rsidP="004D0857">
            <w:pPr>
              <w:jc w:val="center"/>
              <w:rPr>
                <w:lang w:val="en-CA"/>
              </w:rPr>
            </w:pPr>
            <w:r>
              <w:rPr>
                <w:lang w:val="en-CA"/>
              </w:rPr>
              <w:t>Trial 1</w:t>
            </w:r>
          </w:p>
        </w:tc>
        <w:tc>
          <w:tcPr>
            <w:tcW w:w="3116" w:type="dxa"/>
            <w:gridSpan w:val="2"/>
            <w:vAlign w:val="center"/>
          </w:tcPr>
          <w:p w14:paraId="2FE59997" w14:textId="2F891868" w:rsidR="0035341E" w:rsidRDefault="0035341E" w:rsidP="004D0857">
            <w:pPr>
              <w:jc w:val="center"/>
              <w:rPr>
                <w:lang w:val="en-CA"/>
              </w:rPr>
            </w:pPr>
            <w:r>
              <w:rPr>
                <w:lang w:val="en-CA"/>
              </w:rPr>
              <w:t>Trial 2</w:t>
            </w:r>
          </w:p>
        </w:tc>
        <w:tc>
          <w:tcPr>
            <w:tcW w:w="3118" w:type="dxa"/>
            <w:gridSpan w:val="2"/>
            <w:vAlign w:val="center"/>
          </w:tcPr>
          <w:p w14:paraId="7EE836C4" w14:textId="397A21ED" w:rsidR="0035341E" w:rsidRDefault="0035341E" w:rsidP="004D0857">
            <w:pPr>
              <w:jc w:val="center"/>
              <w:rPr>
                <w:lang w:val="en-CA"/>
              </w:rPr>
            </w:pPr>
            <w:r>
              <w:rPr>
                <w:lang w:val="en-CA"/>
              </w:rPr>
              <w:t>Trial 3</w:t>
            </w:r>
          </w:p>
        </w:tc>
      </w:tr>
      <w:tr w:rsidR="0035341E" w14:paraId="72DCE2C6" w14:textId="77777777" w:rsidTr="0035341E">
        <w:tc>
          <w:tcPr>
            <w:tcW w:w="1883" w:type="dxa"/>
            <w:vAlign w:val="center"/>
          </w:tcPr>
          <w:p w14:paraId="1EEB71A3" w14:textId="05E96A4D" w:rsidR="0035341E" w:rsidRDefault="0035341E" w:rsidP="004D0857">
            <w:pPr>
              <w:jc w:val="center"/>
              <w:rPr>
                <w:lang w:val="en-CA"/>
              </w:rPr>
            </w:pPr>
            <w:r>
              <w:rPr>
                <w:lang w:val="en-CA"/>
              </w:rPr>
              <w:t>Volume (mL)</w:t>
            </w:r>
          </w:p>
        </w:tc>
        <w:tc>
          <w:tcPr>
            <w:tcW w:w="1233" w:type="dxa"/>
            <w:vAlign w:val="center"/>
          </w:tcPr>
          <w:p w14:paraId="49734764" w14:textId="669FB076" w:rsidR="0035341E" w:rsidRDefault="0035341E" w:rsidP="004D0857">
            <w:pPr>
              <w:jc w:val="center"/>
              <w:rPr>
                <w:lang w:val="en-CA"/>
              </w:rPr>
            </w:pPr>
            <w:r>
              <w:rPr>
                <w:lang w:val="en-CA"/>
              </w:rPr>
              <w:t>Pressure (kPa)</w:t>
            </w:r>
          </w:p>
        </w:tc>
        <w:tc>
          <w:tcPr>
            <w:tcW w:w="1841" w:type="dxa"/>
            <w:vAlign w:val="center"/>
          </w:tcPr>
          <w:p w14:paraId="6686A49D" w14:textId="002642EB" w:rsidR="0035341E" w:rsidRDefault="0035341E" w:rsidP="004D0857">
            <w:pPr>
              <w:jc w:val="center"/>
              <w:rPr>
                <w:lang w:val="en-CA"/>
              </w:rPr>
            </w:pPr>
            <w:r>
              <w:rPr>
                <w:lang w:val="en-CA"/>
              </w:rPr>
              <w:t>Volume (mL)</w:t>
            </w:r>
          </w:p>
        </w:tc>
        <w:tc>
          <w:tcPr>
            <w:tcW w:w="1275" w:type="dxa"/>
            <w:vAlign w:val="center"/>
          </w:tcPr>
          <w:p w14:paraId="5665FA58" w14:textId="56E1D99B" w:rsidR="0035341E" w:rsidRDefault="0035341E" w:rsidP="004D0857">
            <w:pPr>
              <w:jc w:val="center"/>
              <w:rPr>
                <w:lang w:val="en-CA"/>
              </w:rPr>
            </w:pPr>
            <w:r>
              <w:rPr>
                <w:lang w:val="en-CA"/>
              </w:rPr>
              <w:t>Pressure (kPa)</w:t>
            </w:r>
          </w:p>
        </w:tc>
        <w:tc>
          <w:tcPr>
            <w:tcW w:w="1843" w:type="dxa"/>
            <w:vAlign w:val="center"/>
          </w:tcPr>
          <w:p w14:paraId="2141DD9C" w14:textId="625B20DD" w:rsidR="0035341E" w:rsidRDefault="0035341E" w:rsidP="004D0857">
            <w:pPr>
              <w:jc w:val="center"/>
              <w:rPr>
                <w:lang w:val="en-CA"/>
              </w:rPr>
            </w:pPr>
            <w:r>
              <w:rPr>
                <w:lang w:val="en-CA"/>
              </w:rPr>
              <w:t>Volume (mL)</w:t>
            </w:r>
          </w:p>
        </w:tc>
        <w:tc>
          <w:tcPr>
            <w:tcW w:w="1275" w:type="dxa"/>
            <w:vAlign w:val="center"/>
          </w:tcPr>
          <w:p w14:paraId="76DF62C4" w14:textId="5D08A11D" w:rsidR="0035341E" w:rsidRDefault="0035341E" w:rsidP="004D0857">
            <w:pPr>
              <w:jc w:val="center"/>
              <w:rPr>
                <w:lang w:val="en-CA"/>
              </w:rPr>
            </w:pPr>
            <w:r>
              <w:rPr>
                <w:lang w:val="en-CA"/>
              </w:rPr>
              <w:t>Pressure (kPa)</w:t>
            </w:r>
          </w:p>
        </w:tc>
      </w:tr>
      <w:tr w:rsidR="0035341E" w14:paraId="0A04BF39" w14:textId="77777777" w:rsidTr="0035341E">
        <w:tc>
          <w:tcPr>
            <w:tcW w:w="1883" w:type="dxa"/>
            <w:vAlign w:val="center"/>
          </w:tcPr>
          <w:p w14:paraId="1EF4C396" w14:textId="04D9977C" w:rsidR="0035341E" w:rsidRDefault="0035341E" w:rsidP="004D0857">
            <w:pPr>
              <w:jc w:val="center"/>
              <w:rPr>
                <w:lang w:val="en-CA"/>
              </w:rPr>
            </w:pPr>
            <w:r>
              <w:rPr>
                <w:lang w:val="en-CA"/>
              </w:rPr>
              <w:t>12.80 (1</w:t>
            </w:r>
            <w:r w:rsidRPr="0035341E">
              <w:rPr>
                <w:vertAlign w:val="superscript"/>
                <w:lang w:val="en-CA"/>
              </w:rPr>
              <w:t>st</w:t>
            </w:r>
            <w:r>
              <w:rPr>
                <w:lang w:val="en-CA"/>
              </w:rPr>
              <w:t xml:space="preserve"> time)</w:t>
            </w:r>
          </w:p>
        </w:tc>
        <w:tc>
          <w:tcPr>
            <w:tcW w:w="1233" w:type="dxa"/>
          </w:tcPr>
          <w:p w14:paraId="2F001C7F" w14:textId="3B7AB49C" w:rsidR="0035341E" w:rsidRDefault="0035341E" w:rsidP="004D0857">
            <w:pPr>
              <w:jc w:val="center"/>
              <w:rPr>
                <w:lang w:val="en-CA"/>
              </w:rPr>
            </w:pPr>
            <w:r w:rsidRPr="001300B5">
              <w:t>10</w:t>
            </w:r>
            <w:r>
              <w:t>1.</w:t>
            </w:r>
            <w:r w:rsidR="006F7A9E">
              <w:t>59</w:t>
            </w:r>
          </w:p>
        </w:tc>
        <w:tc>
          <w:tcPr>
            <w:tcW w:w="1841" w:type="dxa"/>
            <w:vAlign w:val="center"/>
          </w:tcPr>
          <w:p w14:paraId="32520729" w14:textId="5B836FCC" w:rsidR="0035341E" w:rsidRDefault="0035341E" w:rsidP="004D0857">
            <w:pPr>
              <w:jc w:val="center"/>
              <w:rPr>
                <w:lang w:val="en-CA"/>
              </w:rPr>
            </w:pPr>
            <w:r>
              <w:rPr>
                <w:lang w:val="en-CA"/>
              </w:rPr>
              <w:t>12.80 (1</w:t>
            </w:r>
            <w:r w:rsidRPr="0035341E">
              <w:rPr>
                <w:vertAlign w:val="superscript"/>
                <w:lang w:val="en-CA"/>
              </w:rPr>
              <w:t>st</w:t>
            </w:r>
            <w:r>
              <w:rPr>
                <w:lang w:val="en-CA"/>
              </w:rPr>
              <w:t xml:space="preserve"> time)</w:t>
            </w:r>
          </w:p>
        </w:tc>
        <w:tc>
          <w:tcPr>
            <w:tcW w:w="1275" w:type="dxa"/>
            <w:vAlign w:val="center"/>
          </w:tcPr>
          <w:p w14:paraId="0FE96D44" w14:textId="76704B38" w:rsidR="0035341E" w:rsidRDefault="0035341E" w:rsidP="004D0857">
            <w:pPr>
              <w:jc w:val="center"/>
              <w:rPr>
                <w:lang w:val="en-CA"/>
              </w:rPr>
            </w:pPr>
            <w:r>
              <w:rPr>
                <w:lang w:val="en-CA"/>
              </w:rPr>
              <w:t>101.53</w:t>
            </w:r>
          </w:p>
        </w:tc>
        <w:tc>
          <w:tcPr>
            <w:tcW w:w="1843" w:type="dxa"/>
            <w:vAlign w:val="center"/>
          </w:tcPr>
          <w:p w14:paraId="0911741E" w14:textId="211DC07C" w:rsidR="0035341E" w:rsidRDefault="0035341E" w:rsidP="004D0857">
            <w:pPr>
              <w:jc w:val="center"/>
              <w:rPr>
                <w:lang w:val="en-CA"/>
              </w:rPr>
            </w:pPr>
            <w:r>
              <w:rPr>
                <w:lang w:val="en-CA"/>
              </w:rPr>
              <w:t>12.80 (1</w:t>
            </w:r>
            <w:r w:rsidRPr="0035341E">
              <w:rPr>
                <w:vertAlign w:val="superscript"/>
                <w:lang w:val="en-CA"/>
              </w:rPr>
              <w:t>st</w:t>
            </w:r>
            <w:r>
              <w:rPr>
                <w:lang w:val="en-CA"/>
              </w:rPr>
              <w:t xml:space="preserve"> time)</w:t>
            </w:r>
          </w:p>
        </w:tc>
        <w:tc>
          <w:tcPr>
            <w:tcW w:w="1275" w:type="dxa"/>
          </w:tcPr>
          <w:p w14:paraId="7DA04F07" w14:textId="66D1B483" w:rsidR="0035341E" w:rsidRDefault="0035341E" w:rsidP="004D0857">
            <w:pPr>
              <w:jc w:val="center"/>
              <w:rPr>
                <w:lang w:val="en-CA"/>
              </w:rPr>
            </w:pPr>
            <w:r>
              <w:t>101.22</w:t>
            </w:r>
          </w:p>
        </w:tc>
      </w:tr>
      <w:tr w:rsidR="0035341E" w14:paraId="1D201D8E" w14:textId="77777777" w:rsidTr="0035341E">
        <w:tc>
          <w:tcPr>
            <w:tcW w:w="1883" w:type="dxa"/>
            <w:vAlign w:val="center"/>
          </w:tcPr>
          <w:p w14:paraId="7328B4F6" w14:textId="7FF6D320" w:rsidR="0035341E" w:rsidRDefault="0035341E" w:rsidP="004D0857">
            <w:pPr>
              <w:jc w:val="center"/>
              <w:rPr>
                <w:lang w:val="en-CA"/>
              </w:rPr>
            </w:pPr>
            <w:r>
              <w:rPr>
                <w:lang w:val="en-CA"/>
              </w:rPr>
              <w:t>11.8</w:t>
            </w:r>
          </w:p>
        </w:tc>
        <w:tc>
          <w:tcPr>
            <w:tcW w:w="1233" w:type="dxa"/>
          </w:tcPr>
          <w:p w14:paraId="7BB3379A" w14:textId="711591DE" w:rsidR="0035341E" w:rsidRDefault="0035341E" w:rsidP="004D0857">
            <w:pPr>
              <w:jc w:val="center"/>
              <w:rPr>
                <w:lang w:val="en-CA"/>
              </w:rPr>
            </w:pPr>
            <w:r w:rsidRPr="001300B5">
              <w:t>108.5</w:t>
            </w:r>
            <w:r>
              <w:t>0</w:t>
            </w:r>
          </w:p>
        </w:tc>
        <w:tc>
          <w:tcPr>
            <w:tcW w:w="1841" w:type="dxa"/>
            <w:vAlign w:val="center"/>
          </w:tcPr>
          <w:p w14:paraId="25690110" w14:textId="627079A6" w:rsidR="0035341E" w:rsidRDefault="0035341E" w:rsidP="004D0857">
            <w:pPr>
              <w:jc w:val="center"/>
              <w:rPr>
                <w:lang w:val="en-CA"/>
              </w:rPr>
            </w:pPr>
            <w:r>
              <w:rPr>
                <w:lang w:val="en-CA"/>
              </w:rPr>
              <w:t>11.8</w:t>
            </w:r>
          </w:p>
        </w:tc>
        <w:tc>
          <w:tcPr>
            <w:tcW w:w="1275" w:type="dxa"/>
          </w:tcPr>
          <w:p w14:paraId="485A8EDD" w14:textId="4CCD55EC" w:rsidR="0035341E" w:rsidRDefault="0035341E" w:rsidP="004D0857">
            <w:pPr>
              <w:jc w:val="center"/>
              <w:rPr>
                <w:lang w:val="en-CA"/>
              </w:rPr>
            </w:pPr>
            <w:r w:rsidRPr="007C6F8B">
              <w:t>110.58</w:t>
            </w:r>
          </w:p>
        </w:tc>
        <w:tc>
          <w:tcPr>
            <w:tcW w:w="1843" w:type="dxa"/>
            <w:vAlign w:val="center"/>
          </w:tcPr>
          <w:p w14:paraId="55279C23" w14:textId="0FDC3C82" w:rsidR="0035341E" w:rsidRDefault="0035341E" w:rsidP="004D0857">
            <w:pPr>
              <w:jc w:val="center"/>
              <w:rPr>
                <w:lang w:val="en-CA"/>
              </w:rPr>
            </w:pPr>
            <w:r>
              <w:rPr>
                <w:lang w:val="en-CA"/>
              </w:rPr>
              <w:t>11.8</w:t>
            </w:r>
          </w:p>
        </w:tc>
        <w:tc>
          <w:tcPr>
            <w:tcW w:w="1275" w:type="dxa"/>
          </w:tcPr>
          <w:p w14:paraId="6B9DBB1C" w14:textId="4D00A830" w:rsidR="0035341E" w:rsidRDefault="0035341E" w:rsidP="004D0857">
            <w:pPr>
              <w:jc w:val="center"/>
              <w:rPr>
                <w:lang w:val="en-CA"/>
              </w:rPr>
            </w:pPr>
            <w:r w:rsidRPr="00760304">
              <w:t>109.65</w:t>
            </w:r>
          </w:p>
        </w:tc>
      </w:tr>
      <w:tr w:rsidR="0035341E" w14:paraId="5101C5F1" w14:textId="77777777" w:rsidTr="0035341E">
        <w:tc>
          <w:tcPr>
            <w:tcW w:w="1883" w:type="dxa"/>
            <w:vAlign w:val="center"/>
          </w:tcPr>
          <w:p w14:paraId="741A9824" w14:textId="03481914" w:rsidR="0035341E" w:rsidRDefault="0035341E" w:rsidP="004D0857">
            <w:pPr>
              <w:jc w:val="center"/>
              <w:rPr>
                <w:lang w:val="en-CA"/>
              </w:rPr>
            </w:pPr>
            <w:r>
              <w:rPr>
                <w:lang w:val="en-CA"/>
              </w:rPr>
              <w:t>10.8</w:t>
            </w:r>
          </w:p>
        </w:tc>
        <w:tc>
          <w:tcPr>
            <w:tcW w:w="1233" w:type="dxa"/>
          </w:tcPr>
          <w:p w14:paraId="3B4B88D3" w14:textId="0CEAE867" w:rsidR="0035341E" w:rsidRDefault="0035341E" w:rsidP="004D0857">
            <w:pPr>
              <w:jc w:val="center"/>
              <w:rPr>
                <w:lang w:val="en-CA"/>
              </w:rPr>
            </w:pPr>
            <w:r w:rsidRPr="001300B5">
              <w:t>118.49</w:t>
            </w:r>
          </w:p>
        </w:tc>
        <w:tc>
          <w:tcPr>
            <w:tcW w:w="1841" w:type="dxa"/>
            <w:vAlign w:val="center"/>
          </w:tcPr>
          <w:p w14:paraId="5BCCE848" w14:textId="0FF7C7A6" w:rsidR="0035341E" w:rsidRDefault="0035341E" w:rsidP="004D0857">
            <w:pPr>
              <w:jc w:val="center"/>
              <w:rPr>
                <w:lang w:val="en-CA"/>
              </w:rPr>
            </w:pPr>
            <w:r>
              <w:rPr>
                <w:lang w:val="en-CA"/>
              </w:rPr>
              <w:t>10.8</w:t>
            </w:r>
          </w:p>
        </w:tc>
        <w:tc>
          <w:tcPr>
            <w:tcW w:w="1275" w:type="dxa"/>
          </w:tcPr>
          <w:p w14:paraId="5EF805FE" w14:textId="7C6624C9" w:rsidR="0035341E" w:rsidRDefault="0035341E" w:rsidP="004D0857">
            <w:pPr>
              <w:jc w:val="center"/>
              <w:rPr>
                <w:lang w:val="en-CA"/>
              </w:rPr>
            </w:pPr>
            <w:r w:rsidRPr="007C6F8B">
              <w:t>120.61</w:t>
            </w:r>
          </w:p>
        </w:tc>
        <w:tc>
          <w:tcPr>
            <w:tcW w:w="1843" w:type="dxa"/>
            <w:vAlign w:val="center"/>
          </w:tcPr>
          <w:p w14:paraId="6C0ADA6E" w14:textId="0F0A01D3" w:rsidR="0035341E" w:rsidRDefault="0035341E" w:rsidP="004D0857">
            <w:pPr>
              <w:jc w:val="center"/>
              <w:rPr>
                <w:lang w:val="en-CA"/>
              </w:rPr>
            </w:pPr>
            <w:r>
              <w:rPr>
                <w:lang w:val="en-CA"/>
              </w:rPr>
              <w:t>10.8</w:t>
            </w:r>
          </w:p>
        </w:tc>
        <w:tc>
          <w:tcPr>
            <w:tcW w:w="1275" w:type="dxa"/>
          </w:tcPr>
          <w:p w14:paraId="776AA325" w14:textId="2D411D78" w:rsidR="0035341E" w:rsidRDefault="0035341E" w:rsidP="004D0857">
            <w:pPr>
              <w:jc w:val="center"/>
              <w:rPr>
                <w:lang w:val="en-CA"/>
              </w:rPr>
            </w:pPr>
            <w:r w:rsidRPr="00760304">
              <w:t>118.58</w:t>
            </w:r>
          </w:p>
        </w:tc>
      </w:tr>
      <w:tr w:rsidR="0035341E" w14:paraId="2B6C88B7" w14:textId="77777777" w:rsidTr="0035341E">
        <w:tc>
          <w:tcPr>
            <w:tcW w:w="1883" w:type="dxa"/>
            <w:vAlign w:val="center"/>
          </w:tcPr>
          <w:p w14:paraId="4C137FFF" w14:textId="47C8F411" w:rsidR="0035341E" w:rsidRDefault="0035341E" w:rsidP="004D0857">
            <w:pPr>
              <w:jc w:val="center"/>
              <w:rPr>
                <w:lang w:val="en-CA"/>
              </w:rPr>
            </w:pPr>
            <w:r>
              <w:rPr>
                <w:lang w:val="en-CA"/>
              </w:rPr>
              <w:t>9.8</w:t>
            </w:r>
          </w:p>
        </w:tc>
        <w:tc>
          <w:tcPr>
            <w:tcW w:w="1233" w:type="dxa"/>
          </w:tcPr>
          <w:p w14:paraId="2322447D" w14:textId="2AE25E3C" w:rsidR="0035341E" w:rsidRDefault="0035341E" w:rsidP="004D0857">
            <w:pPr>
              <w:jc w:val="center"/>
              <w:rPr>
                <w:lang w:val="en-CA"/>
              </w:rPr>
            </w:pPr>
            <w:r w:rsidRPr="001300B5">
              <w:t>131.61</w:t>
            </w:r>
          </w:p>
        </w:tc>
        <w:tc>
          <w:tcPr>
            <w:tcW w:w="1841" w:type="dxa"/>
            <w:vAlign w:val="center"/>
          </w:tcPr>
          <w:p w14:paraId="74AA23A2" w14:textId="2FB2E5D3" w:rsidR="0035341E" w:rsidRDefault="0035341E" w:rsidP="004D0857">
            <w:pPr>
              <w:jc w:val="center"/>
              <w:rPr>
                <w:lang w:val="en-CA"/>
              </w:rPr>
            </w:pPr>
            <w:r>
              <w:rPr>
                <w:lang w:val="en-CA"/>
              </w:rPr>
              <w:t>9.8</w:t>
            </w:r>
          </w:p>
        </w:tc>
        <w:tc>
          <w:tcPr>
            <w:tcW w:w="1275" w:type="dxa"/>
          </w:tcPr>
          <w:p w14:paraId="3E25EED8" w14:textId="759E32FE" w:rsidR="0035341E" w:rsidRDefault="0035341E" w:rsidP="004D0857">
            <w:pPr>
              <w:jc w:val="center"/>
              <w:rPr>
                <w:lang w:val="en-CA"/>
              </w:rPr>
            </w:pPr>
            <w:r w:rsidRPr="007C6F8B">
              <w:t>133.76</w:t>
            </w:r>
          </w:p>
        </w:tc>
        <w:tc>
          <w:tcPr>
            <w:tcW w:w="1843" w:type="dxa"/>
            <w:vAlign w:val="center"/>
          </w:tcPr>
          <w:p w14:paraId="5048AB03" w14:textId="0DF4B0C8" w:rsidR="0035341E" w:rsidRDefault="0035341E" w:rsidP="004D0857">
            <w:pPr>
              <w:jc w:val="center"/>
              <w:rPr>
                <w:lang w:val="en-CA"/>
              </w:rPr>
            </w:pPr>
            <w:r>
              <w:rPr>
                <w:lang w:val="en-CA"/>
              </w:rPr>
              <w:t>9.8</w:t>
            </w:r>
          </w:p>
        </w:tc>
        <w:tc>
          <w:tcPr>
            <w:tcW w:w="1275" w:type="dxa"/>
          </w:tcPr>
          <w:p w14:paraId="0ED56411" w14:textId="36144AE1" w:rsidR="0035341E" w:rsidRDefault="0035341E" w:rsidP="004D0857">
            <w:pPr>
              <w:jc w:val="center"/>
              <w:rPr>
                <w:lang w:val="en-CA"/>
              </w:rPr>
            </w:pPr>
            <w:r w:rsidRPr="00760304">
              <w:t>132.39</w:t>
            </w:r>
          </w:p>
        </w:tc>
      </w:tr>
      <w:tr w:rsidR="0035341E" w14:paraId="359BEB93" w14:textId="77777777" w:rsidTr="0035341E">
        <w:tc>
          <w:tcPr>
            <w:tcW w:w="1883" w:type="dxa"/>
            <w:vAlign w:val="center"/>
          </w:tcPr>
          <w:p w14:paraId="7DC59238" w14:textId="226CECE6" w:rsidR="0035341E" w:rsidRDefault="0035341E" w:rsidP="004D0857">
            <w:pPr>
              <w:jc w:val="center"/>
              <w:rPr>
                <w:lang w:val="en-CA"/>
              </w:rPr>
            </w:pPr>
            <w:r>
              <w:rPr>
                <w:lang w:val="en-CA"/>
              </w:rPr>
              <w:t>8.8</w:t>
            </w:r>
          </w:p>
        </w:tc>
        <w:tc>
          <w:tcPr>
            <w:tcW w:w="1233" w:type="dxa"/>
          </w:tcPr>
          <w:p w14:paraId="1F8761F6" w14:textId="4945DAB8" w:rsidR="0035341E" w:rsidRDefault="0035341E" w:rsidP="004D0857">
            <w:pPr>
              <w:jc w:val="center"/>
              <w:rPr>
                <w:lang w:val="en-CA"/>
              </w:rPr>
            </w:pPr>
            <w:r w:rsidRPr="001300B5">
              <w:t>148.58</w:t>
            </w:r>
          </w:p>
        </w:tc>
        <w:tc>
          <w:tcPr>
            <w:tcW w:w="1841" w:type="dxa"/>
            <w:vAlign w:val="center"/>
          </w:tcPr>
          <w:p w14:paraId="27C5D856" w14:textId="7D27A42B" w:rsidR="0035341E" w:rsidRDefault="0035341E" w:rsidP="004D0857">
            <w:pPr>
              <w:jc w:val="center"/>
              <w:rPr>
                <w:lang w:val="en-CA"/>
              </w:rPr>
            </w:pPr>
            <w:r>
              <w:rPr>
                <w:lang w:val="en-CA"/>
              </w:rPr>
              <w:t>8.8</w:t>
            </w:r>
          </w:p>
        </w:tc>
        <w:tc>
          <w:tcPr>
            <w:tcW w:w="1275" w:type="dxa"/>
          </w:tcPr>
          <w:p w14:paraId="6C091708" w14:textId="511743C4" w:rsidR="0035341E" w:rsidRDefault="0035341E" w:rsidP="004D0857">
            <w:pPr>
              <w:jc w:val="center"/>
              <w:rPr>
                <w:lang w:val="en-CA"/>
              </w:rPr>
            </w:pPr>
            <w:r w:rsidRPr="007C6F8B">
              <w:t>149.15</w:t>
            </w:r>
          </w:p>
        </w:tc>
        <w:tc>
          <w:tcPr>
            <w:tcW w:w="1843" w:type="dxa"/>
            <w:vAlign w:val="center"/>
          </w:tcPr>
          <w:p w14:paraId="33C58C29" w14:textId="7F2E93D0" w:rsidR="0035341E" w:rsidRDefault="0035341E" w:rsidP="004D0857">
            <w:pPr>
              <w:jc w:val="center"/>
              <w:rPr>
                <w:lang w:val="en-CA"/>
              </w:rPr>
            </w:pPr>
            <w:r>
              <w:rPr>
                <w:lang w:val="en-CA"/>
              </w:rPr>
              <w:t>8.8</w:t>
            </w:r>
          </w:p>
        </w:tc>
        <w:tc>
          <w:tcPr>
            <w:tcW w:w="1275" w:type="dxa"/>
          </w:tcPr>
          <w:p w14:paraId="3C9EDD48" w14:textId="43895BC0" w:rsidR="0035341E" w:rsidRDefault="0035341E" w:rsidP="004D0857">
            <w:pPr>
              <w:jc w:val="center"/>
              <w:rPr>
                <w:lang w:val="en-CA"/>
              </w:rPr>
            </w:pPr>
            <w:r w:rsidRPr="00760304">
              <w:t>146.42</w:t>
            </w:r>
          </w:p>
        </w:tc>
      </w:tr>
      <w:tr w:rsidR="0035341E" w14:paraId="67C3DCE1" w14:textId="77777777" w:rsidTr="0035341E">
        <w:tc>
          <w:tcPr>
            <w:tcW w:w="1883" w:type="dxa"/>
            <w:vAlign w:val="center"/>
          </w:tcPr>
          <w:p w14:paraId="223379F0" w14:textId="120F0718" w:rsidR="0035341E" w:rsidRDefault="0035341E" w:rsidP="004D0857">
            <w:pPr>
              <w:jc w:val="center"/>
              <w:rPr>
                <w:lang w:val="en-CA"/>
              </w:rPr>
            </w:pPr>
            <w:r>
              <w:rPr>
                <w:lang w:val="en-CA"/>
              </w:rPr>
              <w:t>7.8</w:t>
            </w:r>
          </w:p>
        </w:tc>
        <w:tc>
          <w:tcPr>
            <w:tcW w:w="1233" w:type="dxa"/>
          </w:tcPr>
          <w:p w14:paraId="2BD9AA61" w14:textId="17E4A428" w:rsidR="0035341E" w:rsidRDefault="0035341E" w:rsidP="004D0857">
            <w:pPr>
              <w:jc w:val="center"/>
              <w:rPr>
                <w:lang w:val="en-CA"/>
              </w:rPr>
            </w:pPr>
            <w:r w:rsidRPr="001300B5">
              <w:t>166.86</w:t>
            </w:r>
          </w:p>
        </w:tc>
        <w:tc>
          <w:tcPr>
            <w:tcW w:w="1841" w:type="dxa"/>
            <w:vAlign w:val="center"/>
          </w:tcPr>
          <w:p w14:paraId="586A1BEF" w14:textId="74D201A0" w:rsidR="0035341E" w:rsidRDefault="0035341E" w:rsidP="004D0857">
            <w:pPr>
              <w:jc w:val="center"/>
              <w:rPr>
                <w:lang w:val="en-CA"/>
              </w:rPr>
            </w:pPr>
            <w:r>
              <w:rPr>
                <w:lang w:val="en-CA"/>
              </w:rPr>
              <w:t>7.8</w:t>
            </w:r>
          </w:p>
        </w:tc>
        <w:tc>
          <w:tcPr>
            <w:tcW w:w="1275" w:type="dxa"/>
          </w:tcPr>
          <w:p w14:paraId="79BE91B6" w14:textId="048F9C09" w:rsidR="0035341E" w:rsidRDefault="0035341E" w:rsidP="004D0857">
            <w:pPr>
              <w:jc w:val="center"/>
              <w:rPr>
                <w:lang w:val="en-CA"/>
              </w:rPr>
            </w:pPr>
            <w:r w:rsidRPr="007C6F8B">
              <w:t>167.8</w:t>
            </w:r>
          </w:p>
        </w:tc>
        <w:tc>
          <w:tcPr>
            <w:tcW w:w="1843" w:type="dxa"/>
            <w:vAlign w:val="center"/>
          </w:tcPr>
          <w:p w14:paraId="1EE8F6EB" w14:textId="38E98461" w:rsidR="0035341E" w:rsidRDefault="0035341E" w:rsidP="004D0857">
            <w:pPr>
              <w:jc w:val="center"/>
              <w:rPr>
                <w:lang w:val="en-CA"/>
              </w:rPr>
            </w:pPr>
            <w:r>
              <w:rPr>
                <w:lang w:val="en-CA"/>
              </w:rPr>
              <w:t>7.8</w:t>
            </w:r>
          </w:p>
        </w:tc>
        <w:tc>
          <w:tcPr>
            <w:tcW w:w="1275" w:type="dxa"/>
          </w:tcPr>
          <w:p w14:paraId="6A555C53" w14:textId="0791AF91" w:rsidR="0035341E" w:rsidRDefault="0035341E" w:rsidP="004D0857">
            <w:pPr>
              <w:jc w:val="center"/>
              <w:rPr>
                <w:lang w:val="en-CA"/>
              </w:rPr>
            </w:pPr>
            <w:r w:rsidRPr="00760304">
              <w:t>165.78</w:t>
            </w:r>
          </w:p>
        </w:tc>
      </w:tr>
      <w:tr w:rsidR="0035341E" w14:paraId="4AEA1762" w14:textId="77777777" w:rsidTr="0035341E">
        <w:tc>
          <w:tcPr>
            <w:tcW w:w="1883" w:type="dxa"/>
            <w:vAlign w:val="center"/>
          </w:tcPr>
          <w:p w14:paraId="03229F62" w14:textId="3CEE03A8" w:rsidR="0035341E" w:rsidRDefault="0035341E" w:rsidP="004D0857">
            <w:pPr>
              <w:jc w:val="center"/>
              <w:rPr>
                <w:lang w:val="en-CA"/>
              </w:rPr>
            </w:pPr>
            <w:r>
              <w:rPr>
                <w:lang w:val="en-CA"/>
              </w:rPr>
              <w:t>6.8</w:t>
            </w:r>
          </w:p>
        </w:tc>
        <w:tc>
          <w:tcPr>
            <w:tcW w:w="1233" w:type="dxa"/>
          </w:tcPr>
          <w:p w14:paraId="624917C4" w14:textId="397A47CE" w:rsidR="0035341E" w:rsidRDefault="0035341E" w:rsidP="004D0857">
            <w:pPr>
              <w:jc w:val="center"/>
              <w:rPr>
                <w:lang w:val="en-CA"/>
              </w:rPr>
            </w:pPr>
            <w:r w:rsidRPr="001300B5">
              <w:t>191.49</w:t>
            </w:r>
          </w:p>
        </w:tc>
        <w:tc>
          <w:tcPr>
            <w:tcW w:w="1841" w:type="dxa"/>
            <w:vAlign w:val="center"/>
          </w:tcPr>
          <w:p w14:paraId="2921A324" w14:textId="379548A4" w:rsidR="0035341E" w:rsidRDefault="0035341E" w:rsidP="004D0857">
            <w:pPr>
              <w:jc w:val="center"/>
              <w:rPr>
                <w:lang w:val="en-CA"/>
              </w:rPr>
            </w:pPr>
            <w:r>
              <w:rPr>
                <w:lang w:val="en-CA"/>
              </w:rPr>
              <w:t>6.8</w:t>
            </w:r>
          </w:p>
        </w:tc>
        <w:tc>
          <w:tcPr>
            <w:tcW w:w="1275" w:type="dxa"/>
          </w:tcPr>
          <w:p w14:paraId="0A7C5AA6" w14:textId="1461B2FB" w:rsidR="0035341E" w:rsidRDefault="0035341E" w:rsidP="004D0857">
            <w:pPr>
              <w:jc w:val="center"/>
              <w:rPr>
                <w:lang w:val="en-CA"/>
              </w:rPr>
            </w:pPr>
            <w:r w:rsidRPr="007C6F8B">
              <w:t>192.66</w:t>
            </w:r>
          </w:p>
        </w:tc>
        <w:tc>
          <w:tcPr>
            <w:tcW w:w="1843" w:type="dxa"/>
            <w:vAlign w:val="center"/>
          </w:tcPr>
          <w:p w14:paraId="5FAE391E" w14:textId="718853C7" w:rsidR="0035341E" w:rsidRDefault="0035341E" w:rsidP="004D0857">
            <w:pPr>
              <w:jc w:val="center"/>
              <w:rPr>
                <w:lang w:val="en-CA"/>
              </w:rPr>
            </w:pPr>
            <w:r>
              <w:rPr>
                <w:lang w:val="en-CA"/>
              </w:rPr>
              <w:t>6.8</w:t>
            </w:r>
          </w:p>
        </w:tc>
        <w:tc>
          <w:tcPr>
            <w:tcW w:w="1275" w:type="dxa"/>
          </w:tcPr>
          <w:p w14:paraId="39D2112F" w14:textId="7B0906D8" w:rsidR="0035341E" w:rsidRDefault="0035341E" w:rsidP="004D0857">
            <w:pPr>
              <w:jc w:val="center"/>
              <w:rPr>
                <w:lang w:val="en-CA"/>
              </w:rPr>
            </w:pPr>
            <w:r w:rsidRPr="00760304">
              <w:t>192.91</w:t>
            </w:r>
          </w:p>
        </w:tc>
      </w:tr>
      <w:tr w:rsidR="0035341E" w14:paraId="23AC4F12" w14:textId="77777777" w:rsidTr="0035341E">
        <w:trPr>
          <w:trHeight w:val="297"/>
        </w:trPr>
        <w:tc>
          <w:tcPr>
            <w:tcW w:w="1883" w:type="dxa"/>
            <w:vAlign w:val="center"/>
          </w:tcPr>
          <w:p w14:paraId="11260ADD" w14:textId="0854EBFD" w:rsidR="0035341E" w:rsidRDefault="0035341E" w:rsidP="004D0857">
            <w:pPr>
              <w:jc w:val="center"/>
              <w:rPr>
                <w:lang w:val="en-CA"/>
              </w:rPr>
            </w:pPr>
            <w:r>
              <w:rPr>
                <w:lang w:val="en-CA"/>
              </w:rPr>
              <w:t>5.8</w:t>
            </w:r>
          </w:p>
        </w:tc>
        <w:tc>
          <w:tcPr>
            <w:tcW w:w="1233" w:type="dxa"/>
          </w:tcPr>
          <w:p w14:paraId="7B7B69B8" w14:textId="2321894C" w:rsidR="0035341E" w:rsidRDefault="0035341E" w:rsidP="004D0857">
            <w:pPr>
              <w:jc w:val="center"/>
              <w:rPr>
                <w:lang w:val="en-CA"/>
              </w:rPr>
            </w:pPr>
            <w:r w:rsidRPr="001300B5">
              <w:t>226.04</w:t>
            </w:r>
          </w:p>
        </w:tc>
        <w:tc>
          <w:tcPr>
            <w:tcW w:w="1841" w:type="dxa"/>
            <w:vAlign w:val="center"/>
          </w:tcPr>
          <w:p w14:paraId="4893A2D7" w14:textId="75109C9B" w:rsidR="0035341E" w:rsidRDefault="0035341E" w:rsidP="004D0857">
            <w:pPr>
              <w:jc w:val="center"/>
              <w:rPr>
                <w:lang w:val="en-CA"/>
              </w:rPr>
            </w:pPr>
            <w:r>
              <w:rPr>
                <w:lang w:val="en-CA"/>
              </w:rPr>
              <w:t>5.8</w:t>
            </w:r>
          </w:p>
        </w:tc>
        <w:tc>
          <w:tcPr>
            <w:tcW w:w="1275" w:type="dxa"/>
          </w:tcPr>
          <w:p w14:paraId="62DAFAA1" w14:textId="031BF305" w:rsidR="0035341E" w:rsidRDefault="0035341E" w:rsidP="004D0857">
            <w:pPr>
              <w:jc w:val="center"/>
              <w:rPr>
                <w:lang w:val="en-CA"/>
              </w:rPr>
            </w:pPr>
            <w:r w:rsidRPr="007C6F8B">
              <w:t>226.03</w:t>
            </w:r>
          </w:p>
        </w:tc>
        <w:tc>
          <w:tcPr>
            <w:tcW w:w="1843" w:type="dxa"/>
            <w:vAlign w:val="center"/>
          </w:tcPr>
          <w:p w14:paraId="05CDDB3E" w14:textId="1602F1A1" w:rsidR="0035341E" w:rsidRDefault="0035341E" w:rsidP="004D0857">
            <w:pPr>
              <w:jc w:val="center"/>
              <w:rPr>
                <w:lang w:val="en-CA"/>
              </w:rPr>
            </w:pPr>
            <w:r>
              <w:rPr>
                <w:lang w:val="en-CA"/>
              </w:rPr>
              <w:t>5.8</w:t>
            </w:r>
          </w:p>
        </w:tc>
        <w:tc>
          <w:tcPr>
            <w:tcW w:w="1275" w:type="dxa"/>
          </w:tcPr>
          <w:p w14:paraId="45608A74" w14:textId="24587D03" w:rsidR="0035341E" w:rsidRDefault="0035341E" w:rsidP="004D0857">
            <w:pPr>
              <w:jc w:val="center"/>
              <w:rPr>
                <w:lang w:val="en-CA"/>
              </w:rPr>
            </w:pPr>
            <w:r w:rsidRPr="00760304">
              <w:t>226.03</w:t>
            </w:r>
          </w:p>
        </w:tc>
      </w:tr>
      <w:tr w:rsidR="0035341E" w14:paraId="57DEFBBC" w14:textId="77777777" w:rsidTr="0035341E">
        <w:tc>
          <w:tcPr>
            <w:tcW w:w="1883" w:type="dxa"/>
            <w:vAlign w:val="center"/>
          </w:tcPr>
          <w:p w14:paraId="7A424DA0" w14:textId="3A641428" w:rsidR="0035341E" w:rsidRDefault="0035341E" w:rsidP="004D0857">
            <w:pPr>
              <w:jc w:val="center"/>
              <w:rPr>
                <w:lang w:val="en-CA"/>
              </w:rPr>
            </w:pPr>
            <w:r>
              <w:rPr>
                <w:lang w:val="en-CA"/>
              </w:rPr>
              <w:t>12.8 (2</w:t>
            </w:r>
            <w:r w:rsidRPr="0035341E">
              <w:rPr>
                <w:vertAlign w:val="superscript"/>
                <w:lang w:val="en-CA"/>
              </w:rPr>
              <w:t>nd</w:t>
            </w:r>
            <w:r>
              <w:rPr>
                <w:lang w:val="en-CA"/>
              </w:rPr>
              <w:t xml:space="preserve"> time)</w:t>
            </w:r>
          </w:p>
        </w:tc>
        <w:tc>
          <w:tcPr>
            <w:tcW w:w="1233" w:type="dxa"/>
            <w:vAlign w:val="center"/>
          </w:tcPr>
          <w:p w14:paraId="5CA8E7A3" w14:textId="4FA67530" w:rsidR="0035341E" w:rsidRDefault="0035341E" w:rsidP="004D0857">
            <w:pPr>
              <w:jc w:val="center"/>
              <w:rPr>
                <w:lang w:val="en-CA"/>
              </w:rPr>
            </w:pPr>
            <w:r>
              <w:rPr>
                <w:lang w:val="en-CA"/>
              </w:rPr>
              <w:t>102.0</w:t>
            </w:r>
          </w:p>
        </w:tc>
        <w:tc>
          <w:tcPr>
            <w:tcW w:w="1841" w:type="dxa"/>
            <w:vAlign w:val="center"/>
          </w:tcPr>
          <w:p w14:paraId="56CB4370" w14:textId="13397D6C" w:rsidR="0035341E" w:rsidRDefault="0035341E" w:rsidP="004D0857">
            <w:pPr>
              <w:jc w:val="center"/>
              <w:rPr>
                <w:lang w:val="en-CA"/>
              </w:rPr>
            </w:pPr>
            <w:r>
              <w:rPr>
                <w:lang w:val="en-CA"/>
              </w:rPr>
              <w:t>12.8 (2</w:t>
            </w:r>
            <w:r w:rsidRPr="0035341E">
              <w:rPr>
                <w:vertAlign w:val="superscript"/>
                <w:lang w:val="en-CA"/>
              </w:rPr>
              <w:t>nd</w:t>
            </w:r>
            <w:r>
              <w:rPr>
                <w:lang w:val="en-CA"/>
              </w:rPr>
              <w:t xml:space="preserve"> time)</w:t>
            </w:r>
          </w:p>
        </w:tc>
        <w:tc>
          <w:tcPr>
            <w:tcW w:w="1275" w:type="dxa"/>
            <w:vAlign w:val="center"/>
          </w:tcPr>
          <w:p w14:paraId="4EE6F6C1" w14:textId="6246C441" w:rsidR="0035341E" w:rsidRDefault="0035341E" w:rsidP="004D0857">
            <w:pPr>
              <w:jc w:val="center"/>
              <w:rPr>
                <w:lang w:val="en-CA"/>
              </w:rPr>
            </w:pPr>
            <w:r>
              <w:rPr>
                <w:lang w:val="en-CA"/>
              </w:rPr>
              <w:t>101.72</w:t>
            </w:r>
          </w:p>
        </w:tc>
        <w:tc>
          <w:tcPr>
            <w:tcW w:w="1843" w:type="dxa"/>
            <w:vAlign w:val="center"/>
          </w:tcPr>
          <w:p w14:paraId="0D952681" w14:textId="0BDD6870" w:rsidR="0035341E" w:rsidRDefault="0035341E" w:rsidP="004D0857">
            <w:pPr>
              <w:jc w:val="center"/>
              <w:rPr>
                <w:lang w:val="en-CA"/>
              </w:rPr>
            </w:pPr>
            <w:r>
              <w:rPr>
                <w:lang w:val="en-CA"/>
              </w:rPr>
              <w:t>12.8 (2</w:t>
            </w:r>
            <w:r w:rsidRPr="0035341E">
              <w:rPr>
                <w:vertAlign w:val="superscript"/>
                <w:lang w:val="en-CA"/>
              </w:rPr>
              <w:t>nd</w:t>
            </w:r>
            <w:r>
              <w:rPr>
                <w:lang w:val="en-CA"/>
              </w:rPr>
              <w:t xml:space="preserve"> time)</w:t>
            </w:r>
          </w:p>
        </w:tc>
        <w:tc>
          <w:tcPr>
            <w:tcW w:w="1275" w:type="dxa"/>
            <w:vAlign w:val="center"/>
          </w:tcPr>
          <w:p w14:paraId="2DF2D4EB" w14:textId="71C0AF55" w:rsidR="0035341E" w:rsidRDefault="0035341E" w:rsidP="004D0857">
            <w:pPr>
              <w:jc w:val="center"/>
              <w:rPr>
                <w:lang w:val="en-CA"/>
              </w:rPr>
            </w:pPr>
            <w:r>
              <w:rPr>
                <w:lang w:val="en-CA"/>
              </w:rPr>
              <w:t>102.19</w:t>
            </w:r>
          </w:p>
        </w:tc>
      </w:tr>
    </w:tbl>
    <w:p w14:paraId="106FE489" w14:textId="1606E726" w:rsidR="00E83E21" w:rsidRDefault="00E83E21" w:rsidP="004D0857">
      <w:pPr>
        <w:rPr>
          <w:lang w:val="en-CA"/>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9350"/>
      </w:tblGrid>
      <w:tr w:rsidR="000035E4" w14:paraId="1C1CF15A" w14:textId="77777777" w:rsidTr="000035E4">
        <w:tc>
          <w:tcPr>
            <w:tcW w:w="9350" w:type="dxa"/>
            <w:shd w:val="clear" w:color="auto" w:fill="000000" w:themeFill="text1"/>
            <w:vAlign w:val="center"/>
          </w:tcPr>
          <w:p w14:paraId="7F452EAF" w14:textId="61BE2A13" w:rsidR="000035E4" w:rsidRDefault="000035E4" w:rsidP="004D0857">
            <w:pPr>
              <w:jc w:val="center"/>
              <w:rPr>
                <w:lang w:val="en-CA"/>
              </w:rPr>
            </w:pPr>
            <w:r>
              <w:rPr>
                <w:lang w:val="en-CA"/>
              </w:rPr>
              <w:t xml:space="preserve">Table 2. </w:t>
            </w:r>
            <w:r w:rsidR="00CF272C">
              <w:rPr>
                <w:lang w:val="en-CA"/>
              </w:rPr>
              <w:t>Qualitative</w:t>
            </w:r>
            <w:r>
              <w:rPr>
                <w:lang w:val="en-CA"/>
              </w:rPr>
              <w:t xml:space="preserve"> Observations</w:t>
            </w:r>
          </w:p>
        </w:tc>
      </w:tr>
      <w:tr w:rsidR="000035E4" w:rsidRPr="004C470B" w14:paraId="3858F6BF" w14:textId="77777777" w:rsidTr="00830928">
        <w:trPr>
          <w:trHeight w:val="283"/>
        </w:trPr>
        <w:tc>
          <w:tcPr>
            <w:tcW w:w="9350" w:type="dxa"/>
          </w:tcPr>
          <w:p w14:paraId="48805AFF" w14:textId="549FB38C" w:rsidR="000035E4" w:rsidRPr="00F74149" w:rsidRDefault="004C470B" w:rsidP="00F74149">
            <w:pPr>
              <w:pStyle w:val="ListParagraph"/>
              <w:numPr>
                <w:ilvl w:val="0"/>
                <w:numId w:val="11"/>
              </w:numPr>
              <w:rPr>
                <w:rFonts w:ascii="Times New Roman" w:hAnsi="Times New Roman" w:cs="Times New Roman"/>
                <w:lang w:val="en-CA"/>
              </w:rPr>
            </w:pPr>
            <w:r w:rsidRPr="00F74149">
              <w:rPr>
                <w:rFonts w:ascii="Times New Roman" w:hAnsi="Times New Roman" w:cs="Times New Roman"/>
                <w:lang w:val="en-CA"/>
              </w:rPr>
              <w:t>Air i</w:t>
            </w:r>
            <w:ins w:id="0" w:author="Sneha Gupta" w:date="2017-09-20T11:53:00Z">
              <w:r w:rsidR="00F65293" w:rsidRPr="00F74149">
                <w:rPr>
                  <w:rFonts w:ascii="Times New Roman" w:hAnsi="Times New Roman" w:cs="Times New Roman"/>
                  <w:lang w:val="en-CA"/>
                </w:rPr>
                <w:t>n syringe was clear and colourless</w:t>
              </w:r>
            </w:ins>
          </w:p>
          <w:p w14:paraId="19929D81" w14:textId="77777777" w:rsidR="004C470B" w:rsidRPr="00F74149" w:rsidRDefault="004C470B" w:rsidP="00F74149">
            <w:pPr>
              <w:pStyle w:val="ListParagraph"/>
              <w:numPr>
                <w:ilvl w:val="0"/>
                <w:numId w:val="11"/>
              </w:numPr>
              <w:rPr>
                <w:rFonts w:ascii="Times New Roman" w:hAnsi="Times New Roman" w:cs="Times New Roman"/>
                <w:lang w:val="en-CA"/>
              </w:rPr>
            </w:pPr>
            <w:r w:rsidRPr="00F74149">
              <w:rPr>
                <w:rFonts w:ascii="Times New Roman" w:hAnsi="Times New Roman" w:cs="Times New Roman"/>
                <w:lang w:val="en-CA"/>
              </w:rPr>
              <w:t xml:space="preserve">Temperature of the lab was room temperature </w:t>
            </w:r>
          </w:p>
          <w:p w14:paraId="19D26AD4" w14:textId="071A8C01" w:rsidR="004C470B" w:rsidRPr="00F74149" w:rsidRDefault="004C470B" w:rsidP="00F74149">
            <w:pPr>
              <w:pStyle w:val="ListParagraph"/>
              <w:numPr>
                <w:ilvl w:val="0"/>
                <w:numId w:val="11"/>
              </w:numPr>
              <w:rPr>
                <w:lang w:val="en-CA"/>
              </w:rPr>
            </w:pPr>
            <w:r w:rsidRPr="00F74149">
              <w:rPr>
                <w:rFonts w:ascii="Times New Roman" w:hAnsi="Times New Roman" w:cs="Times New Roman"/>
                <w:lang w:val="en-CA"/>
              </w:rPr>
              <w:t xml:space="preserve">As the volume of the gas decreased in the syringe it became more difficult to push </w:t>
            </w:r>
            <w:r w:rsidR="0060146C" w:rsidRPr="00F74149">
              <w:rPr>
                <w:rFonts w:ascii="Times New Roman" w:hAnsi="Times New Roman" w:cs="Times New Roman"/>
                <w:lang w:val="en-CA"/>
              </w:rPr>
              <w:t xml:space="preserve">and hold </w:t>
            </w:r>
            <w:r w:rsidRPr="00F74149">
              <w:rPr>
                <w:rFonts w:ascii="Times New Roman" w:hAnsi="Times New Roman" w:cs="Times New Roman"/>
                <w:lang w:val="en-CA"/>
              </w:rPr>
              <w:t xml:space="preserve">the plunger down </w:t>
            </w:r>
            <w:r w:rsidR="00FB2F56" w:rsidRPr="00F74149">
              <w:rPr>
                <w:rFonts w:ascii="Times New Roman" w:hAnsi="Times New Roman" w:cs="Times New Roman"/>
                <w:lang w:val="en-CA"/>
              </w:rPr>
              <w:t xml:space="preserve">(on account of the </w:t>
            </w:r>
            <w:r w:rsidR="0060146C" w:rsidRPr="00F74149">
              <w:rPr>
                <w:rFonts w:ascii="Times New Roman" w:hAnsi="Times New Roman" w:cs="Times New Roman"/>
                <w:lang w:val="en-CA"/>
              </w:rPr>
              <w:t xml:space="preserve">increase in pressure) </w:t>
            </w:r>
            <w:ins w:id="1" w:author="Sneha Gupta" w:date="2017-09-20T11:53:00Z">
              <w:r w:rsidR="00F65293" w:rsidRPr="00F74149">
                <w:rPr>
                  <w:rFonts w:ascii="Times New Roman" w:hAnsi="Times New Roman" w:cs="Times New Roman"/>
                  <w:lang w:val="en-CA"/>
                </w:rPr>
                <w:t>and it would bounce back up if not held steady</w:t>
              </w:r>
            </w:ins>
          </w:p>
        </w:tc>
      </w:tr>
    </w:tbl>
    <w:p w14:paraId="4F594217" w14:textId="77777777" w:rsidR="000035E4" w:rsidRDefault="000035E4" w:rsidP="004D0857">
      <w:pPr>
        <w:rPr>
          <w:ins w:id="2" w:author="Sneha Gupta" w:date="2017-09-20T11:31:00Z"/>
          <w:lang w:val="en-CA"/>
        </w:rPr>
      </w:pPr>
    </w:p>
    <w:p w14:paraId="0B612506" w14:textId="123756D5" w:rsidR="00C140A1" w:rsidRPr="004C470B" w:rsidRDefault="0078621F" w:rsidP="00F74149">
      <w:pPr>
        <w:spacing w:line="360" w:lineRule="auto"/>
        <w:ind w:firstLine="720"/>
        <w:rPr>
          <w:lang w:val="en-CA"/>
        </w:rPr>
      </w:pPr>
      <w:ins w:id="3" w:author="Sneha Gupta" w:date="2017-09-20T11:45:00Z">
        <w:r>
          <w:rPr>
            <w:lang w:val="en-CA"/>
          </w:rPr>
          <w:t xml:space="preserve">The pressure for the initial volume (12.8mL) was tested </w:t>
        </w:r>
      </w:ins>
      <w:ins w:id="4" w:author="Sneha Gupta" w:date="2017-09-20T11:47:00Z">
        <w:r w:rsidR="00C140A1">
          <w:rPr>
            <w:lang w:val="en-CA"/>
          </w:rPr>
          <w:t>twice – once at the beginning and again at the end of each run. Then, one value was chosen and the other removed</w:t>
        </w:r>
      </w:ins>
      <w:ins w:id="5" w:author="Sneha Gupta" w:date="2017-09-20T11:49:00Z">
        <w:r w:rsidR="00A61D5A">
          <w:rPr>
            <w:lang w:val="en-CA"/>
          </w:rPr>
          <w:t xml:space="preserve"> based on how well they lined up against the </w:t>
        </w:r>
      </w:ins>
      <w:r w:rsidR="00F74149">
        <w:rPr>
          <w:lang w:val="en-CA"/>
        </w:rPr>
        <w:t xml:space="preserve">inverse </w:t>
      </w:r>
      <w:ins w:id="6" w:author="Sneha Gupta" w:date="2017-09-20T11:49:00Z">
        <w:r w:rsidR="00A61D5A">
          <w:rPr>
            <w:lang w:val="en-CA"/>
          </w:rPr>
          <w:t>curve of best fit</w:t>
        </w:r>
      </w:ins>
      <w:r w:rsidR="00833916">
        <w:rPr>
          <w:lang w:val="en-CA"/>
        </w:rPr>
        <w:t xml:space="preserve"> when the data collected was graphed</w:t>
      </w:r>
      <w:ins w:id="7" w:author="Sneha Gupta" w:date="2017-09-20T11:47:00Z">
        <w:r w:rsidR="00C140A1">
          <w:rPr>
            <w:lang w:val="en-CA"/>
          </w:rPr>
          <w:t xml:space="preserve">. </w:t>
        </w:r>
      </w:ins>
      <w:ins w:id="8" w:author="Sneha Gupta" w:date="2017-09-20T11:48:00Z">
        <w:r w:rsidR="00C140A1">
          <w:rPr>
            <w:lang w:val="en-CA"/>
          </w:rPr>
          <w:t>For the first trial, the first pressure measurement for the initial volume was kept</w:t>
        </w:r>
      </w:ins>
      <w:r w:rsidR="00D22E84">
        <w:rPr>
          <w:lang w:val="en-CA"/>
        </w:rPr>
        <w:t xml:space="preserve"> (101.60</w:t>
      </w:r>
      <w:ins w:id="9" w:author="Sneha Gupta" w:date="2017-09-20T11:48:00Z">
        <w:r w:rsidR="00C140A1">
          <w:rPr>
            <w:lang w:val="en-CA"/>
          </w:rPr>
          <w:t xml:space="preserve">. For the second trial, the second pressure measurement was kept. For the final trial, the first </w:t>
        </w:r>
      </w:ins>
      <w:ins w:id="10" w:author="Sneha Gupta" w:date="2017-09-20T11:49:00Z">
        <w:r w:rsidR="00A61D5A">
          <w:rPr>
            <w:lang w:val="en-CA"/>
          </w:rPr>
          <w:t xml:space="preserve">measurement was kept. </w:t>
        </w:r>
      </w:ins>
    </w:p>
    <w:p w14:paraId="67DB6FC7" w14:textId="49350616" w:rsidR="00D046D3" w:rsidRDefault="00F74149" w:rsidP="00F74149">
      <w:pPr>
        <w:spacing w:line="360" w:lineRule="auto"/>
        <w:rPr>
          <w:lang w:val="en-CA"/>
        </w:rPr>
      </w:pPr>
      <w:r>
        <w:rPr>
          <w:lang w:val="en-CA"/>
        </w:rPr>
        <w:tab/>
      </w:r>
    </w:p>
    <w:p w14:paraId="6C0458AE" w14:textId="35DE267B" w:rsidR="00D9390D" w:rsidRDefault="00D9390D" w:rsidP="00F74149">
      <w:pPr>
        <w:spacing w:line="360" w:lineRule="auto"/>
        <w:rPr>
          <w:lang w:val="en-CA"/>
        </w:rPr>
      </w:pPr>
    </w:p>
    <w:p w14:paraId="0A390633" w14:textId="444A6087" w:rsidR="00D9390D" w:rsidRDefault="00D9390D" w:rsidP="004D0857">
      <w:pPr>
        <w:rPr>
          <w:lang w:val="en-CA"/>
        </w:rPr>
      </w:pPr>
    </w:p>
    <w:p w14:paraId="266135E1" w14:textId="37B539C5" w:rsidR="00D9390D" w:rsidRDefault="00F01BDB" w:rsidP="004D0857">
      <w:pPr>
        <w:rPr>
          <w:lang w:val="en-CA"/>
        </w:rPr>
      </w:pPr>
      <w:r>
        <w:rPr>
          <w:noProof/>
        </w:rPr>
        <w:lastRenderedPageBreak/>
        <w:drawing>
          <wp:anchor distT="0" distB="0" distL="114300" distR="114300" simplePos="0" relativeHeight="251707392" behindDoc="0" locked="0" layoutInCell="1" allowOverlap="1" wp14:anchorId="5DBE18C1" wp14:editId="727A88D0">
            <wp:simplePos x="0" y="0"/>
            <wp:positionH relativeFrom="column">
              <wp:posOffset>3364230</wp:posOffset>
            </wp:positionH>
            <wp:positionV relativeFrom="paragraph">
              <wp:posOffset>4803140</wp:posOffset>
            </wp:positionV>
            <wp:extent cx="1600200" cy="1323975"/>
            <wp:effectExtent l="11112" t="0" r="11113" b="11112"/>
            <wp:wrapTight wrapText="bothSides">
              <wp:wrapPolygon edited="0">
                <wp:start x="21450" y="-181"/>
                <wp:lineTo x="193" y="-181"/>
                <wp:lineTo x="193" y="21367"/>
                <wp:lineTo x="21450" y="21367"/>
                <wp:lineTo x="21450" y="-181"/>
              </wp:wrapPolygon>
            </wp:wrapTight>
            <wp:docPr id="33" name="Picture 33" descr="../../../../../Desktop/Screen%20Shot%202017-09-20%20at%209.19.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7-09-20%20at%209.19.0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rot="16200000">
                      <a:off x="0" y="0"/>
                      <a:ext cx="160020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26D1">
        <w:rPr>
          <w:noProof/>
        </w:rPr>
        <mc:AlternateContent>
          <mc:Choice Requires="wps">
            <w:drawing>
              <wp:anchor distT="0" distB="0" distL="114300" distR="114300" simplePos="0" relativeHeight="251662336" behindDoc="0" locked="0" layoutInCell="1" allowOverlap="1" wp14:anchorId="75D54577" wp14:editId="0D683756">
                <wp:simplePos x="0" y="0"/>
                <wp:positionH relativeFrom="column">
                  <wp:posOffset>-139262</wp:posOffset>
                </wp:positionH>
                <wp:positionV relativeFrom="paragraph">
                  <wp:posOffset>0</wp:posOffset>
                </wp:positionV>
                <wp:extent cx="838200" cy="345440"/>
                <wp:effectExtent l="0" t="0" r="0" b="10160"/>
                <wp:wrapSquare wrapText="bothSides"/>
                <wp:docPr id="7" name="Text Box 7"/>
                <wp:cNvGraphicFramePr/>
                <a:graphic xmlns:a="http://schemas.openxmlformats.org/drawingml/2006/main">
                  <a:graphicData uri="http://schemas.microsoft.com/office/word/2010/wordprocessingShape">
                    <wps:wsp>
                      <wps:cNvSpPr txBox="1"/>
                      <wps:spPr>
                        <a:xfrm>
                          <a:off x="0" y="0"/>
                          <a:ext cx="838200" cy="3454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8D6F61E" w14:textId="2EC103F7" w:rsidR="00BC1472" w:rsidRPr="00943393" w:rsidRDefault="00BC1472">
                            <w:pPr>
                              <w:rPr>
                                <w:lang w:val="en-CA"/>
                              </w:rPr>
                            </w:pPr>
                            <w:r>
                              <w:rPr>
                                <w:lang w:val="en-CA"/>
                              </w:rPr>
                              <w:t>Figure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5D54577" id="Text Box 7" o:spid="_x0000_s1027" type="#_x0000_t202" style="position:absolute;margin-left:-10.95pt;margin-top:0;width:66pt;height:27.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" filled="f" stroked="f">
                <v:textbox>
                  <w:txbxContent>
                    <w:p w14:paraId="58D6F61E" w14:textId="2EC103F7" w:rsidR="00BC1472" w:rsidRPr="00943393" w:rsidRDefault="00BC1472">
                      <w:pPr>
                        <w:rPr>
                          <w:lang w:val="en-CA"/>
                        </w:rPr>
                      </w:pPr>
                      <w:r>
                        <w:rPr>
                          <w:lang w:val="en-CA"/>
                        </w:rPr>
                        <w:t>Figure 1</w:t>
                      </w:r>
                    </w:p>
                  </w:txbxContent>
                </v:textbox>
                <w10:wrap type="square"/>
              </v:shape>
            </w:pict>
          </mc:Fallback>
        </mc:AlternateContent>
      </w:r>
      <w:r w:rsidR="004826D1">
        <w:rPr>
          <w:noProof/>
        </w:rPr>
        <w:drawing>
          <wp:anchor distT="0" distB="0" distL="114300" distR="114300" simplePos="0" relativeHeight="251659264" behindDoc="0" locked="0" layoutInCell="1" allowOverlap="1" wp14:anchorId="79024420" wp14:editId="721F910A">
            <wp:simplePos x="0" y="0"/>
            <wp:positionH relativeFrom="column">
              <wp:posOffset>-1235075</wp:posOffset>
            </wp:positionH>
            <wp:positionV relativeFrom="paragraph">
              <wp:posOffset>1781175</wp:posOffset>
            </wp:positionV>
            <wp:extent cx="8447405" cy="4885055"/>
            <wp:effectExtent l="3175" t="0" r="0" b="0"/>
            <wp:wrapTight wrapText="bothSides">
              <wp:wrapPolygon edited="0">
                <wp:start x="21592" y="-14"/>
                <wp:lineTo x="94" y="-14"/>
                <wp:lineTo x="94" y="21437"/>
                <wp:lineTo x="21592" y="21437"/>
                <wp:lineTo x="21592" y="-14"/>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1907998_1931216557096554_266785742_o.png"/>
                    <pic:cNvPicPr/>
                  </pic:nvPicPr>
                  <pic:blipFill>
                    <a:blip r:embed="rId6">
                      <a:extLst>
                        <a:ext uri="{28A0092B-C50C-407E-A947-70E740481C1C}">
                          <a14:useLocalDpi xmlns:a14="http://schemas.microsoft.com/office/drawing/2010/main" val="0"/>
                        </a:ext>
                      </a:extLst>
                    </a:blip>
                    <a:stretch>
                      <a:fillRect/>
                    </a:stretch>
                  </pic:blipFill>
                  <pic:spPr>
                    <a:xfrm rot="16200000">
                      <a:off x="0" y="0"/>
                      <a:ext cx="8447405" cy="4885055"/>
                    </a:xfrm>
                    <a:prstGeom prst="rect">
                      <a:avLst/>
                    </a:prstGeom>
                  </pic:spPr>
                </pic:pic>
              </a:graphicData>
            </a:graphic>
            <wp14:sizeRelH relativeFrom="page">
              <wp14:pctWidth>0</wp14:pctWidth>
            </wp14:sizeRelH>
            <wp14:sizeRelV relativeFrom="page">
              <wp14:pctHeight>0</wp14:pctHeight>
            </wp14:sizeRelV>
          </wp:anchor>
        </w:drawing>
      </w:r>
    </w:p>
    <w:p w14:paraId="7A5CC743" w14:textId="0E0C165B" w:rsidR="00D9390D" w:rsidRDefault="00943393" w:rsidP="004D0857">
      <w:pPr>
        <w:rPr>
          <w:lang w:val="en-CA"/>
        </w:rPr>
      </w:pPr>
      <w:r>
        <w:rPr>
          <w:noProof/>
        </w:rPr>
        <w:lastRenderedPageBreak/>
        <mc:AlternateContent>
          <mc:Choice Requires="wps">
            <w:drawing>
              <wp:anchor distT="0" distB="0" distL="114300" distR="114300" simplePos="0" relativeHeight="251664384" behindDoc="0" locked="0" layoutInCell="1" allowOverlap="1" wp14:anchorId="3FCF96BA" wp14:editId="3C626439">
                <wp:simplePos x="0" y="0"/>
                <wp:positionH relativeFrom="column">
                  <wp:posOffset>-291465</wp:posOffset>
                </wp:positionH>
                <wp:positionV relativeFrom="paragraph">
                  <wp:posOffset>231</wp:posOffset>
                </wp:positionV>
                <wp:extent cx="838200" cy="571500"/>
                <wp:effectExtent l="0" t="0" r="0" b="12700"/>
                <wp:wrapSquare wrapText="bothSides"/>
                <wp:docPr id="8" name="Text Box 8"/>
                <wp:cNvGraphicFramePr/>
                <a:graphic xmlns:a="http://schemas.openxmlformats.org/drawingml/2006/main">
                  <a:graphicData uri="http://schemas.microsoft.com/office/word/2010/wordprocessingShape">
                    <wps:wsp>
                      <wps:cNvSpPr txBox="1"/>
                      <wps:spPr>
                        <a:xfrm>
                          <a:off x="0" y="0"/>
                          <a:ext cx="8382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A1F8C5" w14:textId="51EF0DCE" w:rsidR="00BC1472" w:rsidRPr="00943393" w:rsidRDefault="00BC1472" w:rsidP="00943393">
                            <w:pPr>
                              <w:rPr>
                                <w:lang w:val="en-CA"/>
                              </w:rPr>
                            </w:pPr>
                            <w:r>
                              <w:rPr>
                                <w:lang w:val="en-CA"/>
                              </w:rPr>
                              <w:t>Figure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CF96BA" id="Text Box 8" o:spid="_x0000_s1028" type="#_x0000_t202" style="position:absolute;margin-left:-22.95pt;margin-top:0;width:66pt;height:4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" filled="f" stroked="f">
                <v:textbox>
                  <w:txbxContent>
                    <w:p w14:paraId="1AA1F8C5" w14:textId="51EF0DCE" w:rsidR="00BC1472" w:rsidRPr="00943393" w:rsidRDefault="00BC1472" w:rsidP="00943393">
                      <w:pPr>
                        <w:rPr>
                          <w:lang w:val="en-CA"/>
                        </w:rPr>
                      </w:pPr>
                      <w:r>
                        <w:rPr>
                          <w:lang w:val="en-CA"/>
                        </w:rPr>
                        <w:t>Figure 2</w:t>
                      </w:r>
                    </w:p>
                  </w:txbxContent>
                </v:textbox>
                <w10:wrap type="square"/>
              </v:shape>
            </w:pict>
          </mc:Fallback>
        </mc:AlternateContent>
      </w:r>
    </w:p>
    <w:p w14:paraId="54553CF7" w14:textId="0016F52C" w:rsidR="00D9390D" w:rsidRDefault="00D9390D" w:rsidP="004D0857">
      <w:pPr>
        <w:rPr>
          <w:lang w:val="en-CA"/>
        </w:rPr>
      </w:pPr>
    </w:p>
    <w:p w14:paraId="4CDB4334" w14:textId="0BC84F63" w:rsidR="00F01BDB" w:rsidRDefault="00AB47BB">
      <w:pPr>
        <w:rPr>
          <w:lang w:val="en-CA"/>
        </w:rPr>
      </w:pPr>
      <w:r>
        <w:rPr>
          <w:noProof/>
        </w:rPr>
        <w:drawing>
          <wp:anchor distT="0" distB="0" distL="114300" distR="114300" simplePos="0" relativeHeight="251709440" behindDoc="0" locked="0" layoutInCell="1" allowOverlap="1" wp14:anchorId="7B34C311" wp14:editId="102589B7">
            <wp:simplePos x="0" y="0"/>
            <wp:positionH relativeFrom="column">
              <wp:posOffset>3408680</wp:posOffset>
            </wp:positionH>
            <wp:positionV relativeFrom="paragraph">
              <wp:posOffset>4345305</wp:posOffset>
            </wp:positionV>
            <wp:extent cx="1509395" cy="1438275"/>
            <wp:effectExtent l="10160" t="0" r="0" b="0"/>
            <wp:wrapTight wrapText="bothSides">
              <wp:wrapPolygon edited="0">
                <wp:start x="21455" y="-153"/>
                <wp:lineTo x="373" y="-153"/>
                <wp:lineTo x="373" y="21209"/>
                <wp:lineTo x="21455" y="21209"/>
                <wp:lineTo x="21455" y="-153"/>
              </wp:wrapPolygon>
            </wp:wrapTight>
            <wp:docPr id="35" name="Picture 35" descr="../../../../../Desktop/Screen%20Shot%202017-09-20%20at%209.20.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7-09-20%20at%209.20.15%2"/>
                    <pic:cNvPicPr>
                      <a:picLocks noChangeAspect="1" noChangeArrowheads="1"/>
                    </pic:cNvPicPr>
                  </pic:nvPicPr>
                  <pic:blipFill rotWithShape="1">
                    <a:blip r:embed="rId7">
                      <a:extLst>
                        <a:ext uri="{28A0092B-C50C-407E-A947-70E740481C1C}">
                          <a14:useLocalDpi xmlns:a14="http://schemas.microsoft.com/office/drawing/2010/main" val="0"/>
                        </a:ext>
                      </a:extLst>
                    </a:blip>
                    <a:srcRect r="5561"/>
                    <a:stretch/>
                  </pic:blipFill>
                  <pic:spPr bwMode="auto">
                    <a:xfrm rot="16200000">
                      <a:off x="0" y="0"/>
                      <a:ext cx="1509395" cy="14382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8416" behindDoc="0" locked="0" layoutInCell="1" allowOverlap="1" wp14:anchorId="0ECB10E9" wp14:editId="7D6F42FE">
            <wp:simplePos x="0" y="0"/>
            <wp:positionH relativeFrom="column">
              <wp:posOffset>-819150</wp:posOffset>
            </wp:positionH>
            <wp:positionV relativeFrom="paragraph">
              <wp:posOffset>1175385</wp:posOffset>
            </wp:positionV>
            <wp:extent cx="7956550" cy="4912360"/>
            <wp:effectExtent l="0" t="1905" r="0" b="0"/>
            <wp:wrapTight wrapText="bothSides">
              <wp:wrapPolygon edited="0">
                <wp:start x="21605" y="8"/>
                <wp:lineTo x="91" y="8"/>
                <wp:lineTo x="91" y="21452"/>
                <wp:lineTo x="21605" y="21452"/>
                <wp:lineTo x="21605" y="8"/>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1930839_1931216553763221_1660407510_o.png"/>
                    <pic:cNvPicPr/>
                  </pic:nvPicPr>
                  <pic:blipFill>
                    <a:blip r:embed="rId8">
                      <a:extLst>
                        <a:ext uri="{28A0092B-C50C-407E-A947-70E740481C1C}">
                          <a14:useLocalDpi xmlns:a14="http://schemas.microsoft.com/office/drawing/2010/main" val="0"/>
                        </a:ext>
                      </a:extLst>
                    </a:blip>
                    <a:stretch>
                      <a:fillRect/>
                    </a:stretch>
                  </pic:blipFill>
                  <pic:spPr>
                    <a:xfrm rot="16200000">
                      <a:off x="0" y="0"/>
                      <a:ext cx="7956550" cy="4912360"/>
                    </a:xfrm>
                    <a:prstGeom prst="rect">
                      <a:avLst/>
                    </a:prstGeom>
                  </pic:spPr>
                </pic:pic>
              </a:graphicData>
            </a:graphic>
            <wp14:sizeRelH relativeFrom="page">
              <wp14:pctWidth>0</wp14:pctWidth>
            </wp14:sizeRelH>
            <wp14:sizeRelV relativeFrom="page">
              <wp14:pctHeight>0</wp14:pctHeight>
            </wp14:sizeRelV>
          </wp:anchor>
        </w:drawing>
      </w:r>
      <w:r w:rsidR="00F01BDB">
        <w:rPr>
          <w:lang w:val="en-CA"/>
        </w:rPr>
        <w:br w:type="page"/>
      </w:r>
    </w:p>
    <w:p w14:paraId="6510B1A9" w14:textId="72D768C5" w:rsidR="00D9390D" w:rsidRDefault="00943393" w:rsidP="004D0857">
      <w:pPr>
        <w:rPr>
          <w:lang w:val="en-CA"/>
        </w:rPr>
      </w:pPr>
      <w:r>
        <w:rPr>
          <w:noProof/>
        </w:rPr>
        <w:lastRenderedPageBreak/>
        <mc:AlternateContent>
          <mc:Choice Requires="wps">
            <w:drawing>
              <wp:anchor distT="0" distB="0" distL="114300" distR="114300" simplePos="0" relativeHeight="251666432" behindDoc="0" locked="0" layoutInCell="1" allowOverlap="1" wp14:anchorId="71A4F414" wp14:editId="579EE23D">
                <wp:simplePos x="0" y="0"/>
                <wp:positionH relativeFrom="column">
                  <wp:posOffset>0</wp:posOffset>
                </wp:positionH>
                <wp:positionV relativeFrom="paragraph">
                  <wp:posOffset>182880</wp:posOffset>
                </wp:positionV>
                <wp:extent cx="838200" cy="571500"/>
                <wp:effectExtent l="0" t="0" r="0" b="12700"/>
                <wp:wrapSquare wrapText="bothSides"/>
                <wp:docPr id="9" name="Text Box 9"/>
                <wp:cNvGraphicFramePr/>
                <a:graphic xmlns:a="http://schemas.openxmlformats.org/drawingml/2006/main">
                  <a:graphicData uri="http://schemas.microsoft.com/office/word/2010/wordprocessingShape">
                    <wps:wsp>
                      <wps:cNvSpPr txBox="1"/>
                      <wps:spPr>
                        <a:xfrm>
                          <a:off x="0" y="0"/>
                          <a:ext cx="838200" cy="5715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76CC4B" w14:textId="7B2C3D73" w:rsidR="00BC1472" w:rsidRPr="00943393" w:rsidRDefault="00BC1472" w:rsidP="00943393">
                            <w:pPr>
                              <w:rPr>
                                <w:lang w:val="en-CA"/>
                              </w:rPr>
                            </w:pPr>
                            <w:r>
                              <w:rPr>
                                <w:lang w:val="en-CA"/>
                              </w:rPr>
                              <w:t>Figure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A4F414" id="Text Box 9" o:spid="_x0000_s1029" type="#_x0000_t202" style="position:absolute;margin-left:0;margin-top:14.4pt;width:66pt;height:4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" filled="f" stroked="f">
                <v:textbox>
                  <w:txbxContent>
                    <w:p w14:paraId="0676CC4B" w14:textId="7B2C3D73" w:rsidR="00BC1472" w:rsidRPr="00943393" w:rsidRDefault="00BC1472" w:rsidP="00943393">
                      <w:pPr>
                        <w:rPr>
                          <w:lang w:val="en-CA"/>
                        </w:rPr>
                      </w:pPr>
                      <w:r>
                        <w:rPr>
                          <w:lang w:val="en-CA"/>
                        </w:rPr>
                        <w:t>Figure 3</w:t>
                      </w:r>
                    </w:p>
                  </w:txbxContent>
                </v:textbox>
                <w10:wrap type="square"/>
              </v:shape>
            </w:pict>
          </mc:Fallback>
        </mc:AlternateContent>
      </w:r>
    </w:p>
    <w:p w14:paraId="4C7C89BE" w14:textId="1AFA2289" w:rsidR="00D9390D" w:rsidRDefault="00D9390D" w:rsidP="004D0857">
      <w:pPr>
        <w:rPr>
          <w:lang w:val="en-CA"/>
        </w:rPr>
      </w:pPr>
    </w:p>
    <w:p w14:paraId="60BD26B2" w14:textId="5EB620E0" w:rsidR="00D9390D" w:rsidRDefault="00D9390D" w:rsidP="004D0857">
      <w:pPr>
        <w:rPr>
          <w:lang w:val="en-CA"/>
        </w:rPr>
      </w:pPr>
    </w:p>
    <w:p w14:paraId="53827159" w14:textId="39C9243E" w:rsidR="00D9390D" w:rsidRDefault="00D9390D" w:rsidP="004D0857">
      <w:pPr>
        <w:rPr>
          <w:lang w:val="en-CA"/>
        </w:rPr>
      </w:pPr>
    </w:p>
    <w:p w14:paraId="4E4358BE" w14:textId="34983668" w:rsidR="00D9390D" w:rsidRDefault="00D9390D" w:rsidP="004D0857">
      <w:pPr>
        <w:rPr>
          <w:lang w:val="en-CA"/>
        </w:rPr>
      </w:pPr>
    </w:p>
    <w:p w14:paraId="08B06311" w14:textId="570FF8F3" w:rsidR="00D9390D" w:rsidRDefault="00D9390D" w:rsidP="004D0857">
      <w:pPr>
        <w:rPr>
          <w:lang w:val="en-CA"/>
        </w:rPr>
      </w:pPr>
    </w:p>
    <w:p w14:paraId="36EA3EDB" w14:textId="09DB68EE" w:rsidR="0035341E" w:rsidRDefault="0035341E" w:rsidP="004D0857">
      <w:pPr>
        <w:rPr>
          <w:lang w:val="en-CA"/>
        </w:rPr>
      </w:pPr>
    </w:p>
    <w:p w14:paraId="71D5482F" w14:textId="4F65ACBB" w:rsidR="00D9390D" w:rsidRDefault="00081FD7" w:rsidP="004D0857">
      <w:pPr>
        <w:rPr>
          <w:lang w:val="en-CA"/>
        </w:rPr>
      </w:pPr>
      <w:r>
        <w:rPr>
          <w:noProof/>
        </w:rPr>
        <w:drawing>
          <wp:anchor distT="0" distB="0" distL="114300" distR="114300" simplePos="0" relativeHeight="251661312" behindDoc="0" locked="0" layoutInCell="1" allowOverlap="1" wp14:anchorId="46E26A7C" wp14:editId="114DCD08">
            <wp:simplePos x="0" y="0"/>
            <wp:positionH relativeFrom="column">
              <wp:posOffset>-1042670</wp:posOffset>
            </wp:positionH>
            <wp:positionV relativeFrom="paragraph">
              <wp:posOffset>455295</wp:posOffset>
            </wp:positionV>
            <wp:extent cx="7935595" cy="4572635"/>
            <wp:effectExtent l="5080" t="0" r="0" b="0"/>
            <wp:wrapTight wrapText="bothSides">
              <wp:wrapPolygon edited="0">
                <wp:start x="21586" y="-24"/>
                <wp:lineTo x="85" y="-24"/>
                <wp:lineTo x="85" y="21453"/>
                <wp:lineTo x="21586" y="21453"/>
                <wp:lineTo x="21586" y="-24"/>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1931212_1931216550429888_1839678277_o.png"/>
                    <pic:cNvPicPr/>
                  </pic:nvPicPr>
                  <pic:blipFill>
                    <a:blip r:embed="rId9">
                      <a:extLst>
                        <a:ext uri="{28A0092B-C50C-407E-A947-70E740481C1C}">
                          <a14:useLocalDpi xmlns:a14="http://schemas.microsoft.com/office/drawing/2010/main" val="0"/>
                        </a:ext>
                      </a:extLst>
                    </a:blip>
                    <a:stretch>
                      <a:fillRect/>
                    </a:stretch>
                  </pic:blipFill>
                  <pic:spPr>
                    <a:xfrm rot="16200000">
                      <a:off x="0" y="0"/>
                      <a:ext cx="7935595" cy="4572635"/>
                    </a:xfrm>
                    <a:prstGeom prst="rect">
                      <a:avLst/>
                    </a:prstGeom>
                  </pic:spPr>
                </pic:pic>
              </a:graphicData>
            </a:graphic>
            <wp14:sizeRelH relativeFrom="page">
              <wp14:pctWidth>0</wp14:pctWidth>
            </wp14:sizeRelH>
            <wp14:sizeRelV relativeFrom="page">
              <wp14:pctHeight>0</wp14:pctHeight>
            </wp14:sizeRelV>
          </wp:anchor>
        </w:drawing>
      </w:r>
    </w:p>
    <w:p w14:paraId="1E3F1814" w14:textId="21A97475" w:rsidR="00D9390D" w:rsidRDefault="00D9390D" w:rsidP="004D0857">
      <w:pPr>
        <w:rPr>
          <w:lang w:val="en-CA"/>
        </w:rPr>
      </w:pPr>
    </w:p>
    <w:p w14:paraId="758B8B68" w14:textId="63CC0135" w:rsidR="00D9390D" w:rsidRDefault="00D9390D" w:rsidP="004D0857">
      <w:pPr>
        <w:rPr>
          <w:lang w:val="en-CA"/>
        </w:rPr>
      </w:pPr>
    </w:p>
    <w:p w14:paraId="05701450" w14:textId="44D9895D" w:rsidR="00D9390D" w:rsidRDefault="00D9390D" w:rsidP="004D0857">
      <w:pPr>
        <w:rPr>
          <w:lang w:val="en-CA"/>
        </w:rPr>
      </w:pPr>
    </w:p>
    <w:p w14:paraId="37C7FA89" w14:textId="2DCF6965" w:rsidR="00D9390D" w:rsidRDefault="00D9390D" w:rsidP="004D0857">
      <w:pPr>
        <w:rPr>
          <w:lang w:val="en-CA"/>
        </w:rPr>
      </w:pPr>
    </w:p>
    <w:p w14:paraId="0DE31976" w14:textId="77777777" w:rsidR="00D9390D" w:rsidRDefault="00D9390D" w:rsidP="004D0857">
      <w:pPr>
        <w:rPr>
          <w:lang w:val="en-CA"/>
        </w:rPr>
      </w:pPr>
    </w:p>
    <w:p w14:paraId="5C54867A" w14:textId="2A1D5161" w:rsidR="00D9390D" w:rsidRDefault="00D9390D" w:rsidP="004D0857">
      <w:pPr>
        <w:rPr>
          <w:lang w:val="en-CA"/>
        </w:rPr>
      </w:pPr>
    </w:p>
    <w:p w14:paraId="31B7E285" w14:textId="77777777" w:rsidR="00D9390D" w:rsidRDefault="00D9390D" w:rsidP="004D0857">
      <w:pPr>
        <w:rPr>
          <w:lang w:val="en-CA"/>
        </w:rPr>
      </w:pPr>
    </w:p>
    <w:p w14:paraId="7679C6E1" w14:textId="06E0A2D8" w:rsidR="00D9390D" w:rsidRDefault="00D9390D" w:rsidP="004D0857">
      <w:pPr>
        <w:rPr>
          <w:lang w:val="en-CA"/>
        </w:rPr>
      </w:pPr>
    </w:p>
    <w:p w14:paraId="38CF9947" w14:textId="77777777" w:rsidR="00D9390D" w:rsidRDefault="00D9390D" w:rsidP="004D0857">
      <w:pPr>
        <w:rPr>
          <w:lang w:val="en-CA"/>
        </w:rPr>
      </w:pPr>
    </w:p>
    <w:p w14:paraId="0F38163B" w14:textId="534EB54F" w:rsidR="00D9390D" w:rsidRDefault="00D9390D" w:rsidP="004D0857">
      <w:pPr>
        <w:rPr>
          <w:lang w:val="en-CA"/>
        </w:rPr>
      </w:pPr>
    </w:p>
    <w:p w14:paraId="75B99C50" w14:textId="77777777" w:rsidR="00D9390D" w:rsidRDefault="00D9390D" w:rsidP="004D0857">
      <w:pPr>
        <w:rPr>
          <w:lang w:val="en-CA"/>
        </w:rPr>
      </w:pPr>
    </w:p>
    <w:p w14:paraId="2ADAB60C" w14:textId="51B2723E" w:rsidR="00E359EA" w:rsidRDefault="00E359EA" w:rsidP="004D0857">
      <w:pPr>
        <w:rPr>
          <w:lang w:val="en-CA"/>
        </w:rPr>
      </w:pPr>
    </w:p>
    <w:p w14:paraId="02082263" w14:textId="36FD3BB7" w:rsidR="00E359EA" w:rsidRDefault="00E359EA" w:rsidP="004D0857">
      <w:pPr>
        <w:rPr>
          <w:lang w:val="en-CA"/>
        </w:rPr>
      </w:pPr>
    </w:p>
    <w:p w14:paraId="26BC6298" w14:textId="3D9D2E6A" w:rsidR="00D9390D" w:rsidRDefault="00D9390D" w:rsidP="004D0857">
      <w:pPr>
        <w:pStyle w:val="NormalWeb"/>
        <w:spacing w:before="0" w:beforeAutospacing="0" w:after="0" w:afterAutospacing="0"/>
        <w:rPr>
          <w:color w:val="000000"/>
        </w:rPr>
      </w:pPr>
    </w:p>
    <w:p w14:paraId="14D82D59" w14:textId="7814BECD" w:rsidR="00081FD7" w:rsidRDefault="00081FD7" w:rsidP="004D0857">
      <w:pPr>
        <w:rPr>
          <w:lang w:val="en-CA"/>
        </w:rPr>
      </w:pPr>
    </w:p>
    <w:p w14:paraId="445065E1" w14:textId="77958BBC" w:rsidR="00081FD7" w:rsidRDefault="00081FD7" w:rsidP="004D0857">
      <w:pPr>
        <w:rPr>
          <w:lang w:val="en-CA"/>
        </w:rPr>
      </w:pPr>
    </w:p>
    <w:p w14:paraId="5B614B91" w14:textId="2383D304" w:rsidR="00081FD7" w:rsidRDefault="00081FD7" w:rsidP="004D0857">
      <w:pPr>
        <w:rPr>
          <w:lang w:val="en-CA"/>
        </w:rPr>
      </w:pPr>
    </w:p>
    <w:p w14:paraId="3E9CE9EB" w14:textId="77777777" w:rsidR="00081FD7" w:rsidRDefault="00081FD7" w:rsidP="004D0857">
      <w:pPr>
        <w:rPr>
          <w:lang w:val="en-CA"/>
        </w:rPr>
      </w:pPr>
    </w:p>
    <w:p w14:paraId="24C6B9F5" w14:textId="4611FC4F" w:rsidR="00081FD7" w:rsidRDefault="00AB47BB" w:rsidP="004D0857">
      <w:pPr>
        <w:rPr>
          <w:lang w:val="en-CA"/>
        </w:rPr>
      </w:pPr>
      <w:r>
        <w:rPr>
          <w:noProof/>
        </w:rPr>
        <w:drawing>
          <wp:anchor distT="0" distB="0" distL="114300" distR="114300" simplePos="0" relativeHeight="251710464" behindDoc="0" locked="0" layoutInCell="1" allowOverlap="1" wp14:anchorId="2229C357" wp14:editId="78A5A891">
            <wp:simplePos x="0" y="0"/>
            <wp:positionH relativeFrom="column">
              <wp:posOffset>3156585</wp:posOffset>
            </wp:positionH>
            <wp:positionV relativeFrom="paragraph">
              <wp:posOffset>81915</wp:posOffset>
            </wp:positionV>
            <wp:extent cx="1482725" cy="1358265"/>
            <wp:effectExtent l="11430" t="0" r="1905" b="1905"/>
            <wp:wrapTight wrapText="bothSides">
              <wp:wrapPolygon edited="0">
                <wp:start x="21433" y="-182"/>
                <wp:lineTo x="342" y="-182"/>
                <wp:lineTo x="342" y="21226"/>
                <wp:lineTo x="21433" y="21226"/>
                <wp:lineTo x="21433" y="-182"/>
              </wp:wrapPolygon>
            </wp:wrapTight>
            <wp:docPr id="36" name="Picture 36" descr="../../../../../Desktop/Screen%20Shot%202017-09-20%20at%209.22.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7-09-20%20at%209.22.40%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0" y="0"/>
                      <a:ext cx="1482725" cy="13582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D8C0D2" w14:textId="2501832C" w:rsidR="00081FD7" w:rsidRDefault="00081FD7" w:rsidP="004D0857">
      <w:pPr>
        <w:rPr>
          <w:lang w:val="en-CA"/>
        </w:rPr>
      </w:pPr>
    </w:p>
    <w:p w14:paraId="746A29CD" w14:textId="70805614" w:rsidR="00081FD7" w:rsidRDefault="00081FD7" w:rsidP="004D0857">
      <w:pPr>
        <w:rPr>
          <w:lang w:val="en-CA"/>
        </w:rPr>
      </w:pPr>
    </w:p>
    <w:p w14:paraId="27D2A4DF" w14:textId="30DB2E75" w:rsidR="00081FD7" w:rsidRDefault="00081FD7" w:rsidP="004D0857">
      <w:pPr>
        <w:rPr>
          <w:lang w:val="en-CA"/>
        </w:rPr>
      </w:pPr>
    </w:p>
    <w:p w14:paraId="570BBB2E" w14:textId="443443B8" w:rsidR="00081FD7" w:rsidRDefault="00081FD7" w:rsidP="004D0857">
      <w:pPr>
        <w:rPr>
          <w:lang w:val="en-CA"/>
        </w:rPr>
      </w:pPr>
    </w:p>
    <w:p w14:paraId="7818A814" w14:textId="5D2906E6" w:rsidR="00081FD7" w:rsidRDefault="00081FD7" w:rsidP="004D0857">
      <w:pPr>
        <w:rPr>
          <w:lang w:val="en-CA"/>
        </w:rPr>
      </w:pPr>
    </w:p>
    <w:p w14:paraId="64F4F555" w14:textId="77777777" w:rsidR="00081FD7" w:rsidRDefault="00081FD7" w:rsidP="004D0857">
      <w:pPr>
        <w:rPr>
          <w:lang w:val="en-CA"/>
        </w:rPr>
      </w:pPr>
    </w:p>
    <w:p w14:paraId="2474B7A4" w14:textId="77777777" w:rsidR="00081FD7" w:rsidRDefault="00081FD7" w:rsidP="004D0857">
      <w:pPr>
        <w:rPr>
          <w:lang w:val="en-CA"/>
        </w:rPr>
      </w:pPr>
    </w:p>
    <w:p w14:paraId="2CB5C86D" w14:textId="77777777" w:rsidR="00081FD7" w:rsidRDefault="00081FD7" w:rsidP="004D0857">
      <w:pPr>
        <w:rPr>
          <w:lang w:val="en-CA"/>
        </w:rPr>
      </w:pPr>
    </w:p>
    <w:p w14:paraId="54D6B9C4" w14:textId="77777777" w:rsidR="00081FD7" w:rsidRDefault="00081FD7" w:rsidP="004D0857">
      <w:pPr>
        <w:rPr>
          <w:lang w:val="en-CA"/>
        </w:rPr>
      </w:pPr>
    </w:p>
    <w:p w14:paraId="4CA16892" w14:textId="77777777" w:rsidR="00081FD7" w:rsidRDefault="00081FD7" w:rsidP="004D0857">
      <w:pPr>
        <w:rPr>
          <w:lang w:val="en-CA"/>
        </w:rPr>
      </w:pPr>
    </w:p>
    <w:p w14:paraId="6735971B" w14:textId="77777777" w:rsidR="00081FD7" w:rsidRDefault="00081FD7" w:rsidP="004D0857">
      <w:pPr>
        <w:rPr>
          <w:lang w:val="en-CA"/>
        </w:rPr>
      </w:pPr>
    </w:p>
    <w:p w14:paraId="0DF2E07F" w14:textId="77777777" w:rsidR="00081FD7" w:rsidRDefault="00081FD7" w:rsidP="004D0857">
      <w:pPr>
        <w:rPr>
          <w:lang w:val="en-CA"/>
        </w:rPr>
      </w:pPr>
    </w:p>
    <w:p w14:paraId="399B1B04" w14:textId="77777777" w:rsidR="00081FD7" w:rsidRDefault="00081FD7" w:rsidP="004D0857">
      <w:pPr>
        <w:rPr>
          <w:lang w:val="en-CA"/>
        </w:rPr>
      </w:pPr>
    </w:p>
    <w:p w14:paraId="0E6828BF" w14:textId="77777777" w:rsidR="00081FD7" w:rsidRDefault="00081FD7" w:rsidP="004D0857">
      <w:pPr>
        <w:rPr>
          <w:lang w:val="en-CA"/>
        </w:rPr>
      </w:pPr>
    </w:p>
    <w:p w14:paraId="4CEFD505" w14:textId="77777777" w:rsidR="00081FD7" w:rsidRDefault="00081FD7" w:rsidP="004D0857">
      <w:pPr>
        <w:rPr>
          <w:lang w:val="en-CA"/>
        </w:rPr>
      </w:pPr>
    </w:p>
    <w:p w14:paraId="27CBEC0C" w14:textId="77777777" w:rsidR="00081FD7" w:rsidRDefault="00081FD7" w:rsidP="004D0857">
      <w:pPr>
        <w:rPr>
          <w:lang w:val="en-CA"/>
        </w:rPr>
      </w:pPr>
    </w:p>
    <w:p w14:paraId="552B49EC" w14:textId="77777777" w:rsidR="00081FD7" w:rsidRDefault="00081FD7" w:rsidP="004D0857">
      <w:pPr>
        <w:rPr>
          <w:lang w:val="en-CA"/>
        </w:rPr>
      </w:pPr>
    </w:p>
    <w:p w14:paraId="78BFBA19" w14:textId="77777777" w:rsidR="00081FD7" w:rsidRDefault="00081FD7" w:rsidP="004D0857">
      <w:pPr>
        <w:rPr>
          <w:lang w:val="en-CA"/>
        </w:rPr>
      </w:pPr>
    </w:p>
    <w:p w14:paraId="6B3E5C6F" w14:textId="77777777" w:rsidR="00943393" w:rsidRDefault="00943393" w:rsidP="004D0857">
      <w:pPr>
        <w:rPr>
          <w:lang w:val="en-CA"/>
        </w:rPr>
      </w:pPr>
    </w:p>
    <w:p w14:paraId="065174B5" w14:textId="7E07407E" w:rsidR="00D9390D" w:rsidRPr="003D5EB2" w:rsidRDefault="00D9390D" w:rsidP="00943393">
      <w:pPr>
        <w:spacing w:line="360" w:lineRule="auto"/>
        <w:rPr>
          <w:b/>
          <w:i/>
          <w:lang w:val="en-CA"/>
        </w:rPr>
      </w:pPr>
      <w:r w:rsidRPr="003D5EB2">
        <w:rPr>
          <w:b/>
          <w:i/>
          <w:lang w:val="en-CA"/>
        </w:rPr>
        <w:lastRenderedPageBreak/>
        <w:t xml:space="preserve">Calculations: </w:t>
      </w:r>
    </w:p>
    <w:p w14:paraId="7DF6F2A8" w14:textId="6A9933C3" w:rsidR="00D9390D" w:rsidRDefault="00D9390D" w:rsidP="00943393">
      <w:pPr>
        <w:spacing w:line="360" w:lineRule="auto"/>
        <w:ind w:firstLine="720"/>
        <w:rPr>
          <w:rFonts w:eastAsiaTheme="minorEastAsia"/>
          <w:lang w:val="en-CA"/>
        </w:rPr>
      </w:pPr>
      <w:r>
        <w:rPr>
          <w:lang w:val="en-CA"/>
        </w:rPr>
        <w:t>As described by Boyle’s law, the product of the pressure (</w:t>
      </w:r>
      <w:r w:rsidRPr="00FA2E40">
        <w:rPr>
          <w:i/>
          <w:lang w:val="en-CA"/>
        </w:rPr>
        <w:t>p</w:t>
      </w:r>
      <w:r>
        <w:rPr>
          <w:lang w:val="en-CA"/>
        </w:rPr>
        <w:t>) and volume (</w:t>
      </w:r>
      <w:r w:rsidRPr="00FA2E40">
        <w:rPr>
          <w:i/>
          <w:lang w:val="en-CA"/>
        </w:rPr>
        <w:t>V</w:t>
      </w:r>
      <w:r>
        <w:rPr>
          <w:lang w:val="en-CA"/>
        </w:rPr>
        <w:t>) of a gas is equivalent to a constant (</w:t>
      </w:r>
      <w:r w:rsidRPr="00FA2E40">
        <w:rPr>
          <w:i/>
          <w:lang w:val="en-CA"/>
        </w:rPr>
        <w:t>k</w:t>
      </w:r>
      <w:r>
        <w:rPr>
          <w:lang w:val="en-CA"/>
        </w:rPr>
        <w:t xml:space="preserve">); </w:t>
      </w:r>
      <m:oMath>
        <m:r>
          <w:rPr>
            <w:rFonts w:ascii="Cambria Math" w:eastAsiaTheme="minorEastAsia" w:hAnsi="Cambria Math"/>
            <w:lang w:val="en-CA"/>
          </w:rPr>
          <m:t>pV=k</m:t>
        </m:r>
      </m:oMath>
      <w:r>
        <w:rPr>
          <w:lang w:val="en-CA"/>
        </w:rPr>
        <w:t xml:space="preserve"> which is also an inverse function of the form </w:t>
      </w:r>
      <m:oMath>
        <m:r>
          <w:rPr>
            <w:rFonts w:ascii="Cambria Math" w:hAnsi="Cambria Math"/>
            <w:lang w:val="en-CA"/>
          </w:rPr>
          <m:t>p=</m:t>
        </m:r>
        <m:f>
          <m:fPr>
            <m:type m:val="skw"/>
            <m:ctrlPr>
              <w:rPr>
                <w:rFonts w:ascii="Cambria Math" w:hAnsi="Cambria Math"/>
                <w:i/>
                <w:lang w:val="en-CA"/>
              </w:rPr>
            </m:ctrlPr>
          </m:fPr>
          <m:num>
            <m:r>
              <w:rPr>
                <w:rFonts w:ascii="Cambria Math" w:hAnsi="Cambria Math"/>
                <w:lang w:val="en-CA"/>
              </w:rPr>
              <m:t>k</m:t>
            </m:r>
          </m:num>
          <m:den>
            <m:r>
              <w:rPr>
                <w:rFonts w:ascii="Cambria Math" w:hAnsi="Cambria Math"/>
                <w:lang w:val="en-CA"/>
              </w:rPr>
              <m:t>V</m:t>
            </m:r>
          </m:den>
        </m:f>
      </m:oMath>
      <w:r>
        <w:rPr>
          <w:rFonts w:eastAsiaTheme="minorEastAsia"/>
          <w:lang w:val="en-CA"/>
        </w:rPr>
        <w:t xml:space="preserve">. </w:t>
      </w:r>
    </w:p>
    <w:p w14:paraId="05C80C00" w14:textId="700ADEE0" w:rsidR="00D9390D" w:rsidRDefault="00D9390D" w:rsidP="00943393">
      <w:pPr>
        <w:spacing w:line="360" w:lineRule="auto"/>
        <w:rPr>
          <w:lang w:val="en-CA"/>
        </w:rPr>
      </w:pPr>
      <w:r>
        <w:rPr>
          <w:rFonts w:eastAsiaTheme="minorEastAsia"/>
          <w:lang w:val="en-CA"/>
        </w:rPr>
        <w:t xml:space="preserve">Using this equation, when graphing the pressure (y-axis) against the volume (x-axis) using Logger Pro and fitting the data points to an inverse function model (curve of best fit), the value of Boyle’s constant was </w:t>
      </w:r>
      <w:r w:rsidRPr="0026264E">
        <w:rPr>
          <w:rFonts w:eastAsiaTheme="minorEastAsia"/>
          <w:lang w:val="en-CA"/>
        </w:rPr>
        <w:t xml:space="preserve">generated as seen in </w:t>
      </w:r>
      <w:r w:rsidR="0026264E" w:rsidRPr="0026264E">
        <w:rPr>
          <w:rFonts w:eastAsiaTheme="minorEastAsia"/>
          <w:lang w:val="en-CA"/>
        </w:rPr>
        <w:t>figure</w:t>
      </w:r>
      <w:r w:rsidRPr="0026264E">
        <w:rPr>
          <w:rFonts w:eastAsiaTheme="minorEastAsia"/>
          <w:lang w:val="en-CA"/>
        </w:rPr>
        <w:t>1 to 3</w:t>
      </w:r>
      <w:r w:rsidR="00F74149">
        <w:rPr>
          <w:rFonts w:eastAsiaTheme="minorEastAsia"/>
          <w:lang w:val="en-CA"/>
        </w:rPr>
        <w:t xml:space="preserve"> (as indicated by the variable </w:t>
      </w:r>
      <w:r w:rsidR="00F74149" w:rsidRPr="00F74149">
        <w:rPr>
          <w:rFonts w:eastAsiaTheme="minorEastAsia"/>
          <w:i/>
          <w:lang w:val="en-CA"/>
        </w:rPr>
        <w:t>A</w:t>
      </w:r>
      <w:r w:rsidR="00F74149">
        <w:rPr>
          <w:rFonts w:eastAsiaTheme="minorEastAsia"/>
          <w:lang w:val="en-CA"/>
        </w:rPr>
        <w:t>)</w:t>
      </w:r>
      <w:r w:rsidRPr="0026264E">
        <w:rPr>
          <w:rFonts w:eastAsiaTheme="minorEastAsia"/>
          <w:lang w:val="en-CA"/>
        </w:rPr>
        <w:t>. Since</w:t>
      </w:r>
      <w:r>
        <w:rPr>
          <w:rFonts w:eastAsiaTheme="minorEastAsia"/>
          <w:lang w:val="en-CA"/>
        </w:rPr>
        <w:t xml:space="preserve"> the value of the constant (</w:t>
      </w:r>
      <w:r w:rsidRPr="00FA2E40">
        <w:rPr>
          <w:rFonts w:eastAsiaTheme="minorEastAsia"/>
          <w:i/>
          <w:lang w:val="en-CA"/>
        </w:rPr>
        <w:t>k</w:t>
      </w:r>
      <w:r>
        <w:rPr>
          <w:rFonts w:eastAsiaTheme="minorEastAsia"/>
          <w:lang w:val="en-CA"/>
        </w:rPr>
        <w:t xml:space="preserve">) is equivalent to the sum of pressure and volume, the units are </w:t>
      </w:r>
      <m:oMath>
        <m:r>
          <w:rPr>
            <w:rFonts w:ascii="Cambria Math" w:eastAsiaTheme="minorEastAsia" w:hAnsi="Cambria Math"/>
            <w:lang w:val="en-CA"/>
          </w:rPr>
          <m:t>kPa∙mL</m:t>
        </m:r>
      </m:oMath>
      <w:r>
        <w:rPr>
          <w:rFonts w:eastAsiaTheme="minorEastAsia"/>
          <w:lang w:val="en-CA"/>
        </w:rPr>
        <w:t xml:space="preserve">. </w:t>
      </w:r>
    </w:p>
    <w:p w14:paraId="6680FDF1" w14:textId="77777777" w:rsidR="00D9390D" w:rsidRDefault="00D9390D" w:rsidP="004D0857">
      <w:pPr>
        <w:rPr>
          <w:lang w:val="en-CA"/>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397"/>
        <w:gridCol w:w="5953"/>
      </w:tblGrid>
      <w:tr w:rsidR="00D9390D" w14:paraId="3B3FFB40" w14:textId="77777777" w:rsidTr="001E7B4C">
        <w:tc>
          <w:tcPr>
            <w:tcW w:w="9350" w:type="dxa"/>
            <w:gridSpan w:val="2"/>
            <w:shd w:val="clear" w:color="auto" w:fill="000000" w:themeFill="text1"/>
            <w:vAlign w:val="center"/>
          </w:tcPr>
          <w:p w14:paraId="7D9AEB40" w14:textId="4B9B779E" w:rsidR="00D9390D" w:rsidRDefault="00B24C7C" w:rsidP="004D0857">
            <w:pPr>
              <w:jc w:val="center"/>
              <w:rPr>
                <w:lang w:val="en-CA"/>
              </w:rPr>
            </w:pPr>
            <w:r>
              <w:rPr>
                <w:lang w:val="en-CA"/>
              </w:rPr>
              <w:t>Table 3</w:t>
            </w:r>
            <w:r w:rsidR="00D9390D">
              <w:rPr>
                <w:lang w:val="en-CA"/>
              </w:rPr>
              <w:t>. Calculated Boyle’s Constant Value for all Trials</w:t>
            </w:r>
          </w:p>
        </w:tc>
      </w:tr>
      <w:tr w:rsidR="00D9390D" w14:paraId="49EE22BC" w14:textId="77777777" w:rsidTr="001E7B4C">
        <w:tc>
          <w:tcPr>
            <w:tcW w:w="3397" w:type="dxa"/>
            <w:vAlign w:val="center"/>
          </w:tcPr>
          <w:p w14:paraId="2096899D" w14:textId="77777777" w:rsidR="00D9390D" w:rsidRDefault="00D9390D" w:rsidP="004D0857">
            <w:pPr>
              <w:jc w:val="center"/>
              <w:rPr>
                <w:lang w:val="en-CA"/>
              </w:rPr>
            </w:pPr>
            <w:r>
              <w:rPr>
                <w:lang w:val="en-CA"/>
              </w:rPr>
              <w:t xml:space="preserve">Trial </w:t>
            </w:r>
          </w:p>
        </w:tc>
        <w:tc>
          <w:tcPr>
            <w:tcW w:w="5953" w:type="dxa"/>
            <w:vAlign w:val="center"/>
          </w:tcPr>
          <w:p w14:paraId="4A2A0AD3" w14:textId="77777777" w:rsidR="00D9390D" w:rsidRDefault="00D9390D" w:rsidP="004D0857">
            <w:pPr>
              <w:jc w:val="center"/>
              <w:rPr>
                <w:lang w:val="en-CA"/>
              </w:rPr>
            </w:pPr>
            <w:r>
              <w:rPr>
                <w:lang w:val="en-CA"/>
              </w:rPr>
              <w:t>Constant (kPa mL)</w:t>
            </w:r>
          </w:p>
        </w:tc>
      </w:tr>
      <w:tr w:rsidR="00D9390D" w14:paraId="752AA65D" w14:textId="77777777" w:rsidTr="001E7B4C">
        <w:tc>
          <w:tcPr>
            <w:tcW w:w="3397" w:type="dxa"/>
            <w:vAlign w:val="center"/>
          </w:tcPr>
          <w:p w14:paraId="4FB75738" w14:textId="77777777" w:rsidR="00D9390D" w:rsidRDefault="00D9390D" w:rsidP="004D0857">
            <w:pPr>
              <w:jc w:val="center"/>
              <w:rPr>
                <w:lang w:val="en-CA"/>
              </w:rPr>
            </w:pPr>
            <w:r>
              <w:rPr>
                <w:lang w:val="en-CA"/>
              </w:rPr>
              <w:t>1</w:t>
            </w:r>
          </w:p>
        </w:tc>
        <w:tc>
          <w:tcPr>
            <w:tcW w:w="5953" w:type="dxa"/>
            <w:vAlign w:val="center"/>
          </w:tcPr>
          <w:p w14:paraId="4799DFC7" w14:textId="77777777" w:rsidR="00D9390D" w:rsidRDefault="00D9390D" w:rsidP="004D0857">
            <w:pPr>
              <w:jc w:val="center"/>
              <w:rPr>
                <w:lang w:val="en-CA"/>
              </w:rPr>
            </w:pPr>
            <w:r>
              <w:rPr>
                <w:lang w:val="en-CA"/>
              </w:rPr>
              <w:t>1301</w:t>
            </w:r>
          </w:p>
        </w:tc>
      </w:tr>
      <w:tr w:rsidR="00D9390D" w14:paraId="67FD6F69" w14:textId="77777777" w:rsidTr="001E7B4C">
        <w:tc>
          <w:tcPr>
            <w:tcW w:w="3397" w:type="dxa"/>
            <w:vAlign w:val="center"/>
          </w:tcPr>
          <w:p w14:paraId="003D2C29" w14:textId="77777777" w:rsidR="00D9390D" w:rsidRDefault="00D9390D" w:rsidP="004D0857">
            <w:pPr>
              <w:jc w:val="center"/>
              <w:rPr>
                <w:lang w:val="en-CA"/>
              </w:rPr>
            </w:pPr>
            <w:r>
              <w:rPr>
                <w:lang w:val="en-CA"/>
              </w:rPr>
              <w:t>2</w:t>
            </w:r>
          </w:p>
        </w:tc>
        <w:tc>
          <w:tcPr>
            <w:tcW w:w="5953" w:type="dxa"/>
            <w:vAlign w:val="center"/>
          </w:tcPr>
          <w:p w14:paraId="45D3C370" w14:textId="77777777" w:rsidR="00D9390D" w:rsidRDefault="00D9390D" w:rsidP="004D0857">
            <w:pPr>
              <w:jc w:val="center"/>
              <w:rPr>
                <w:lang w:val="en-CA"/>
              </w:rPr>
            </w:pPr>
            <w:r>
              <w:rPr>
                <w:lang w:val="en-CA"/>
              </w:rPr>
              <w:t>1309</w:t>
            </w:r>
          </w:p>
        </w:tc>
      </w:tr>
      <w:tr w:rsidR="00D9390D" w14:paraId="5AE832DF" w14:textId="77777777" w:rsidTr="001E7B4C">
        <w:tc>
          <w:tcPr>
            <w:tcW w:w="3397" w:type="dxa"/>
            <w:vAlign w:val="center"/>
          </w:tcPr>
          <w:p w14:paraId="00A80190" w14:textId="77777777" w:rsidR="00D9390D" w:rsidRDefault="00D9390D" w:rsidP="004D0857">
            <w:pPr>
              <w:jc w:val="center"/>
              <w:rPr>
                <w:lang w:val="en-CA"/>
              </w:rPr>
            </w:pPr>
            <w:r>
              <w:rPr>
                <w:lang w:val="en-CA"/>
              </w:rPr>
              <w:t>3</w:t>
            </w:r>
          </w:p>
        </w:tc>
        <w:tc>
          <w:tcPr>
            <w:tcW w:w="5953" w:type="dxa"/>
            <w:vAlign w:val="center"/>
          </w:tcPr>
          <w:p w14:paraId="4850B2CD" w14:textId="77777777" w:rsidR="00D9390D" w:rsidRDefault="00D9390D" w:rsidP="004D0857">
            <w:pPr>
              <w:jc w:val="center"/>
              <w:rPr>
                <w:lang w:val="en-CA"/>
              </w:rPr>
            </w:pPr>
            <w:r>
              <w:rPr>
                <w:lang w:val="en-CA"/>
              </w:rPr>
              <w:t>1301</w:t>
            </w:r>
          </w:p>
        </w:tc>
      </w:tr>
      <w:tr w:rsidR="00D9390D" w14:paraId="4A4AB8E3" w14:textId="77777777" w:rsidTr="001E7B4C">
        <w:tc>
          <w:tcPr>
            <w:tcW w:w="3397" w:type="dxa"/>
            <w:vAlign w:val="center"/>
          </w:tcPr>
          <w:p w14:paraId="18F4767F" w14:textId="77777777" w:rsidR="00D9390D" w:rsidRPr="00AF2071" w:rsidRDefault="00D9390D" w:rsidP="004D0857">
            <w:pPr>
              <w:jc w:val="center"/>
              <w:rPr>
                <w:lang w:val="en-CA"/>
              </w:rPr>
            </w:pPr>
            <w:r>
              <w:rPr>
                <w:lang w:val="en-CA"/>
              </w:rPr>
              <w:t>Average constant value for all three trials (k</w:t>
            </w:r>
            <w:r>
              <w:rPr>
                <w:vertAlign w:val="subscript"/>
                <w:lang w:val="en-CA"/>
              </w:rPr>
              <w:t>avg</w:t>
            </w:r>
            <w:r>
              <w:rPr>
                <w:lang w:val="en-CA"/>
              </w:rPr>
              <w:t>)</w:t>
            </w:r>
          </w:p>
        </w:tc>
        <w:tc>
          <w:tcPr>
            <w:tcW w:w="5953" w:type="dxa"/>
            <w:vAlign w:val="center"/>
          </w:tcPr>
          <w:p w14:paraId="7572A5AC" w14:textId="4F85868F" w:rsidR="00D9390D" w:rsidRPr="001252F6" w:rsidRDefault="00F050F3" w:rsidP="004D0857">
            <w:pPr>
              <w:jc w:val="center"/>
              <w:rPr>
                <w:rFonts w:eastAsiaTheme="minorEastAsia"/>
                <w:sz w:val="20"/>
                <w:szCs w:val="20"/>
                <w:lang w:val="en-CA"/>
              </w:rPr>
            </w:pPr>
            <m:oMathPara>
              <m:oMath>
                <m:sSub>
                  <m:sSubPr>
                    <m:ctrlPr>
                      <w:rPr>
                        <w:rFonts w:ascii="Cambria Math" w:hAnsi="Cambria Math"/>
                        <w:i/>
                        <w:sz w:val="20"/>
                        <w:szCs w:val="20"/>
                        <w:lang w:val="en-CA"/>
                      </w:rPr>
                    </m:ctrlPr>
                  </m:sSubPr>
                  <m:e>
                    <m:r>
                      <w:rPr>
                        <w:rFonts w:ascii="Cambria Math" w:hAnsi="Cambria Math"/>
                        <w:sz w:val="20"/>
                        <w:szCs w:val="20"/>
                        <w:lang w:val="en-CA"/>
                      </w:rPr>
                      <m:t>k</m:t>
                    </m:r>
                  </m:e>
                  <m:sub>
                    <m:r>
                      <w:rPr>
                        <w:rFonts w:ascii="Cambria Math" w:hAnsi="Cambria Math"/>
                        <w:sz w:val="20"/>
                        <w:szCs w:val="20"/>
                        <w:lang w:val="en-CA"/>
                      </w:rPr>
                      <m:t>avg</m:t>
                    </m:r>
                  </m:sub>
                </m:sSub>
                <m:r>
                  <m:rPr>
                    <m:aln/>
                  </m:rPr>
                  <w:rPr>
                    <w:rFonts w:ascii="Cambria Math" w:hAnsi="Cambria Math"/>
                    <w:sz w:val="20"/>
                    <w:szCs w:val="20"/>
                    <w:lang w:val="en-CA"/>
                  </w:rPr>
                  <m:t xml:space="preserve">= </m:t>
                </m:r>
                <m:f>
                  <m:fPr>
                    <m:ctrlPr>
                      <w:rPr>
                        <w:rFonts w:ascii="Cambria Math" w:hAnsi="Cambria Math"/>
                        <w:i/>
                        <w:sz w:val="20"/>
                        <w:szCs w:val="20"/>
                        <w:lang w:val="en-CA"/>
                      </w:rPr>
                    </m:ctrlPr>
                  </m:fPr>
                  <m:num>
                    <m:sSub>
                      <m:sSubPr>
                        <m:ctrlPr>
                          <w:rPr>
                            <w:rFonts w:ascii="Cambria Math" w:hAnsi="Cambria Math"/>
                            <w:i/>
                            <w:sz w:val="20"/>
                            <w:szCs w:val="20"/>
                            <w:lang w:val="en-CA"/>
                          </w:rPr>
                        </m:ctrlPr>
                      </m:sSubPr>
                      <m:e>
                        <m:r>
                          <w:rPr>
                            <w:rFonts w:ascii="Cambria Math" w:hAnsi="Cambria Math"/>
                            <w:sz w:val="20"/>
                            <w:szCs w:val="20"/>
                            <w:lang w:val="en-CA"/>
                          </w:rPr>
                          <m:t>k</m:t>
                        </m:r>
                      </m:e>
                      <m:sub>
                        <m:r>
                          <w:rPr>
                            <w:rFonts w:ascii="Cambria Math" w:hAnsi="Cambria Math"/>
                            <w:sz w:val="20"/>
                            <w:szCs w:val="20"/>
                            <w:lang w:val="en-CA"/>
                          </w:rPr>
                          <m:t>trial 1</m:t>
                        </m:r>
                      </m:sub>
                    </m:sSub>
                    <m:r>
                      <w:rPr>
                        <w:rFonts w:ascii="Cambria Math" w:hAnsi="Cambria Math"/>
                        <w:sz w:val="20"/>
                        <w:szCs w:val="20"/>
                        <w:lang w:val="en-CA"/>
                      </w:rPr>
                      <m:t xml:space="preserve">+ </m:t>
                    </m:r>
                    <m:sSub>
                      <m:sSubPr>
                        <m:ctrlPr>
                          <w:rPr>
                            <w:rFonts w:ascii="Cambria Math" w:hAnsi="Cambria Math"/>
                            <w:i/>
                            <w:sz w:val="20"/>
                            <w:szCs w:val="20"/>
                            <w:lang w:val="en-CA"/>
                          </w:rPr>
                        </m:ctrlPr>
                      </m:sSubPr>
                      <m:e>
                        <m:r>
                          <w:rPr>
                            <w:rFonts w:ascii="Cambria Math" w:hAnsi="Cambria Math"/>
                            <w:sz w:val="20"/>
                            <w:szCs w:val="20"/>
                            <w:lang w:val="en-CA"/>
                          </w:rPr>
                          <m:t>k</m:t>
                        </m:r>
                      </m:e>
                      <m:sub>
                        <m:r>
                          <w:rPr>
                            <w:rFonts w:ascii="Cambria Math" w:hAnsi="Cambria Math"/>
                            <w:sz w:val="20"/>
                            <w:szCs w:val="20"/>
                            <w:lang w:val="en-CA"/>
                          </w:rPr>
                          <m:t>trial 2</m:t>
                        </m:r>
                      </m:sub>
                    </m:sSub>
                    <m:r>
                      <w:rPr>
                        <w:rFonts w:ascii="Cambria Math" w:hAnsi="Cambria Math"/>
                        <w:sz w:val="20"/>
                        <w:szCs w:val="20"/>
                        <w:lang w:val="en-CA"/>
                      </w:rPr>
                      <m:t>+</m:t>
                    </m:r>
                    <m:sSub>
                      <m:sSubPr>
                        <m:ctrlPr>
                          <w:rPr>
                            <w:rFonts w:ascii="Cambria Math" w:hAnsi="Cambria Math"/>
                            <w:i/>
                            <w:sz w:val="20"/>
                            <w:szCs w:val="20"/>
                            <w:lang w:val="en-CA"/>
                          </w:rPr>
                        </m:ctrlPr>
                      </m:sSubPr>
                      <m:e>
                        <m:r>
                          <w:rPr>
                            <w:rFonts w:ascii="Cambria Math" w:hAnsi="Cambria Math"/>
                            <w:sz w:val="20"/>
                            <w:szCs w:val="20"/>
                            <w:lang w:val="en-CA"/>
                          </w:rPr>
                          <m:t>k</m:t>
                        </m:r>
                      </m:e>
                      <m:sub>
                        <m:r>
                          <w:rPr>
                            <w:rFonts w:ascii="Cambria Math" w:hAnsi="Cambria Math"/>
                            <w:sz w:val="20"/>
                            <w:szCs w:val="20"/>
                            <w:lang w:val="en-CA"/>
                          </w:rPr>
                          <m:t>trial 3</m:t>
                        </m:r>
                      </m:sub>
                    </m:sSub>
                  </m:num>
                  <m:den>
                    <m:r>
                      <w:rPr>
                        <w:rFonts w:ascii="Cambria Math" w:hAnsi="Cambria Math"/>
                        <w:sz w:val="20"/>
                        <w:szCs w:val="20"/>
                        <w:lang w:val="en-CA"/>
                      </w:rPr>
                      <m:t>3</m:t>
                    </m:r>
                  </m:den>
                </m:f>
                <m:r>
                  <m:rPr>
                    <m:sty m:val="p"/>
                  </m:rPr>
                  <w:rPr>
                    <w:rFonts w:ascii="Cambria Math" w:eastAsiaTheme="minorEastAsia" w:hAnsi="Cambria Math"/>
                    <w:sz w:val="20"/>
                    <w:szCs w:val="20"/>
                    <w:lang w:val="en-CA"/>
                  </w:rPr>
                  <w:br/>
                </m:r>
              </m:oMath>
              <m:oMath>
                <m:r>
                  <m:rPr>
                    <m:aln/>
                  </m:rPr>
                  <w:rPr>
                    <w:rFonts w:ascii="Cambria Math" w:hAnsi="Cambria Math"/>
                    <w:sz w:val="20"/>
                    <w:szCs w:val="20"/>
                    <w:lang w:val="en-CA"/>
                  </w:rPr>
                  <m:t xml:space="preserve">= </m:t>
                </m:r>
                <m:f>
                  <m:fPr>
                    <m:ctrlPr>
                      <w:rPr>
                        <w:rFonts w:ascii="Cambria Math" w:hAnsi="Cambria Math"/>
                        <w:i/>
                        <w:sz w:val="20"/>
                        <w:szCs w:val="20"/>
                        <w:lang w:val="en-CA"/>
                      </w:rPr>
                    </m:ctrlPr>
                  </m:fPr>
                  <m:num>
                    <m:r>
                      <w:rPr>
                        <w:rFonts w:ascii="Cambria Math" w:hAnsi="Cambria Math"/>
                        <w:sz w:val="20"/>
                        <w:szCs w:val="20"/>
                        <w:lang w:val="en-CA"/>
                      </w:rPr>
                      <m:t>1301+1309+1300</m:t>
                    </m:r>
                  </m:num>
                  <m:den>
                    <m:r>
                      <w:rPr>
                        <w:rFonts w:ascii="Cambria Math" w:hAnsi="Cambria Math"/>
                        <w:sz w:val="20"/>
                        <w:szCs w:val="20"/>
                        <w:lang w:val="en-CA"/>
                      </w:rPr>
                      <m:t>3</m:t>
                    </m:r>
                  </m:den>
                </m:f>
                <m:r>
                  <m:rPr>
                    <m:sty m:val="p"/>
                  </m:rPr>
                  <w:rPr>
                    <w:rFonts w:ascii="Cambria Math" w:eastAsiaTheme="minorEastAsia" w:hAnsi="Cambria Math"/>
                    <w:sz w:val="20"/>
                    <w:szCs w:val="20"/>
                    <w:lang w:val="en-CA"/>
                  </w:rPr>
                  <w:br/>
                </m:r>
              </m:oMath>
              <m:oMath>
                <m:r>
                  <m:rPr>
                    <m:aln/>
                  </m:rPr>
                  <w:rPr>
                    <w:rFonts w:ascii="Cambria Math" w:hAnsi="Cambria Math"/>
                    <w:sz w:val="20"/>
                    <w:szCs w:val="20"/>
                    <w:lang w:val="en-CA"/>
                  </w:rPr>
                  <m:t>≈ 1303.66</m:t>
                </m:r>
                <m:r>
                  <m:rPr>
                    <m:sty m:val="p"/>
                  </m:rPr>
                  <w:rPr>
                    <w:rFonts w:ascii="Cambria Math" w:eastAsiaTheme="minorEastAsia" w:hAnsi="Cambria Math"/>
                    <w:sz w:val="20"/>
                    <w:szCs w:val="20"/>
                    <w:lang w:val="en-CA"/>
                  </w:rPr>
                  <w:br/>
                </m:r>
              </m:oMath>
              <m:oMath>
                <m:r>
                  <m:rPr>
                    <m:aln/>
                  </m:rPr>
                  <w:rPr>
                    <w:rFonts w:ascii="Cambria Math" w:eastAsiaTheme="minorEastAsia" w:hAnsi="Cambria Math"/>
                    <w:sz w:val="20"/>
                    <w:szCs w:val="20"/>
                    <w:lang w:val="en-CA"/>
                  </w:rPr>
                  <m:t>=1304 kPa∙mL</m:t>
                </m:r>
              </m:oMath>
            </m:oMathPara>
          </w:p>
        </w:tc>
      </w:tr>
    </w:tbl>
    <w:p w14:paraId="2FA3AA9E" w14:textId="77777777" w:rsidR="00D9390D" w:rsidRDefault="00D9390D" w:rsidP="004D0857">
      <w:pPr>
        <w:rPr>
          <w:lang w:val="en-CA"/>
        </w:rPr>
      </w:pPr>
    </w:p>
    <w:p w14:paraId="241F38F6" w14:textId="1DD08F4E" w:rsidR="00D9390D" w:rsidRPr="005F6706" w:rsidRDefault="00D9390D" w:rsidP="005F6706">
      <w:pPr>
        <w:spacing w:line="360" w:lineRule="auto"/>
        <w:ind w:firstLine="720"/>
        <w:rPr>
          <w:lang w:val="en-CA"/>
        </w:rPr>
      </w:pPr>
      <w:r>
        <w:rPr>
          <w:lang w:val="en-CA"/>
        </w:rPr>
        <w:t xml:space="preserve">This method of calculating for Boyle’s constant was preferred over the method of calculating the value of </w:t>
      </w:r>
      <w:r w:rsidRPr="00FA2E40">
        <w:rPr>
          <w:i/>
          <w:lang w:val="en-CA"/>
        </w:rPr>
        <w:t>k</w:t>
      </w:r>
      <w:r>
        <w:rPr>
          <w:lang w:val="en-CA"/>
        </w:rPr>
        <w:t xml:space="preserve"> for each individual volume for each trial and then finding the average as it </w:t>
      </w:r>
      <w:ins w:id="11" w:author="Sneha Gupta" w:date="2017-09-20T11:44:00Z">
        <w:r>
          <w:rPr>
            <w:lang w:val="en-CA"/>
          </w:rPr>
          <w:t xml:space="preserve">was generated from a curve of best fit which takes into account variability, average, and gives less accountability to each individual set of data points. </w:t>
        </w:r>
      </w:ins>
    </w:p>
    <w:p w14:paraId="12E3C596" w14:textId="5FE32465" w:rsidR="00D9390D" w:rsidRPr="0070124C" w:rsidRDefault="0070124C" w:rsidP="00B1600D">
      <w:pPr>
        <w:pStyle w:val="NormalWeb"/>
        <w:spacing w:before="0" w:beforeAutospacing="0" w:after="0" w:afterAutospacing="0" w:line="360" w:lineRule="auto"/>
        <w:ind w:firstLine="720"/>
        <w:rPr>
          <w:rFonts w:eastAsiaTheme="minorEastAsia"/>
          <w:vertAlign w:val="subscript"/>
          <w:lang w:val="en-CA"/>
        </w:rPr>
      </w:pPr>
      <w:r>
        <w:rPr>
          <w:color w:val="000000"/>
        </w:rPr>
        <w:t xml:space="preserve">To test the validity of the results the standard deviation was calculated. </w:t>
      </w:r>
      <w:r w:rsidR="00F36C7A">
        <w:rPr>
          <w:color w:val="000000"/>
        </w:rPr>
        <w:t>Standard deviation is</w:t>
      </w:r>
      <w:r w:rsidR="002702A8">
        <w:rPr>
          <w:color w:val="000000"/>
        </w:rPr>
        <w:t xml:space="preserve"> </w:t>
      </w:r>
      <w:r w:rsidR="00AB3896">
        <w:rPr>
          <w:color w:val="000000"/>
        </w:rPr>
        <w:t xml:space="preserve">a quantity calculated to determine the extent of deviation in a set of data. In this situation, if the calculated standard deviation is a large value then the </w:t>
      </w:r>
      <w:r w:rsidR="00AB3896" w:rsidRPr="0070124C">
        <w:rPr>
          <w:i/>
          <w:color w:val="000000"/>
        </w:rPr>
        <w:t>k</w:t>
      </w:r>
      <w:r w:rsidR="00AB3896">
        <w:rPr>
          <w:color w:val="000000"/>
        </w:rPr>
        <w:t xml:space="preserve"> constants calculated in each trial are spread </w:t>
      </w:r>
      <w:r w:rsidR="003D5EB2">
        <w:rPr>
          <w:color w:val="000000"/>
        </w:rPr>
        <w:t xml:space="preserve">out in comparison to the mean (large deviation between values), and </w:t>
      </w:r>
      <w:r w:rsidR="004826D1">
        <w:rPr>
          <w:color w:val="000000"/>
        </w:rPr>
        <w:t xml:space="preserve">thus </w:t>
      </w:r>
      <w:r w:rsidR="00AB3896">
        <w:rPr>
          <w:color w:val="000000"/>
        </w:rPr>
        <w:t>less precise.</w:t>
      </w:r>
      <w:r w:rsidR="00F36C7A">
        <w:rPr>
          <w:color w:val="000000"/>
        </w:rPr>
        <w:t xml:space="preserve"> </w:t>
      </w:r>
      <w:r w:rsidR="00DA0C7E">
        <w:rPr>
          <w:color w:val="000000"/>
        </w:rPr>
        <w:t>In order to calculate the standard deviation of the data</w:t>
      </w:r>
      <w:r>
        <w:rPr>
          <w:color w:val="000000"/>
        </w:rPr>
        <w:t>,</w:t>
      </w:r>
      <w:r w:rsidR="00DA0C7E">
        <w:rPr>
          <w:color w:val="000000"/>
        </w:rPr>
        <w:t xml:space="preserve"> </w:t>
      </w:r>
      <w:r w:rsidR="005F6706">
        <w:rPr>
          <w:color w:val="000000"/>
        </w:rPr>
        <w:t xml:space="preserve">the Boyle’s law constant for </w:t>
      </w:r>
      <w:r w:rsidR="00DA0C7E">
        <w:rPr>
          <w:color w:val="000000"/>
        </w:rPr>
        <w:t xml:space="preserve">each set of data points for the three trials </w:t>
      </w:r>
      <w:r w:rsidR="005F6706">
        <w:rPr>
          <w:color w:val="000000"/>
        </w:rPr>
        <w:t xml:space="preserve">was calculated </w:t>
      </w:r>
      <w:r w:rsidR="00DA0C7E">
        <w:rPr>
          <w:color w:val="000000"/>
        </w:rPr>
        <w:t xml:space="preserve">using the equation </w:t>
      </w:r>
      <m:oMath>
        <m:r>
          <w:rPr>
            <w:rFonts w:ascii="Cambria Math" w:eastAsiaTheme="minorEastAsia" w:hAnsi="Cambria Math"/>
            <w:lang w:val="en-CA"/>
          </w:rPr>
          <m:t>pV=k.</m:t>
        </m:r>
      </m:oMath>
      <w:r w:rsidR="00AB3896">
        <w:rPr>
          <w:rFonts w:eastAsiaTheme="minorEastAsia"/>
          <w:lang w:val="en-CA"/>
        </w:rPr>
        <w:t xml:space="preserve"> </w:t>
      </w:r>
      <w:r w:rsidR="00F72A4D">
        <w:rPr>
          <w:rFonts w:eastAsiaTheme="minorEastAsia"/>
          <w:lang w:val="en-CA"/>
        </w:rPr>
        <w:t>To calculate the standard deviation for each trial</w:t>
      </w:r>
      <w:r w:rsidR="006E665E">
        <w:rPr>
          <w:rFonts w:eastAsiaTheme="minorEastAsia"/>
          <w:lang w:val="en-CA"/>
        </w:rPr>
        <w:t xml:space="preserve"> the equation</w:t>
      </w:r>
      <w:r w:rsidR="006F7A9E">
        <w:rPr>
          <w:rFonts w:eastAsiaTheme="minorEastAsia"/>
          <w:lang w:val="en-CA"/>
        </w:rPr>
        <w:t xml:space="preserve"> </w:t>
      </w:r>
      <w:r w:rsidR="006E665E">
        <w:rPr>
          <w:rFonts w:eastAsiaTheme="minorEastAsia"/>
          <w:lang w:val="en-CA"/>
        </w:rPr>
        <w:t xml:space="preserve"> </w:t>
      </w:r>
      <m:oMath>
        <m:r>
          <w:rPr>
            <w:rFonts w:ascii="Cambria Math" w:eastAsiaTheme="minorEastAsia" w:hAnsi="Cambria Math"/>
            <w:lang w:val="en-CA"/>
          </w:rPr>
          <m:t>σ=</m:t>
        </m:r>
        <m:rad>
          <m:radPr>
            <m:degHide m:val="1"/>
            <m:ctrlPr>
              <w:rPr>
                <w:rFonts w:ascii="Cambria Math" w:eastAsiaTheme="minorEastAsia" w:hAnsi="Cambria Math"/>
                <w:i/>
                <w:lang w:val="en-CA"/>
              </w:rPr>
            </m:ctrlPr>
          </m:radPr>
          <m:deg/>
          <m:e>
            <m:f>
              <m:fPr>
                <m:ctrlPr>
                  <w:rPr>
                    <w:rFonts w:ascii="Cambria Math" w:eastAsiaTheme="minorEastAsia" w:hAnsi="Cambria Math"/>
                    <w:i/>
                    <w:lang w:val="en-CA"/>
                  </w:rPr>
                </m:ctrlPr>
              </m:fPr>
              <m:num>
                <m:r>
                  <w:rPr>
                    <w:rFonts w:ascii="Cambria Math" w:eastAsiaTheme="minorEastAsia" w:hAnsi="Cambria Math"/>
                    <w:lang w:val="en-CA"/>
                  </w:rPr>
                  <m:t>1</m:t>
                </m:r>
              </m:num>
              <m:den>
                <m:r>
                  <w:rPr>
                    <w:rFonts w:ascii="Cambria Math" w:eastAsiaTheme="minorEastAsia" w:hAnsi="Cambria Math"/>
                    <w:lang w:val="en-CA"/>
                  </w:rPr>
                  <m:t>n</m:t>
                </m:r>
              </m:den>
            </m:f>
            <m:nary>
              <m:naryPr>
                <m:chr m:val="∑"/>
                <m:limLoc m:val="undOvr"/>
                <m:ctrlPr>
                  <w:rPr>
                    <w:rFonts w:ascii="Cambria Math" w:eastAsiaTheme="minorEastAsia" w:hAnsi="Cambria Math"/>
                    <w:i/>
                    <w:lang w:val="en-CA"/>
                  </w:rPr>
                </m:ctrlPr>
              </m:naryPr>
              <m:sub>
                <m:r>
                  <w:rPr>
                    <w:rFonts w:ascii="Cambria Math" w:eastAsiaTheme="minorEastAsia" w:hAnsi="Cambria Math"/>
                    <w:lang w:val="en-CA"/>
                  </w:rPr>
                  <m:t>i=1</m:t>
                </m:r>
              </m:sub>
              <m:sup>
                <m:r>
                  <w:rPr>
                    <w:rFonts w:ascii="Cambria Math" w:eastAsiaTheme="minorEastAsia" w:hAnsi="Cambria Math"/>
                    <w:lang w:val="en-CA"/>
                  </w:rPr>
                  <m:t>n</m:t>
                </m:r>
              </m:sup>
              <m:e>
                <m:sSup>
                  <m:sSupPr>
                    <m:ctrlPr>
                      <w:rPr>
                        <w:rFonts w:ascii="Cambria Math" w:eastAsiaTheme="minorEastAsia" w:hAnsi="Cambria Math"/>
                        <w:i/>
                        <w:lang w:val="en-CA"/>
                      </w:rPr>
                    </m:ctrlPr>
                  </m:sSupPr>
                  <m:e>
                    <m:r>
                      <w:rPr>
                        <w:rFonts w:ascii="Cambria Math" w:eastAsiaTheme="minorEastAsia" w:hAnsi="Cambria Math"/>
                        <w:lang w:val="en-CA"/>
                      </w:rPr>
                      <m:t>(</m:t>
                    </m:r>
                    <m:sSub>
                      <m:sSubPr>
                        <m:ctrlPr>
                          <w:rPr>
                            <w:rFonts w:ascii="Cambria Math" w:eastAsiaTheme="minorEastAsia" w:hAnsi="Cambria Math"/>
                            <w:i/>
                            <w:lang w:val="en-CA"/>
                          </w:rPr>
                        </m:ctrlPr>
                      </m:sSubPr>
                      <m:e>
                        <m:r>
                          <w:rPr>
                            <w:rFonts w:ascii="Cambria Math" w:eastAsiaTheme="minorEastAsia" w:hAnsi="Cambria Math"/>
                            <w:lang w:val="en-CA"/>
                          </w:rPr>
                          <m:t>k</m:t>
                        </m:r>
                      </m:e>
                      <m:sub>
                        <m:r>
                          <w:rPr>
                            <w:rFonts w:ascii="Cambria Math" w:eastAsiaTheme="minorEastAsia" w:hAnsi="Cambria Math"/>
                            <w:lang w:val="en-CA"/>
                          </w:rPr>
                          <m:t>i</m:t>
                        </m:r>
                      </m:sub>
                    </m:sSub>
                    <m:r>
                      <w:rPr>
                        <w:rFonts w:ascii="Cambria Math" w:eastAsiaTheme="minorEastAsia" w:hAnsi="Cambria Math"/>
                        <w:lang w:val="en-CA"/>
                      </w:rPr>
                      <m:t>-μ)</m:t>
                    </m:r>
                  </m:e>
                  <m:sup>
                    <m:r>
                      <w:rPr>
                        <w:rFonts w:ascii="Cambria Math" w:eastAsiaTheme="minorEastAsia" w:hAnsi="Cambria Math"/>
                        <w:lang w:val="en-CA"/>
                      </w:rPr>
                      <m:t>2</m:t>
                    </m:r>
                  </m:sup>
                </m:sSup>
              </m:e>
            </m:nary>
          </m:e>
        </m:rad>
        <m:r>
          <w:rPr>
            <w:rFonts w:ascii="Cambria Math" w:eastAsiaTheme="minorEastAsia" w:hAnsi="Cambria Math"/>
            <w:lang w:val="en-CA"/>
          </w:rPr>
          <m:t xml:space="preserve"> </m:t>
        </m:r>
      </m:oMath>
      <w:r w:rsidR="006E665E">
        <w:rPr>
          <w:rFonts w:eastAsiaTheme="minorEastAsia"/>
          <w:lang w:val="en-CA"/>
        </w:rPr>
        <w:t xml:space="preserve">was used where </w:t>
      </w:r>
      <w:r w:rsidR="006E665E" w:rsidRPr="006F7A9E">
        <w:rPr>
          <w:rFonts w:eastAsiaTheme="minorEastAsia"/>
          <w:i/>
          <w:lang w:val="en-CA"/>
        </w:rPr>
        <w:t>k</w:t>
      </w:r>
      <w:r w:rsidR="006E665E">
        <w:rPr>
          <w:rFonts w:eastAsiaTheme="minorEastAsia"/>
          <w:lang w:val="en-CA"/>
        </w:rPr>
        <w:t xml:space="preserve"> is equivalent to the Boyle’s law constant, </w:t>
      </w:r>
      <m:oMath>
        <m:r>
          <w:rPr>
            <w:rFonts w:ascii="Cambria Math" w:eastAsiaTheme="minorEastAsia" w:hAnsi="Cambria Math"/>
            <w:lang w:val="en-CA"/>
          </w:rPr>
          <m:t>μ</m:t>
        </m:r>
      </m:oMath>
      <w:r w:rsidR="006E665E">
        <w:rPr>
          <w:rFonts w:eastAsiaTheme="minorEastAsia"/>
          <w:lang w:val="en-CA"/>
        </w:rPr>
        <w:t xml:space="preserve"> is the mean, </w:t>
      </w:r>
      <w:r w:rsidR="006E665E" w:rsidRPr="006F7A9E">
        <w:rPr>
          <w:rFonts w:eastAsiaTheme="minorEastAsia"/>
          <w:i/>
          <w:lang w:val="en-CA"/>
        </w:rPr>
        <w:t>n</w:t>
      </w:r>
      <w:r w:rsidR="006E665E">
        <w:rPr>
          <w:rFonts w:eastAsiaTheme="minorEastAsia"/>
          <w:lang w:val="en-CA"/>
        </w:rPr>
        <w:t xml:space="preserve"> is the number of terms (8 data points per trial), and </w:t>
      </w:r>
      <m:oMath>
        <m:r>
          <w:rPr>
            <w:rFonts w:ascii="Cambria Math" w:eastAsiaTheme="minorEastAsia" w:hAnsi="Cambria Math"/>
            <w:lang w:val="en-CA"/>
          </w:rPr>
          <m:t>σ</m:t>
        </m:r>
      </m:oMath>
      <w:r w:rsidR="006E665E">
        <w:rPr>
          <w:rFonts w:eastAsiaTheme="minorEastAsia"/>
          <w:lang w:val="en-CA"/>
        </w:rPr>
        <w:t xml:space="preserve"> is the standard deviation. </w:t>
      </w:r>
    </w:p>
    <w:p w14:paraId="79A7507B" w14:textId="4775891A" w:rsidR="007653A3" w:rsidRPr="005F6706" w:rsidRDefault="007653A3" w:rsidP="0070124C">
      <w:pPr>
        <w:pStyle w:val="NormalWeb"/>
        <w:spacing w:before="0" w:beforeAutospacing="0" w:after="0" w:afterAutospacing="0"/>
        <w:rPr>
          <w:color w:val="000000"/>
          <w:lang w:val="en-CA"/>
        </w:rPr>
      </w:pPr>
    </w:p>
    <w:tbl>
      <w:tblPr>
        <w:tblStyle w:val="TableGrid"/>
        <w:tblW w:w="8787" w:type="dxa"/>
        <w:tblInd w:w="184" w:type="dxa"/>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945"/>
        <w:gridCol w:w="7842"/>
      </w:tblGrid>
      <w:tr w:rsidR="0070124C" w14:paraId="61F7AFAA" w14:textId="77777777" w:rsidTr="0070124C">
        <w:trPr>
          <w:trHeight w:val="298"/>
        </w:trPr>
        <w:tc>
          <w:tcPr>
            <w:tcW w:w="8787" w:type="dxa"/>
            <w:gridSpan w:val="2"/>
            <w:shd w:val="clear" w:color="auto" w:fill="000000" w:themeFill="text1"/>
          </w:tcPr>
          <w:p w14:paraId="6EF90312" w14:textId="338B27BB" w:rsidR="0070124C" w:rsidRDefault="00B24C7C" w:rsidP="003E08A3">
            <w:pPr>
              <w:pStyle w:val="NormalWeb"/>
              <w:spacing w:before="0" w:beforeAutospacing="0" w:after="0" w:afterAutospacing="0"/>
              <w:jc w:val="center"/>
              <w:rPr>
                <w:color w:val="000000"/>
              </w:rPr>
            </w:pPr>
            <w:r>
              <w:rPr>
                <w:color w:val="FFFFFF" w:themeColor="background1"/>
              </w:rPr>
              <w:lastRenderedPageBreak/>
              <w:t xml:space="preserve">Table 4. </w:t>
            </w:r>
            <w:r w:rsidR="0070124C" w:rsidRPr="0070124C">
              <w:rPr>
                <w:color w:val="FFFFFF" w:themeColor="background1"/>
              </w:rPr>
              <w:t xml:space="preserve">Sample calculations for Boyle’s constant for each </w:t>
            </w:r>
            <w:r w:rsidR="008361B3">
              <w:rPr>
                <w:color w:val="FFFFFF" w:themeColor="background1"/>
              </w:rPr>
              <w:t>Data Set</w:t>
            </w:r>
            <w:r w:rsidR="0070124C">
              <w:rPr>
                <w:color w:val="000000"/>
              </w:rPr>
              <w:t>oint</w:t>
            </w:r>
          </w:p>
        </w:tc>
      </w:tr>
      <w:tr w:rsidR="0070124C" w14:paraId="01ED7B76" w14:textId="77777777" w:rsidTr="0070124C">
        <w:tc>
          <w:tcPr>
            <w:tcW w:w="945" w:type="dxa"/>
          </w:tcPr>
          <w:p w14:paraId="5D77EEB9" w14:textId="0DFF4AA1" w:rsidR="007653A3" w:rsidRPr="003E08A3" w:rsidRDefault="00077E1D" w:rsidP="004D0857">
            <w:pPr>
              <w:pStyle w:val="NormalWeb"/>
              <w:spacing w:before="0" w:beforeAutospacing="0" w:after="0" w:afterAutospacing="0"/>
              <w:rPr>
                <w:color w:val="000000"/>
                <w:sz w:val="22"/>
                <w:szCs w:val="22"/>
              </w:rPr>
            </w:pPr>
            <w:r w:rsidRPr="003E08A3">
              <w:rPr>
                <w:color w:val="000000"/>
                <w:sz w:val="22"/>
                <w:szCs w:val="22"/>
              </w:rPr>
              <w:t>Trial 1</w:t>
            </w:r>
          </w:p>
        </w:tc>
        <w:tc>
          <w:tcPr>
            <w:tcW w:w="7842" w:type="dxa"/>
          </w:tcPr>
          <w:p w14:paraId="7919CE40"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V</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11.80 mL</w:t>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k</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PV</w:t>
            </w:r>
          </w:p>
          <w:p w14:paraId="6E0A770A"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P</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108.50 kPa</w:t>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(108.50 kPa) (11.80 mL)</w:t>
            </w:r>
          </w:p>
          <w:p w14:paraId="0CCA7A61" w14:textId="77777777" w:rsidR="003E08A3" w:rsidRDefault="00077E1D" w:rsidP="004D0857">
            <w:pPr>
              <w:pStyle w:val="NormalWeb"/>
              <w:spacing w:before="0" w:beforeAutospacing="0" w:after="0" w:afterAutospacing="0"/>
              <w:rPr>
                <w:sz w:val="22"/>
                <w:szCs w:val="22"/>
              </w:rPr>
            </w:pPr>
            <w:r w:rsidRPr="003E08A3">
              <w:rPr>
                <w:color w:val="000000"/>
                <w:sz w:val="22"/>
                <w:szCs w:val="22"/>
              </w:rPr>
              <w:t>k</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1280</w:t>
            </w:r>
          </w:p>
          <w:p w14:paraId="5D0E1FF9" w14:textId="4EC587D2" w:rsidR="007653A3" w:rsidRPr="003E08A3" w:rsidRDefault="00077E1D" w:rsidP="004D0857">
            <w:pPr>
              <w:pStyle w:val="NormalWeb"/>
              <w:spacing w:before="0" w:beforeAutospacing="0" w:after="0" w:afterAutospacing="0"/>
              <w:rPr>
                <w:sz w:val="22"/>
                <w:szCs w:val="22"/>
              </w:rPr>
            </w:pPr>
            <w:r w:rsidRPr="003E08A3">
              <w:rPr>
                <w:rFonts w:ascii="MS Mincho" w:eastAsia="MS Mincho" w:hAnsi="MS Mincho" w:cs="MS Mincho"/>
                <w:color w:val="000000"/>
                <w:sz w:val="22"/>
                <w:szCs w:val="22"/>
              </w:rPr>
              <w:t>∴</w:t>
            </w:r>
            <w:r w:rsidRPr="003E08A3">
              <w:rPr>
                <w:color w:val="000000"/>
                <w:sz w:val="22"/>
                <w:szCs w:val="22"/>
              </w:rPr>
              <w:t xml:space="preserve"> Boyle’s Law constant is 1280</w:t>
            </w:r>
          </w:p>
        </w:tc>
      </w:tr>
      <w:tr w:rsidR="0070124C" w14:paraId="722F0B68" w14:textId="77777777" w:rsidTr="0070124C">
        <w:tc>
          <w:tcPr>
            <w:tcW w:w="945" w:type="dxa"/>
          </w:tcPr>
          <w:p w14:paraId="0EA615D8" w14:textId="15DECB3F" w:rsidR="007653A3" w:rsidRPr="003E08A3" w:rsidRDefault="00077E1D" w:rsidP="004D0857">
            <w:pPr>
              <w:pStyle w:val="NormalWeb"/>
              <w:spacing w:before="0" w:beforeAutospacing="0" w:after="0" w:afterAutospacing="0"/>
              <w:rPr>
                <w:color w:val="000000"/>
                <w:sz w:val="22"/>
                <w:szCs w:val="22"/>
              </w:rPr>
            </w:pPr>
            <w:r w:rsidRPr="003E08A3">
              <w:rPr>
                <w:color w:val="000000"/>
                <w:sz w:val="22"/>
                <w:szCs w:val="22"/>
              </w:rPr>
              <w:t>Trial 2</w:t>
            </w:r>
          </w:p>
        </w:tc>
        <w:tc>
          <w:tcPr>
            <w:tcW w:w="7842" w:type="dxa"/>
          </w:tcPr>
          <w:p w14:paraId="1E62D7D1"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V</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11.80 mL</w:t>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k</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PV</w:t>
            </w:r>
          </w:p>
          <w:p w14:paraId="50FE39BA"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P</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110.58 kPa</w:t>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(110.58 kPa) (11.80 mL)</w:t>
            </w:r>
          </w:p>
          <w:p w14:paraId="43F97561"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k</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1305</w:t>
            </w:r>
          </w:p>
          <w:p w14:paraId="14A0A6E3" w14:textId="1EB099E9" w:rsidR="007653A3" w:rsidRPr="003E08A3" w:rsidRDefault="00077E1D" w:rsidP="004D0857">
            <w:pPr>
              <w:pStyle w:val="NormalWeb"/>
              <w:spacing w:before="0" w:beforeAutospacing="0" w:after="0" w:afterAutospacing="0"/>
              <w:rPr>
                <w:sz w:val="22"/>
                <w:szCs w:val="22"/>
              </w:rPr>
            </w:pPr>
            <w:r w:rsidRPr="003E08A3">
              <w:rPr>
                <w:rFonts w:ascii="MS Mincho" w:eastAsia="MS Mincho" w:hAnsi="MS Mincho" w:cs="MS Mincho"/>
                <w:color w:val="000000"/>
                <w:sz w:val="22"/>
                <w:szCs w:val="22"/>
              </w:rPr>
              <w:t>∴</w:t>
            </w:r>
            <w:r w:rsidRPr="003E08A3">
              <w:rPr>
                <w:color w:val="000000"/>
                <w:sz w:val="22"/>
                <w:szCs w:val="22"/>
              </w:rPr>
              <w:t xml:space="preserve"> Boyle’s Law constant is 1305</w:t>
            </w:r>
          </w:p>
        </w:tc>
      </w:tr>
      <w:tr w:rsidR="0070124C" w14:paraId="70255FFA" w14:textId="77777777" w:rsidTr="0070124C">
        <w:tc>
          <w:tcPr>
            <w:tcW w:w="945" w:type="dxa"/>
          </w:tcPr>
          <w:p w14:paraId="11D596C9" w14:textId="1F27F1AD" w:rsidR="007653A3" w:rsidRPr="003E08A3" w:rsidRDefault="00077E1D" w:rsidP="004D0857">
            <w:pPr>
              <w:pStyle w:val="NormalWeb"/>
              <w:spacing w:before="0" w:beforeAutospacing="0" w:after="0" w:afterAutospacing="0"/>
              <w:rPr>
                <w:color w:val="000000"/>
                <w:sz w:val="22"/>
                <w:szCs w:val="22"/>
              </w:rPr>
            </w:pPr>
            <w:r w:rsidRPr="003E08A3">
              <w:rPr>
                <w:color w:val="000000"/>
                <w:sz w:val="22"/>
                <w:szCs w:val="22"/>
              </w:rPr>
              <w:t>Trial 3</w:t>
            </w:r>
          </w:p>
        </w:tc>
        <w:tc>
          <w:tcPr>
            <w:tcW w:w="7842" w:type="dxa"/>
          </w:tcPr>
          <w:p w14:paraId="5806D794"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V</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11.80 mL</w:t>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k</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PV</w:t>
            </w:r>
          </w:p>
          <w:p w14:paraId="19893AF6"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P</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109.65 kPa</w:t>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(109.65 kPa) (11.80 mL)</w:t>
            </w:r>
          </w:p>
          <w:p w14:paraId="40A79BF3" w14:textId="77777777" w:rsidR="00077E1D" w:rsidRPr="003E08A3" w:rsidRDefault="00077E1D" w:rsidP="004D0857">
            <w:pPr>
              <w:pStyle w:val="NormalWeb"/>
              <w:spacing w:before="0" w:beforeAutospacing="0" w:after="0" w:afterAutospacing="0"/>
              <w:rPr>
                <w:sz w:val="22"/>
                <w:szCs w:val="22"/>
              </w:rPr>
            </w:pPr>
            <w:r w:rsidRPr="003E08A3">
              <w:rPr>
                <w:color w:val="000000"/>
                <w:sz w:val="22"/>
                <w:szCs w:val="22"/>
              </w:rPr>
              <w:t>k</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rStyle w:val="apple-tab-span"/>
                <w:color w:val="000000"/>
                <w:sz w:val="22"/>
                <w:szCs w:val="22"/>
              </w:rPr>
              <w:tab/>
            </w:r>
            <w:r w:rsidRPr="003E08A3">
              <w:rPr>
                <w:color w:val="000000"/>
                <w:sz w:val="22"/>
                <w:szCs w:val="22"/>
              </w:rPr>
              <w:t>=</w:t>
            </w:r>
            <w:r w:rsidRPr="003E08A3">
              <w:rPr>
                <w:rStyle w:val="apple-tab-span"/>
                <w:color w:val="000000"/>
                <w:sz w:val="22"/>
                <w:szCs w:val="22"/>
              </w:rPr>
              <w:tab/>
            </w:r>
            <w:r w:rsidRPr="003E08A3">
              <w:rPr>
                <w:color w:val="000000"/>
                <w:sz w:val="22"/>
                <w:szCs w:val="22"/>
              </w:rPr>
              <w:t>1294</w:t>
            </w:r>
            <w:r w:rsidRPr="003E08A3">
              <w:rPr>
                <w:rStyle w:val="apple-tab-span"/>
                <w:color w:val="000000"/>
                <w:sz w:val="22"/>
                <w:szCs w:val="22"/>
              </w:rPr>
              <w:tab/>
            </w:r>
            <w:r w:rsidRPr="003E08A3">
              <w:rPr>
                <w:color w:val="000000"/>
                <w:sz w:val="22"/>
                <w:szCs w:val="22"/>
              </w:rPr>
              <w:t xml:space="preserve"> </w:t>
            </w:r>
          </w:p>
          <w:p w14:paraId="4A065631" w14:textId="3947573D" w:rsidR="007653A3" w:rsidRPr="003E08A3" w:rsidRDefault="00077E1D" w:rsidP="003E08A3">
            <w:pPr>
              <w:pStyle w:val="NormalWeb"/>
              <w:spacing w:before="0" w:beforeAutospacing="0" w:after="0" w:afterAutospacing="0"/>
              <w:rPr>
                <w:sz w:val="22"/>
                <w:szCs w:val="22"/>
              </w:rPr>
            </w:pPr>
            <w:r w:rsidRPr="003E08A3">
              <w:rPr>
                <w:rFonts w:ascii="MS Mincho" w:eastAsia="MS Mincho" w:hAnsi="MS Mincho" w:cs="MS Mincho"/>
                <w:color w:val="000000"/>
                <w:sz w:val="22"/>
                <w:szCs w:val="22"/>
              </w:rPr>
              <w:t>∴</w:t>
            </w:r>
            <w:r w:rsidRPr="003E08A3">
              <w:rPr>
                <w:color w:val="000000"/>
                <w:sz w:val="22"/>
                <w:szCs w:val="22"/>
              </w:rPr>
              <w:t xml:space="preserve"> Boyle’s Law constant is 1294</w:t>
            </w:r>
          </w:p>
        </w:tc>
      </w:tr>
    </w:tbl>
    <w:p w14:paraId="773C3F3B" w14:textId="77777777" w:rsidR="00077E1D" w:rsidRDefault="00077E1D" w:rsidP="004D0857">
      <w:pPr>
        <w:pStyle w:val="NormalWeb"/>
        <w:spacing w:before="0" w:beforeAutospacing="0" w:after="0" w:afterAutospacing="0"/>
        <w:rPr>
          <w:color w:val="000000"/>
        </w:rPr>
      </w:pPr>
    </w:p>
    <w:p w14:paraId="682A4C24" w14:textId="396CDD70" w:rsidR="00B24C7C" w:rsidRDefault="00B24C7C" w:rsidP="004D0857">
      <w:pPr>
        <w:pStyle w:val="NormalWeb"/>
        <w:spacing w:before="0" w:beforeAutospacing="0" w:after="0" w:afterAutospacing="0"/>
        <w:rPr>
          <w:color w:val="000000"/>
        </w:rPr>
      </w:pPr>
      <w:r>
        <w:rPr>
          <w:color w:val="000000"/>
        </w:rPr>
        <w:t xml:space="preserve">Using the calculation method shown in table 4, the other </w:t>
      </w:r>
      <w:r w:rsidRPr="003E08A3">
        <w:rPr>
          <w:i/>
          <w:color w:val="000000"/>
        </w:rPr>
        <w:t>k</w:t>
      </w:r>
      <w:r>
        <w:rPr>
          <w:color w:val="000000"/>
        </w:rPr>
        <w:t xml:space="preserve"> constants for the other data sets </w:t>
      </w:r>
      <w:r w:rsidR="003E08A3">
        <w:rPr>
          <w:color w:val="000000"/>
        </w:rPr>
        <w:t xml:space="preserve">were calculated for all three trials. </w:t>
      </w:r>
    </w:p>
    <w:p w14:paraId="3A2A27D2" w14:textId="1F2BADC9" w:rsidR="00077E1D" w:rsidRDefault="00077E1D" w:rsidP="004D0857">
      <w:pPr>
        <w:rPr>
          <w:rFonts w:eastAsia="Times New Roman"/>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023"/>
        <w:gridCol w:w="3210"/>
        <w:gridCol w:w="3117"/>
      </w:tblGrid>
      <w:tr w:rsidR="006F7A9E" w14:paraId="5CCDEC4D" w14:textId="77777777" w:rsidTr="006F7A9E">
        <w:tc>
          <w:tcPr>
            <w:tcW w:w="9350" w:type="dxa"/>
            <w:gridSpan w:val="3"/>
            <w:shd w:val="clear" w:color="auto" w:fill="000000" w:themeFill="text1"/>
            <w:vAlign w:val="center"/>
          </w:tcPr>
          <w:p w14:paraId="0D7857D3" w14:textId="371750D0" w:rsidR="006F7A9E" w:rsidRDefault="00B24C7C" w:rsidP="006F7A9E">
            <w:pPr>
              <w:jc w:val="center"/>
              <w:rPr>
                <w:rFonts w:eastAsia="Times New Roman"/>
              </w:rPr>
            </w:pPr>
            <w:r>
              <w:rPr>
                <w:rFonts w:eastAsia="Times New Roman"/>
                <w:color w:val="FFFFFF" w:themeColor="background1"/>
              </w:rPr>
              <w:t xml:space="preserve">Table 5. </w:t>
            </w:r>
            <w:r w:rsidR="006F7A9E" w:rsidRPr="006F7A9E">
              <w:rPr>
                <w:rFonts w:eastAsia="Times New Roman"/>
                <w:color w:val="FFFFFF" w:themeColor="background1"/>
              </w:rPr>
              <w:t>Standard deviation for Trial 1</w:t>
            </w:r>
          </w:p>
        </w:tc>
      </w:tr>
      <w:tr w:rsidR="006F7A9E" w14:paraId="21837A09" w14:textId="77777777" w:rsidTr="006F7A9E">
        <w:tc>
          <w:tcPr>
            <w:tcW w:w="3023" w:type="dxa"/>
            <w:vAlign w:val="center"/>
          </w:tcPr>
          <w:p w14:paraId="514670AB" w14:textId="52103B7C" w:rsidR="006F7A9E" w:rsidRPr="003E08A3" w:rsidRDefault="006F7A9E" w:rsidP="006F7A9E">
            <w:pPr>
              <w:jc w:val="center"/>
              <w:rPr>
                <w:rFonts w:eastAsia="Times New Roman"/>
                <w:sz w:val="22"/>
                <w:szCs w:val="22"/>
              </w:rPr>
            </w:pPr>
            <w:r w:rsidRPr="003E08A3">
              <w:rPr>
                <w:rFonts w:eastAsia="Times New Roman"/>
                <w:sz w:val="22"/>
                <w:szCs w:val="22"/>
              </w:rPr>
              <w:t>Volume (mL)</w:t>
            </w:r>
          </w:p>
        </w:tc>
        <w:tc>
          <w:tcPr>
            <w:tcW w:w="3210" w:type="dxa"/>
            <w:vAlign w:val="center"/>
          </w:tcPr>
          <w:p w14:paraId="165D41F1" w14:textId="53C6E142" w:rsidR="006F7A9E" w:rsidRPr="003E08A3" w:rsidRDefault="006F7A9E" w:rsidP="006F7A9E">
            <w:pPr>
              <w:jc w:val="center"/>
              <w:rPr>
                <w:rFonts w:eastAsia="Times New Roman"/>
                <w:sz w:val="22"/>
                <w:szCs w:val="22"/>
              </w:rPr>
            </w:pPr>
            <w:r w:rsidRPr="003E08A3">
              <w:rPr>
                <w:rFonts w:eastAsia="Times New Roman"/>
                <w:sz w:val="22"/>
                <w:szCs w:val="22"/>
              </w:rPr>
              <w:t>Pressure (kPa)</w:t>
            </w:r>
          </w:p>
        </w:tc>
        <w:tc>
          <w:tcPr>
            <w:tcW w:w="3117" w:type="dxa"/>
            <w:vAlign w:val="center"/>
          </w:tcPr>
          <w:p w14:paraId="12B76AA8" w14:textId="291BA5A1" w:rsidR="006F7A9E" w:rsidRPr="003E08A3" w:rsidRDefault="006F7A9E" w:rsidP="006F7A9E">
            <w:pPr>
              <w:jc w:val="center"/>
              <w:rPr>
                <w:rFonts w:eastAsia="Times New Roman"/>
                <w:sz w:val="22"/>
                <w:szCs w:val="22"/>
              </w:rPr>
            </w:pPr>
            <w:r w:rsidRPr="003E08A3">
              <w:rPr>
                <w:rFonts w:eastAsia="Times New Roman"/>
                <w:sz w:val="22"/>
                <w:szCs w:val="22"/>
              </w:rPr>
              <w:t>Boyle’s Law Constant (k)</w:t>
            </w:r>
          </w:p>
        </w:tc>
      </w:tr>
      <w:tr w:rsidR="006F7A9E" w14:paraId="3BC232D9" w14:textId="77777777" w:rsidTr="006F7A9E">
        <w:tc>
          <w:tcPr>
            <w:tcW w:w="3023" w:type="dxa"/>
            <w:vAlign w:val="center"/>
          </w:tcPr>
          <w:p w14:paraId="4BED7E4A" w14:textId="265BD047" w:rsidR="006F7A9E" w:rsidRPr="003E08A3" w:rsidRDefault="006F7A9E" w:rsidP="006F7A9E">
            <w:pPr>
              <w:jc w:val="center"/>
              <w:rPr>
                <w:rFonts w:eastAsia="Times New Roman"/>
                <w:sz w:val="22"/>
                <w:szCs w:val="22"/>
              </w:rPr>
            </w:pPr>
            <w:r w:rsidRPr="003E08A3">
              <w:rPr>
                <w:rFonts w:eastAsia="Times New Roman"/>
                <w:sz w:val="22"/>
                <w:szCs w:val="22"/>
              </w:rPr>
              <w:t>12.8</w:t>
            </w:r>
          </w:p>
        </w:tc>
        <w:tc>
          <w:tcPr>
            <w:tcW w:w="3210" w:type="dxa"/>
            <w:vAlign w:val="center"/>
          </w:tcPr>
          <w:p w14:paraId="7112C09C" w14:textId="67BB151D" w:rsidR="006F7A9E" w:rsidRPr="003E08A3" w:rsidRDefault="006F7A9E" w:rsidP="006F7A9E">
            <w:pPr>
              <w:jc w:val="center"/>
              <w:rPr>
                <w:rFonts w:eastAsia="Times New Roman"/>
                <w:sz w:val="22"/>
                <w:szCs w:val="22"/>
              </w:rPr>
            </w:pPr>
            <w:r w:rsidRPr="003E08A3">
              <w:rPr>
                <w:sz w:val="22"/>
                <w:szCs w:val="22"/>
              </w:rPr>
              <w:t>101.59</w:t>
            </w:r>
          </w:p>
        </w:tc>
        <w:tc>
          <w:tcPr>
            <w:tcW w:w="3117" w:type="dxa"/>
            <w:vAlign w:val="center"/>
          </w:tcPr>
          <w:p w14:paraId="777417CE" w14:textId="06B05466"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1</w:t>
            </w:r>
            <w:r w:rsidRPr="003E08A3">
              <w:rPr>
                <w:i/>
                <w:color w:val="000000"/>
                <w:sz w:val="22"/>
                <w:szCs w:val="22"/>
              </w:rPr>
              <w:t xml:space="preserve"> = </w:t>
            </w:r>
            <w:r w:rsidRPr="003E08A3">
              <w:rPr>
                <w:color w:val="000000"/>
                <w:sz w:val="22"/>
                <w:szCs w:val="22"/>
              </w:rPr>
              <w:t>1300</w:t>
            </w:r>
          </w:p>
        </w:tc>
      </w:tr>
      <w:tr w:rsidR="006F7A9E" w14:paraId="4C7B43A4" w14:textId="77777777" w:rsidTr="006F7A9E">
        <w:tc>
          <w:tcPr>
            <w:tcW w:w="3023" w:type="dxa"/>
            <w:vAlign w:val="center"/>
          </w:tcPr>
          <w:p w14:paraId="24256FCC" w14:textId="2FF99DF4" w:rsidR="006F7A9E" w:rsidRPr="003E08A3" w:rsidRDefault="006F7A9E" w:rsidP="006F7A9E">
            <w:pPr>
              <w:jc w:val="center"/>
              <w:rPr>
                <w:rFonts w:eastAsia="Times New Roman"/>
                <w:sz w:val="22"/>
                <w:szCs w:val="22"/>
              </w:rPr>
            </w:pPr>
            <w:r w:rsidRPr="003E08A3">
              <w:rPr>
                <w:sz w:val="22"/>
                <w:szCs w:val="22"/>
                <w:lang w:val="en-CA"/>
              </w:rPr>
              <w:t>11.8</w:t>
            </w:r>
          </w:p>
        </w:tc>
        <w:tc>
          <w:tcPr>
            <w:tcW w:w="3210" w:type="dxa"/>
            <w:vAlign w:val="center"/>
          </w:tcPr>
          <w:p w14:paraId="4B3EAB18" w14:textId="7001D9DD" w:rsidR="006F7A9E" w:rsidRPr="003E08A3" w:rsidRDefault="006F7A9E" w:rsidP="006F7A9E">
            <w:pPr>
              <w:jc w:val="center"/>
              <w:rPr>
                <w:rFonts w:eastAsia="Times New Roman"/>
                <w:sz w:val="22"/>
                <w:szCs w:val="22"/>
              </w:rPr>
            </w:pPr>
            <w:r w:rsidRPr="003E08A3">
              <w:rPr>
                <w:sz w:val="22"/>
                <w:szCs w:val="22"/>
              </w:rPr>
              <w:t>108.50</w:t>
            </w:r>
          </w:p>
        </w:tc>
        <w:tc>
          <w:tcPr>
            <w:tcW w:w="3117" w:type="dxa"/>
            <w:vAlign w:val="center"/>
          </w:tcPr>
          <w:p w14:paraId="3E368439" w14:textId="35A2701F"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2</w:t>
            </w:r>
            <w:r w:rsidRPr="003E08A3">
              <w:rPr>
                <w:i/>
                <w:color w:val="000000"/>
                <w:sz w:val="22"/>
                <w:szCs w:val="22"/>
              </w:rPr>
              <w:t xml:space="preserve"> = </w:t>
            </w:r>
            <w:r w:rsidRPr="003E08A3">
              <w:rPr>
                <w:color w:val="000000"/>
                <w:sz w:val="22"/>
                <w:szCs w:val="22"/>
              </w:rPr>
              <w:t>1280</w:t>
            </w:r>
          </w:p>
        </w:tc>
      </w:tr>
      <w:tr w:rsidR="006F7A9E" w14:paraId="6FDD350B" w14:textId="77777777" w:rsidTr="006F7A9E">
        <w:tc>
          <w:tcPr>
            <w:tcW w:w="3023" w:type="dxa"/>
            <w:vAlign w:val="center"/>
          </w:tcPr>
          <w:p w14:paraId="2FDEC89D" w14:textId="162D5A3B" w:rsidR="006F7A9E" w:rsidRPr="003E08A3" w:rsidRDefault="006F7A9E" w:rsidP="006F7A9E">
            <w:pPr>
              <w:jc w:val="center"/>
              <w:rPr>
                <w:rFonts w:eastAsia="Times New Roman"/>
                <w:sz w:val="22"/>
                <w:szCs w:val="22"/>
              </w:rPr>
            </w:pPr>
            <w:r w:rsidRPr="003E08A3">
              <w:rPr>
                <w:sz w:val="22"/>
                <w:szCs w:val="22"/>
                <w:lang w:val="en-CA"/>
              </w:rPr>
              <w:t>10.8</w:t>
            </w:r>
          </w:p>
        </w:tc>
        <w:tc>
          <w:tcPr>
            <w:tcW w:w="3210" w:type="dxa"/>
            <w:vAlign w:val="center"/>
          </w:tcPr>
          <w:p w14:paraId="10C3074E" w14:textId="120FEDA5" w:rsidR="006F7A9E" w:rsidRPr="003E08A3" w:rsidRDefault="006F7A9E" w:rsidP="006F7A9E">
            <w:pPr>
              <w:jc w:val="center"/>
              <w:rPr>
                <w:rFonts w:eastAsia="Times New Roman"/>
                <w:sz w:val="22"/>
                <w:szCs w:val="22"/>
              </w:rPr>
            </w:pPr>
            <w:r w:rsidRPr="003E08A3">
              <w:rPr>
                <w:sz w:val="22"/>
                <w:szCs w:val="22"/>
              </w:rPr>
              <w:t>118.49</w:t>
            </w:r>
          </w:p>
        </w:tc>
        <w:tc>
          <w:tcPr>
            <w:tcW w:w="3117" w:type="dxa"/>
            <w:vAlign w:val="center"/>
          </w:tcPr>
          <w:p w14:paraId="24FBEDC4" w14:textId="33B42F67"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3</w:t>
            </w:r>
            <w:r w:rsidRPr="003E08A3">
              <w:rPr>
                <w:i/>
                <w:color w:val="000000"/>
                <w:sz w:val="22"/>
                <w:szCs w:val="22"/>
              </w:rPr>
              <w:t xml:space="preserve"> = </w:t>
            </w:r>
            <w:r w:rsidRPr="003E08A3">
              <w:rPr>
                <w:color w:val="000000"/>
                <w:sz w:val="22"/>
                <w:szCs w:val="22"/>
              </w:rPr>
              <w:t>1280</w:t>
            </w:r>
          </w:p>
        </w:tc>
      </w:tr>
      <w:tr w:rsidR="006F7A9E" w14:paraId="38078CC5" w14:textId="77777777" w:rsidTr="006F7A9E">
        <w:tc>
          <w:tcPr>
            <w:tcW w:w="3023" w:type="dxa"/>
            <w:vAlign w:val="center"/>
          </w:tcPr>
          <w:p w14:paraId="1448D3B8" w14:textId="64EB52F0" w:rsidR="006F7A9E" w:rsidRPr="003E08A3" w:rsidRDefault="006F7A9E" w:rsidP="006F7A9E">
            <w:pPr>
              <w:jc w:val="center"/>
              <w:rPr>
                <w:rFonts w:eastAsia="Times New Roman"/>
                <w:sz w:val="22"/>
                <w:szCs w:val="22"/>
              </w:rPr>
            </w:pPr>
            <w:r w:rsidRPr="003E08A3">
              <w:rPr>
                <w:sz w:val="22"/>
                <w:szCs w:val="22"/>
                <w:lang w:val="en-CA"/>
              </w:rPr>
              <w:t>9.8</w:t>
            </w:r>
          </w:p>
        </w:tc>
        <w:tc>
          <w:tcPr>
            <w:tcW w:w="3210" w:type="dxa"/>
            <w:vAlign w:val="center"/>
          </w:tcPr>
          <w:p w14:paraId="48EF02E6" w14:textId="081C9E40" w:rsidR="006F7A9E" w:rsidRPr="003E08A3" w:rsidRDefault="006F7A9E" w:rsidP="006F7A9E">
            <w:pPr>
              <w:jc w:val="center"/>
              <w:rPr>
                <w:rFonts w:eastAsia="Times New Roman"/>
                <w:sz w:val="22"/>
                <w:szCs w:val="22"/>
              </w:rPr>
            </w:pPr>
            <w:r w:rsidRPr="003E08A3">
              <w:rPr>
                <w:sz w:val="22"/>
                <w:szCs w:val="22"/>
              </w:rPr>
              <w:t>131.61</w:t>
            </w:r>
          </w:p>
        </w:tc>
        <w:tc>
          <w:tcPr>
            <w:tcW w:w="3117" w:type="dxa"/>
            <w:vAlign w:val="center"/>
          </w:tcPr>
          <w:p w14:paraId="144F0F38" w14:textId="228B499A"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4</w:t>
            </w:r>
            <w:r w:rsidRPr="003E08A3">
              <w:rPr>
                <w:i/>
                <w:color w:val="000000"/>
                <w:sz w:val="22"/>
                <w:szCs w:val="22"/>
              </w:rPr>
              <w:t xml:space="preserve"> = </w:t>
            </w:r>
            <w:r w:rsidRPr="003E08A3">
              <w:rPr>
                <w:color w:val="000000"/>
                <w:sz w:val="22"/>
                <w:szCs w:val="22"/>
              </w:rPr>
              <w:t>1290</w:t>
            </w:r>
          </w:p>
        </w:tc>
      </w:tr>
      <w:tr w:rsidR="006F7A9E" w14:paraId="06ED01BE" w14:textId="77777777" w:rsidTr="006F7A9E">
        <w:tc>
          <w:tcPr>
            <w:tcW w:w="3023" w:type="dxa"/>
            <w:vAlign w:val="center"/>
          </w:tcPr>
          <w:p w14:paraId="14B0289A" w14:textId="32D9A24C" w:rsidR="006F7A9E" w:rsidRPr="003E08A3" w:rsidRDefault="006F7A9E" w:rsidP="006F7A9E">
            <w:pPr>
              <w:jc w:val="center"/>
              <w:rPr>
                <w:rFonts w:eastAsia="Times New Roman"/>
                <w:sz w:val="22"/>
                <w:szCs w:val="22"/>
              </w:rPr>
            </w:pPr>
            <w:r w:rsidRPr="003E08A3">
              <w:rPr>
                <w:sz w:val="22"/>
                <w:szCs w:val="22"/>
                <w:lang w:val="en-CA"/>
              </w:rPr>
              <w:t>8.8</w:t>
            </w:r>
          </w:p>
        </w:tc>
        <w:tc>
          <w:tcPr>
            <w:tcW w:w="3210" w:type="dxa"/>
            <w:vAlign w:val="center"/>
          </w:tcPr>
          <w:p w14:paraId="451256EA" w14:textId="4CEF9F6B" w:rsidR="006F7A9E" w:rsidRPr="003E08A3" w:rsidRDefault="006F7A9E" w:rsidP="006F7A9E">
            <w:pPr>
              <w:jc w:val="center"/>
              <w:rPr>
                <w:rFonts w:eastAsia="Times New Roman"/>
                <w:sz w:val="22"/>
                <w:szCs w:val="22"/>
              </w:rPr>
            </w:pPr>
            <w:r w:rsidRPr="003E08A3">
              <w:rPr>
                <w:sz w:val="22"/>
                <w:szCs w:val="22"/>
              </w:rPr>
              <w:t>148.58</w:t>
            </w:r>
          </w:p>
        </w:tc>
        <w:tc>
          <w:tcPr>
            <w:tcW w:w="3117" w:type="dxa"/>
            <w:vAlign w:val="center"/>
          </w:tcPr>
          <w:p w14:paraId="6B9D26F9" w14:textId="549361DA"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5</w:t>
            </w:r>
            <w:r w:rsidRPr="003E08A3">
              <w:rPr>
                <w:i/>
                <w:color w:val="000000"/>
                <w:sz w:val="22"/>
                <w:szCs w:val="22"/>
              </w:rPr>
              <w:t xml:space="preserve"> = </w:t>
            </w:r>
            <w:r w:rsidRPr="003E08A3">
              <w:rPr>
                <w:color w:val="000000"/>
                <w:sz w:val="22"/>
                <w:szCs w:val="22"/>
              </w:rPr>
              <w:t>1308</w:t>
            </w:r>
          </w:p>
        </w:tc>
      </w:tr>
      <w:tr w:rsidR="006F7A9E" w14:paraId="35A7E971" w14:textId="77777777" w:rsidTr="006F7A9E">
        <w:tc>
          <w:tcPr>
            <w:tcW w:w="3023" w:type="dxa"/>
            <w:vAlign w:val="center"/>
          </w:tcPr>
          <w:p w14:paraId="4D687D10" w14:textId="623400AB" w:rsidR="006F7A9E" w:rsidRPr="003E08A3" w:rsidRDefault="006F7A9E" w:rsidP="006F7A9E">
            <w:pPr>
              <w:jc w:val="center"/>
              <w:rPr>
                <w:rFonts w:eastAsia="Times New Roman"/>
                <w:sz w:val="22"/>
                <w:szCs w:val="22"/>
              </w:rPr>
            </w:pPr>
            <w:r w:rsidRPr="003E08A3">
              <w:rPr>
                <w:sz w:val="22"/>
                <w:szCs w:val="22"/>
                <w:lang w:val="en-CA"/>
              </w:rPr>
              <w:t>7.8</w:t>
            </w:r>
          </w:p>
        </w:tc>
        <w:tc>
          <w:tcPr>
            <w:tcW w:w="3210" w:type="dxa"/>
            <w:vAlign w:val="center"/>
          </w:tcPr>
          <w:p w14:paraId="3C929AA4" w14:textId="1FC39F1E" w:rsidR="006F7A9E" w:rsidRPr="003E08A3" w:rsidRDefault="006F7A9E" w:rsidP="006F7A9E">
            <w:pPr>
              <w:jc w:val="center"/>
              <w:rPr>
                <w:rFonts w:eastAsia="Times New Roman"/>
                <w:sz w:val="22"/>
                <w:szCs w:val="22"/>
              </w:rPr>
            </w:pPr>
            <w:r w:rsidRPr="003E08A3">
              <w:rPr>
                <w:sz w:val="22"/>
                <w:szCs w:val="22"/>
              </w:rPr>
              <w:t>166.86</w:t>
            </w:r>
          </w:p>
        </w:tc>
        <w:tc>
          <w:tcPr>
            <w:tcW w:w="3117" w:type="dxa"/>
            <w:vAlign w:val="center"/>
          </w:tcPr>
          <w:p w14:paraId="5F435886" w14:textId="351DB7EC"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6</w:t>
            </w:r>
            <w:r w:rsidRPr="003E08A3">
              <w:rPr>
                <w:i/>
                <w:color w:val="000000"/>
                <w:sz w:val="22"/>
                <w:szCs w:val="22"/>
              </w:rPr>
              <w:t xml:space="preserve"> = </w:t>
            </w:r>
            <w:r w:rsidRPr="003E08A3">
              <w:rPr>
                <w:color w:val="000000"/>
                <w:sz w:val="22"/>
                <w:szCs w:val="22"/>
              </w:rPr>
              <w:t>1302</w:t>
            </w:r>
          </w:p>
        </w:tc>
      </w:tr>
      <w:tr w:rsidR="006F7A9E" w14:paraId="09C7D3AD" w14:textId="77777777" w:rsidTr="006F7A9E">
        <w:tc>
          <w:tcPr>
            <w:tcW w:w="3023" w:type="dxa"/>
            <w:vAlign w:val="center"/>
          </w:tcPr>
          <w:p w14:paraId="05B368F3" w14:textId="000A8FC5" w:rsidR="006F7A9E" w:rsidRPr="003E08A3" w:rsidRDefault="006F7A9E" w:rsidP="006F7A9E">
            <w:pPr>
              <w:jc w:val="center"/>
              <w:rPr>
                <w:rFonts w:eastAsia="Times New Roman"/>
                <w:sz w:val="22"/>
                <w:szCs w:val="22"/>
              </w:rPr>
            </w:pPr>
            <w:r w:rsidRPr="003E08A3">
              <w:rPr>
                <w:sz w:val="22"/>
                <w:szCs w:val="22"/>
                <w:lang w:val="en-CA"/>
              </w:rPr>
              <w:t>6.8</w:t>
            </w:r>
          </w:p>
        </w:tc>
        <w:tc>
          <w:tcPr>
            <w:tcW w:w="3210" w:type="dxa"/>
            <w:vAlign w:val="center"/>
          </w:tcPr>
          <w:p w14:paraId="4ECDDE09" w14:textId="2EBC142C" w:rsidR="006F7A9E" w:rsidRPr="003E08A3" w:rsidRDefault="006F7A9E" w:rsidP="006F7A9E">
            <w:pPr>
              <w:jc w:val="center"/>
              <w:rPr>
                <w:rFonts w:eastAsia="Times New Roman"/>
                <w:sz w:val="22"/>
                <w:szCs w:val="22"/>
              </w:rPr>
            </w:pPr>
            <w:r w:rsidRPr="003E08A3">
              <w:rPr>
                <w:sz w:val="22"/>
                <w:szCs w:val="22"/>
              </w:rPr>
              <w:t>191.49</w:t>
            </w:r>
          </w:p>
        </w:tc>
        <w:tc>
          <w:tcPr>
            <w:tcW w:w="3117" w:type="dxa"/>
            <w:vAlign w:val="center"/>
          </w:tcPr>
          <w:p w14:paraId="4ACBDC1B" w14:textId="50259666"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7</w:t>
            </w:r>
            <w:r w:rsidRPr="003E08A3">
              <w:rPr>
                <w:i/>
                <w:color w:val="000000"/>
                <w:sz w:val="22"/>
                <w:szCs w:val="22"/>
              </w:rPr>
              <w:t xml:space="preserve"> = </w:t>
            </w:r>
            <w:r w:rsidRPr="003E08A3">
              <w:rPr>
                <w:color w:val="000000"/>
                <w:sz w:val="22"/>
                <w:szCs w:val="22"/>
              </w:rPr>
              <w:t>1302</w:t>
            </w:r>
          </w:p>
        </w:tc>
      </w:tr>
      <w:tr w:rsidR="006F7A9E" w14:paraId="0099C65F" w14:textId="77777777" w:rsidTr="006F7A9E">
        <w:tc>
          <w:tcPr>
            <w:tcW w:w="3023" w:type="dxa"/>
            <w:vAlign w:val="center"/>
          </w:tcPr>
          <w:p w14:paraId="3493D360" w14:textId="2B51FC40" w:rsidR="006F7A9E" w:rsidRPr="003E08A3" w:rsidRDefault="006F7A9E" w:rsidP="006F7A9E">
            <w:pPr>
              <w:jc w:val="center"/>
              <w:rPr>
                <w:sz w:val="22"/>
                <w:szCs w:val="22"/>
                <w:lang w:val="en-CA"/>
              </w:rPr>
            </w:pPr>
            <w:r w:rsidRPr="003E08A3">
              <w:rPr>
                <w:sz w:val="22"/>
                <w:szCs w:val="22"/>
                <w:lang w:val="en-CA"/>
              </w:rPr>
              <w:t>5.8</w:t>
            </w:r>
          </w:p>
        </w:tc>
        <w:tc>
          <w:tcPr>
            <w:tcW w:w="3210" w:type="dxa"/>
            <w:vAlign w:val="center"/>
          </w:tcPr>
          <w:p w14:paraId="2620DBA0" w14:textId="005EA066" w:rsidR="006F7A9E" w:rsidRPr="003E08A3" w:rsidRDefault="006F7A9E" w:rsidP="006F7A9E">
            <w:pPr>
              <w:jc w:val="center"/>
              <w:rPr>
                <w:rFonts w:eastAsia="Times New Roman"/>
                <w:sz w:val="22"/>
                <w:szCs w:val="22"/>
              </w:rPr>
            </w:pPr>
            <w:r w:rsidRPr="003E08A3">
              <w:rPr>
                <w:sz w:val="22"/>
                <w:szCs w:val="22"/>
              </w:rPr>
              <w:t>226.04</w:t>
            </w:r>
          </w:p>
        </w:tc>
        <w:tc>
          <w:tcPr>
            <w:tcW w:w="3117" w:type="dxa"/>
            <w:vAlign w:val="center"/>
          </w:tcPr>
          <w:p w14:paraId="5596431E" w14:textId="3B85C267" w:rsidR="006F7A9E" w:rsidRPr="003E08A3" w:rsidRDefault="006F7A9E" w:rsidP="006F7A9E">
            <w:pPr>
              <w:jc w:val="center"/>
              <w:rPr>
                <w:rFonts w:eastAsia="Times New Roman"/>
                <w:sz w:val="22"/>
                <w:szCs w:val="22"/>
              </w:rPr>
            </w:pPr>
            <w:r w:rsidRPr="003E08A3">
              <w:rPr>
                <w:i/>
                <w:color w:val="000000"/>
                <w:sz w:val="22"/>
                <w:szCs w:val="22"/>
              </w:rPr>
              <w:t>k</w:t>
            </w:r>
            <w:r w:rsidRPr="003E08A3">
              <w:rPr>
                <w:i/>
                <w:color w:val="000000"/>
                <w:sz w:val="22"/>
                <w:szCs w:val="22"/>
                <w:vertAlign w:val="subscript"/>
              </w:rPr>
              <w:t>8</w:t>
            </w:r>
            <w:r w:rsidRPr="003E08A3">
              <w:rPr>
                <w:i/>
                <w:color w:val="000000"/>
                <w:sz w:val="22"/>
                <w:szCs w:val="22"/>
              </w:rPr>
              <w:t xml:space="preserve"> = </w:t>
            </w:r>
            <w:r w:rsidRPr="003E08A3">
              <w:rPr>
                <w:color w:val="000000"/>
                <w:sz w:val="22"/>
                <w:szCs w:val="22"/>
              </w:rPr>
              <w:t>1311</w:t>
            </w:r>
          </w:p>
        </w:tc>
      </w:tr>
    </w:tbl>
    <w:p w14:paraId="0EBF6D41" w14:textId="77777777" w:rsidR="00077E1D" w:rsidRDefault="00077E1D" w:rsidP="004D0857">
      <w:pPr>
        <w:pStyle w:val="NormalWeb"/>
        <w:spacing w:before="0" w:beforeAutospacing="0" w:after="0" w:afterAutospacing="0"/>
        <w:rPr>
          <w:color w:val="000000"/>
        </w:rPr>
      </w:pPr>
    </w:p>
    <w:tbl>
      <w:tblPr>
        <w:tblStyle w:val="TableGrid"/>
        <w:tblW w:w="99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5"/>
        <w:gridCol w:w="9685"/>
      </w:tblGrid>
      <w:tr w:rsidR="008361B3" w14:paraId="462A8A04" w14:textId="249593A4" w:rsidTr="003E08A3">
        <w:trPr>
          <w:trHeight w:val="1276"/>
        </w:trPr>
        <w:tc>
          <w:tcPr>
            <w:tcW w:w="355" w:type="dxa"/>
          </w:tcPr>
          <w:p w14:paraId="1D439EA9" w14:textId="08AB3E75" w:rsidR="007648BE" w:rsidRPr="008361B3" w:rsidRDefault="008361B3" w:rsidP="004D0857">
            <w:pPr>
              <w:pStyle w:val="NormalWeb"/>
              <w:spacing w:before="0" w:beforeAutospacing="0" w:after="0" w:afterAutospacing="0"/>
              <w:rPr>
                <w:color w:val="000000"/>
              </w:rPr>
            </w:pPr>
            <m:oMathPara>
              <m:oMathParaPr>
                <m:jc m:val="right"/>
              </m:oMathParaPr>
              <m:oMath>
                <m:r>
                  <w:rPr>
                    <w:rFonts w:ascii="Cambria Math" w:eastAsiaTheme="minorEastAsia" w:hAnsi="Cambria Math"/>
                    <w:lang w:val="en-CA"/>
                  </w:rPr>
                  <m:t>μ</m:t>
                </m:r>
              </m:oMath>
            </m:oMathPara>
          </w:p>
        </w:tc>
        <w:tc>
          <w:tcPr>
            <w:tcW w:w="9563" w:type="dxa"/>
          </w:tcPr>
          <w:p w14:paraId="02FDD549" w14:textId="77777777" w:rsidR="007648BE" w:rsidRPr="008361B3" w:rsidRDefault="008361B3" w:rsidP="004D0857">
            <w:pPr>
              <w:pStyle w:val="NormalWeb"/>
              <w:spacing w:before="0" w:beforeAutospacing="0" w:after="0" w:afterAutospacing="0"/>
              <w:rPr>
                <w:rFonts w:eastAsiaTheme="minorEastAsia"/>
                <w:color w:val="000000"/>
                <w:sz w:val="22"/>
                <w:szCs w:val="22"/>
              </w:rPr>
            </w:pPr>
            <m:oMathPara>
              <m:oMathParaPr>
                <m:jc m:val="left"/>
              </m:oMathParaPr>
              <m:oMath>
                <m:r>
                  <w:rPr>
                    <w:rFonts w:ascii="Cambria Math" w:hAnsi="Cambria Math"/>
                    <w:color w:val="000000"/>
                    <w:sz w:val="22"/>
                    <w:szCs w:val="22"/>
                  </w:rPr>
                  <m:t>=</m:t>
                </m:r>
                <m:f>
                  <m:fPr>
                    <m:ctrlPr>
                      <w:rPr>
                        <w:rFonts w:ascii="Cambria Math" w:hAnsi="Cambria Math"/>
                        <w:i/>
                        <w:color w:val="000000"/>
                        <w:sz w:val="22"/>
                        <w:szCs w:val="22"/>
                      </w:rPr>
                    </m:ctrlPr>
                  </m:fPr>
                  <m:num>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1</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2</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3</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4</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5</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6</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7</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8</m:t>
                        </m:r>
                      </m:sub>
                    </m:sSub>
                  </m:num>
                  <m:den>
                    <m:r>
                      <w:rPr>
                        <w:rFonts w:ascii="Cambria Math" w:hAnsi="Cambria Math"/>
                        <w:color w:val="000000"/>
                        <w:sz w:val="22"/>
                        <w:szCs w:val="22"/>
                      </w:rPr>
                      <m:t>n</m:t>
                    </m:r>
                  </m:den>
                </m:f>
              </m:oMath>
            </m:oMathPara>
          </w:p>
          <w:p w14:paraId="763E4DB1" w14:textId="77777777" w:rsidR="008361B3" w:rsidRPr="008361B3" w:rsidRDefault="008361B3" w:rsidP="004D0857">
            <w:pPr>
              <w:pStyle w:val="NormalWeb"/>
              <w:spacing w:before="0" w:beforeAutospacing="0" w:after="0" w:afterAutospacing="0"/>
              <w:rPr>
                <w:rFonts w:eastAsiaTheme="minorEastAsia"/>
                <w:color w:val="000000"/>
              </w:rPr>
            </w:pPr>
            <m:oMathPara>
              <m:oMathParaPr>
                <m:jc m:val="left"/>
              </m:oMathParaPr>
              <m:oMath>
                <m:r>
                  <w:rPr>
                    <w:rFonts w:ascii="Cambria Math" w:eastAsiaTheme="minorEastAsia" w:hAnsi="Cambria Math"/>
                    <w:color w:val="000000"/>
                    <w:sz w:val="18"/>
                  </w:rPr>
                  <m:t xml:space="preserve">= </m:t>
                </m:r>
                <m:f>
                  <m:fPr>
                    <m:ctrlPr>
                      <w:rPr>
                        <w:rFonts w:ascii="Cambria Math" w:eastAsiaTheme="minorEastAsia" w:hAnsi="Cambria Math"/>
                        <w:color w:val="000000"/>
                        <w:sz w:val="18"/>
                      </w:rPr>
                    </m:ctrlPr>
                  </m:fPr>
                  <m:num>
                    <m:r>
                      <m:rPr>
                        <m:sty m:val="p"/>
                      </m:rPr>
                      <w:rPr>
                        <w:rFonts w:ascii="Cambria Math" w:hAnsi="Cambria Math"/>
                        <w:color w:val="000000"/>
                        <w:sz w:val="18"/>
                      </w:rPr>
                      <m:t xml:space="preserve">1300 + 1280 + </m:t>
                    </m:r>
                    <m:r>
                      <m:rPr>
                        <m:sty m:val="p"/>
                      </m:rPr>
                      <w:rPr>
                        <w:rFonts w:ascii="Cambria Math" w:hAnsi="Cambria Math"/>
                        <w:color w:val="000000"/>
                        <w:sz w:val="16"/>
                      </w:rPr>
                      <m:t>1280</m:t>
                    </m:r>
                    <m:r>
                      <m:rPr>
                        <m:sty m:val="p"/>
                      </m:rPr>
                      <w:rPr>
                        <w:rFonts w:ascii="Cambria Math" w:hAnsi="Cambria Math"/>
                        <w:color w:val="000000"/>
                        <w:sz w:val="18"/>
                      </w:rPr>
                      <m:t xml:space="preserve"> + 1290 + 1308 + 1302 + 1302 + 13118</m:t>
                    </m:r>
                  </m:num>
                  <m:den>
                    <m:r>
                      <w:rPr>
                        <w:rFonts w:ascii="Cambria Math" w:eastAsiaTheme="minorEastAsia" w:hAnsi="Cambria Math"/>
                        <w:color w:val="000000"/>
                        <w:sz w:val="18"/>
                      </w:rPr>
                      <m:t>8</m:t>
                    </m:r>
                  </m:den>
                </m:f>
              </m:oMath>
            </m:oMathPara>
          </w:p>
          <w:p w14:paraId="194DBB8B" w14:textId="1EB32E95" w:rsidR="008361B3" w:rsidRPr="008361B3" w:rsidRDefault="008361B3" w:rsidP="008361B3">
            <w:pPr>
              <w:pStyle w:val="NormalWeb"/>
              <w:spacing w:before="0" w:beforeAutospacing="0" w:after="0" w:afterAutospacing="0"/>
              <w:jc w:val="center"/>
              <w:rPr>
                <w:rFonts w:eastAsiaTheme="minorEastAsia"/>
                <w:color w:val="000000"/>
                <w:sz w:val="22"/>
                <w:szCs w:val="22"/>
              </w:rPr>
            </w:pPr>
            <m:oMathPara>
              <m:oMathParaPr>
                <m:jc m:val="left"/>
              </m:oMathParaPr>
              <m:oMath>
                <m:r>
                  <w:rPr>
                    <w:rFonts w:ascii="Cambria Math" w:hAnsi="Cambria Math"/>
                    <w:color w:val="000000"/>
                    <w:sz w:val="22"/>
                    <w:szCs w:val="22"/>
                  </w:rPr>
                  <m:t>=1297</m:t>
                </m:r>
              </m:oMath>
            </m:oMathPara>
          </w:p>
        </w:tc>
      </w:tr>
      <w:tr w:rsidR="003E08A3" w14:paraId="1BE851DD" w14:textId="77777777" w:rsidTr="003E08A3">
        <w:trPr>
          <w:trHeight w:val="1276"/>
        </w:trPr>
        <w:tc>
          <w:tcPr>
            <w:tcW w:w="355" w:type="dxa"/>
          </w:tcPr>
          <w:p w14:paraId="1E5C1A72" w14:textId="4AD6D9F9" w:rsidR="003E08A3" w:rsidRDefault="003E08A3" w:rsidP="004D0857">
            <w:pPr>
              <w:pStyle w:val="NormalWeb"/>
              <w:spacing w:before="0" w:beforeAutospacing="0" w:after="0" w:afterAutospacing="0"/>
              <w:rPr>
                <w:rFonts w:eastAsia="Calibri"/>
                <w:lang w:val="en-CA"/>
              </w:rPr>
            </w:pPr>
            <m:oMathPara>
              <m:oMath>
                <m:r>
                  <w:rPr>
                    <w:rFonts w:ascii="Cambria Math" w:eastAsia="Times New Roman" w:hAnsi="Cambria Math"/>
                    <w:color w:val="000000"/>
                    <w:sz w:val="22"/>
                  </w:rPr>
                  <m:t>σ</m:t>
                </m:r>
              </m:oMath>
            </m:oMathPara>
          </w:p>
        </w:tc>
        <w:tc>
          <w:tcPr>
            <w:tcW w:w="9563" w:type="dxa"/>
          </w:tcPr>
          <w:p w14:paraId="090DC1AA" w14:textId="77777777" w:rsidR="003E08A3" w:rsidRPr="003E08A3" w:rsidRDefault="003E08A3" w:rsidP="004D0857">
            <w:pPr>
              <w:pStyle w:val="NormalWeb"/>
              <w:spacing w:before="0" w:beforeAutospacing="0" w:after="0" w:afterAutospacing="0"/>
              <w:rPr>
                <w:rFonts w:eastAsia="Calibri"/>
                <w:color w:val="000000"/>
                <w:sz w:val="16"/>
              </w:rPr>
            </w:pPr>
            <m:oMathPara>
              <m:oMathParaPr>
                <m:jc m:val="left"/>
              </m:oMathParaPr>
              <m:oMath>
                <m:r>
                  <w:rPr>
                    <w:rFonts w:ascii="Cambria Math" w:eastAsia="Times New Roman" w:hAnsi="Cambria Math"/>
                    <w:color w:val="000000"/>
                    <w:sz w:val="16"/>
                  </w:rPr>
                  <m:t>=</m:t>
                </m:r>
                <m:rad>
                  <m:radPr>
                    <m:degHide m:val="1"/>
                    <m:ctrlPr>
                      <w:rPr>
                        <w:rFonts w:ascii="Cambria Math" w:eastAsia="Times New Roman" w:hAnsi="Cambria Math"/>
                        <w:i/>
                        <w:color w:val="000000"/>
                        <w:sz w:val="16"/>
                      </w:rPr>
                    </m:ctrlPr>
                  </m:radPr>
                  <m:deg/>
                  <m:e>
                    <m:f>
                      <m:fPr>
                        <m:ctrlPr>
                          <w:rPr>
                            <w:rFonts w:ascii="Cambria Math" w:eastAsia="Times New Roman" w:hAnsi="Cambria Math"/>
                            <w:i/>
                            <w:color w:val="000000"/>
                            <w:sz w:val="16"/>
                          </w:rPr>
                        </m:ctrlPr>
                      </m:fPr>
                      <m:num>
                        <m:r>
                          <m:rPr>
                            <m:sty m:val="p"/>
                          </m:rPr>
                          <w:rPr>
                            <w:rFonts w:ascii="Cambria Math" w:eastAsia="Times New Roman" w:hAnsi="Cambria Math"/>
                            <w:color w:val="000000"/>
                            <w:sz w:val="16"/>
                          </w:rPr>
                          <m:t>(k1-μ)² + (k2-μ)² + (k3- μ)² + (k4- μ)²+ (k5-μ)² + (k6-μ)² + (k7-μ)² + (k8-μ)²</m:t>
                        </m:r>
                      </m:num>
                      <m:den>
                        <m:r>
                          <w:rPr>
                            <w:rFonts w:ascii="Cambria Math" w:eastAsia="Times New Roman" w:hAnsi="Cambria Math"/>
                            <w:color w:val="000000"/>
                            <w:sz w:val="16"/>
                          </w:rPr>
                          <m:t>n</m:t>
                        </m:r>
                      </m:den>
                    </m:f>
                  </m:e>
                </m:rad>
              </m:oMath>
            </m:oMathPara>
          </w:p>
          <w:p w14:paraId="743576F1" w14:textId="77777777" w:rsidR="003E08A3" w:rsidRPr="003E08A3" w:rsidRDefault="003E08A3" w:rsidP="004D0857">
            <w:pPr>
              <w:pStyle w:val="NormalWeb"/>
              <w:spacing w:before="0" w:beforeAutospacing="0" w:after="0" w:afterAutospacing="0"/>
              <w:rPr>
                <w:rFonts w:eastAsia="Calibri"/>
                <w:color w:val="000000"/>
                <w:sz w:val="15"/>
              </w:rPr>
            </w:pPr>
            <m:oMathPara>
              <m:oMathParaPr>
                <m:jc m:val="left"/>
              </m:oMathParaPr>
              <m:oMath>
                <m:r>
                  <w:rPr>
                    <w:rFonts w:ascii="Cambria Math" w:eastAsia="Times New Roman" w:hAnsi="Cambria Math"/>
                    <w:color w:val="000000"/>
                    <w:sz w:val="18"/>
                  </w:rPr>
                  <m:t>=</m:t>
                </m:r>
                <m:rad>
                  <m:radPr>
                    <m:degHide m:val="1"/>
                    <m:ctrlPr>
                      <w:rPr>
                        <w:rFonts w:ascii="Cambria Math" w:eastAsia="Times New Roman" w:hAnsi="Cambria Math"/>
                        <w:i/>
                        <w:color w:val="000000"/>
                        <w:sz w:val="15"/>
                      </w:rPr>
                    </m:ctrlPr>
                  </m:radPr>
                  <m:deg/>
                  <m:e>
                    <m:f>
                      <m:fPr>
                        <m:ctrlPr>
                          <w:rPr>
                            <w:rFonts w:ascii="Cambria Math" w:eastAsia="Times New Roman" w:hAnsi="Cambria Math"/>
                            <w:i/>
                            <w:color w:val="000000"/>
                            <w:sz w:val="13"/>
                          </w:rPr>
                        </m:ctrlPr>
                      </m:fPr>
                      <m:num>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1300-1297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1280-1297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1280- 1297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1290-1297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1308-1297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1302-1297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1302-1297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1311-1297</m:t>
                                </m:r>
                              </m:e>
                            </m:d>
                          </m:e>
                          <m:sup>
                            <m:r>
                              <m:rPr>
                                <m:sty m:val="p"/>
                              </m:rPr>
                              <w:rPr>
                                <w:rFonts w:ascii="Cambria Math" w:eastAsia="Times New Roman" w:hAnsi="Cambria Math"/>
                                <w:color w:val="000000"/>
                                <w:sz w:val="13"/>
                              </w:rPr>
                              <m:t>2</m:t>
                            </m:r>
                          </m:sup>
                        </m:sSup>
                      </m:num>
                      <m:den>
                        <m:r>
                          <w:rPr>
                            <w:rFonts w:ascii="Cambria Math" w:eastAsia="Times New Roman" w:hAnsi="Cambria Math"/>
                            <w:color w:val="000000"/>
                            <w:sz w:val="13"/>
                          </w:rPr>
                          <m:t>8</m:t>
                        </m:r>
                      </m:den>
                    </m:f>
                  </m:e>
                </m:rad>
              </m:oMath>
            </m:oMathPara>
          </w:p>
          <w:p w14:paraId="66F5AE9B" w14:textId="77777777" w:rsidR="003E08A3" w:rsidRPr="00865FB7" w:rsidRDefault="003E08A3" w:rsidP="003E08A3">
            <w:pPr>
              <w:pStyle w:val="NormalWeb"/>
              <w:spacing w:before="0" w:beforeAutospacing="0" w:after="0" w:afterAutospacing="0"/>
              <w:rPr>
                <w:color w:val="000000"/>
                <w:sz w:val="22"/>
              </w:rPr>
            </w:pPr>
            <m:oMathPara>
              <m:oMathParaPr>
                <m:jc m:val="left"/>
              </m:oMathParaPr>
              <m:oMath>
                <m:r>
                  <w:rPr>
                    <w:rFonts w:ascii="Cambria Math" w:hAnsi="Cambria Math"/>
                    <w:color w:val="000000"/>
                    <w:sz w:val="22"/>
                  </w:rPr>
                  <m:t>=7.289</m:t>
                </m:r>
              </m:oMath>
            </m:oMathPara>
          </w:p>
          <w:p w14:paraId="4E6F38F1" w14:textId="5BAC85B9" w:rsidR="003E08A3" w:rsidRPr="003E08A3" w:rsidRDefault="003E08A3" w:rsidP="003E08A3">
            <w:pPr>
              <w:pStyle w:val="NormalWeb"/>
              <w:spacing w:before="0" w:beforeAutospacing="0" w:after="0" w:afterAutospacing="0"/>
              <w:ind w:firstLine="1170"/>
            </w:pPr>
            <w:r>
              <w:rPr>
                <w:rFonts w:ascii="MS Mincho" w:eastAsia="MS Mincho" w:hAnsi="MS Mincho" w:cs="MS Mincho"/>
                <w:color w:val="000000"/>
              </w:rPr>
              <w:t>∴</w:t>
            </w:r>
            <w:r>
              <w:rPr>
                <w:color w:val="000000"/>
              </w:rPr>
              <w:t xml:space="preserve"> The standard deviation of Boyle’s Law constant is 7.289 for trial 1.</w:t>
            </w:r>
          </w:p>
        </w:tc>
      </w:tr>
    </w:tbl>
    <w:p w14:paraId="003E277D" w14:textId="77777777" w:rsidR="00075748" w:rsidRDefault="00075748" w:rsidP="004D0857">
      <w:pPr>
        <w:pStyle w:val="NormalWeb"/>
        <w:spacing w:before="0" w:beforeAutospacing="0" w:after="0" w:afterAutospacing="0"/>
        <w:rPr>
          <w:color w:val="000000"/>
        </w:rPr>
      </w:pPr>
    </w:p>
    <w:p w14:paraId="11F03ECC" w14:textId="77777777" w:rsidR="007653A3" w:rsidRPr="003E08A3" w:rsidRDefault="007653A3" w:rsidP="004D0857">
      <w:pPr>
        <w:pStyle w:val="NormalWeb"/>
        <w:spacing w:before="0" w:beforeAutospacing="0" w:after="0" w:afterAutospacing="0"/>
        <w:rPr>
          <w:rFonts w:eastAsiaTheme="minorEastAsia"/>
          <w:lang w:val="en-CA"/>
        </w:rPr>
      </w:pPr>
    </w:p>
    <w:p w14:paraId="75C92282" w14:textId="77777777" w:rsidR="003E08A3" w:rsidRDefault="003E08A3" w:rsidP="004D0857">
      <w:pPr>
        <w:pStyle w:val="NormalWeb"/>
        <w:spacing w:before="0" w:beforeAutospacing="0" w:after="0" w:afterAutospacing="0"/>
        <w:rPr>
          <w:rFonts w:eastAsiaTheme="minorEastAsia"/>
        </w:rPr>
      </w:pPr>
    </w:p>
    <w:p w14:paraId="403DBA01" w14:textId="77777777" w:rsidR="003E08A3" w:rsidRPr="003E08A3" w:rsidRDefault="003E08A3" w:rsidP="004D0857">
      <w:pPr>
        <w:pStyle w:val="NormalWeb"/>
        <w:spacing w:before="0" w:beforeAutospacing="0" w:after="0" w:afterAutospacing="0"/>
        <w:rPr>
          <w:rFonts w:eastAsiaTheme="minorEastAsia"/>
        </w:rPr>
      </w:pPr>
    </w:p>
    <w:p w14:paraId="03BCBC3D" w14:textId="77777777" w:rsidR="00601AA5" w:rsidRDefault="00601AA5" w:rsidP="004D0857">
      <w:pPr>
        <w:pStyle w:val="NormalWeb"/>
        <w:spacing w:before="0" w:beforeAutospacing="0" w:after="0" w:afterAutospacing="0"/>
      </w:pPr>
    </w:p>
    <w:p w14:paraId="780D367D" w14:textId="77777777" w:rsidR="003E08A3" w:rsidRDefault="003E08A3" w:rsidP="004D0857">
      <w:pPr>
        <w:pStyle w:val="NormalWeb"/>
        <w:spacing w:before="0" w:beforeAutospacing="0" w:after="0" w:afterAutospacing="0"/>
      </w:pPr>
    </w:p>
    <w:p w14:paraId="2DF0581E" w14:textId="77777777" w:rsidR="003E08A3" w:rsidRDefault="003E08A3" w:rsidP="004D0857">
      <w:pPr>
        <w:pStyle w:val="NormalWeb"/>
        <w:spacing w:before="0" w:beforeAutospacing="0" w:after="0" w:afterAutospacing="0"/>
      </w:pPr>
    </w:p>
    <w:p w14:paraId="7C7FF185" w14:textId="77777777" w:rsidR="003E08A3" w:rsidRDefault="003E08A3" w:rsidP="004D0857">
      <w:pPr>
        <w:pStyle w:val="NormalWeb"/>
        <w:spacing w:before="0" w:beforeAutospacing="0" w:after="0" w:afterAutospacing="0"/>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023"/>
        <w:gridCol w:w="3210"/>
        <w:gridCol w:w="3117"/>
      </w:tblGrid>
      <w:tr w:rsidR="003E08A3" w14:paraId="36AD21F4" w14:textId="77777777" w:rsidTr="00BC1472">
        <w:tc>
          <w:tcPr>
            <w:tcW w:w="9350" w:type="dxa"/>
            <w:gridSpan w:val="3"/>
            <w:shd w:val="clear" w:color="auto" w:fill="000000" w:themeFill="text1"/>
            <w:vAlign w:val="center"/>
          </w:tcPr>
          <w:p w14:paraId="3EBB68B8" w14:textId="0E7CDF71" w:rsidR="003E08A3" w:rsidRDefault="003E08A3" w:rsidP="00BC1472">
            <w:pPr>
              <w:jc w:val="center"/>
              <w:rPr>
                <w:rFonts w:eastAsia="Times New Roman"/>
              </w:rPr>
            </w:pPr>
            <w:r>
              <w:rPr>
                <w:rFonts w:eastAsia="Times New Roman"/>
                <w:color w:val="FFFFFF" w:themeColor="background1"/>
              </w:rPr>
              <w:lastRenderedPageBreak/>
              <w:t xml:space="preserve">Table 6. </w:t>
            </w:r>
            <w:r w:rsidRPr="006F7A9E">
              <w:rPr>
                <w:rFonts w:eastAsia="Times New Roman"/>
                <w:color w:val="FFFFFF" w:themeColor="background1"/>
              </w:rPr>
              <w:t xml:space="preserve">Standard deviation for Trial </w:t>
            </w:r>
            <w:r>
              <w:rPr>
                <w:rFonts w:eastAsia="Times New Roman"/>
                <w:color w:val="FFFFFF" w:themeColor="background1"/>
              </w:rPr>
              <w:t>2</w:t>
            </w:r>
          </w:p>
        </w:tc>
      </w:tr>
      <w:tr w:rsidR="003E08A3" w14:paraId="287D6D3A" w14:textId="77777777" w:rsidTr="00BC1472">
        <w:tc>
          <w:tcPr>
            <w:tcW w:w="3023" w:type="dxa"/>
            <w:vAlign w:val="center"/>
          </w:tcPr>
          <w:p w14:paraId="2AFC5D37" w14:textId="77777777" w:rsidR="003E08A3" w:rsidRDefault="003E08A3" w:rsidP="00BC1472">
            <w:pPr>
              <w:jc w:val="center"/>
              <w:rPr>
                <w:rFonts w:eastAsia="Times New Roman"/>
              </w:rPr>
            </w:pPr>
            <w:r>
              <w:rPr>
                <w:rFonts w:eastAsia="Times New Roman"/>
              </w:rPr>
              <w:t>Volume (mL)</w:t>
            </w:r>
          </w:p>
        </w:tc>
        <w:tc>
          <w:tcPr>
            <w:tcW w:w="3210" w:type="dxa"/>
            <w:vAlign w:val="center"/>
          </w:tcPr>
          <w:p w14:paraId="2E90DD13" w14:textId="77777777" w:rsidR="003E08A3" w:rsidRDefault="003E08A3" w:rsidP="00BC1472">
            <w:pPr>
              <w:jc w:val="center"/>
              <w:rPr>
                <w:rFonts w:eastAsia="Times New Roman"/>
              </w:rPr>
            </w:pPr>
            <w:r>
              <w:rPr>
                <w:rFonts w:eastAsia="Times New Roman"/>
              </w:rPr>
              <w:t>Pressure (kPa)</w:t>
            </w:r>
          </w:p>
        </w:tc>
        <w:tc>
          <w:tcPr>
            <w:tcW w:w="3117" w:type="dxa"/>
            <w:vAlign w:val="center"/>
          </w:tcPr>
          <w:p w14:paraId="067DF06E" w14:textId="77777777" w:rsidR="003E08A3" w:rsidRDefault="003E08A3" w:rsidP="00BC1472">
            <w:pPr>
              <w:jc w:val="center"/>
              <w:rPr>
                <w:rFonts w:eastAsia="Times New Roman"/>
              </w:rPr>
            </w:pPr>
            <w:r>
              <w:rPr>
                <w:rFonts w:eastAsia="Times New Roman"/>
              </w:rPr>
              <w:t>Boyle’s Law Constant (k)</w:t>
            </w:r>
          </w:p>
        </w:tc>
      </w:tr>
      <w:tr w:rsidR="003E08A3" w14:paraId="09B2F4E8" w14:textId="77777777" w:rsidTr="00BC1472">
        <w:tc>
          <w:tcPr>
            <w:tcW w:w="3023" w:type="dxa"/>
            <w:vAlign w:val="center"/>
          </w:tcPr>
          <w:p w14:paraId="6ED40590" w14:textId="77777777" w:rsidR="003E08A3" w:rsidRPr="003E08A3" w:rsidRDefault="003E08A3" w:rsidP="00BC1472">
            <w:pPr>
              <w:jc w:val="center"/>
              <w:rPr>
                <w:rFonts w:eastAsia="Times New Roman"/>
                <w:sz w:val="22"/>
                <w:szCs w:val="22"/>
              </w:rPr>
            </w:pPr>
            <w:r w:rsidRPr="003E08A3">
              <w:rPr>
                <w:rFonts w:eastAsia="Times New Roman"/>
                <w:sz w:val="22"/>
                <w:szCs w:val="22"/>
              </w:rPr>
              <w:t>12.8</w:t>
            </w:r>
          </w:p>
        </w:tc>
        <w:tc>
          <w:tcPr>
            <w:tcW w:w="3210" w:type="dxa"/>
          </w:tcPr>
          <w:p w14:paraId="56E647B1" w14:textId="6B962F63" w:rsidR="003E08A3" w:rsidRPr="003E08A3" w:rsidRDefault="003E08A3" w:rsidP="00BC1472">
            <w:pPr>
              <w:jc w:val="center"/>
              <w:rPr>
                <w:rFonts w:eastAsia="Times New Roman"/>
                <w:sz w:val="22"/>
                <w:szCs w:val="22"/>
              </w:rPr>
            </w:pPr>
            <w:r w:rsidRPr="003E08A3">
              <w:rPr>
                <w:color w:val="000000"/>
                <w:sz w:val="22"/>
                <w:szCs w:val="22"/>
              </w:rPr>
              <w:t>101.72</w:t>
            </w:r>
          </w:p>
        </w:tc>
        <w:tc>
          <w:tcPr>
            <w:tcW w:w="3117" w:type="dxa"/>
            <w:vAlign w:val="center"/>
          </w:tcPr>
          <w:p w14:paraId="5B593E2C" w14:textId="77777777"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1</w:t>
            </w:r>
            <w:r w:rsidRPr="003E08A3">
              <w:rPr>
                <w:i/>
                <w:color w:val="000000"/>
                <w:sz w:val="22"/>
                <w:szCs w:val="22"/>
              </w:rPr>
              <w:t xml:space="preserve"> = </w:t>
            </w:r>
            <w:r w:rsidRPr="003E08A3">
              <w:rPr>
                <w:color w:val="000000"/>
                <w:sz w:val="22"/>
                <w:szCs w:val="22"/>
              </w:rPr>
              <w:t>1300</w:t>
            </w:r>
          </w:p>
        </w:tc>
      </w:tr>
      <w:tr w:rsidR="003E08A3" w14:paraId="3685B792" w14:textId="77777777" w:rsidTr="00BC1472">
        <w:tc>
          <w:tcPr>
            <w:tcW w:w="3023" w:type="dxa"/>
            <w:vAlign w:val="center"/>
          </w:tcPr>
          <w:p w14:paraId="316A105E" w14:textId="77777777" w:rsidR="003E08A3" w:rsidRPr="003E08A3" w:rsidRDefault="003E08A3" w:rsidP="00BC1472">
            <w:pPr>
              <w:jc w:val="center"/>
              <w:rPr>
                <w:rFonts w:eastAsia="Times New Roman"/>
                <w:sz w:val="22"/>
                <w:szCs w:val="22"/>
              </w:rPr>
            </w:pPr>
            <w:r w:rsidRPr="003E08A3">
              <w:rPr>
                <w:sz w:val="22"/>
                <w:szCs w:val="22"/>
                <w:lang w:val="en-CA"/>
              </w:rPr>
              <w:t>11.8</w:t>
            </w:r>
          </w:p>
        </w:tc>
        <w:tc>
          <w:tcPr>
            <w:tcW w:w="3210" w:type="dxa"/>
          </w:tcPr>
          <w:p w14:paraId="4D02C6CE" w14:textId="7EEB5B4D" w:rsidR="003E08A3" w:rsidRPr="003E08A3" w:rsidRDefault="003E08A3" w:rsidP="00BC1472">
            <w:pPr>
              <w:jc w:val="center"/>
              <w:rPr>
                <w:rFonts w:eastAsia="Times New Roman"/>
                <w:sz w:val="22"/>
                <w:szCs w:val="22"/>
              </w:rPr>
            </w:pPr>
            <w:r w:rsidRPr="003E08A3">
              <w:rPr>
                <w:color w:val="000000"/>
                <w:sz w:val="22"/>
                <w:szCs w:val="22"/>
              </w:rPr>
              <w:t>110.58</w:t>
            </w:r>
          </w:p>
        </w:tc>
        <w:tc>
          <w:tcPr>
            <w:tcW w:w="3117" w:type="dxa"/>
            <w:vAlign w:val="center"/>
          </w:tcPr>
          <w:p w14:paraId="7E91B2CF" w14:textId="25C36B73"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2</w:t>
            </w:r>
            <w:r w:rsidRPr="003E08A3">
              <w:rPr>
                <w:i/>
                <w:color w:val="000000"/>
                <w:sz w:val="22"/>
                <w:szCs w:val="22"/>
              </w:rPr>
              <w:t xml:space="preserve"> = </w:t>
            </w:r>
            <w:r w:rsidRPr="003E08A3">
              <w:rPr>
                <w:color w:val="000000"/>
                <w:sz w:val="22"/>
                <w:szCs w:val="22"/>
              </w:rPr>
              <w:t>1305</w:t>
            </w:r>
          </w:p>
        </w:tc>
      </w:tr>
      <w:tr w:rsidR="003E08A3" w14:paraId="07E6A603" w14:textId="77777777" w:rsidTr="00BC1472">
        <w:tc>
          <w:tcPr>
            <w:tcW w:w="3023" w:type="dxa"/>
            <w:vAlign w:val="center"/>
          </w:tcPr>
          <w:p w14:paraId="42E025FE" w14:textId="77777777" w:rsidR="003E08A3" w:rsidRPr="003E08A3" w:rsidRDefault="003E08A3" w:rsidP="00BC1472">
            <w:pPr>
              <w:jc w:val="center"/>
              <w:rPr>
                <w:rFonts w:eastAsia="Times New Roman"/>
                <w:sz w:val="22"/>
                <w:szCs w:val="22"/>
              </w:rPr>
            </w:pPr>
            <w:r w:rsidRPr="003E08A3">
              <w:rPr>
                <w:sz w:val="22"/>
                <w:szCs w:val="22"/>
                <w:lang w:val="en-CA"/>
              </w:rPr>
              <w:t>10.8</w:t>
            </w:r>
          </w:p>
        </w:tc>
        <w:tc>
          <w:tcPr>
            <w:tcW w:w="3210" w:type="dxa"/>
          </w:tcPr>
          <w:p w14:paraId="2C1E65D4" w14:textId="64313394" w:rsidR="003E08A3" w:rsidRPr="003E08A3" w:rsidRDefault="003E08A3" w:rsidP="00BC1472">
            <w:pPr>
              <w:jc w:val="center"/>
              <w:rPr>
                <w:rFonts w:eastAsia="Times New Roman"/>
                <w:sz w:val="22"/>
                <w:szCs w:val="22"/>
              </w:rPr>
            </w:pPr>
            <w:r w:rsidRPr="003E08A3">
              <w:rPr>
                <w:color w:val="000000"/>
                <w:sz w:val="22"/>
                <w:szCs w:val="22"/>
              </w:rPr>
              <w:t>120.61</w:t>
            </w:r>
          </w:p>
        </w:tc>
        <w:tc>
          <w:tcPr>
            <w:tcW w:w="3117" w:type="dxa"/>
            <w:vAlign w:val="center"/>
          </w:tcPr>
          <w:p w14:paraId="253546B7" w14:textId="10EB1D95"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3</w:t>
            </w:r>
            <w:r w:rsidRPr="003E08A3">
              <w:rPr>
                <w:i/>
                <w:color w:val="000000"/>
                <w:sz w:val="22"/>
                <w:szCs w:val="22"/>
              </w:rPr>
              <w:t xml:space="preserve"> = </w:t>
            </w:r>
            <w:r w:rsidRPr="003E08A3">
              <w:rPr>
                <w:color w:val="000000"/>
                <w:sz w:val="22"/>
                <w:szCs w:val="22"/>
              </w:rPr>
              <w:t>1303</w:t>
            </w:r>
          </w:p>
        </w:tc>
      </w:tr>
      <w:tr w:rsidR="003E08A3" w14:paraId="5779D42A" w14:textId="77777777" w:rsidTr="00BC1472">
        <w:tc>
          <w:tcPr>
            <w:tcW w:w="3023" w:type="dxa"/>
            <w:vAlign w:val="center"/>
          </w:tcPr>
          <w:p w14:paraId="367B782A" w14:textId="77777777" w:rsidR="003E08A3" w:rsidRPr="003E08A3" w:rsidRDefault="003E08A3" w:rsidP="00BC1472">
            <w:pPr>
              <w:jc w:val="center"/>
              <w:rPr>
                <w:rFonts w:eastAsia="Times New Roman"/>
                <w:sz w:val="22"/>
                <w:szCs w:val="22"/>
              </w:rPr>
            </w:pPr>
            <w:r w:rsidRPr="003E08A3">
              <w:rPr>
                <w:sz w:val="22"/>
                <w:szCs w:val="22"/>
                <w:lang w:val="en-CA"/>
              </w:rPr>
              <w:t>9.8</w:t>
            </w:r>
          </w:p>
        </w:tc>
        <w:tc>
          <w:tcPr>
            <w:tcW w:w="3210" w:type="dxa"/>
          </w:tcPr>
          <w:p w14:paraId="39BDAA24" w14:textId="3557B4A9" w:rsidR="003E08A3" w:rsidRPr="003E08A3" w:rsidRDefault="003E08A3" w:rsidP="00BC1472">
            <w:pPr>
              <w:jc w:val="center"/>
              <w:rPr>
                <w:rFonts w:eastAsia="Times New Roman"/>
                <w:sz w:val="22"/>
                <w:szCs w:val="22"/>
              </w:rPr>
            </w:pPr>
            <w:r w:rsidRPr="003E08A3">
              <w:rPr>
                <w:color w:val="000000"/>
                <w:sz w:val="22"/>
                <w:szCs w:val="22"/>
              </w:rPr>
              <w:t>133.76</w:t>
            </w:r>
          </w:p>
        </w:tc>
        <w:tc>
          <w:tcPr>
            <w:tcW w:w="3117" w:type="dxa"/>
            <w:vAlign w:val="center"/>
          </w:tcPr>
          <w:p w14:paraId="3C34FA79" w14:textId="260D6371"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4</w:t>
            </w:r>
            <w:r w:rsidRPr="003E08A3">
              <w:rPr>
                <w:i/>
                <w:color w:val="000000"/>
                <w:sz w:val="22"/>
                <w:szCs w:val="22"/>
              </w:rPr>
              <w:t xml:space="preserve"> = </w:t>
            </w:r>
            <w:r w:rsidRPr="003E08A3">
              <w:rPr>
                <w:color w:val="000000"/>
                <w:sz w:val="22"/>
                <w:szCs w:val="22"/>
              </w:rPr>
              <w:t>1311</w:t>
            </w:r>
          </w:p>
        </w:tc>
      </w:tr>
      <w:tr w:rsidR="003E08A3" w14:paraId="7F7FA859" w14:textId="77777777" w:rsidTr="00BC1472">
        <w:tc>
          <w:tcPr>
            <w:tcW w:w="3023" w:type="dxa"/>
            <w:vAlign w:val="center"/>
          </w:tcPr>
          <w:p w14:paraId="77CD31C9" w14:textId="77777777" w:rsidR="003E08A3" w:rsidRPr="003E08A3" w:rsidRDefault="003E08A3" w:rsidP="00BC1472">
            <w:pPr>
              <w:jc w:val="center"/>
              <w:rPr>
                <w:rFonts w:eastAsia="Times New Roman"/>
                <w:sz w:val="22"/>
                <w:szCs w:val="22"/>
              </w:rPr>
            </w:pPr>
            <w:r w:rsidRPr="003E08A3">
              <w:rPr>
                <w:sz w:val="22"/>
                <w:szCs w:val="22"/>
                <w:lang w:val="en-CA"/>
              </w:rPr>
              <w:t>8.8</w:t>
            </w:r>
          </w:p>
        </w:tc>
        <w:tc>
          <w:tcPr>
            <w:tcW w:w="3210" w:type="dxa"/>
          </w:tcPr>
          <w:p w14:paraId="15FBE6C1" w14:textId="0FF26184" w:rsidR="003E08A3" w:rsidRPr="003E08A3" w:rsidRDefault="003E08A3" w:rsidP="00BC1472">
            <w:pPr>
              <w:jc w:val="center"/>
              <w:rPr>
                <w:rFonts w:eastAsia="Times New Roman"/>
                <w:sz w:val="22"/>
                <w:szCs w:val="22"/>
              </w:rPr>
            </w:pPr>
            <w:r w:rsidRPr="003E08A3">
              <w:rPr>
                <w:color w:val="000000"/>
                <w:sz w:val="22"/>
                <w:szCs w:val="22"/>
              </w:rPr>
              <w:t>149.15</w:t>
            </w:r>
          </w:p>
        </w:tc>
        <w:tc>
          <w:tcPr>
            <w:tcW w:w="3117" w:type="dxa"/>
            <w:vAlign w:val="center"/>
          </w:tcPr>
          <w:p w14:paraId="7BD041F7" w14:textId="7219F984"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5</w:t>
            </w:r>
            <w:r w:rsidRPr="003E08A3">
              <w:rPr>
                <w:i/>
                <w:color w:val="000000"/>
                <w:sz w:val="22"/>
                <w:szCs w:val="22"/>
              </w:rPr>
              <w:t xml:space="preserve"> = </w:t>
            </w:r>
            <w:r w:rsidRPr="003E08A3">
              <w:rPr>
                <w:color w:val="000000"/>
                <w:sz w:val="22"/>
                <w:szCs w:val="22"/>
              </w:rPr>
              <w:t>1313</w:t>
            </w:r>
          </w:p>
        </w:tc>
      </w:tr>
      <w:tr w:rsidR="003E08A3" w14:paraId="13B92EA6" w14:textId="77777777" w:rsidTr="00BC1472">
        <w:tc>
          <w:tcPr>
            <w:tcW w:w="3023" w:type="dxa"/>
            <w:vAlign w:val="center"/>
          </w:tcPr>
          <w:p w14:paraId="5F6A55D7" w14:textId="77777777" w:rsidR="003E08A3" w:rsidRPr="003E08A3" w:rsidRDefault="003E08A3" w:rsidP="00BC1472">
            <w:pPr>
              <w:jc w:val="center"/>
              <w:rPr>
                <w:rFonts w:eastAsia="Times New Roman"/>
                <w:sz w:val="22"/>
                <w:szCs w:val="22"/>
              </w:rPr>
            </w:pPr>
            <w:r w:rsidRPr="003E08A3">
              <w:rPr>
                <w:sz w:val="22"/>
                <w:szCs w:val="22"/>
                <w:lang w:val="en-CA"/>
              </w:rPr>
              <w:t>7.8</w:t>
            </w:r>
          </w:p>
        </w:tc>
        <w:tc>
          <w:tcPr>
            <w:tcW w:w="3210" w:type="dxa"/>
          </w:tcPr>
          <w:p w14:paraId="0D6C0E86" w14:textId="1F1CC55E" w:rsidR="003E08A3" w:rsidRPr="003E08A3" w:rsidRDefault="003E08A3" w:rsidP="00BC1472">
            <w:pPr>
              <w:jc w:val="center"/>
              <w:rPr>
                <w:rFonts w:eastAsia="Times New Roman"/>
                <w:sz w:val="22"/>
                <w:szCs w:val="22"/>
              </w:rPr>
            </w:pPr>
            <w:r w:rsidRPr="003E08A3">
              <w:rPr>
                <w:color w:val="000000"/>
                <w:sz w:val="22"/>
                <w:szCs w:val="22"/>
              </w:rPr>
              <w:t>167.80</w:t>
            </w:r>
          </w:p>
        </w:tc>
        <w:tc>
          <w:tcPr>
            <w:tcW w:w="3117" w:type="dxa"/>
            <w:vAlign w:val="center"/>
          </w:tcPr>
          <w:p w14:paraId="0575CFFF" w14:textId="5A9D9F0A"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6</w:t>
            </w:r>
            <w:r w:rsidRPr="003E08A3">
              <w:rPr>
                <w:i/>
                <w:color w:val="000000"/>
                <w:sz w:val="22"/>
                <w:szCs w:val="22"/>
              </w:rPr>
              <w:t xml:space="preserve"> = </w:t>
            </w:r>
            <w:r w:rsidRPr="003E08A3">
              <w:rPr>
                <w:color w:val="000000"/>
                <w:sz w:val="22"/>
                <w:szCs w:val="22"/>
              </w:rPr>
              <w:t>1309</w:t>
            </w:r>
          </w:p>
        </w:tc>
      </w:tr>
      <w:tr w:rsidR="003E08A3" w14:paraId="2E509AB8" w14:textId="77777777" w:rsidTr="00BC1472">
        <w:tc>
          <w:tcPr>
            <w:tcW w:w="3023" w:type="dxa"/>
            <w:vAlign w:val="center"/>
          </w:tcPr>
          <w:p w14:paraId="423F54F2" w14:textId="77777777" w:rsidR="003E08A3" w:rsidRPr="003E08A3" w:rsidRDefault="003E08A3" w:rsidP="00BC1472">
            <w:pPr>
              <w:jc w:val="center"/>
              <w:rPr>
                <w:rFonts w:eastAsia="Times New Roman"/>
                <w:sz w:val="22"/>
                <w:szCs w:val="22"/>
              </w:rPr>
            </w:pPr>
            <w:r w:rsidRPr="003E08A3">
              <w:rPr>
                <w:sz w:val="22"/>
                <w:szCs w:val="22"/>
                <w:lang w:val="en-CA"/>
              </w:rPr>
              <w:t>6.8</w:t>
            </w:r>
          </w:p>
        </w:tc>
        <w:tc>
          <w:tcPr>
            <w:tcW w:w="3210" w:type="dxa"/>
          </w:tcPr>
          <w:p w14:paraId="12AA9C10" w14:textId="172A365B" w:rsidR="003E08A3" w:rsidRPr="003E08A3" w:rsidRDefault="003E08A3" w:rsidP="00BC1472">
            <w:pPr>
              <w:jc w:val="center"/>
              <w:rPr>
                <w:rFonts w:eastAsia="Times New Roman"/>
                <w:sz w:val="22"/>
                <w:szCs w:val="22"/>
              </w:rPr>
            </w:pPr>
            <w:r w:rsidRPr="003E08A3">
              <w:rPr>
                <w:color w:val="000000"/>
                <w:sz w:val="22"/>
                <w:szCs w:val="22"/>
              </w:rPr>
              <w:t>192.66</w:t>
            </w:r>
          </w:p>
        </w:tc>
        <w:tc>
          <w:tcPr>
            <w:tcW w:w="3117" w:type="dxa"/>
            <w:vAlign w:val="center"/>
          </w:tcPr>
          <w:p w14:paraId="3631C49D" w14:textId="365DFCE3"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7</w:t>
            </w:r>
            <w:r w:rsidRPr="003E08A3">
              <w:rPr>
                <w:i/>
                <w:color w:val="000000"/>
                <w:sz w:val="22"/>
                <w:szCs w:val="22"/>
              </w:rPr>
              <w:t xml:space="preserve"> = </w:t>
            </w:r>
            <w:r w:rsidRPr="003E08A3">
              <w:rPr>
                <w:color w:val="000000"/>
                <w:sz w:val="22"/>
                <w:szCs w:val="22"/>
              </w:rPr>
              <w:t>1310</w:t>
            </w:r>
          </w:p>
        </w:tc>
      </w:tr>
      <w:tr w:rsidR="003E08A3" w14:paraId="6D05985A" w14:textId="77777777" w:rsidTr="00BC1472">
        <w:tc>
          <w:tcPr>
            <w:tcW w:w="3023" w:type="dxa"/>
            <w:vAlign w:val="center"/>
          </w:tcPr>
          <w:p w14:paraId="654C5CF5" w14:textId="77777777" w:rsidR="003E08A3" w:rsidRPr="003E08A3" w:rsidRDefault="003E08A3" w:rsidP="00BC1472">
            <w:pPr>
              <w:jc w:val="center"/>
              <w:rPr>
                <w:sz w:val="22"/>
                <w:szCs w:val="22"/>
                <w:lang w:val="en-CA"/>
              </w:rPr>
            </w:pPr>
            <w:r w:rsidRPr="003E08A3">
              <w:rPr>
                <w:sz w:val="22"/>
                <w:szCs w:val="22"/>
                <w:lang w:val="en-CA"/>
              </w:rPr>
              <w:t>5.8</w:t>
            </w:r>
          </w:p>
        </w:tc>
        <w:tc>
          <w:tcPr>
            <w:tcW w:w="3210" w:type="dxa"/>
          </w:tcPr>
          <w:p w14:paraId="3D971439" w14:textId="01C38E93" w:rsidR="003E08A3" w:rsidRPr="003E08A3" w:rsidRDefault="003E08A3" w:rsidP="00BC1472">
            <w:pPr>
              <w:jc w:val="center"/>
              <w:rPr>
                <w:rFonts w:eastAsia="Times New Roman"/>
                <w:sz w:val="22"/>
                <w:szCs w:val="22"/>
              </w:rPr>
            </w:pPr>
            <w:r w:rsidRPr="003E08A3">
              <w:rPr>
                <w:color w:val="000000"/>
                <w:sz w:val="22"/>
                <w:szCs w:val="22"/>
              </w:rPr>
              <w:t>226.03</w:t>
            </w:r>
          </w:p>
        </w:tc>
        <w:tc>
          <w:tcPr>
            <w:tcW w:w="3117" w:type="dxa"/>
            <w:vAlign w:val="center"/>
          </w:tcPr>
          <w:p w14:paraId="67EF93CA" w14:textId="77777777"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8</w:t>
            </w:r>
            <w:r w:rsidRPr="003E08A3">
              <w:rPr>
                <w:i/>
                <w:color w:val="000000"/>
                <w:sz w:val="22"/>
                <w:szCs w:val="22"/>
              </w:rPr>
              <w:t xml:space="preserve"> = </w:t>
            </w:r>
            <w:r w:rsidRPr="003E08A3">
              <w:rPr>
                <w:color w:val="000000"/>
                <w:sz w:val="22"/>
                <w:szCs w:val="22"/>
              </w:rPr>
              <w:t>1311</w:t>
            </w:r>
          </w:p>
        </w:tc>
      </w:tr>
    </w:tbl>
    <w:p w14:paraId="6794A85F" w14:textId="77777777" w:rsidR="003E08A3" w:rsidRDefault="003E08A3" w:rsidP="004D0857">
      <w:pPr>
        <w:rPr>
          <w:rFonts w:eastAsia="Times New Roman"/>
        </w:rPr>
      </w:pPr>
    </w:p>
    <w:tbl>
      <w:tblPr>
        <w:tblStyle w:val="TableGrid"/>
        <w:tblW w:w="99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5"/>
        <w:gridCol w:w="9563"/>
      </w:tblGrid>
      <w:tr w:rsidR="003E08A3" w14:paraId="345E52BF" w14:textId="77777777" w:rsidTr="00BC1472">
        <w:trPr>
          <w:trHeight w:val="1276"/>
        </w:trPr>
        <w:tc>
          <w:tcPr>
            <w:tcW w:w="355" w:type="dxa"/>
          </w:tcPr>
          <w:p w14:paraId="7F853515" w14:textId="77777777" w:rsidR="003E08A3" w:rsidRPr="008361B3" w:rsidRDefault="003E08A3" w:rsidP="00BC1472">
            <w:pPr>
              <w:pStyle w:val="NormalWeb"/>
              <w:spacing w:before="0" w:beforeAutospacing="0" w:after="0" w:afterAutospacing="0"/>
              <w:rPr>
                <w:color w:val="000000"/>
              </w:rPr>
            </w:pPr>
            <m:oMathPara>
              <m:oMathParaPr>
                <m:jc m:val="right"/>
              </m:oMathParaPr>
              <m:oMath>
                <m:r>
                  <w:rPr>
                    <w:rFonts w:ascii="Cambria Math" w:eastAsiaTheme="minorEastAsia" w:hAnsi="Cambria Math"/>
                    <w:lang w:val="en-CA"/>
                  </w:rPr>
                  <m:t>μ</m:t>
                </m:r>
              </m:oMath>
            </m:oMathPara>
          </w:p>
        </w:tc>
        <w:tc>
          <w:tcPr>
            <w:tcW w:w="9563" w:type="dxa"/>
          </w:tcPr>
          <w:p w14:paraId="3452554D" w14:textId="77777777" w:rsidR="003E08A3" w:rsidRPr="008361B3" w:rsidRDefault="003E08A3" w:rsidP="00BC1472">
            <w:pPr>
              <w:pStyle w:val="NormalWeb"/>
              <w:spacing w:before="0" w:beforeAutospacing="0" w:after="0" w:afterAutospacing="0"/>
              <w:rPr>
                <w:rFonts w:eastAsiaTheme="minorEastAsia"/>
                <w:color w:val="000000"/>
                <w:sz w:val="22"/>
                <w:szCs w:val="22"/>
              </w:rPr>
            </w:pPr>
            <m:oMathPara>
              <m:oMathParaPr>
                <m:jc m:val="left"/>
              </m:oMathParaPr>
              <m:oMath>
                <m:r>
                  <w:rPr>
                    <w:rFonts w:ascii="Cambria Math" w:hAnsi="Cambria Math"/>
                    <w:color w:val="000000"/>
                    <w:sz w:val="22"/>
                    <w:szCs w:val="22"/>
                  </w:rPr>
                  <m:t>=</m:t>
                </m:r>
                <m:f>
                  <m:fPr>
                    <m:ctrlPr>
                      <w:rPr>
                        <w:rFonts w:ascii="Cambria Math" w:hAnsi="Cambria Math"/>
                        <w:i/>
                        <w:color w:val="000000"/>
                        <w:sz w:val="22"/>
                        <w:szCs w:val="22"/>
                      </w:rPr>
                    </m:ctrlPr>
                  </m:fPr>
                  <m:num>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1</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2</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3</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4</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5</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6</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7</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8</m:t>
                        </m:r>
                      </m:sub>
                    </m:sSub>
                  </m:num>
                  <m:den>
                    <m:r>
                      <w:rPr>
                        <w:rFonts w:ascii="Cambria Math" w:hAnsi="Cambria Math"/>
                        <w:color w:val="000000"/>
                        <w:sz w:val="22"/>
                        <w:szCs w:val="22"/>
                      </w:rPr>
                      <m:t>n</m:t>
                    </m:r>
                  </m:den>
                </m:f>
              </m:oMath>
            </m:oMathPara>
          </w:p>
          <w:p w14:paraId="4ACD1F18" w14:textId="2E1493D2" w:rsidR="003E08A3" w:rsidRDefault="003E08A3" w:rsidP="003E08A3">
            <w:pPr>
              <w:pStyle w:val="NormalWeb"/>
              <w:spacing w:before="0" w:beforeAutospacing="0" w:after="0" w:afterAutospacing="0"/>
              <w:outlineLvl w:val="0"/>
              <w:rPr>
                <w:rFonts w:eastAsiaTheme="minorEastAsia"/>
                <w:color w:val="000000"/>
              </w:rPr>
            </w:pPr>
            <w:r>
              <w:rPr>
                <w:rFonts w:eastAsiaTheme="minorEastAsia"/>
                <w:color w:val="000000"/>
              </w:rPr>
              <w:t>=</w:t>
            </w:r>
            <m:oMath>
              <m:r>
                <w:rPr>
                  <w:rFonts w:ascii="Cambria Math" w:eastAsiaTheme="minorEastAsia" w:hAnsi="Cambria Math"/>
                  <w:color w:val="000000"/>
                </w:rPr>
                <m:t xml:space="preserve"> </m:t>
              </m:r>
              <m:f>
                <m:fPr>
                  <m:ctrlPr>
                    <w:rPr>
                      <w:rFonts w:ascii="Cambria Math" w:eastAsiaTheme="minorEastAsia" w:hAnsi="Cambria Math"/>
                      <w:color w:val="000000"/>
                    </w:rPr>
                  </m:ctrlPr>
                </m:fPr>
                <m:num>
                  <m:r>
                    <m:rPr>
                      <m:sty m:val="p"/>
                    </m:rPr>
                    <w:rPr>
                      <w:rFonts w:ascii="Cambria Math" w:hAnsi="Cambria Math"/>
                      <w:color w:val="000000"/>
                    </w:rPr>
                    <m:t xml:space="preserve">1300 + 1305 + 1303 + 1311 + 1313 + 1309 + 1310 + 13118 </m:t>
                  </m:r>
                </m:num>
                <m:den>
                  <m:r>
                    <w:rPr>
                      <w:rFonts w:ascii="Cambria Math" w:eastAsiaTheme="minorEastAsia" w:hAnsi="Cambria Math"/>
                      <w:color w:val="000000"/>
                    </w:rPr>
                    <m:t>8</m:t>
                  </m:r>
                </m:den>
              </m:f>
            </m:oMath>
          </w:p>
          <w:p w14:paraId="3A2EBCFA" w14:textId="77777777" w:rsidR="003E08A3" w:rsidRPr="00865FB7" w:rsidRDefault="003E08A3" w:rsidP="003E08A3">
            <w:pPr>
              <w:pStyle w:val="NormalWeb"/>
              <w:spacing w:before="0" w:beforeAutospacing="0" w:after="0" w:afterAutospacing="0"/>
              <w:jc w:val="center"/>
              <w:rPr>
                <w:rFonts w:eastAsiaTheme="minorEastAsia"/>
                <w:color w:val="000000"/>
                <w:sz w:val="21"/>
                <w:szCs w:val="22"/>
              </w:rPr>
            </w:pPr>
            <m:oMathPara>
              <m:oMathParaPr>
                <m:jc m:val="left"/>
              </m:oMathParaPr>
              <m:oMath>
                <m:r>
                  <w:rPr>
                    <w:rFonts w:ascii="Cambria Math" w:hAnsi="Cambria Math"/>
                    <w:color w:val="000000"/>
                    <w:sz w:val="21"/>
                    <w:szCs w:val="22"/>
                  </w:rPr>
                  <m:t>=1308</m:t>
                </m:r>
              </m:oMath>
            </m:oMathPara>
          </w:p>
          <w:p w14:paraId="597338FE" w14:textId="32002661" w:rsidR="003E08A3" w:rsidRPr="008361B3" w:rsidRDefault="003E08A3" w:rsidP="00BC1472">
            <w:pPr>
              <w:pStyle w:val="NormalWeb"/>
              <w:spacing w:before="0" w:beforeAutospacing="0" w:after="0" w:afterAutospacing="0"/>
              <w:jc w:val="center"/>
              <w:rPr>
                <w:rFonts w:eastAsiaTheme="minorEastAsia"/>
                <w:color w:val="000000"/>
                <w:sz w:val="22"/>
                <w:szCs w:val="22"/>
              </w:rPr>
            </w:pPr>
          </w:p>
        </w:tc>
      </w:tr>
      <w:tr w:rsidR="003E08A3" w14:paraId="0FCEAF5F" w14:textId="77777777" w:rsidTr="00BC1472">
        <w:trPr>
          <w:trHeight w:val="1276"/>
        </w:trPr>
        <w:tc>
          <w:tcPr>
            <w:tcW w:w="355" w:type="dxa"/>
          </w:tcPr>
          <w:p w14:paraId="21994780" w14:textId="77777777" w:rsidR="003E08A3" w:rsidRDefault="003E08A3" w:rsidP="00BC1472">
            <w:pPr>
              <w:pStyle w:val="NormalWeb"/>
              <w:spacing w:before="0" w:beforeAutospacing="0" w:after="0" w:afterAutospacing="0"/>
              <w:rPr>
                <w:rFonts w:eastAsia="Calibri"/>
                <w:lang w:val="en-CA"/>
              </w:rPr>
            </w:pPr>
            <m:oMathPara>
              <m:oMath>
                <m:r>
                  <w:rPr>
                    <w:rFonts w:ascii="Cambria Math" w:eastAsia="Times New Roman" w:hAnsi="Cambria Math"/>
                    <w:color w:val="000000"/>
                    <w:sz w:val="22"/>
                  </w:rPr>
                  <m:t>σ</m:t>
                </m:r>
              </m:oMath>
            </m:oMathPara>
          </w:p>
        </w:tc>
        <w:tc>
          <w:tcPr>
            <w:tcW w:w="9563" w:type="dxa"/>
          </w:tcPr>
          <w:p w14:paraId="1058B260" w14:textId="77777777" w:rsidR="003E08A3" w:rsidRPr="003E08A3" w:rsidRDefault="003E08A3" w:rsidP="00BC1472">
            <w:pPr>
              <w:pStyle w:val="NormalWeb"/>
              <w:spacing w:before="0" w:beforeAutospacing="0" w:after="0" w:afterAutospacing="0"/>
              <w:rPr>
                <w:rFonts w:eastAsia="Calibri"/>
                <w:color w:val="000000"/>
                <w:sz w:val="16"/>
              </w:rPr>
            </w:pPr>
            <m:oMathPara>
              <m:oMathParaPr>
                <m:jc m:val="left"/>
              </m:oMathParaPr>
              <m:oMath>
                <m:r>
                  <w:rPr>
                    <w:rFonts w:ascii="Cambria Math" w:eastAsia="Times New Roman" w:hAnsi="Cambria Math"/>
                    <w:color w:val="000000"/>
                    <w:sz w:val="16"/>
                  </w:rPr>
                  <m:t>=</m:t>
                </m:r>
                <m:rad>
                  <m:radPr>
                    <m:degHide m:val="1"/>
                    <m:ctrlPr>
                      <w:rPr>
                        <w:rFonts w:ascii="Cambria Math" w:eastAsia="Times New Roman" w:hAnsi="Cambria Math"/>
                        <w:i/>
                        <w:color w:val="000000"/>
                        <w:sz w:val="16"/>
                      </w:rPr>
                    </m:ctrlPr>
                  </m:radPr>
                  <m:deg/>
                  <m:e>
                    <m:f>
                      <m:fPr>
                        <m:ctrlPr>
                          <w:rPr>
                            <w:rFonts w:ascii="Cambria Math" w:eastAsia="Times New Roman" w:hAnsi="Cambria Math"/>
                            <w:i/>
                            <w:color w:val="000000"/>
                            <w:sz w:val="16"/>
                          </w:rPr>
                        </m:ctrlPr>
                      </m:fPr>
                      <m:num>
                        <m:r>
                          <m:rPr>
                            <m:sty m:val="p"/>
                          </m:rPr>
                          <w:rPr>
                            <w:rFonts w:ascii="Cambria Math" w:eastAsia="Times New Roman" w:hAnsi="Cambria Math"/>
                            <w:color w:val="000000"/>
                            <w:sz w:val="16"/>
                          </w:rPr>
                          <m:t>(k1-μ)² + (k2-μ)² + (k3- μ)² + (k4- μ)²+ (k5-μ)² + (k6-μ)² + (k7-μ)² + (k8-μ)²</m:t>
                        </m:r>
                      </m:num>
                      <m:den>
                        <m:r>
                          <w:rPr>
                            <w:rFonts w:ascii="Cambria Math" w:eastAsia="Times New Roman" w:hAnsi="Cambria Math"/>
                            <w:color w:val="000000"/>
                            <w:sz w:val="16"/>
                          </w:rPr>
                          <m:t>n</m:t>
                        </m:r>
                      </m:den>
                    </m:f>
                  </m:e>
                </m:rad>
              </m:oMath>
            </m:oMathPara>
          </w:p>
          <w:p w14:paraId="3DACEE21" w14:textId="77777777" w:rsidR="003E08A3" w:rsidRPr="003E08A3" w:rsidRDefault="003E08A3" w:rsidP="003E08A3">
            <w:pPr>
              <w:rPr>
                <w:rFonts w:eastAsiaTheme="minorEastAsia"/>
                <w:color w:val="000000"/>
                <w:sz w:val="15"/>
              </w:rPr>
            </w:pPr>
            <m:oMathPara>
              <m:oMathParaPr>
                <m:jc m:val="left"/>
              </m:oMathParaPr>
              <m:oMath>
                <m:r>
                  <w:rPr>
                    <w:rFonts w:ascii="Cambria Math" w:eastAsia="Times New Roman" w:hAnsi="Cambria Math"/>
                    <w:color w:val="000000"/>
                    <w:sz w:val="15"/>
                  </w:rPr>
                  <m:t>=</m:t>
                </m:r>
                <m:rad>
                  <m:radPr>
                    <m:degHide m:val="1"/>
                    <m:ctrlPr>
                      <w:rPr>
                        <w:rFonts w:ascii="Cambria Math" w:eastAsia="Times New Roman" w:hAnsi="Cambria Math"/>
                        <w:i/>
                        <w:color w:val="000000"/>
                        <w:sz w:val="15"/>
                      </w:rPr>
                    </m:ctrlPr>
                  </m:radPr>
                  <m:deg/>
                  <m:e>
                    <m:f>
                      <m:fPr>
                        <m:ctrlPr>
                          <w:rPr>
                            <w:rFonts w:ascii="Cambria Math" w:eastAsia="Times New Roman" w:hAnsi="Cambria Math"/>
                            <w:i/>
                            <w:color w:val="000000"/>
                            <w:sz w:val="13"/>
                          </w:rPr>
                        </m:ctrlPr>
                      </m:fPr>
                      <m:num>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1300-1308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1305-1308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1303- 1308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1290- 1308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1308-1308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1302-1308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1302-1308</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1311-1308</m:t>
                                </m:r>
                              </m:e>
                            </m:d>
                          </m:e>
                          <m:sup>
                            <m:r>
                              <m:rPr>
                                <m:sty m:val="p"/>
                              </m:rPr>
                              <w:rPr>
                                <w:rFonts w:ascii="Cambria Math" w:eastAsia="Times New Roman" w:hAnsi="Cambria Math"/>
                                <w:color w:val="000000"/>
                                <w:sz w:val="13"/>
                              </w:rPr>
                              <m:t>2</m:t>
                            </m:r>
                          </m:sup>
                        </m:sSup>
                      </m:num>
                      <m:den>
                        <m:r>
                          <w:rPr>
                            <w:rFonts w:ascii="Cambria Math" w:eastAsia="Times New Roman" w:hAnsi="Cambria Math"/>
                            <w:color w:val="000000"/>
                            <w:sz w:val="13"/>
                          </w:rPr>
                          <m:t>8</m:t>
                        </m:r>
                      </m:den>
                    </m:f>
                  </m:e>
                </m:rad>
              </m:oMath>
            </m:oMathPara>
          </w:p>
          <w:p w14:paraId="2E384281" w14:textId="77777777" w:rsidR="003E08A3" w:rsidRDefault="003E08A3" w:rsidP="003E08A3">
            <w:pPr>
              <w:rPr>
                <w:rFonts w:eastAsiaTheme="minorEastAsia"/>
              </w:rPr>
            </w:pPr>
          </w:p>
          <w:p w14:paraId="26907B16" w14:textId="0BD193F2" w:rsidR="003E08A3" w:rsidRPr="003E08A3" w:rsidRDefault="003E08A3" w:rsidP="00865FB7">
            <w:pPr>
              <w:pStyle w:val="NormalWeb"/>
              <w:spacing w:before="0" w:beforeAutospacing="0" w:after="0" w:afterAutospacing="0"/>
            </w:pPr>
            <m:oMath>
              <m:r>
                <w:rPr>
                  <w:rFonts w:ascii="Cambria Math" w:eastAsiaTheme="minorEastAsia" w:hAnsi="Cambria Math"/>
                  <w:sz w:val="22"/>
                </w:rPr>
                <m:t>=4.272</m:t>
              </m:r>
            </m:oMath>
            <w:r w:rsidR="00865FB7">
              <w:rPr>
                <w:rFonts w:eastAsiaTheme="minorEastAsia"/>
                <w:sz w:val="22"/>
              </w:rPr>
              <w:t xml:space="preserve">                   </w:t>
            </w:r>
            <w:r w:rsidR="00865FB7">
              <w:rPr>
                <w:rFonts w:ascii="MS Mincho" w:eastAsia="MS Mincho" w:hAnsi="MS Mincho" w:cs="MS Mincho"/>
                <w:color w:val="000000"/>
              </w:rPr>
              <w:t>∴</w:t>
            </w:r>
            <w:r w:rsidR="00865FB7">
              <w:rPr>
                <w:color w:val="000000"/>
              </w:rPr>
              <w:t xml:space="preserve"> The standard deviation of Boyle’s Law constant is 4.272 for trial 2.</w:t>
            </w:r>
          </w:p>
        </w:tc>
      </w:tr>
    </w:tbl>
    <w:p w14:paraId="00DE46DC" w14:textId="77777777" w:rsidR="007653A3" w:rsidRDefault="007653A3" w:rsidP="004D0857">
      <w:pPr>
        <w:rPr>
          <w:rFonts w:eastAsia="Times New Roman"/>
        </w:rPr>
      </w:pPr>
    </w:p>
    <w:tbl>
      <w:tblPr>
        <w:tblStyle w:val="TableGrid"/>
        <w:tblW w:w="0" w:type="auto"/>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Look w:val="04A0" w:firstRow="1" w:lastRow="0" w:firstColumn="1" w:lastColumn="0" w:noHBand="0" w:noVBand="1"/>
      </w:tblPr>
      <w:tblGrid>
        <w:gridCol w:w="3023"/>
        <w:gridCol w:w="3210"/>
        <w:gridCol w:w="3117"/>
      </w:tblGrid>
      <w:tr w:rsidR="003E08A3" w14:paraId="0BCDEF93" w14:textId="77777777" w:rsidTr="00BC1472">
        <w:tc>
          <w:tcPr>
            <w:tcW w:w="9350" w:type="dxa"/>
            <w:gridSpan w:val="3"/>
            <w:shd w:val="clear" w:color="auto" w:fill="000000" w:themeFill="text1"/>
            <w:vAlign w:val="center"/>
          </w:tcPr>
          <w:p w14:paraId="4D4C866D" w14:textId="117D4221" w:rsidR="003E08A3" w:rsidRDefault="003D5EB2" w:rsidP="00BC1472">
            <w:pPr>
              <w:jc w:val="center"/>
              <w:rPr>
                <w:rFonts w:eastAsia="Times New Roman"/>
              </w:rPr>
            </w:pPr>
            <w:r>
              <w:rPr>
                <w:rFonts w:eastAsia="Times New Roman"/>
                <w:color w:val="FFFFFF" w:themeColor="background1"/>
              </w:rPr>
              <w:t>Table 7</w:t>
            </w:r>
            <w:r w:rsidR="003E08A3">
              <w:rPr>
                <w:rFonts w:eastAsia="Times New Roman"/>
                <w:color w:val="FFFFFF" w:themeColor="background1"/>
              </w:rPr>
              <w:t xml:space="preserve">. </w:t>
            </w:r>
            <w:r w:rsidR="003E08A3" w:rsidRPr="006F7A9E">
              <w:rPr>
                <w:rFonts w:eastAsia="Times New Roman"/>
                <w:color w:val="FFFFFF" w:themeColor="background1"/>
              </w:rPr>
              <w:t xml:space="preserve">Standard deviation for Trial </w:t>
            </w:r>
            <w:r w:rsidR="00460FDF">
              <w:rPr>
                <w:rFonts w:eastAsia="Times New Roman"/>
                <w:color w:val="FFFFFF" w:themeColor="background1"/>
              </w:rPr>
              <w:t>3</w:t>
            </w:r>
          </w:p>
        </w:tc>
      </w:tr>
      <w:tr w:rsidR="003E08A3" w14:paraId="418C9E4E" w14:textId="77777777" w:rsidTr="00BC1472">
        <w:tc>
          <w:tcPr>
            <w:tcW w:w="3023" w:type="dxa"/>
            <w:vAlign w:val="center"/>
          </w:tcPr>
          <w:p w14:paraId="766C840F" w14:textId="77777777" w:rsidR="003E08A3" w:rsidRPr="003E08A3" w:rsidRDefault="003E08A3" w:rsidP="00BC1472">
            <w:pPr>
              <w:jc w:val="center"/>
              <w:rPr>
                <w:rFonts w:eastAsia="Times New Roman"/>
                <w:sz w:val="22"/>
                <w:szCs w:val="22"/>
              </w:rPr>
            </w:pPr>
            <w:r w:rsidRPr="003E08A3">
              <w:rPr>
                <w:rFonts w:eastAsia="Times New Roman"/>
                <w:sz w:val="22"/>
                <w:szCs w:val="22"/>
              </w:rPr>
              <w:t>Volume (mL)</w:t>
            </w:r>
          </w:p>
        </w:tc>
        <w:tc>
          <w:tcPr>
            <w:tcW w:w="3210" w:type="dxa"/>
            <w:vAlign w:val="center"/>
          </w:tcPr>
          <w:p w14:paraId="3C13335A" w14:textId="77777777" w:rsidR="003E08A3" w:rsidRPr="003E08A3" w:rsidRDefault="003E08A3" w:rsidP="00BC1472">
            <w:pPr>
              <w:jc w:val="center"/>
              <w:rPr>
                <w:rFonts w:eastAsia="Times New Roman"/>
                <w:sz w:val="22"/>
                <w:szCs w:val="22"/>
              </w:rPr>
            </w:pPr>
            <w:r w:rsidRPr="003E08A3">
              <w:rPr>
                <w:rFonts w:eastAsia="Times New Roman"/>
                <w:sz w:val="22"/>
                <w:szCs w:val="22"/>
              </w:rPr>
              <w:t>Pressure (kPa)</w:t>
            </w:r>
          </w:p>
        </w:tc>
        <w:tc>
          <w:tcPr>
            <w:tcW w:w="3117" w:type="dxa"/>
            <w:vAlign w:val="center"/>
          </w:tcPr>
          <w:p w14:paraId="47A5DFEF" w14:textId="77777777" w:rsidR="003E08A3" w:rsidRPr="003E08A3" w:rsidRDefault="003E08A3" w:rsidP="00BC1472">
            <w:pPr>
              <w:jc w:val="center"/>
              <w:rPr>
                <w:rFonts w:eastAsia="Times New Roman"/>
                <w:sz w:val="22"/>
                <w:szCs w:val="22"/>
              </w:rPr>
            </w:pPr>
            <w:r w:rsidRPr="003E08A3">
              <w:rPr>
                <w:rFonts w:eastAsia="Times New Roman"/>
                <w:sz w:val="22"/>
                <w:szCs w:val="22"/>
              </w:rPr>
              <w:t>Boyle’s Law Constant (k)</w:t>
            </w:r>
          </w:p>
        </w:tc>
      </w:tr>
      <w:tr w:rsidR="003E08A3" w14:paraId="698105D7" w14:textId="77777777" w:rsidTr="00BC1472">
        <w:tc>
          <w:tcPr>
            <w:tcW w:w="3023" w:type="dxa"/>
            <w:vAlign w:val="center"/>
          </w:tcPr>
          <w:p w14:paraId="4AA1DEF1" w14:textId="77777777" w:rsidR="003E08A3" w:rsidRPr="003E08A3" w:rsidRDefault="003E08A3" w:rsidP="00BC1472">
            <w:pPr>
              <w:jc w:val="center"/>
              <w:rPr>
                <w:rFonts w:eastAsia="Times New Roman"/>
                <w:sz w:val="22"/>
                <w:szCs w:val="22"/>
              </w:rPr>
            </w:pPr>
            <w:r w:rsidRPr="003E08A3">
              <w:rPr>
                <w:rFonts w:eastAsia="Times New Roman"/>
                <w:sz w:val="22"/>
                <w:szCs w:val="22"/>
              </w:rPr>
              <w:t>12.8</w:t>
            </w:r>
          </w:p>
        </w:tc>
        <w:tc>
          <w:tcPr>
            <w:tcW w:w="3210" w:type="dxa"/>
          </w:tcPr>
          <w:p w14:paraId="3EF29DC4" w14:textId="23CC0108" w:rsidR="003E08A3" w:rsidRPr="003E08A3" w:rsidRDefault="003E08A3" w:rsidP="00BC1472">
            <w:pPr>
              <w:jc w:val="center"/>
              <w:rPr>
                <w:rFonts w:eastAsia="Times New Roman"/>
                <w:sz w:val="22"/>
                <w:szCs w:val="22"/>
              </w:rPr>
            </w:pPr>
            <w:r>
              <w:rPr>
                <w:color w:val="000000"/>
                <w:sz w:val="22"/>
                <w:szCs w:val="22"/>
              </w:rPr>
              <w:t>101.22</w:t>
            </w:r>
          </w:p>
        </w:tc>
        <w:tc>
          <w:tcPr>
            <w:tcW w:w="3117" w:type="dxa"/>
            <w:vAlign w:val="center"/>
          </w:tcPr>
          <w:p w14:paraId="7C9B365A" w14:textId="1279C25D"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1</w:t>
            </w:r>
            <w:r w:rsidRPr="003E08A3">
              <w:rPr>
                <w:i/>
                <w:color w:val="000000"/>
                <w:sz w:val="22"/>
                <w:szCs w:val="22"/>
              </w:rPr>
              <w:t xml:space="preserve"> = </w:t>
            </w:r>
            <w:r>
              <w:rPr>
                <w:color w:val="000000"/>
                <w:sz w:val="22"/>
                <w:szCs w:val="22"/>
              </w:rPr>
              <w:t>1296</w:t>
            </w:r>
          </w:p>
        </w:tc>
      </w:tr>
      <w:tr w:rsidR="003E08A3" w14:paraId="545A0830" w14:textId="77777777" w:rsidTr="00BC1472">
        <w:tc>
          <w:tcPr>
            <w:tcW w:w="3023" w:type="dxa"/>
            <w:vAlign w:val="center"/>
          </w:tcPr>
          <w:p w14:paraId="15C9FFB8" w14:textId="77777777" w:rsidR="003E08A3" w:rsidRPr="003E08A3" w:rsidRDefault="003E08A3" w:rsidP="00BC1472">
            <w:pPr>
              <w:jc w:val="center"/>
              <w:rPr>
                <w:rFonts w:eastAsia="Times New Roman"/>
                <w:sz w:val="22"/>
                <w:szCs w:val="22"/>
              </w:rPr>
            </w:pPr>
            <w:r w:rsidRPr="003E08A3">
              <w:rPr>
                <w:sz w:val="22"/>
                <w:szCs w:val="22"/>
                <w:lang w:val="en-CA"/>
              </w:rPr>
              <w:t>11.8</w:t>
            </w:r>
          </w:p>
        </w:tc>
        <w:tc>
          <w:tcPr>
            <w:tcW w:w="3210" w:type="dxa"/>
          </w:tcPr>
          <w:p w14:paraId="0163FDEE" w14:textId="64506001" w:rsidR="003E08A3" w:rsidRPr="003E08A3" w:rsidRDefault="003E08A3" w:rsidP="00BC1472">
            <w:pPr>
              <w:jc w:val="center"/>
              <w:rPr>
                <w:rFonts w:eastAsia="Times New Roman"/>
                <w:sz w:val="22"/>
                <w:szCs w:val="22"/>
              </w:rPr>
            </w:pPr>
            <w:r>
              <w:rPr>
                <w:color w:val="000000"/>
                <w:sz w:val="22"/>
                <w:szCs w:val="22"/>
              </w:rPr>
              <w:t>109.65</w:t>
            </w:r>
          </w:p>
        </w:tc>
        <w:tc>
          <w:tcPr>
            <w:tcW w:w="3117" w:type="dxa"/>
            <w:vAlign w:val="center"/>
          </w:tcPr>
          <w:p w14:paraId="74113CE5" w14:textId="5D3FE74A"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2</w:t>
            </w:r>
            <w:r w:rsidRPr="003E08A3">
              <w:rPr>
                <w:i/>
                <w:color w:val="000000"/>
                <w:sz w:val="22"/>
                <w:szCs w:val="22"/>
              </w:rPr>
              <w:t xml:space="preserve"> = </w:t>
            </w:r>
            <w:r w:rsidRPr="003E08A3">
              <w:rPr>
                <w:color w:val="000000"/>
                <w:sz w:val="22"/>
                <w:szCs w:val="22"/>
              </w:rPr>
              <w:t>12</w:t>
            </w:r>
            <w:r>
              <w:rPr>
                <w:color w:val="000000"/>
                <w:sz w:val="22"/>
                <w:szCs w:val="22"/>
              </w:rPr>
              <w:t>94</w:t>
            </w:r>
          </w:p>
        </w:tc>
      </w:tr>
      <w:tr w:rsidR="003E08A3" w14:paraId="3EF41AF5" w14:textId="77777777" w:rsidTr="00BC1472">
        <w:tc>
          <w:tcPr>
            <w:tcW w:w="3023" w:type="dxa"/>
            <w:vAlign w:val="center"/>
          </w:tcPr>
          <w:p w14:paraId="1CF90D81" w14:textId="77777777" w:rsidR="003E08A3" w:rsidRPr="003E08A3" w:rsidRDefault="003E08A3" w:rsidP="00BC1472">
            <w:pPr>
              <w:jc w:val="center"/>
              <w:rPr>
                <w:rFonts w:eastAsia="Times New Roman"/>
                <w:sz w:val="22"/>
                <w:szCs w:val="22"/>
              </w:rPr>
            </w:pPr>
            <w:r w:rsidRPr="003E08A3">
              <w:rPr>
                <w:sz w:val="22"/>
                <w:szCs w:val="22"/>
                <w:lang w:val="en-CA"/>
              </w:rPr>
              <w:t>10.8</w:t>
            </w:r>
          </w:p>
        </w:tc>
        <w:tc>
          <w:tcPr>
            <w:tcW w:w="3210" w:type="dxa"/>
          </w:tcPr>
          <w:p w14:paraId="1987CF34" w14:textId="7A7FE6DE" w:rsidR="003E08A3" w:rsidRPr="003E08A3" w:rsidRDefault="003E08A3" w:rsidP="00BC1472">
            <w:pPr>
              <w:jc w:val="center"/>
              <w:rPr>
                <w:rFonts w:eastAsia="Times New Roman"/>
                <w:sz w:val="22"/>
                <w:szCs w:val="22"/>
              </w:rPr>
            </w:pPr>
            <w:r>
              <w:rPr>
                <w:color w:val="000000"/>
                <w:sz w:val="22"/>
                <w:szCs w:val="22"/>
              </w:rPr>
              <w:t>118.58</w:t>
            </w:r>
          </w:p>
        </w:tc>
        <w:tc>
          <w:tcPr>
            <w:tcW w:w="3117" w:type="dxa"/>
            <w:vAlign w:val="center"/>
          </w:tcPr>
          <w:p w14:paraId="0A24C05B" w14:textId="3DCA9E89"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3</w:t>
            </w:r>
            <w:r w:rsidRPr="003E08A3">
              <w:rPr>
                <w:i/>
                <w:color w:val="000000"/>
                <w:sz w:val="22"/>
                <w:szCs w:val="22"/>
              </w:rPr>
              <w:t xml:space="preserve"> = </w:t>
            </w:r>
            <w:r w:rsidRPr="003E08A3">
              <w:rPr>
                <w:color w:val="000000"/>
                <w:sz w:val="22"/>
                <w:szCs w:val="22"/>
              </w:rPr>
              <w:t>128</w:t>
            </w:r>
            <w:r>
              <w:rPr>
                <w:color w:val="000000"/>
                <w:sz w:val="22"/>
                <w:szCs w:val="22"/>
              </w:rPr>
              <w:t>1</w:t>
            </w:r>
          </w:p>
        </w:tc>
      </w:tr>
      <w:tr w:rsidR="003E08A3" w14:paraId="2F5D7651" w14:textId="77777777" w:rsidTr="00BC1472">
        <w:tc>
          <w:tcPr>
            <w:tcW w:w="3023" w:type="dxa"/>
            <w:vAlign w:val="center"/>
          </w:tcPr>
          <w:p w14:paraId="35BAEFD0" w14:textId="77777777" w:rsidR="003E08A3" w:rsidRPr="003E08A3" w:rsidRDefault="003E08A3" w:rsidP="00BC1472">
            <w:pPr>
              <w:jc w:val="center"/>
              <w:rPr>
                <w:rFonts w:eastAsia="Times New Roman"/>
                <w:sz w:val="22"/>
                <w:szCs w:val="22"/>
              </w:rPr>
            </w:pPr>
            <w:r w:rsidRPr="003E08A3">
              <w:rPr>
                <w:sz w:val="22"/>
                <w:szCs w:val="22"/>
                <w:lang w:val="en-CA"/>
              </w:rPr>
              <w:t>9.8</w:t>
            </w:r>
          </w:p>
        </w:tc>
        <w:tc>
          <w:tcPr>
            <w:tcW w:w="3210" w:type="dxa"/>
          </w:tcPr>
          <w:p w14:paraId="5F8ECAFD" w14:textId="17C8D10E" w:rsidR="003E08A3" w:rsidRPr="003E08A3" w:rsidRDefault="003E08A3" w:rsidP="00BC1472">
            <w:pPr>
              <w:jc w:val="center"/>
              <w:rPr>
                <w:rFonts w:eastAsia="Times New Roman"/>
                <w:sz w:val="22"/>
                <w:szCs w:val="22"/>
              </w:rPr>
            </w:pPr>
            <w:r>
              <w:rPr>
                <w:color w:val="000000"/>
                <w:sz w:val="22"/>
                <w:szCs w:val="22"/>
              </w:rPr>
              <w:t>132.39</w:t>
            </w:r>
          </w:p>
        </w:tc>
        <w:tc>
          <w:tcPr>
            <w:tcW w:w="3117" w:type="dxa"/>
            <w:vAlign w:val="center"/>
          </w:tcPr>
          <w:p w14:paraId="040E303E" w14:textId="669786A7"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4</w:t>
            </w:r>
            <w:r w:rsidRPr="003E08A3">
              <w:rPr>
                <w:i/>
                <w:color w:val="000000"/>
                <w:sz w:val="22"/>
                <w:szCs w:val="22"/>
              </w:rPr>
              <w:t xml:space="preserve"> = </w:t>
            </w:r>
            <w:r w:rsidRPr="003E08A3">
              <w:rPr>
                <w:color w:val="000000"/>
                <w:sz w:val="22"/>
                <w:szCs w:val="22"/>
              </w:rPr>
              <w:t>129</w:t>
            </w:r>
            <w:r>
              <w:rPr>
                <w:color w:val="000000"/>
                <w:sz w:val="22"/>
                <w:szCs w:val="22"/>
              </w:rPr>
              <w:t>7</w:t>
            </w:r>
          </w:p>
        </w:tc>
      </w:tr>
      <w:tr w:rsidR="003E08A3" w14:paraId="029A7EA9" w14:textId="77777777" w:rsidTr="00BC1472">
        <w:tc>
          <w:tcPr>
            <w:tcW w:w="3023" w:type="dxa"/>
            <w:vAlign w:val="center"/>
          </w:tcPr>
          <w:p w14:paraId="2F90D951" w14:textId="77777777" w:rsidR="003E08A3" w:rsidRPr="003E08A3" w:rsidRDefault="003E08A3" w:rsidP="00BC1472">
            <w:pPr>
              <w:jc w:val="center"/>
              <w:rPr>
                <w:rFonts w:eastAsia="Times New Roman"/>
                <w:sz w:val="22"/>
                <w:szCs w:val="22"/>
              </w:rPr>
            </w:pPr>
            <w:r w:rsidRPr="003E08A3">
              <w:rPr>
                <w:sz w:val="22"/>
                <w:szCs w:val="22"/>
                <w:lang w:val="en-CA"/>
              </w:rPr>
              <w:t>8.8</w:t>
            </w:r>
          </w:p>
        </w:tc>
        <w:tc>
          <w:tcPr>
            <w:tcW w:w="3210" w:type="dxa"/>
          </w:tcPr>
          <w:p w14:paraId="62EDD4BC" w14:textId="0E08CA0D" w:rsidR="003E08A3" w:rsidRPr="003E08A3" w:rsidRDefault="003E08A3" w:rsidP="00BC1472">
            <w:pPr>
              <w:jc w:val="center"/>
              <w:rPr>
                <w:rFonts w:eastAsia="Times New Roman"/>
                <w:sz w:val="22"/>
                <w:szCs w:val="22"/>
              </w:rPr>
            </w:pPr>
            <w:r>
              <w:rPr>
                <w:color w:val="000000"/>
                <w:sz w:val="22"/>
                <w:szCs w:val="22"/>
              </w:rPr>
              <w:t>146.42</w:t>
            </w:r>
          </w:p>
        </w:tc>
        <w:tc>
          <w:tcPr>
            <w:tcW w:w="3117" w:type="dxa"/>
            <w:vAlign w:val="center"/>
          </w:tcPr>
          <w:p w14:paraId="5907281B" w14:textId="55607F2A"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5</w:t>
            </w:r>
            <w:r w:rsidRPr="003E08A3">
              <w:rPr>
                <w:i/>
                <w:color w:val="000000"/>
                <w:sz w:val="22"/>
                <w:szCs w:val="22"/>
              </w:rPr>
              <w:t xml:space="preserve"> = </w:t>
            </w:r>
            <w:r>
              <w:rPr>
                <w:color w:val="000000"/>
                <w:sz w:val="22"/>
                <w:szCs w:val="22"/>
              </w:rPr>
              <w:t>1288</w:t>
            </w:r>
          </w:p>
        </w:tc>
      </w:tr>
      <w:tr w:rsidR="003E08A3" w14:paraId="5E59EE26" w14:textId="77777777" w:rsidTr="00BC1472">
        <w:tc>
          <w:tcPr>
            <w:tcW w:w="3023" w:type="dxa"/>
            <w:vAlign w:val="center"/>
          </w:tcPr>
          <w:p w14:paraId="7BF9CD9E" w14:textId="77777777" w:rsidR="003E08A3" w:rsidRPr="003E08A3" w:rsidRDefault="003E08A3" w:rsidP="00BC1472">
            <w:pPr>
              <w:jc w:val="center"/>
              <w:rPr>
                <w:rFonts w:eastAsia="Times New Roman"/>
                <w:sz w:val="22"/>
                <w:szCs w:val="22"/>
              </w:rPr>
            </w:pPr>
            <w:r w:rsidRPr="003E08A3">
              <w:rPr>
                <w:sz w:val="22"/>
                <w:szCs w:val="22"/>
                <w:lang w:val="en-CA"/>
              </w:rPr>
              <w:t>7.8</w:t>
            </w:r>
          </w:p>
        </w:tc>
        <w:tc>
          <w:tcPr>
            <w:tcW w:w="3210" w:type="dxa"/>
          </w:tcPr>
          <w:p w14:paraId="39521765" w14:textId="023BFE89" w:rsidR="003E08A3" w:rsidRPr="003E08A3" w:rsidRDefault="003E08A3" w:rsidP="00BC1472">
            <w:pPr>
              <w:jc w:val="center"/>
              <w:rPr>
                <w:rFonts w:eastAsia="Times New Roman"/>
                <w:sz w:val="22"/>
                <w:szCs w:val="22"/>
              </w:rPr>
            </w:pPr>
            <w:r>
              <w:rPr>
                <w:color w:val="000000"/>
                <w:sz w:val="22"/>
                <w:szCs w:val="22"/>
              </w:rPr>
              <w:t>165.78</w:t>
            </w:r>
          </w:p>
        </w:tc>
        <w:tc>
          <w:tcPr>
            <w:tcW w:w="3117" w:type="dxa"/>
            <w:vAlign w:val="center"/>
          </w:tcPr>
          <w:p w14:paraId="1D5844F3" w14:textId="4193108D"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6</w:t>
            </w:r>
            <w:r w:rsidRPr="003E08A3">
              <w:rPr>
                <w:i/>
                <w:color w:val="000000"/>
                <w:sz w:val="22"/>
                <w:szCs w:val="22"/>
              </w:rPr>
              <w:t xml:space="preserve"> = </w:t>
            </w:r>
            <w:r w:rsidRPr="003E08A3">
              <w:rPr>
                <w:color w:val="000000"/>
                <w:sz w:val="22"/>
                <w:szCs w:val="22"/>
              </w:rPr>
              <w:t>1</w:t>
            </w:r>
            <w:r>
              <w:rPr>
                <w:color w:val="000000"/>
                <w:sz w:val="22"/>
                <w:szCs w:val="22"/>
              </w:rPr>
              <w:t>293</w:t>
            </w:r>
          </w:p>
        </w:tc>
      </w:tr>
      <w:tr w:rsidR="003E08A3" w14:paraId="4BCC0D1D" w14:textId="77777777" w:rsidTr="00BC1472">
        <w:tc>
          <w:tcPr>
            <w:tcW w:w="3023" w:type="dxa"/>
            <w:vAlign w:val="center"/>
          </w:tcPr>
          <w:p w14:paraId="3B1219C5" w14:textId="77777777" w:rsidR="003E08A3" w:rsidRPr="003E08A3" w:rsidRDefault="003E08A3" w:rsidP="00BC1472">
            <w:pPr>
              <w:jc w:val="center"/>
              <w:rPr>
                <w:rFonts w:eastAsia="Times New Roman"/>
                <w:sz w:val="22"/>
                <w:szCs w:val="22"/>
              </w:rPr>
            </w:pPr>
            <w:r w:rsidRPr="003E08A3">
              <w:rPr>
                <w:sz w:val="22"/>
                <w:szCs w:val="22"/>
                <w:lang w:val="en-CA"/>
              </w:rPr>
              <w:t>6.8</w:t>
            </w:r>
          </w:p>
        </w:tc>
        <w:tc>
          <w:tcPr>
            <w:tcW w:w="3210" w:type="dxa"/>
          </w:tcPr>
          <w:p w14:paraId="40737EF8" w14:textId="52A08EE2" w:rsidR="003E08A3" w:rsidRPr="003E08A3" w:rsidRDefault="003E08A3" w:rsidP="00BC1472">
            <w:pPr>
              <w:jc w:val="center"/>
              <w:rPr>
                <w:rFonts w:eastAsia="Times New Roman"/>
                <w:sz w:val="22"/>
                <w:szCs w:val="22"/>
              </w:rPr>
            </w:pPr>
            <w:r>
              <w:rPr>
                <w:color w:val="000000"/>
                <w:sz w:val="22"/>
                <w:szCs w:val="22"/>
              </w:rPr>
              <w:t>192.91</w:t>
            </w:r>
          </w:p>
        </w:tc>
        <w:tc>
          <w:tcPr>
            <w:tcW w:w="3117" w:type="dxa"/>
            <w:vAlign w:val="center"/>
          </w:tcPr>
          <w:p w14:paraId="29DAD938" w14:textId="6CB6E615"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7</w:t>
            </w:r>
            <w:r w:rsidRPr="003E08A3">
              <w:rPr>
                <w:i/>
                <w:color w:val="000000"/>
                <w:sz w:val="22"/>
                <w:szCs w:val="22"/>
              </w:rPr>
              <w:t xml:space="preserve"> = </w:t>
            </w:r>
            <w:r w:rsidRPr="003E08A3">
              <w:rPr>
                <w:color w:val="000000"/>
                <w:sz w:val="22"/>
                <w:szCs w:val="22"/>
              </w:rPr>
              <w:t>13</w:t>
            </w:r>
            <w:r>
              <w:rPr>
                <w:color w:val="000000"/>
                <w:sz w:val="22"/>
                <w:szCs w:val="22"/>
              </w:rPr>
              <w:t>12</w:t>
            </w:r>
          </w:p>
        </w:tc>
      </w:tr>
      <w:tr w:rsidR="003E08A3" w14:paraId="6A23BC2E" w14:textId="77777777" w:rsidTr="00BC1472">
        <w:tc>
          <w:tcPr>
            <w:tcW w:w="3023" w:type="dxa"/>
            <w:vAlign w:val="center"/>
          </w:tcPr>
          <w:p w14:paraId="6E1FEE38" w14:textId="77777777" w:rsidR="003E08A3" w:rsidRPr="003E08A3" w:rsidRDefault="003E08A3" w:rsidP="00BC1472">
            <w:pPr>
              <w:jc w:val="center"/>
              <w:rPr>
                <w:sz w:val="22"/>
                <w:szCs w:val="22"/>
                <w:lang w:val="en-CA"/>
              </w:rPr>
            </w:pPr>
            <w:r w:rsidRPr="003E08A3">
              <w:rPr>
                <w:sz w:val="22"/>
                <w:szCs w:val="22"/>
                <w:lang w:val="en-CA"/>
              </w:rPr>
              <w:t>5.8</w:t>
            </w:r>
          </w:p>
        </w:tc>
        <w:tc>
          <w:tcPr>
            <w:tcW w:w="3210" w:type="dxa"/>
          </w:tcPr>
          <w:p w14:paraId="5A02CEA2" w14:textId="74964805" w:rsidR="003E08A3" w:rsidRPr="003E08A3" w:rsidRDefault="003E08A3" w:rsidP="00BC1472">
            <w:pPr>
              <w:jc w:val="center"/>
              <w:rPr>
                <w:rFonts w:eastAsia="Times New Roman"/>
                <w:sz w:val="22"/>
                <w:szCs w:val="22"/>
              </w:rPr>
            </w:pPr>
            <w:r>
              <w:rPr>
                <w:color w:val="000000"/>
                <w:sz w:val="22"/>
                <w:szCs w:val="22"/>
              </w:rPr>
              <w:t>226.03</w:t>
            </w:r>
          </w:p>
        </w:tc>
        <w:tc>
          <w:tcPr>
            <w:tcW w:w="3117" w:type="dxa"/>
            <w:vAlign w:val="center"/>
          </w:tcPr>
          <w:p w14:paraId="38BDF318" w14:textId="77777777" w:rsidR="003E08A3" w:rsidRPr="003E08A3" w:rsidRDefault="003E08A3" w:rsidP="00BC1472">
            <w:pPr>
              <w:jc w:val="center"/>
              <w:rPr>
                <w:rFonts w:eastAsia="Times New Roman"/>
                <w:sz w:val="22"/>
                <w:szCs w:val="22"/>
              </w:rPr>
            </w:pPr>
            <w:r w:rsidRPr="003E08A3">
              <w:rPr>
                <w:i/>
                <w:color w:val="000000"/>
                <w:sz w:val="22"/>
                <w:szCs w:val="22"/>
              </w:rPr>
              <w:t>k</w:t>
            </w:r>
            <w:r w:rsidRPr="003E08A3">
              <w:rPr>
                <w:i/>
                <w:color w:val="000000"/>
                <w:sz w:val="22"/>
                <w:szCs w:val="22"/>
                <w:vertAlign w:val="subscript"/>
              </w:rPr>
              <w:t>8</w:t>
            </w:r>
            <w:r w:rsidRPr="003E08A3">
              <w:rPr>
                <w:i/>
                <w:color w:val="000000"/>
                <w:sz w:val="22"/>
                <w:szCs w:val="22"/>
              </w:rPr>
              <w:t xml:space="preserve"> = </w:t>
            </w:r>
            <w:r w:rsidRPr="003E08A3">
              <w:rPr>
                <w:color w:val="000000"/>
                <w:sz w:val="22"/>
                <w:szCs w:val="22"/>
              </w:rPr>
              <w:t>1311</w:t>
            </w:r>
          </w:p>
        </w:tc>
      </w:tr>
    </w:tbl>
    <w:p w14:paraId="17450138" w14:textId="77777777" w:rsidR="003E08A3" w:rsidRDefault="003E08A3" w:rsidP="004D0857">
      <w:pPr>
        <w:rPr>
          <w:rFonts w:eastAsia="Times New Roman"/>
        </w:rPr>
      </w:pPr>
    </w:p>
    <w:tbl>
      <w:tblPr>
        <w:tblStyle w:val="TableGrid"/>
        <w:tblW w:w="9918"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55"/>
        <w:gridCol w:w="9582"/>
      </w:tblGrid>
      <w:tr w:rsidR="003E08A3" w14:paraId="739A7879" w14:textId="77777777" w:rsidTr="00BC1472">
        <w:trPr>
          <w:trHeight w:val="1276"/>
        </w:trPr>
        <w:tc>
          <w:tcPr>
            <w:tcW w:w="355" w:type="dxa"/>
          </w:tcPr>
          <w:p w14:paraId="00D61EDE" w14:textId="77777777" w:rsidR="003E08A3" w:rsidRPr="008361B3" w:rsidRDefault="003E08A3" w:rsidP="00BC1472">
            <w:pPr>
              <w:pStyle w:val="NormalWeb"/>
              <w:spacing w:before="0" w:beforeAutospacing="0" w:after="0" w:afterAutospacing="0"/>
              <w:rPr>
                <w:color w:val="000000"/>
              </w:rPr>
            </w:pPr>
            <m:oMathPara>
              <m:oMathParaPr>
                <m:jc m:val="right"/>
              </m:oMathParaPr>
              <m:oMath>
                <m:r>
                  <w:rPr>
                    <w:rFonts w:ascii="Cambria Math" w:eastAsiaTheme="minorEastAsia" w:hAnsi="Cambria Math"/>
                    <w:lang w:val="en-CA"/>
                  </w:rPr>
                  <m:t>μ</m:t>
                </m:r>
              </m:oMath>
            </m:oMathPara>
          </w:p>
        </w:tc>
        <w:tc>
          <w:tcPr>
            <w:tcW w:w="9563" w:type="dxa"/>
          </w:tcPr>
          <w:p w14:paraId="316ACA32" w14:textId="77777777" w:rsidR="003E08A3" w:rsidRPr="008361B3" w:rsidRDefault="003E08A3" w:rsidP="00BC1472">
            <w:pPr>
              <w:pStyle w:val="NormalWeb"/>
              <w:spacing w:before="0" w:beforeAutospacing="0" w:after="0" w:afterAutospacing="0"/>
              <w:rPr>
                <w:rFonts w:eastAsiaTheme="minorEastAsia"/>
                <w:color w:val="000000"/>
                <w:sz w:val="22"/>
                <w:szCs w:val="22"/>
              </w:rPr>
            </w:pPr>
            <m:oMathPara>
              <m:oMathParaPr>
                <m:jc m:val="left"/>
              </m:oMathParaPr>
              <m:oMath>
                <m:r>
                  <w:rPr>
                    <w:rFonts w:ascii="Cambria Math" w:hAnsi="Cambria Math"/>
                    <w:color w:val="000000"/>
                    <w:sz w:val="22"/>
                    <w:szCs w:val="22"/>
                  </w:rPr>
                  <m:t>=</m:t>
                </m:r>
                <m:f>
                  <m:fPr>
                    <m:ctrlPr>
                      <w:rPr>
                        <w:rFonts w:ascii="Cambria Math" w:hAnsi="Cambria Math"/>
                        <w:i/>
                        <w:color w:val="000000"/>
                        <w:sz w:val="22"/>
                        <w:szCs w:val="22"/>
                      </w:rPr>
                    </m:ctrlPr>
                  </m:fPr>
                  <m:num>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1</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2</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3</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4</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5</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6</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7</m:t>
                        </m:r>
                      </m:sub>
                    </m:sSub>
                    <m:r>
                      <w:rPr>
                        <w:rFonts w:ascii="Cambria Math" w:hAnsi="Cambria Math"/>
                        <w:color w:val="000000"/>
                        <w:sz w:val="22"/>
                        <w:szCs w:val="22"/>
                      </w:rPr>
                      <m:t>+</m:t>
                    </m:r>
                    <m:sSub>
                      <m:sSubPr>
                        <m:ctrlPr>
                          <w:rPr>
                            <w:rFonts w:ascii="Cambria Math" w:hAnsi="Cambria Math"/>
                            <w:i/>
                            <w:color w:val="000000"/>
                            <w:sz w:val="22"/>
                            <w:szCs w:val="22"/>
                          </w:rPr>
                        </m:ctrlPr>
                      </m:sSubPr>
                      <m:e>
                        <m:r>
                          <w:rPr>
                            <w:rFonts w:ascii="Cambria Math" w:hAnsi="Cambria Math"/>
                            <w:color w:val="000000"/>
                            <w:sz w:val="22"/>
                            <w:szCs w:val="22"/>
                          </w:rPr>
                          <m:t>k</m:t>
                        </m:r>
                      </m:e>
                      <m:sub>
                        <m:r>
                          <w:rPr>
                            <w:rFonts w:ascii="Cambria Math" w:hAnsi="Cambria Math"/>
                            <w:color w:val="000000"/>
                            <w:sz w:val="22"/>
                            <w:szCs w:val="22"/>
                          </w:rPr>
                          <m:t>8</m:t>
                        </m:r>
                      </m:sub>
                    </m:sSub>
                  </m:num>
                  <m:den>
                    <m:r>
                      <w:rPr>
                        <w:rFonts w:ascii="Cambria Math" w:hAnsi="Cambria Math"/>
                        <w:color w:val="000000"/>
                        <w:sz w:val="22"/>
                        <w:szCs w:val="22"/>
                      </w:rPr>
                      <m:t>n</m:t>
                    </m:r>
                  </m:den>
                </m:f>
              </m:oMath>
            </m:oMathPara>
          </w:p>
          <w:p w14:paraId="212AFA9C" w14:textId="46F596AD" w:rsidR="003E08A3" w:rsidRDefault="003E08A3" w:rsidP="003E08A3">
            <w:pPr>
              <w:pStyle w:val="NormalWeb"/>
              <w:spacing w:before="0" w:beforeAutospacing="0" w:after="0" w:afterAutospacing="0"/>
              <w:outlineLvl w:val="0"/>
              <w:rPr>
                <w:rFonts w:eastAsiaTheme="minorEastAsia"/>
                <w:color w:val="000000"/>
              </w:rPr>
            </w:pPr>
            <w:r>
              <w:rPr>
                <w:rFonts w:eastAsiaTheme="minorEastAsia"/>
                <w:color w:val="000000"/>
              </w:rPr>
              <w:t>=</w:t>
            </w:r>
            <m:oMath>
              <m:r>
                <w:rPr>
                  <w:rFonts w:ascii="Cambria Math" w:eastAsiaTheme="minorEastAsia" w:hAnsi="Cambria Math"/>
                  <w:color w:val="000000"/>
                </w:rPr>
                <m:t xml:space="preserve"> </m:t>
              </m:r>
              <m:f>
                <m:fPr>
                  <m:ctrlPr>
                    <w:rPr>
                      <w:rFonts w:ascii="Cambria Math" w:eastAsiaTheme="minorEastAsia" w:hAnsi="Cambria Math"/>
                      <w:color w:val="000000"/>
                    </w:rPr>
                  </m:ctrlPr>
                </m:fPr>
                <m:num>
                  <m:r>
                    <m:rPr>
                      <m:sty m:val="p"/>
                    </m:rPr>
                    <w:rPr>
                      <w:rFonts w:ascii="Cambria Math" w:hAnsi="Cambria Math"/>
                      <w:color w:val="000000"/>
                    </w:rPr>
                    <m:t xml:space="preserve">1296 + 1294 + 1281 + 1297 + 1288 + 1293 + 1312 + 13118 </m:t>
                  </m:r>
                </m:num>
                <m:den>
                  <m:r>
                    <w:rPr>
                      <w:rFonts w:ascii="Cambria Math" w:eastAsiaTheme="minorEastAsia" w:hAnsi="Cambria Math"/>
                      <w:color w:val="000000"/>
                    </w:rPr>
                    <m:t>8</m:t>
                  </m:r>
                </m:den>
              </m:f>
            </m:oMath>
          </w:p>
          <w:p w14:paraId="08DCFFDA" w14:textId="77777777" w:rsidR="003E08A3" w:rsidRPr="003A1619" w:rsidRDefault="003E08A3" w:rsidP="003E08A3">
            <w:pPr>
              <w:pStyle w:val="NormalWeb"/>
              <w:spacing w:before="0" w:beforeAutospacing="0" w:after="0" w:afterAutospacing="0"/>
              <w:jc w:val="center"/>
              <w:rPr>
                <w:rFonts w:eastAsiaTheme="minorEastAsia"/>
                <w:color w:val="000000"/>
                <w:sz w:val="22"/>
                <w:szCs w:val="22"/>
              </w:rPr>
            </w:pPr>
            <m:oMathPara>
              <m:oMathParaPr>
                <m:jc m:val="left"/>
              </m:oMathParaPr>
              <m:oMath>
                <m:r>
                  <w:rPr>
                    <w:rFonts w:ascii="Cambria Math" w:hAnsi="Cambria Math"/>
                    <w:color w:val="000000"/>
                    <w:sz w:val="22"/>
                    <w:szCs w:val="22"/>
                  </w:rPr>
                  <m:t>=1297</m:t>
                </m:r>
              </m:oMath>
            </m:oMathPara>
          </w:p>
          <w:p w14:paraId="4D709895" w14:textId="4B6FF586" w:rsidR="003E08A3" w:rsidRPr="008361B3" w:rsidRDefault="003E08A3" w:rsidP="00BC1472">
            <w:pPr>
              <w:pStyle w:val="NormalWeb"/>
              <w:spacing w:before="0" w:beforeAutospacing="0" w:after="0" w:afterAutospacing="0"/>
              <w:jc w:val="center"/>
              <w:rPr>
                <w:rFonts w:eastAsiaTheme="minorEastAsia"/>
                <w:color w:val="000000"/>
                <w:sz w:val="22"/>
                <w:szCs w:val="22"/>
              </w:rPr>
            </w:pPr>
          </w:p>
        </w:tc>
      </w:tr>
      <w:tr w:rsidR="003E08A3" w14:paraId="4A3EBB22" w14:textId="77777777" w:rsidTr="00BC1472">
        <w:trPr>
          <w:trHeight w:val="1276"/>
        </w:trPr>
        <w:tc>
          <w:tcPr>
            <w:tcW w:w="355" w:type="dxa"/>
          </w:tcPr>
          <w:p w14:paraId="080CACD3" w14:textId="77777777" w:rsidR="003E08A3" w:rsidRDefault="003E08A3" w:rsidP="00BC1472">
            <w:pPr>
              <w:pStyle w:val="NormalWeb"/>
              <w:spacing w:before="0" w:beforeAutospacing="0" w:after="0" w:afterAutospacing="0"/>
              <w:rPr>
                <w:rFonts w:eastAsia="Calibri"/>
                <w:lang w:val="en-CA"/>
              </w:rPr>
            </w:pPr>
            <m:oMathPara>
              <m:oMath>
                <m:r>
                  <w:rPr>
                    <w:rFonts w:ascii="Cambria Math" w:eastAsia="Times New Roman" w:hAnsi="Cambria Math"/>
                    <w:color w:val="000000"/>
                    <w:sz w:val="22"/>
                  </w:rPr>
                  <m:t>σ</m:t>
                </m:r>
              </m:oMath>
            </m:oMathPara>
          </w:p>
        </w:tc>
        <w:tc>
          <w:tcPr>
            <w:tcW w:w="9563" w:type="dxa"/>
          </w:tcPr>
          <w:p w14:paraId="694EDFA9" w14:textId="77777777" w:rsidR="003E08A3" w:rsidRPr="003E08A3" w:rsidRDefault="003E08A3" w:rsidP="00BC1472">
            <w:pPr>
              <w:pStyle w:val="NormalWeb"/>
              <w:spacing w:before="0" w:beforeAutospacing="0" w:after="0" w:afterAutospacing="0"/>
              <w:rPr>
                <w:rFonts w:eastAsia="Calibri"/>
                <w:color w:val="000000"/>
                <w:sz w:val="16"/>
              </w:rPr>
            </w:pPr>
            <m:oMathPara>
              <m:oMathParaPr>
                <m:jc m:val="left"/>
              </m:oMathParaPr>
              <m:oMath>
                <m:r>
                  <w:rPr>
                    <w:rFonts w:ascii="Cambria Math" w:eastAsia="Times New Roman" w:hAnsi="Cambria Math"/>
                    <w:color w:val="000000"/>
                    <w:sz w:val="16"/>
                  </w:rPr>
                  <m:t>=</m:t>
                </m:r>
                <m:rad>
                  <m:radPr>
                    <m:degHide m:val="1"/>
                    <m:ctrlPr>
                      <w:rPr>
                        <w:rFonts w:ascii="Cambria Math" w:eastAsia="Times New Roman" w:hAnsi="Cambria Math"/>
                        <w:i/>
                        <w:color w:val="000000"/>
                        <w:sz w:val="16"/>
                      </w:rPr>
                    </m:ctrlPr>
                  </m:radPr>
                  <m:deg/>
                  <m:e>
                    <m:f>
                      <m:fPr>
                        <m:ctrlPr>
                          <w:rPr>
                            <w:rFonts w:ascii="Cambria Math" w:eastAsia="Times New Roman" w:hAnsi="Cambria Math"/>
                            <w:i/>
                            <w:color w:val="000000"/>
                            <w:sz w:val="16"/>
                          </w:rPr>
                        </m:ctrlPr>
                      </m:fPr>
                      <m:num>
                        <m:r>
                          <m:rPr>
                            <m:sty m:val="p"/>
                          </m:rPr>
                          <w:rPr>
                            <w:rFonts w:ascii="Cambria Math" w:eastAsia="Times New Roman" w:hAnsi="Cambria Math"/>
                            <w:color w:val="000000"/>
                            <w:sz w:val="16"/>
                          </w:rPr>
                          <m:t>(k1-μ)² + (k2-μ)² + (k3- μ)² + (k4- μ)²+ (k5-μ)² + (k6-μ)² + (k7-μ)² + (k8-μ)²</m:t>
                        </m:r>
                      </m:num>
                      <m:den>
                        <m:r>
                          <w:rPr>
                            <w:rFonts w:ascii="Cambria Math" w:eastAsia="Times New Roman" w:hAnsi="Cambria Math"/>
                            <w:color w:val="000000"/>
                            <w:sz w:val="16"/>
                          </w:rPr>
                          <m:t>n</m:t>
                        </m:r>
                      </m:den>
                    </m:f>
                  </m:e>
                </m:rad>
              </m:oMath>
            </m:oMathPara>
          </w:p>
          <w:p w14:paraId="6B8DBCF9" w14:textId="77777777" w:rsidR="00865FB7" w:rsidRPr="00601AA5" w:rsidRDefault="003E08A3" w:rsidP="00865FB7">
            <w:pPr>
              <w:rPr>
                <w:rFonts w:eastAsiaTheme="minorEastAsia"/>
                <w:color w:val="000000"/>
                <w:sz w:val="15"/>
              </w:rPr>
            </w:pPr>
            <m:oMathPara>
              <m:oMath>
                <m:r>
                  <w:rPr>
                    <w:rFonts w:ascii="Cambria Math" w:eastAsia="Times New Roman" w:hAnsi="Cambria Math"/>
                    <w:color w:val="000000"/>
                    <w:sz w:val="18"/>
                  </w:rPr>
                  <m:t>=</m:t>
                </m:r>
                <m:rad>
                  <m:radPr>
                    <m:degHide m:val="1"/>
                    <m:ctrlPr>
                      <w:rPr>
                        <w:rFonts w:ascii="Cambria Math" w:eastAsia="Times New Roman" w:hAnsi="Cambria Math"/>
                        <w:i/>
                        <w:color w:val="000000"/>
                        <w:sz w:val="15"/>
                      </w:rPr>
                    </m:ctrlPr>
                  </m:radPr>
                  <m:deg/>
                  <m:e>
                    <m:f>
                      <m:fPr>
                        <m:ctrlPr>
                          <w:rPr>
                            <w:rFonts w:ascii="Cambria Math" w:eastAsia="Times New Roman" w:hAnsi="Cambria Math"/>
                            <w:i/>
                            <w:color w:val="000000"/>
                            <w:sz w:val="13"/>
                          </w:rPr>
                        </m:ctrlPr>
                      </m:fPr>
                      <m:num>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1296-1297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xml:space="preserve">+ </m:t>
                        </m:r>
                        <m:sSup>
                          <m:sSupPr>
                            <m:ctrlPr>
                              <w:rPr>
                                <w:rFonts w:ascii="Cambria Math" w:eastAsia="Times New Roman" w:hAnsi="Cambria Math"/>
                                <w:color w:val="000000"/>
                                <w:sz w:val="13"/>
                              </w:rPr>
                            </m:ctrlPr>
                          </m:sSupPr>
                          <m:e>
                            <m:d>
                              <m:dPr>
                                <m:ctrlPr>
                                  <w:rPr>
                                    <w:rFonts w:ascii="Cambria Math" w:eastAsia="Times New Roman" w:hAnsi="Cambria Math"/>
                                    <w:color w:val="000000"/>
                                    <w:sz w:val="13"/>
                                  </w:rPr>
                                </m:ctrlPr>
                              </m:dPr>
                              <m:e>
                                <m:r>
                                  <m:rPr>
                                    <m:sty m:val="p"/>
                                  </m:rPr>
                                  <w:rPr>
                                    <w:rFonts w:ascii="Cambria Math" w:eastAsia="Times New Roman" w:hAnsi="Cambria Math"/>
                                    <w:color w:val="000000"/>
                                    <w:sz w:val="13"/>
                                  </w:rPr>
                                  <m:t>1294-1297</m:t>
                                </m:r>
                              </m:e>
                            </m:d>
                          </m:e>
                          <m:sup>
                            <m:r>
                              <m:rPr>
                                <m:sty m:val="p"/>
                              </m:rPr>
                              <w:rPr>
                                <w:rFonts w:ascii="Cambria Math" w:eastAsia="Times New Roman" w:hAnsi="Cambria Math"/>
                                <w:color w:val="000000"/>
                                <w:sz w:val="13"/>
                              </w:rPr>
                              <m:t>2</m:t>
                            </m:r>
                          </m:sup>
                        </m:sSup>
                        <m:r>
                          <m:rPr>
                            <m:sty m:val="p"/>
                          </m:rPr>
                          <w:rPr>
                            <w:rFonts w:ascii="Cambria Math" w:eastAsia="Times New Roman" w:hAnsi="Cambria Math"/>
                            <w:color w:val="000000"/>
                            <w:sz w:val="13"/>
                          </w:rPr>
                          <m:t>+ (1281+ 1297)² + (1297 + 1297)²+ (1288-1297)² + (1293-1297)² + (1312-1297)² + (1311-1297)²</m:t>
                        </m:r>
                      </m:num>
                      <m:den>
                        <m:r>
                          <w:rPr>
                            <w:rFonts w:ascii="Cambria Math" w:eastAsia="Times New Roman" w:hAnsi="Cambria Math"/>
                            <w:color w:val="000000"/>
                            <w:sz w:val="13"/>
                          </w:rPr>
                          <m:t>8</m:t>
                        </m:r>
                      </m:den>
                    </m:f>
                  </m:e>
                </m:rad>
              </m:oMath>
            </m:oMathPara>
          </w:p>
          <w:p w14:paraId="37978BA7" w14:textId="77777777" w:rsidR="00865FB7" w:rsidRDefault="00865FB7" w:rsidP="00865FB7">
            <w:pPr>
              <w:rPr>
                <w:rFonts w:eastAsiaTheme="minorEastAsia"/>
              </w:rPr>
            </w:pPr>
          </w:p>
          <w:p w14:paraId="6AB559B1" w14:textId="27F82C1B" w:rsidR="003E08A3" w:rsidRPr="003D5EB2" w:rsidRDefault="00865FB7" w:rsidP="00865FB7">
            <w:pPr>
              <w:pStyle w:val="NormalWeb"/>
              <w:spacing w:before="0" w:beforeAutospacing="0" w:after="0" w:afterAutospacing="0"/>
            </w:pPr>
            <m:oMath>
              <m:r>
                <w:rPr>
                  <w:rFonts w:ascii="Cambria Math" w:eastAsiaTheme="minorEastAsia" w:hAnsi="Cambria Math"/>
                  <w:sz w:val="22"/>
                </w:rPr>
                <m:t>=</m:t>
              </m:r>
            </m:oMath>
            <w:r w:rsidRPr="00865FB7">
              <w:rPr>
                <w:rFonts w:eastAsiaTheme="minorEastAsia"/>
                <w:sz w:val="22"/>
              </w:rPr>
              <w:t>9.899</w:t>
            </w:r>
            <w:r>
              <w:rPr>
                <w:rFonts w:eastAsiaTheme="minorEastAsia"/>
                <w:sz w:val="22"/>
              </w:rPr>
              <w:t xml:space="preserve">                        </w:t>
            </w:r>
            <w:r>
              <w:rPr>
                <w:rFonts w:ascii="MS Mincho" w:eastAsia="MS Mincho" w:hAnsi="MS Mincho" w:cs="MS Mincho"/>
                <w:color w:val="000000"/>
              </w:rPr>
              <w:t>∴</w:t>
            </w:r>
            <w:r>
              <w:rPr>
                <w:color w:val="000000"/>
              </w:rPr>
              <w:t xml:space="preserve"> the standard deviation of Boyle’s Law constant is 9.899 for trial 3.</w:t>
            </w:r>
          </w:p>
        </w:tc>
      </w:tr>
    </w:tbl>
    <w:p w14:paraId="665CC33D" w14:textId="20C6B18B" w:rsidR="0070124C" w:rsidRDefault="0070124C" w:rsidP="003D5EB2">
      <w:pPr>
        <w:spacing w:line="360" w:lineRule="auto"/>
        <w:ind w:firstLine="720"/>
        <w:rPr>
          <w:lang w:val="en-CA"/>
        </w:rPr>
      </w:pPr>
      <w:r>
        <w:rPr>
          <w:lang w:val="en-CA"/>
        </w:rPr>
        <w:lastRenderedPageBreak/>
        <w:t>Based on the calculations, the standard deviation for all thr</w:t>
      </w:r>
      <w:r w:rsidR="003D5EB2">
        <w:rPr>
          <w:lang w:val="en-CA"/>
        </w:rPr>
        <w:t>ee trials were relatively small;</w:t>
      </w:r>
      <w:r>
        <w:rPr>
          <w:lang w:val="en-CA"/>
        </w:rPr>
        <w:t xml:space="preserve"> trial two being the smallest (4.272) </w:t>
      </w:r>
      <w:r w:rsidR="003B7DF8">
        <w:rPr>
          <w:lang w:val="en-CA"/>
        </w:rPr>
        <w:t xml:space="preserve">when compared to trials 1 (7.289) </w:t>
      </w:r>
      <w:r>
        <w:rPr>
          <w:lang w:val="en-CA"/>
        </w:rPr>
        <w:t>and 3</w:t>
      </w:r>
      <w:r w:rsidR="003B7DF8">
        <w:rPr>
          <w:lang w:val="en-CA"/>
        </w:rPr>
        <w:t xml:space="preserve"> (9.899)</w:t>
      </w:r>
      <w:r w:rsidR="003D5EB2">
        <w:rPr>
          <w:lang w:val="en-CA"/>
        </w:rPr>
        <w:t>. This indicates th</w:t>
      </w:r>
      <w:r>
        <w:rPr>
          <w:lang w:val="en-CA"/>
        </w:rPr>
        <w:t xml:space="preserve">at the values of </w:t>
      </w:r>
      <w:r w:rsidRPr="003D5EB2">
        <w:rPr>
          <w:i/>
          <w:lang w:val="en-CA"/>
        </w:rPr>
        <w:t>k</w:t>
      </w:r>
      <w:r>
        <w:rPr>
          <w:lang w:val="en-CA"/>
        </w:rPr>
        <w:t xml:space="preserve"> for each data set were close to the </w:t>
      </w:r>
      <w:r w:rsidR="003B7DF8">
        <w:rPr>
          <w:lang w:val="en-CA"/>
        </w:rPr>
        <w:t xml:space="preserve">mean value (low deviation), meaning that the final </w:t>
      </w:r>
      <w:r w:rsidR="003B7DF8" w:rsidRPr="003B7DF8">
        <w:rPr>
          <w:i/>
          <w:lang w:val="en-CA"/>
        </w:rPr>
        <w:t>k</w:t>
      </w:r>
      <w:r w:rsidR="003B7DF8">
        <w:rPr>
          <w:lang w:val="en-CA"/>
        </w:rPr>
        <w:t xml:space="preserve"> values are valid and precise. </w:t>
      </w:r>
    </w:p>
    <w:p w14:paraId="0661F343" w14:textId="77777777" w:rsidR="0070124C" w:rsidRDefault="0070124C" w:rsidP="004D0857">
      <w:pPr>
        <w:spacing w:line="360" w:lineRule="auto"/>
        <w:rPr>
          <w:lang w:val="en-CA"/>
        </w:rPr>
      </w:pPr>
    </w:p>
    <w:p w14:paraId="213E420E" w14:textId="77777777" w:rsidR="00943393" w:rsidRPr="003D5EB2" w:rsidRDefault="00943393" w:rsidP="00943393">
      <w:pPr>
        <w:spacing w:line="360" w:lineRule="auto"/>
        <w:rPr>
          <w:b/>
          <w:i/>
          <w:lang w:val="en-CA"/>
        </w:rPr>
      </w:pPr>
      <w:r w:rsidRPr="003D5EB2">
        <w:rPr>
          <w:b/>
          <w:i/>
          <w:lang w:val="en-CA"/>
        </w:rPr>
        <w:t xml:space="preserve">Discussion: </w:t>
      </w:r>
    </w:p>
    <w:p w14:paraId="6C78EA13" w14:textId="69DEAE02" w:rsidR="00943393" w:rsidRPr="00884C76" w:rsidRDefault="00943393" w:rsidP="00943393">
      <w:pPr>
        <w:spacing w:line="360" w:lineRule="auto"/>
        <w:rPr>
          <w:lang w:val="en-CA"/>
        </w:rPr>
      </w:pPr>
      <w:r w:rsidRPr="00884C76">
        <w:rPr>
          <w:lang w:val="en-CA"/>
        </w:rPr>
        <w:tab/>
        <w:t xml:space="preserve">From </w:t>
      </w:r>
      <w:r w:rsidR="0070124C">
        <w:rPr>
          <w:lang w:val="en-CA"/>
        </w:rPr>
        <w:t>figures 1,2, and 3</w:t>
      </w:r>
      <w:r w:rsidRPr="00884C76">
        <w:rPr>
          <w:lang w:val="en-CA"/>
        </w:rPr>
        <w:t>, based on the line of best fit (</w:t>
      </w:r>
      <w:r>
        <w:rPr>
          <w:lang w:val="en-CA"/>
        </w:rPr>
        <w:t>inverse function</w:t>
      </w:r>
      <w:r w:rsidRPr="00884C76">
        <w:rPr>
          <w:lang w:val="en-CA"/>
        </w:rPr>
        <w:t>) one can see that as volume i</w:t>
      </w:r>
      <w:r>
        <w:rPr>
          <w:lang w:val="en-CA"/>
        </w:rPr>
        <w:t>ncreased, the pressure decreased</w:t>
      </w:r>
      <w:r w:rsidRPr="00884C76">
        <w:rPr>
          <w:lang w:val="en-CA"/>
        </w:rPr>
        <w:t xml:space="preserve">. According to </w:t>
      </w:r>
      <w:r>
        <w:rPr>
          <w:lang w:val="en-CA"/>
        </w:rPr>
        <w:t>Boyle’s l</w:t>
      </w:r>
      <w:r w:rsidRPr="00884C76">
        <w:rPr>
          <w:lang w:val="en-CA"/>
        </w:rPr>
        <w:t>aw,</w:t>
      </w:r>
      <w:r>
        <w:rPr>
          <w:lang w:val="en-CA"/>
        </w:rPr>
        <w:t xml:space="preserve"> the product of pressure and volume of a gas system is equivalent to a constant;</w:t>
      </w:r>
      <w:r w:rsidRPr="00884C76">
        <w:rPr>
          <w:lang w:val="en-CA"/>
        </w:rPr>
        <w:t xml:space="preserve"> </w:t>
      </w:r>
      <m:oMath>
        <m:r>
          <w:rPr>
            <w:rFonts w:ascii="Cambria Math" w:eastAsiaTheme="minorEastAsia" w:hAnsi="Cambria Math"/>
            <w:lang w:val="en-CA"/>
          </w:rPr>
          <m:t>pV=k</m:t>
        </m:r>
      </m:oMath>
      <w:r w:rsidRPr="00884C76">
        <w:rPr>
          <w:lang w:val="en-CA"/>
        </w:rPr>
        <w:t xml:space="preserve">. </w:t>
      </w:r>
      <w:r>
        <w:rPr>
          <w:lang w:val="en-CA"/>
        </w:rPr>
        <w:t>For trial 1</w:t>
      </w:r>
      <w:r w:rsidR="00312645">
        <w:rPr>
          <w:lang w:val="en-CA"/>
        </w:rPr>
        <w:t>and 3</w:t>
      </w:r>
      <w:r>
        <w:rPr>
          <w:lang w:val="en-CA"/>
        </w:rPr>
        <w:t xml:space="preserve"> the k constant was calculated to b</w:t>
      </w:r>
      <w:r w:rsidR="00312645">
        <w:rPr>
          <w:lang w:val="en-CA"/>
        </w:rPr>
        <w:t xml:space="preserve">e </w:t>
      </w:r>
      <m:oMath>
        <m:r>
          <w:rPr>
            <w:rFonts w:ascii="Cambria Math" w:hAnsi="Cambria Math"/>
            <w:lang w:val="en-CA"/>
          </w:rPr>
          <m:t>1301 kPa∙mL</m:t>
        </m:r>
      </m:oMath>
      <w:r>
        <w:rPr>
          <w:lang w:val="en-CA"/>
        </w:rPr>
        <w:t xml:space="preserve"> and was </w:t>
      </w:r>
      <m:oMath>
        <m:r>
          <w:rPr>
            <w:rFonts w:ascii="Cambria Math" w:hAnsi="Cambria Math"/>
            <w:lang w:val="en-CA"/>
          </w:rPr>
          <m:t>1309 kPa∙mL</m:t>
        </m:r>
      </m:oMath>
      <w:r w:rsidR="00312645">
        <w:rPr>
          <w:lang w:val="en-CA"/>
        </w:rPr>
        <w:t xml:space="preserve"> for trial 2</w:t>
      </w:r>
      <w:r>
        <w:rPr>
          <w:lang w:val="en-CA"/>
        </w:rPr>
        <w:t xml:space="preserve"> thus, the average k constant for all three trials was </w:t>
      </w:r>
      <m:oMath>
        <m:r>
          <w:rPr>
            <w:rFonts w:ascii="Cambria Math" w:hAnsi="Cambria Math"/>
            <w:lang w:val="en-CA"/>
          </w:rPr>
          <m:t>1304 kPa∙mL</m:t>
        </m:r>
      </m:oMath>
      <w:r>
        <w:rPr>
          <w:lang w:val="en-CA"/>
        </w:rPr>
        <w:t xml:space="preserve">.  Therefore, the final equation for Boyle’s law is </w:t>
      </w:r>
      <m:oMath>
        <m:r>
          <w:rPr>
            <w:rFonts w:ascii="Cambria Math" w:hAnsi="Cambria Math"/>
            <w:lang w:val="en-CA"/>
          </w:rPr>
          <m:t>p=</m:t>
        </m:r>
        <m:f>
          <m:fPr>
            <m:type m:val="skw"/>
            <m:ctrlPr>
              <w:rPr>
                <w:rFonts w:ascii="Cambria Math" w:hAnsi="Cambria Math"/>
                <w:i/>
                <w:lang w:val="en-CA"/>
              </w:rPr>
            </m:ctrlPr>
          </m:fPr>
          <m:num>
            <m:r>
              <w:rPr>
                <w:rFonts w:ascii="Cambria Math" w:hAnsi="Cambria Math"/>
                <w:lang w:val="en-CA"/>
              </w:rPr>
              <m:t>1304 kPa∙mL</m:t>
            </m:r>
          </m:num>
          <m:den>
            <m:r>
              <w:rPr>
                <w:rFonts w:ascii="Cambria Math" w:hAnsi="Cambria Math"/>
                <w:lang w:val="en-CA"/>
              </w:rPr>
              <m:t>V</m:t>
            </m:r>
          </m:den>
        </m:f>
      </m:oMath>
      <w:r>
        <w:rPr>
          <w:lang w:val="en-CA"/>
        </w:rPr>
        <w:t>. The values of k were quite similar across all three trials</w:t>
      </w:r>
      <w:r w:rsidR="003B7DF8">
        <w:rPr>
          <w:lang w:val="en-CA"/>
        </w:rPr>
        <w:t xml:space="preserve"> (with only a small standard deviation</w:t>
      </w:r>
      <w:r>
        <w:rPr>
          <w:lang w:val="en-CA"/>
        </w:rPr>
        <w:t>) which</w:t>
      </w:r>
      <w:r w:rsidRPr="00884C76">
        <w:rPr>
          <w:lang w:val="en-CA"/>
        </w:rPr>
        <w:t xml:space="preserve"> indicat</w:t>
      </w:r>
      <w:r>
        <w:rPr>
          <w:lang w:val="en-CA"/>
        </w:rPr>
        <w:t>es</w:t>
      </w:r>
      <w:r w:rsidRPr="00884C76">
        <w:rPr>
          <w:lang w:val="en-CA"/>
        </w:rPr>
        <w:t xml:space="preserve"> that the data collected is </w:t>
      </w:r>
      <w:r>
        <w:rPr>
          <w:lang w:val="en-CA"/>
        </w:rPr>
        <w:t>valid</w:t>
      </w:r>
      <w:r w:rsidRPr="00884C76">
        <w:rPr>
          <w:lang w:val="en-CA"/>
        </w:rPr>
        <w:t xml:space="preserve">. </w:t>
      </w:r>
    </w:p>
    <w:p w14:paraId="75B8D6AE" w14:textId="77777777" w:rsidR="00943393" w:rsidRDefault="00943393" w:rsidP="00943393">
      <w:pPr>
        <w:widowControl w:val="0"/>
        <w:autoSpaceDE w:val="0"/>
        <w:autoSpaceDN w:val="0"/>
        <w:adjustRightInd w:val="0"/>
        <w:spacing w:after="240" w:line="360" w:lineRule="auto"/>
        <w:ind w:firstLine="720"/>
        <w:rPr>
          <w:color w:val="000000"/>
        </w:rPr>
      </w:pPr>
      <w:r w:rsidRPr="00884C76">
        <w:rPr>
          <w:color w:val="000000"/>
        </w:rPr>
        <w:t xml:space="preserve">Despite the valid results, there are some limitations related to the methodology of this experiment which may explain why the calculated constant </w:t>
      </w:r>
      <w:r>
        <w:rPr>
          <w:color w:val="000000"/>
        </w:rPr>
        <w:t xml:space="preserve">(k) </w:t>
      </w:r>
      <w:r w:rsidRPr="00884C76">
        <w:rPr>
          <w:color w:val="000000"/>
        </w:rPr>
        <w:t>for Boyle’s law was not the same throughout all three experimental trials</w:t>
      </w:r>
      <w:r>
        <w:rPr>
          <w:color w:val="000000"/>
        </w:rPr>
        <w:t xml:space="preserve"> and why the pressure results varied</w:t>
      </w:r>
      <w:r w:rsidRPr="00884C76">
        <w:rPr>
          <w:color w:val="000000"/>
        </w:rPr>
        <w:t xml:space="preserve">. </w:t>
      </w:r>
    </w:p>
    <w:p w14:paraId="4F10D41C" w14:textId="77777777" w:rsidR="00943393" w:rsidRDefault="00943393" w:rsidP="00943393">
      <w:pPr>
        <w:widowControl w:val="0"/>
        <w:autoSpaceDE w:val="0"/>
        <w:autoSpaceDN w:val="0"/>
        <w:adjustRightInd w:val="0"/>
        <w:spacing w:after="240" w:line="360" w:lineRule="auto"/>
        <w:ind w:firstLine="720"/>
        <w:rPr>
          <w:color w:val="000000"/>
        </w:rPr>
      </w:pPr>
      <w:r w:rsidRPr="00884C76">
        <w:rPr>
          <w:color w:val="000000"/>
        </w:rPr>
        <w:t xml:space="preserve">Firstly, one of the main restrictions of Boyle’s law is that the temperature must be kept constant. </w:t>
      </w:r>
      <w:r w:rsidRPr="005658DD">
        <w:rPr>
          <w:color w:val="000000"/>
        </w:rPr>
        <w:t xml:space="preserve">Pressure is directly proportional to temperature; as temperature increases, the amount of kinetic energy increases, causing gas particles to hit their container with more force and leading to an increase in pressure. Although this variable was noted prior to experimentation, there was no way to accurately </w:t>
      </w:r>
      <w:r w:rsidRPr="00F65293">
        <w:rPr>
          <w:color w:val="000000"/>
        </w:rPr>
        <w:t>measure and control the temperature throughout the lab. There were no major fluctuations in temperature</w:t>
      </w:r>
      <w:r>
        <w:rPr>
          <w:color w:val="000000"/>
        </w:rPr>
        <w:t xml:space="preserve"> throughout the experiment as it was conducted within an hour</w:t>
      </w:r>
      <w:ins w:id="12" w:author="Sneha Gupta" w:date="2017-09-20T11:42:00Z">
        <w:r>
          <w:rPr>
            <w:color w:val="000000"/>
          </w:rPr>
          <w:t xml:space="preserve"> </w:t>
        </w:r>
      </w:ins>
      <w:r>
        <w:rPr>
          <w:color w:val="000000"/>
        </w:rPr>
        <w:t xml:space="preserve">in the same enclosed environment and there was limited contact with the actual tube of the syringe (to avoid transferring body heat). However, any slight changes would have impacted the overall pressure (if temperature increased the pressure would have increased and vice versa). If the experiment was repeated, to have better control over the temperature of the gas, it should be conducted in a more controlled environment and the temperature of the room should be measured simultaneously with the pressure. </w:t>
      </w:r>
    </w:p>
    <w:p w14:paraId="53A61C99" w14:textId="77777777" w:rsidR="00943393" w:rsidRDefault="00943393" w:rsidP="00943393">
      <w:pPr>
        <w:widowControl w:val="0"/>
        <w:autoSpaceDE w:val="0"/>
        <w:autoSpaceDN w:val="0"/>
        <w:adjustRightInd w:val="0"/>
        <w:spacing w:after="240" w:line="360" w:lineRule="auto"/>
        <w:ind w:firstLine="720"/>
        <w:rPr>
          <w:color w:val="000000"/>
        </w:rPr>
      </w:pPr>
      <w:r w:rsidRPr="00884C76">
        <w:rPr>
          <w:color w:val="000000"/>
        </w:rPr>
        <w:t>Another restriction mentioned in Boyle’s law is that the number of mole</w:t>
      </w:r>
      <w:r>
        <w:rPr>
          <w:color w:val="000000"/>
        </w:rPr>
        <w:t xml:space="preserve">s of gas must be kept constant. As the number of moles of gas is increased, there are more collisions between gas </w:t>
      </w:r>
      <w:r>
        <w:rPr>
          <w:color w:val="000000"/>
        </w:rPr>
        <w:lastRenderedPageBreak/>
        <w:t xml:space="preserve">particles causing an increase in pressure. </w:t>
      </w:r>
      <w:r w:rsidRPr="00884C76">
        <w:rPr>
          <w:color w:val="000000"/>
        </w:rPr>
        <w:t xml:space="preserve">For each individual </w:t>
      </w:r>
      <w:r>
        <w:rPr>
          <w:color w:val="000000"/>
        </w:rPr>
        <w:t>run</w:t>
      </w:r>
      <w:r w:rsidRPr="00884C76">
        <w:rPr>
          <w:color w:val="000000"/>
        </w:rPr>
        <w:t xml:space="preserve">, the amount of gas was kept constant as it was in the enclosed space of the syringe which was securely attached to the </w:t>
      </w:r>
      <w:r>
        <w:rPr>
          <w:color w:val="000000"/>
        </w:rPr>
        <w:t xml:space="preserve">Gas Pressure </w:t>
      </w:r>
      <w:r w:rsidRPr="00884C76">
        <w:rPr>
          <w:color w:val="000000"/>
        </w:rPr>
        <w:t>Sensor</w:t>
      </w:r>
      <w:r>
        <w:rPr>
          <w:color w:val="000000"/>
        </w:rPr>
        <w:t xml:space="preserve"> (to avoid gas leaks)</w:t>
      </w:r>
      <w:r w:rsidRPr="00884C76">
        <w:rPr>
          <w:color w:val="000000"/>
        </w:rPr>
        <w:t>. However, since the syringe was detached and then re-attached to the sensor b</w:t>
      </w:r>
      <w:r>
        <w:rPr>
          <w:color w:val="000000"/>
        </w:rPr>
        <w:t>etween each trial</w:t>
      </w:r>
      <w:r w:rsidRPr="00884C76">
        <w:rPr>
          <w:color w:val="000000"/>
        </w:rPr>
        <w:t xml:space="preserve">, the number of moles of gas (n) tested across all three trials </w:t>
      </w:r>
      <w:r>
        <w:rPr>
          <w:color w:val="000000"/>
        </w:rPr>
        <w:t>may have varied. As it was not possible to accurately measure the moles of gas in the syringe, this may explain the variability in the measured pressures for each trial despite the volumes tested being constant.</w:t>
      </w:r>
    </w:p>
    <w:p w14:paraId="26A3FF09" w14:textId="77777777" w:rsidR="00943393" w:rsidRDefault="00943393" w:rsidP="00943393">
      <w:pPr>
        <w:spacing w:line="360" w:lineRule="auto"/>
        <w:ind w:firstLine="720"/>
        <w:rPr>
          <w:color w:val="000000"/>
          <w:lang w:val="en-CA"/>
        </w:rPr>
      </w:pPr>
      <w:r w:rsidRPr="00C20293">
        <w:rPr>
          <w:color w:val="000000"/>
        </w:rPr>
        <w:t>Throughout the experiment, data was collected for the volumes of 12.8mL to 5.8mL, going down by increments of 1</w:t>
      </w:r>
      <w:r>
        <w:rPr>
          <w:color w:val="000000"/>
        </w:rPr>
        <w:t>.0</w:t>
      </w:r>
      <w:r w:rsidRPr="00C20293">
        <w:rPr>
          <w:color w:val="000000"/>
        </w:rPr>
        <w:t xml:space="preserve">mL. In general, it was easy to collect data for this experiment because the </w:t>
      </w:r>
      <w:r>
        <w:rPr>
          <w:color w:val="000000"/>
        </w:rPr>
        <w:t>methodology was simple and the equipment was easy to use</w:t>
      </w:r>
      <w:r w:rsidRPr="00C20293">
        <w:rPr>
          <w:color w:val="000000"/>
        </w:rPr>
        <w:t>.</w:t>
      </w:r>
      <w:r>
        <w:rPr>
          <w:color w:val="000000"/>
        </w:rPr>
        <w:t xml:space="preserve"> This made </w:t>
      </w:r>
      <w:r w:rsidRPr="00C20293">
        <w:rPr>
          <w:lang w:val="en-CA"/>
        </w:rPr>
        <w:t>th</w:t>
      </w:r>
      <w:r>
        <w:rPr>
          <w:lang w:val="en-CA"/>
        </w:rPr>
        <w:t xml:space="preserve">e </w:t>
      </w:r>
      <w:r w:rsidRPr="00C20293">
        <w:rPr>
          <w:color w:val="000000"/>
          <w:lang w:val="en-CA"/>
        </w:rPr>
        <w:t>experiment easily reproducible and enabl</w:t>
      </w:r>
      <w:r>
        <w:rPr>
          <w:color w:val="000000"/>
          <w:lang w:val="en-CA"/>
        </w:rPr>
        <w:t>ed</w:t>
      </w:r>
      <w:r w:rsidRPr="00C20293">
        <w:rPr>
          <w:color w:val="000000"/>
          <w:lang w:val="en-CA"/>
        </w:rPr>
        <w:t xml:space="preserve"> us to conduct multiple trials to ensure greater accuracy in our results. </w:t>
      </w:r>
      <w:r>
        <w:rPr>
          <w:color w:val="000000"/>
          <w:lang w:val="en-CA"/>
        </w:rPr>
        <w:t>However, if the experiment was to be repeated, the volumes tested should vary by increments of 0.5mL rather than 1.0mL as that would give a more precise curve of best fit when graphing the data, leading to a more accurate calculated constant.</w:t>
      </w:r>
    </w:p>
    <w:p w14:paraId="7C7BD3DB" w14:textId="77777777" w:rsidR="00943393" w:rsidRPr="00A12366" w:rsidRDefault="00943393" w:rsidP="00943393">
      <w:pPr>
        <w:spacing w:line="360" w:lineRule="auto"/>
        <w:ind w:firstLine="720"/>
        <w:rPr>
          <w:color w:val="000000"/>
          <w:lang w:val="en-CA"/>
        </w:rPr>
      </w:pPr>
      <w:r>
        <w:t xml:space="preserve">For each trial, the pressure for the initial volume of 12.8mL was measured twice – once at the beginning and once at the end of each run. The second pressure value for the initial volume of each run was higher than the first pressure value for all three trials. This raises the question of whether other factors are </w:t>
      </w:r>
      <w:r w:rsidRPr="007221EE">
        <w:t>affecting the values of the pressure in the syringe</w:t>
      </w:r>
      <w:r>
        <w:t>;</w:t>
      </w:r>
      <w:r w:rsidRPr="007221EE">
        <w:t xml:space="preserve"> whether </w:t>
      </w:r>
      <w:r>
        <w:t xml:space="preserve">the direction the plunger is moved (push or pull) or </w:t>
      </w:r>
      <w:r w:rsidRPr="007221EE">
        <w:t xml:space="preserve">the changing of volume throughout each trial affects the </w:t>
      </w:r>
      <w:r>
        <w:t>pressure of the</w:t>
      </w:r>
      <w:r w:rsidRPr="007221EE">
        <w:t xml:space="preserve"> initial </w:t>
      </w:r>
      <w:r>
        <w:t>volume</w:t>
      </w:r>
      <w:r w:rsidRPr="007221EE">
        <w:t>. From the limited data collec</w:t>
      </w:r>
      <w:r>
        <w:t xml:space="preserve">ted for each initial volume, </w:t>
      </w:r>
      <w:r w:rsidRPr="007221EE">
        <w:t xml:space="preserve">one cannot determine these factors </w:t>
      </w:r>
      <w:r>
        <w:t xml:space="preserve">nor the nature of their impact.  However, </w:t>
      </w:r>
      <w:r w:rsidRPr="007221EE">
        <w:t xml:space="preserve">the collection of supplementary data for </w:t>
      </w:r>
      <w:r>
        <w:t>the</w:t>
      </w:r>
      <w:r w:rsidRPr="007221EE">
        <w:t xml:space="preserve"> initial volume per trial increas</w:t>
      </w:r>
      <w:r>
        <w:t xml:space="preserve">ed the accuracy of the results. </w:t>
      </w:r>
    </w:p>
    <w:p w14:paraId="357B85B9" w14:textId="77777777" w:rsidR="00943393" w:rsidRDefault="00943393" w:rsidP="00943393">
      <w:pPr>
        <w:spacing w:line="360" w:lineRule="auto"/>
        <w:ind w:firstLine="720"/>
        <w:rPr>
          <w:color w:val="000000"/>
          <w:lang w:val="en-CA"/>
        </w:rPr>
      </w:pPr>
      <w:r>
        <w:rPr>
          <w:color w:val="000000"/>
          <w:lang w:val="en-CA"/>
        </w:rPr>
        <w:t xml:space="preserve">Another factor which </w:t>
      </w:r>
      <w:r w:rsidRPr="000D46FB">
        <w:rPr>
          <w:color w:val="000000"/>
          <w:lang w:val="en-CA"/>
        </w:rPr>
        <w:t xml:space="preserve">may have affected the accuracy of the data is that there are limits to how much one can compress a gas which caused some inherent difficulties in measuring the pressure of the air in the 20mL syringe. At around 6.8mL of gas, the plunger of the syringe began to get incredibly difficult to hold in place due to the large amount of pressure (190-195 kPa). At this point any slight adjustment of the syringe plunger drastically changed the pressure. </w:t>
      </w:r>
      <w:r>
        <w:rPr>
          <w:color w:val="000000"/>
          <w:lang w:val="en-CA"/>
        </w:rPr>
        <w:t xml:space="preserve">Also, the pressure measured by the sensor never fully stabilized and kept fluctuating within a range of about 5kPa. These factors may have affected the accuracy of the data. </w:t>
      </w:r>
    </w:p>
    <w:p w14:paraId="29247842" w14:textId="6783ADF0" w:rsidR="00093D8D" w:rsidRDefault="00093D8D" w:rsidP="004D0857">
      <w:pPr>
        <w:spacing w:line="360" w:lineRule="auto"/>
        <w:rPr>
          <w:lang w:val="en-CA"/>
        </w:rPr>
      </w:pPr>
    </w:p>
    <w:p w14:paraId="0843AE93" w14:textId="77777777" w:rsidR="00B84FDD" w:rsidRDefault="00B84FDD" w:rsidP="004D0857">
      <w:pPr>
        <w:spacing w:line="360" w:lineRule="auto"/>
        <w:rPr>
          <w:lang w:val="en-CA"/>
        </w:rPr>
      </w:pPr>
    </w:p>
    <w:p w14:paraId="2ED34FC4" w14:textId="77777777" w:rsidR="00943393" w:rsidRPr="00B84FDD" w:rsidRDefault="00943393" w:rsidP="00943393">
      <w:pPr>
        <w:spacing w:line="360" w:lineRule="auto"/>
        <w:rPr>
          <w:b/>
          <w:i/>
          <w:lang w:val="en-CA"/>
        </w:rPr>
      </w:pPr>
      <w:r w:rsidRPr="00B84FDD">
        <w:rPr>
          <w:b/>
          <w:i/>
          <w:lang w:val="en-CA"/>
        </w:rPr>
        <w:lastRenderedPageBreak/>
        <w:t xml:space="preserve">Conclusion: </w:t>
      </w:r>
    </w:p>
    <w:p w14:paraId="60F4527D" w14:textId="37C50A03" w:rsidR="00943393" w:rsidRDefault="00943393" w:rsidP="00612E78">
      <w:pPr>
        <w:spacing w:line="360" w:lineRule="auto"/>
        <w:ind w:firstLine="720"/>
        <w:rPr>
          <w:lang w:val="en-CA"/>
        </w:rPr>
      </w:pPr>
      <w:r w:rsidRPr="00C06546">
        <w:rPr>
          <w:lang w:val="en-CA"/>
        </w:rPr>
        <w:t xml:space="preserve">From this experiment, it can be concluded that </w:t>
      </w:r>
      <w:r>
        <w:rPr>
          <w:lang w:val="en-CA"/>
        </w:rPr>
        <w:t xml:space="preserve">volume and pressure are inversely proportional to each other which is in accordance to Boyle’s law. The calculated average constant for this experiment is </w:t>
      </w:r>
      <m:oMath>
        <m:r>
          <w:rPr>
            <w:rFonts w:ascii="Cambria Math" w:hAnsi="Cambria Math"/>
            <w:lang w:val="en-CA"/>
          </w:rPr>
          <m:t>1304 kPa∙mL</m:t>
        </m:r>
      </m:oMath>
      <w:r>
        <w:rPr>
          <w:lang w:val="en-CA"/>
        </w:rPr>
        <w:t xml:space="preserve"> and the general equation for Boyle’s law is </w:t>
      </w:r>
      <m:oMath>
        <m:f>
          <m:fPr>
            <m:type m:val="skw"/>
            <m:ctrlPr>
              <w:rPr>
                <w:rFonts w:ascii="Cambria Math" w:hAnsi="Cambria Math"/>
                <w:i/>
                <w:lang w:val="en-CA"/>
              </w:rPr>
            </m:ctrlPr>
          </m:fPr>
          <m:num>
            <m:r>
              <w:rPr>
                <w:rFonts w:ascii="Cambria Math" w:hAnsi="Cambria Math"/>
                <w:lang w:val="en-CA"/>
              </w:rPr>
              <m:t>1304 kPa∙mL</m:t>
            </m:r>
          </m:num>
          <m:den>
            <m:r>
              <w:rPr>
                <w:rFonts w:ascii="Cambria Math" w:hAnsi="Cambria Math"/>
                <w:lang w:val="en-CA"/>
              </w:rPr>
              <m:t>V</m:t>
            </m:r>
          </m:den>
        </m:f>
      </m:oMath>
      <w:r>
        <w:rPr>
          <w:lang w:val="en-CA"/>
        </w:rPr>
        <w:t xml:space="preserve">. </w:t>
      </w:r>
    </w:p>
    <w:p w14:paraId="278CEBA3" w14:textId="77777777" w:rsidR="00B84FDD" w:rsidRDefault="00B84FDD" w:rsidP="00943393">
      <w:pPr>
        <w:spacing w:line="360" w:lineRule="auto"/>
        <w:rPr>
          <w:lang w:val="en-CA"/>
        </w:rPr>
      </w:pPr>
    </w:p>
    <w:p w14:paraId="56E48089" w14:textId="02F3E066" w:rsidR="00943393" w:rsidRPr="00B84FDD" w:rsidRDefault="00943393" w:rsidP="00943393">
      <w:pPr>
        <w:spacing w:line="360" w:lineRule="auto"/>
        <w:rPr>
          <w:b/>
          <w:i/>
          <w:lang w:val="en-CA"/>
        </w:rPr>
      </w:pPr>
      <w:r w:rsidRPr="00B84FDD">
        <w:rPr>
          <w:b/>
          <w:i/>
          <w:lang w:val="en-CA"/>
        </w:rPr>
        <w:t xml:space="preserve">References: </w:t>
      </w:r>
    </w:p>
    <w:p w14:paraId="4A78EA3D" w14:textId="1BBEF5E3" w:rsidR="00943393" w:rsidRPr="00BB3A26" w:rsidRDefault="00943393" w:rsidP="00943393">
      <w:pPr>
        <w:spacing w:line="360" w:lineRule="auto"/>
        <w:rPr>
          <w:rFonts w:eastAsia="Times New Roman"/>
          <w:i/>
          <w:iCs/>
          <w:color w:val="000000"/>
          <w:shd w:val="clear" w:color="auto" w:fill="FFFFFF"/>
        </w:rPr>
      </w:pPr>
      <w:r w:rsidRPr="00BB3A26">
        <w:rPr>
          <w:rFonts w:eastAsia="Times New Roman"/>
          <w:color w:val="000000"/>
          <w:shd w:val="clear" w:color="auto" w:fill="FFFFFF"/>
        </w:rPr>
        <w:t>Ivanov, D. T. (2007). Experimental verification of Boyle’s law and the ideal gas law.</w:t>
      </w:r>
      <w:r w:rsidRPr="00BB3A26">
        <w:rPr>
          <w:rFonts w:eastAsia="Times New Roman"/>
          <w:i/>
          <w:iCs/>
          <w:color w:val="000000"/>
          <w:shd w:val="clear" w:color="auto" w:fill="FFFFFF"/>
        </w:rPr>
        <w:t xml:space="preserve"> Physics </w:t>
      </w:r>
    </w:p>
    <w:p w14:paraId="5A2AC5F5" w14:textId="77777777" w:rsidR="00943393" w:rsidRPr="00BB3A26" w:rsidRDefault="00943393" w:rsidP="00943393">
      <w:pPr>
        <w:spacing w:line="360" w:lineRule="auto"/>
        <w:ind w:left="720"/>
        <w:rPr>
          <w:rFonts w:eastAsia="Times New Roman"/>
          <w:color w:val="000000"/>
          <w:shd w:val="clear" w:color="auto" w:fill="FFFFFF"/>
        </w:rPr>
      </w:pPr>
      <w:r w:rsidRPr="00BB3A26">
        <w:rPr>
          <w:rFonts w:eastAsia="Times New Roman"/>
          <w:i/>
          <w:iCs/>
          <w:color w:val="000000"/>
          <w:shd w:val="clear" w:color="auto" w:fill="FFFFFF"/>
        </w:rPr>
        <w:t>Education, 42</w:t>
      </w:r>
      <w:r w:rsidRPr="00BB3A26">
        <w:rPr>
          <w:rFonts w:eastAsia="Times New Roman"/>
          <w:color w:val="000000"/>
          <w:shd w:val="clear" w:color="auto" w:fill="FFFFFF"/>
        </w:rPr>
        <w:t xml:space="preserve">(2), 193-197. Retrieved from </w:t>
      </w:r>
      <w:hyperlink r:id="rId11" w:history="1">
        <w:r w:rsidRPr="00BB3A26">
          <w:rPr>
            <w:rStyle w:val="Hyperlink"/>
            <w:rFonts w:eastAsia="Times New Roman"/>
            <w:shd w:val="clear" w:color="auto" w:fill="FFFFFF"/>
          </w:rPr>
          <w:t>https://journals-scholarsportal-info.proxy.bib.uottawa.ca/pdf/</w:t>
        </w:r>
      </w:hyperlink>
      <w:r w:rsidRPr="00BB3A26">
        <w:rPr>
          <w:rFonts w:eastAsia="Times New Roman"/>
          <w:color w:val="000000"/>
          <w:shd w:val="clear" w:color="auto" w:fill="FFFFFF"/>
        </w:rPr>
        <w:t xml:space="preserve"> </w:t>
      </w:r>
    </w:p>
    <w:p w14:paraId="35F9395F" w14:textId="77777777" w:rsidR="00943393" w:rsidRPr="003A2690" w:rsidRDefault="00943393" w:rsidP="00943393">
      <w:pPr>
        <w:spacing w:line="360" w:lineRule="auto"/>
        <w:rPr>
          <w:rStyle w:val="citationtext"/>
          <w:rFonts w:eastAsia="Times New Roman"/>
          <w:color w:val="000000"/>
        </w:rPr>
      </w:pPr>
    </w:p>
    <w:p w14:paraId="351AC489" w14:textId="77777777" w:rsidR="00943393" w:rsidRDefault="00943393" w:rsidP="00943393">
      <w:pPr>
        <w:spacing w:line="360" w:lineRule="auto"/>
        <w:rPr>
          <w:rStyle w:val="citationtext"/>
          <w:rFonts w:eastAsia="Times New Roman"/>
          <w:color w:val="000000"/>
        </w:rPr>
      </w:pPr>
      <w:r w:rsidRPr="00C06546">
        <w:rPr>
          <w:rStyle w:val="citationtext"/>
          <w:rFonts w:eastAsia="Times New Roman"/>
          <w:color w:val="000000"/>
          <w:lang w:val="fr-CA"/>
        </w:rPr>
        <w:t xml:space="preserve">Silberberg, Martin S., et al. </w:t>
      </w:r>
      <w:r>
        <w:rPr>
          <w:rStyle w:val="citationtext"/>
          <w:rFonts w:eastAsia="Times New Roman"/>
          <w:i/>
          <w:iCs/>
          <w:color w:val="000000"/>
        </w:rPr>
        <w:t>Chemistry: T</w:t>
      </w:r>
      <w:r w:rsidRPr="00C06546">
        <w:rPr>
          <w:rStyle w:val="citationtext"/>
          <w:rFonts w:eastAsia="Times New Roman"/>
          <w:i/>
          <w:iCs/>
          <w:color w:val="000000"/>
        </w:rPr>
        <w:t>he Molecular Nature of Matter and Change</w:t>
      </w:r>
      <w:r w:rsidRPr="00C06546">
        <w:rPr>
          <w:rStyle w:val="citationtext"/>
          <w:rFonts w:eastAsia="Times New Roman"/>
          <w:color w:val="000000"/>
        </w:rPr>
        <w:t>, McGraw-</w:t>
      </w:r>
    </w:p>
    <w:p w14:paraId="5EF27922" w14:textId="77777777" w:rsidR="00943393" w:rsidRPr="003A2690" w:rsidRDefault="00943393" w:rsidP="00943393">
      <w:pPr>
        <w:spacing w:line="360" w:lineRule="auto"/>
        <w:rPr>
          <w:rFonts w:eastAsia="Times New Roman"/>
          <w:color w:val="000000"/>
          <w:shd w:val="clear" w:color="auto" w:fill="FFFFFF"/>
        </w:rPr>
      </w:pPr>
      <w:r>
        <w:rPr>
          <w:rStyle w:val="citationtext"/>
          <w:rFonts w:eastAsia="Times New Roman"/>
          <w:color w:val="000000"/>
        </w:rPr>
        <w:tab/>
      </w:r>
      <w:r w:rsidRPr="00C06546">
        <w:rPr>
          <w:rStyle w:val="citationtext"/>
          <w:rFonts w:eastAsia="Times New Roman"/>
          <w:color w:val="000000"/>
        </w:rPr>
        <w:t>Hill Education, 2016.</w:t>
      </w:r>
      <w:hyperlink r:id="rId12" w:anchor="new" w:history="1">
        <w:r w:rsidRPr="00C06546">
          <w:rPr>
            <w:rFonts w:ascii="Helvetica Neue" w:eastAsia="Times New Roman" w:hAnsi="Helvetica Neue"/>
            <w:color w:val="22A6F2"/>
            <w:shd w:val="clear" w:color="auto" w:fill="F1F4F5"/>
          </w:rPr>
          <w:br/>
        </w:r>
      </w:hyperlink>
    </w:p>
    <w:p w14:paraId="171E047E" w14:textId="77777777" w:rsidR="00943393" w:rsidRPr="00BB3A26" w:rsidRDefault="00943393" w:rsidP="00943393">
      <w:pPr>
        <w:spacing w:line="360" w:lineRule="auto"/>
        <w:rPr>
          <w:rFonts w:eastAsia="Times New Roman"/>
        </w:rPr>
      </w:pPr>
      <w:r w:rsidRPr="00BB3A26">
        <w:rPr>
          <w:rFonts w:eastAsia="Times New Roman"/>
        </w:rPr>
        <w:t xml:space="preserve">The Ideal Gas Law. </w:t>
      </w:r>
      <w:r>
        <w:rPr>
          <w:rFonts w:eastAsia="Times New Roman"/>
        </w:rPr>
        <w:t xml:space="preserve">(9 January, 2017). </w:t>
      </w:r>
      <w:r w:rsidRPr="00BB3A26">
        <w:rPr>
          <w:rFonts w:eastAsia="Times New Roman"/>
        </w:rPr>
        <w:t xml:space="preserve">University of California. Retrieved from </w:t>
      </w:r>
    </w:p>
    <w:p w14:paraId="759F01E7" w14:textId="3DB51CC6" w:rsidR="00943393" w:rsidRPr="00943393" w:rsidRDefault="00F050F3" w:rsidP="00943393">
      <w:pPr>
        <w:spacing w:line="360" w:lineRule="auto"/>
        <w:ind w:left="720"/>
        <w:rPr>
          <w:rFonts w:eastAsia="Times New Roman"/>
          <w:color w:val="00B0F0"/>
        </w:rPr>
      </w:pPr>
      <w:hyperlink r:id="rId13" w:history="1">
        <w:r w:rsidR="00943393" w:rsidRPr="00AB544B">
          <w:rPr>
            <w:rStyle w:val="Hyperlink"/>
            <w:rFonts w:eastAsia="Times New Roman"/>
          </w:rPr>
          <w:t>https://chem.libretexts.org/Core/Physical_and_Theoretical_Chemistry/Physical_Properties_of_Matter/States_of_Matter/Properties_of_Gases/Gas_Laws/The_Ideal_Gas_Law</w:t>
        </w:r>
      </w:hyperlink>
      <w:r w:rsidR="00943393" w:rsidRPr="00943393">
        <w:rPr>
          <w:rFonts w:eastAsia="Times New Roman"/>
          <w:color w:val="00B0F0"/>
        </w:rPr>
        <w:t xml:space="preserve"> </w:t>
      </w:r>
    </w:p>
    <w:p w14:paraId="7018FA98" w14:textId="77777777" w:rsidR="00943393" w:rsidRDefault="00943393" w:rsidP="00943393">
      <w:pPr>
        <w:spacing w:line="360" w:lineRule="auto"/>
        <w:rPr>
          <w:lang w:val="en-CA"/>
        </w:rPr>
      </w:pPr>
    </w:p>
    <w:p w14:paraId="095286D8" w14:textId="77777777" w:rsidR="00943393" w:rsidRDefault="00943393" w:rsidP="00554B3A">
      <w:pPr>
        <w:spacing w:line="360" w:lineRule="auto"/>
        <w:outlineLvl w:val="0"/>
        <w:rPr>
          <w:lang w:val="en-CA"/>
        </w:rPr>
      </w:pPr>
      <w:r>
        <w:rPr>
          <w:lang w:val="en-CA"/>
        </w:rPr>
        <w:t xml:space="preserve">Venkateswaran, Rashmi. (2017). What in the World isn’t Chemistry? General Chemistry </w:t>
      </w:r>
    </w:p>
    <w:p w14:paraId="3E0BB60E" w14:textId="77777777" w:rsidR="00943393" w:rsidRPr="00BB3A26" w:rsidRDefault="00943393" w:rsidP="00943393">
      <w:pPr>
        <w:spacing w:line="360" w:lineRule="auto"/>
        <w:rPr>
          <w:lang w:val="en-CA"/>
        </w:rPr>
      </w:pPr>
      <w:r>
        <w:rPr>
          <w:lang w:val="en-CA"/>
        </w:rPr>
        <w:tab/>
        <w:t xml:space="preserve">Laboratory Manual. University of Ottawa. </w:t>
      </w:r>
    </w:p>
    <w:p w14:paraId="625409A8" w14:textId="77777777" w:rsidR="00943393" w:rsidRPr="00C20293" w:rsidRDefault="00943393" w:rsidP="00943393">
      <w:pPr>
        <w:spacing w:line="360" w:lineRule="auto"/>
        <w:rPr>
          <w:lang w:val="en-CA"/>
        </w:rPr>
      </w:pPr>
    </w:p>
    <w:p w14:paraId="4D035250" w14:textId="154B5897" w:rsidR="00943393" w:rsidRDefault="00943393" w:rsidP="00943393">
      <w:pPr>
        <w:rPr>
          <w:lang w:val="en-CA"/>
        </w:rPr>
      </w:pPr>
    </w:p>
    <w:p w14:paraId="069254E0" w14:textId="77777777" w:rsidR="000965A1" w:rsidRDefault="000965A1" w:rsidP="00943393">
      <w:pPr>
        <w:rPr>
          <w:lang w:val="en-CA"/>
        </w:rPr>
      </w:pPr>
    </w:p>
    <w:p w14:paraId="36CEDBCF" w14:textId="77777777" w:rsidR="000965A1" w:rsidRDefault="000965A1" w:rsidP="00943393">
      <w:pPr>
        <w:rPr>
          <w:lang w:val="en-CA"/>
        </w:rPr>
      </w:pPr>
    </w:p>
    <w:p w14:paraId="38D36426" w14:textId="77777777" w:rsidR="000965A1" w:rsidRDefault="000965A1" w:rsidP="00943393">
      <w:pPr>
        <w:rPr>
          <w:lang w:val="en-CA"/>
        </w:rPr>
      </w:pPr>
    </w:p>
    <w:p w14:paraId="20B5D861" w14:textId="77777777" w:rsidR="000965A1" w:rsidRDefault="000965A1" w:rsidP="00943393">
      <w:pPr>
        <w:rPr>
          <w:lang w:val="en-CA"/>
        </w:rPr>
      </w:pPr>
    </w:p>
    <w:p w14:paraId="7B3ABB28" w14:textId="77777777" w:rsidR="000965A1" w:rsidRDefault="000965A1" w:rsidP="00943393">
      <w:pPr>
        <w:rPr>
          <w:lang w:val="en-CA"/>
        </w:rPr>
      </w:pPr>
    </w:p>
    <w:p w14:paraId="172AD708" w14:textId="77777777" w:rsidR="000965A1" w:rsidRDefault="000965A1" w:rsidP="00943393">
      <w:pPr>
        <w:rPr>
          <w:lang w:val="en-CA"/>
        </w:rPr>
      </w:pPr>
    </w:p>
    <w:p w14:paraId="61881E27" w14:textId="77777777" w:rsidR="000965A1" w:rsidRDefault="000965A1" w:rsidP="00943393">
      <w:pPr>
        <w:rPr>
          <w:lang w:val="en-CA"/>
        </w:rPr>
      </w:pPr>
    </w:p>
    <w:p w14:paraId="3DF9AC9D" w14:textId="77777777" w:rsidR="000965A1" w:rsidRDefault="000965A1" w:rsidP="00943393">
      <w:pPr>
        <w:rPr>
          <w:lang w:val="en-CA"/>
        </w:rPr>
      </w:pPr>
    </w:p>
    <w:p w14:paraId="2E5FD2D6" w14:textId="77777777" w:rsidR="000965A1" w:rsidRDefault="000965A1" w:rsidP="00943393">
      <w:pPr>
        <w:rPr>
          <w:lang w:val="en-CA"/>
        </w:rPr>
      </w:pPr>
    </w:p>
    <w:p w14:paraId="2D282061" w14:textId="77777777" w:rsidR="000965A1" w:rsidRDefault="000965A1" w:rsidP="00943393">
      <w:pPr>
        <w:rPr>
          <w:lang w:val="en-CA"/>
        </w:rPr>
      </w:pPr>
    </w:p>
    <w:p w14:paraId="776EEB66" w14:textId="77777777" w:rsidR="000965A1" w:rsidRDefault="000965A1" w:rsidP="00943393">
      <w:pPr>
        <w:rPr>
          <w:lang w:val="en-CA"/>
        </w:rPr>
      </w:pPr>
    </w:p>
    <w:p w14:paraId="754990CD" w14:textId="77777777" w:rsidR="000965A1" w:rsidRDefault="000965A1" w:rsidP="00943393">
      <w:pPr>
        <w:rPr>
          <w:lang w:val="en-CA"/>
        </w:rPr>
      </w:pPr>
    </w:p>
    <w:p w14:paraId="22450648" w14:textId="77777777" w:rsidR="000965A1" w:rsidRDefault="000965A1" w:rsidP="00943393">
      <w:pPr>
        <w:rPr>
          <w:lang w:val="en-CA"/>
        </w:rPr>
      </w:pPr>
    </w:p>
    <w:p w14:paraId="0158BD27" w14:textId="77777777" w:rsidR="000965A1" w:rsidRDefault="000965A1" w:rsidP="00943393">
      <w:pPr>
        <w:rPr>
          <w:lang w:val="en-CA"/>
        </w:rPr>
      </w:pPr>
      <w:bookmarkStart w:id="13" w:name="_GoBack"/>
      <w:bookmarkEnd w:id="13"/>
    </w:p>
    <w:sectPr w:rsidR="000965A1" w:rsidSect="004D08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MS Mincho">
    <w:panose1 w:val="02020609040205080304"/>
    <w:charset w:val="80"/>
    <w:family w:val="roman"/>
    <w:pitch w:val="fixed"/>
    <w:sig w:usb0="E00002FF" w:usb1="6AC7FDFB" w:usb2="08000012" w:usb3="00000000" w:csb0="0002009F" w:csb1="00000000"/>
  </w:font>
  <w:font w:name="Helvetica Neue">
    <w:panose1 w:val="02000503000000020004"/>
    <w:charset w:val="00"/>
    <w:family w:val="swiss"/>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730BC3"/>
    <w:multiLevelType w:val="hybridMultilevel"/>
    <w:tmpl w:val="CC7EBD3C"/>
    <w:lvl w:ilvl="0" w:tplc="B626631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F00D26"/>
    <w:multiLevelType w:val="hybridMultilevel"/>
    <w:tmpl w:val="B49EBC72"/>
    <w:lvl w:ilvl="0" w:tplc="103AEAA0">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690B24"/>
    <w:multiLevelType w:val="hybridMultilevel"/>
    <w:tmpl w:val="4CF85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6445AF"/>
    <w:multiLevelType w:val="hybridMultilevel"/>
    <w:tmpl w:val="21CE61F4"/>
    <w:lvl w:ilvl="0" w:tplc="A132972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1A0D1763"/>
    <w:multiLevelType w:val="hybridMultilevel"/>
    <w:tmpl w:val="E73ED9B2"/>
    <w:lvl w:ilvl="0" w:tplc="6EB6BD0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C3F54F2"/>
    <w:multiLevelType w:val="hybridMultilevel"/>
    <w:tmpl w:val="B69C18A4"/>
    <w:lvl w:ilvl="0" w:tplc="FF46BBB6">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9946FA"/>
    <w:multiLevelType w:val="multilevel"/>
    <w:tmpl w:val="320AF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58F3C50"/>
    <w:multiLevelType w:val="hybridMultilevel"/>
    <w:tmpl w:val="1E5AAE7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5DCC1722"/>
    <w:multiLevelType w:val="hybridMultilevel"/>
    <w:tmpl w:val="10284684"/>
    <w:lvl w:ilvl="0" w:tplc="B59EE09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2655BD8"/>
    <w:multiLevelType w:val="hybridMultilevel"/>
    <w:tmpl w:val="8796EA7C"/>
    <w:lvl w:ilvl="0" w:tplc="6F8E227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FC2360"/>
    <w:multiLevelType w:val="hybridMultilevel"/>
    <w:tmpl w:val="B4360F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D32362A"/>
    <w:multiLevelType w:val="hybridMultilevel"/>
    <w:tmpl w:val="74F457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9"/>
  </w:num>
  <w:num w:numId="2">
    <w:abstractNumId w:val="4"/>
  </w:num>
  <w:num w:numId="3">
    <w:abstractNumId w:val="8"/>
  </w:num>
  <w:num w:numId="4">
    <w:abstractNumId w:val="0"/>
  </w:num>
  <w:num w:numId="5">
    <w:abstractNumId w:val="1"/>
  </w:num>
  <w:num w:numId="6">
    <w:abstractNumId w:val="5"/>
  </w:num>
  <w:num w:numId="7">
    <w:abstractNumId w:val="3"/>
  </w:num>
  <w:num w:numId="8">
    <w:abstractNumId w:val="10"/>
  </w:num>
  <w:num w:numId="9">
    <w:abstractNumId w:val="6"/>
  </w:num>
  <w:num w:numId="10">
    <w:abstractNumId w:val="7"/>
  </w:num>
  <w:num w:numId="11">
    <w:abstractNumId w:val="11"/>
  </w:num>
  <w:num w:numId="12">
    <w:abstractNumId w:val="2"/>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neha Gupta">
    <w15:presenceInfo w15:providerId="Windows Live" w15:userId="73683412aa0b3da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3"/>
  <w:revisionView w:insDel="0" w:formatting="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237"/>
    <w:rsid w:val="00001CF5"/>
    <w:rsid w:val="000035E4"/>
    <w:rsid w:val="00013F04"/>
    <w:rsid w:val="0001641F"/>
    <w:rsid w:val="00020CB1"/>
    <w:rsid w:val="00020F62"/>
    <w:rsid w:val="00021DA5"/>
    <w:rsid w:val="000223E9"/>
    <w:rsid w:val="00025418"/>
    <w:rsid w:val="00025F0E"/>
    <w:rsid w:val="00045016"/>
    <w:rsid w:val="00045EBE"/>
    <w:rsid w:val="00054EDE"/>
    <w:rsid w:val="000653F0"/>
    <w:rsid w:val="00066D27"/>
    <w:rsid w:val="00075748"/>
    <w:rsid w:val="00077E1D"/>
    <w:rsid w:val="00081FD7"/>
    <w:rsid w:val="00093D8D"/>
    <w:rsid w:val="000965A1"/>
    <w:rsid w:val="000A57D8"/>
    <w:rsid w:val="000C1283"/>
    <w:rsid w:val="000D46FB"/>
    <w:rsid w:val="000E23D0"/>
    <w:rsid w:val="001142F6"/>
    <w:rsid w:val="001252F6"/>
    <w:rsid w:val="001315CF"/>
    <w:rsid w:val="00132B0D"/>
    <w:rsid w:val="001537D2"/>
    <w:rsid w:val="00167BBB"/>
    <w:rsid w:val="0017009A"/>
    <w:rsid w:val="00177A7D"/>
    <w:rsid w:val="001851D3"/>
    <w:rsid w:val="001A3216"/>
    <w:rsid w:val="001D75F0"/>
    <w:rsid w:val="001E7B4C"/>
    <w:rsid w:val="001F0546"/>
    <w:rsid w:val="001F2F87"/>
    <w:rsid w:val="001F4E00"/>
    <w:rsid w:val="00203C11"/>
    <w:rsid w:val="00206181"/>
    <w:rsid w:val="0021052E"/>
    <w:rsid w:val="00227533"/>
    <w:rsid w:val="00231854"/>
    <w:rsid w:val="002339F1"/>
    <w:rsid w:val="00242F08"/>
    <w:rsid w:val="00245E87"/>
    <w:rsid w:val="0025724D"/>
    <w:rsid w:val="002604D4"/>
    <w:rsid w:val="0026264E"/>
    <w:rsid w:val="00270204"/>
    <w:rsid w:val="002702A8"/>
    <w:rsid w:val="002C166E"/>
    <w:rsid w:val="002C49C8"/>
    <w:rsid w:val="002D07EA"/>
    <w:rsid w:val="002E7D56"/>
    <w:rsid w:val="0030096A"/>
    <w:rsid w:val="00303EC8"/>
    <w:rsid w:val="00312645"/>
    <w:rsid w:val="0031362B"/>
    <w:rsid w:val="00322F36"/>
    <w:rsid w:val="00337535"/>
    <w:rsid w:val="0034288C"/>
    <w:rsid w:val="00343BD0"/>
    <w:rsid w:val="00351438"/>
    <w:rsid w:val="0035341E"/>
    <w:rsid w:val="00380C67"/>
    <w:rsid w:val="00390B2A"/>
    <w:rsid w:val="003A1619"/>
    <w:rsid w:val="003A2690"/>
    <w:rsid w:val="003A3220"/>
    <w:rsid w:val="003A55EA"/>
    <w:rsid w:val="003B7DF8"/>
    <w:rsid w:val="003C03F9"/>
    <w:rsid w:val="003D01BE"/>
    <w:rsid w:val="003D5EB2"/>
    <w:rsid w:val="003D7CF9"/>
    <w:rsid w:val="003E08A3"/>
    <w:rsid w:val="003F0F11"/>
    <w:rsid w:val="003F2D01"/>
    <w:rsid w:val="004258F3"/>
    <w:rsid w:val="00460FDF"/>
    <w:rsid w:val="00461711"/>
    <w:rsid w:val="00465CC3"/>
    <w:rsid w:val="004749F4"/>
    <w:rsid w:val="004826D1"/>
    <w:rsid w:val="00485600"/>
    <w:rsid w:val="0049142E"/>
    <w:rsid w:val="004A1118"/>
    <w:rsid w:val="004C0D77"/>
    <w:rsid w:val="004C470B"/>
    <w:rsid w:val="004C5D14"/>
    <w:rsid w:val="004D0857"/>
    <w:rsid w:val="004E2660"/>
    <w:rsid w:val="004E7BA5"/>
    <w:rsid w:val="00501B0B"/>
    <w:rsid w:val="005048B3"/>
    <w:rsid w:val="00506FBC"/>
    <w:rsid w:val="00511ADB"/>
    <w:rsid w:val="00516006"/>
    <w:rsid w:val="00535ECA"/>
    <w:rsid w:val="00554B3A"/>
    <w:rsid w:val="00556326"/>
    <w:rsid w:val="005658DD"/>
    <w:rsid w:val="00565C6F"/>
    <w:rsid w:val="00572FF0"/>
    <w:rsid w:val="0058063B"/>
    <w:rsid w:val="005940D1"/>
    <w:rsid w:val="005D2F7C"/>
    <w:rsid w:val="005F2448"/>
    <w:rsid w:val="005F6706"/>
    <w:rsid w:val="0060146C"/>
    <w:rsid w:val="00601AA5"/>
    <w:rsid w:val="0061079E"/>
    <w:rsid w:val="00612E78"/>
    <w:rsid w:val="00617441"/>
    <w:rsid w:val="006222F1"/>
    <w:rsid w:val="00622EFC"/>
    <w:rsid w:val="00626736"/>
    <w:rsid w:val="00627123"/>
    <w:rsid w:val="00632E69"/>
    <w:rsid w:val="006500CF"/>
    <w:rsid w:val="006579D6"/>
    <w:rsid w:val="006B689A"/>
    <w:rsid w:val="006B7BE5"/>
    <w:rsid w:val="006C183F"/>
    <w:rsid w:val="006C4A5E"/>
    <w:rsid w:val="006D4114"/>
    <w:rsid w:val="006E534B"/>
    <w:rsid w:val="006E665E"/>
    <w:rsid w:val="006F07BC"/>
    <w:rsid w:val="006F7A9E"/>
    <w:rsid w:val="006F7E24"/>
    <w:rsid w:val="0070124C"/>
    <w:rsid w:val="0070329F"/>
    <w:rsid w:val="00703519"/>
    <w:rsid w:val="00711B77"/>
    <w:rsid w:val="00712586"/>
    <w:rsid w:val="007221EE"/>
    <w:rsid w:val="0073119A"/>
    <w:rsid w:val="0074156C"/>
    <w:rsid w:val="007648BE"/>
    <w:rsid w:val="007653A3"/>
    <w:rsid w:val="007710B8"/>
    <w:rsid w:val="00775725"/>
    <w:rsid w:val="00775946"/>
    <w:rsid w:val="00777E75"/>
    <w:rsid w:val="0078621F"/>
    <w:rsid w:val="007B2BB2"/>
    <w:rsid w:val="007C24F1"/>
    <w:rsid w:val="007C35A9"/>
    <w:rsid w:val="007D0ABD"/>
    <w:rsid w:val="007D4139"/>
    <w:rsid w:val="007F1ADD"/>
    <w:rsid w:val="0081010E"/>
    <w:rsid w:val="00815D61"/>
    <w:rsid w:val="0082698C"/>
    <w:rsid w:val="00827384"/>
    <w:rsid w:val="00827B8E"/>
    <w:rsid w:val="00830928"/>
    <w:rsid w:val="00833916"/>
    <w:rsid w:val="00833B99"/>
    <w:rsid w:val="008361B3"/>
    <w:rsid w:val="008419D3"/>
    <w:rsid w:val="0084405C"/>
    <w:rsid w:val="008628A9"/>
    <w:rsid w:val="00865FB7"/>
    <w:rsid w:val="00872576"/>
    <w:rsid w:val="00876869"/>
    <w:rsid w:val="00884C76"/>
    <w:rsid w:val="008C0D4A"/>
    <w:rsid w:val="008D3DB0"/>
    <w:rsid w:val="008E0730"/>
    <w:rsid w:val="008E28E7"/>
    <w:rsid w:val="008F0C2D"/>
    <w:rsid w:val="008F2DE3"/>
    <w:rsid w:val="00916624"/>
    <w:rsid w:val="009171A8"/>
    <w:rsid w:val="009229B3"/>
    <w:rsid w:val="00925B7D"/>
    <w:rsid w:val="00943393"/>
    <w:rsid w:val="0095496C"/>
    <w:rsid w:val="0096672B"/>
    <w:rsid w:val="00981B5A"/>
    <w:rsid w:val="009B7871"/>
    <w:rsid w:val="009C216C"/>
    <w:rsid w:val="00A12366"/>
    <w:rsid w:val="00A14C39"/>
    <w:rsid w:val="00A20B9E"/>
    <w:rsid w:val="00A324EB"/>
    <w:rsid w:val="00A404EA"/>
    <w:rsid w:val="00A61D5A"/>
    <w:rsid w:val="00A7506B"/>
    <w:rsid w:val="00A84CCC"/>
    <w:rsid w:val="00AA2DAC"/>
    <w:rsid w:val="00AB0B44"/>
    <w:rsid w:val="00AB10BD"/>
    <w:rsid w:val="00AB3237"/>
    <w:rsid w:val="00AB3896"/>
    <w:rsid w:val="00AB47BB"/>
    <w:rsid w:val="00AC4CB6"/>
    <w:rsid w:val="00AD2146"/>
    <w:rsid w:val="00AF2071"/>
    <w:rsid w:val="00B14854"/>
    <w:rsid w:val="00B1600D"/>
    <w:rsid w:val="00B24C7C"/>
    <w:rsid w:val="00B35585"/>
    <w:rsid w:val="00B36950"/>
    <w:rsid w:val="00B5442C"/>
    <w:rsid w:val="00B559BC"/>
    <w:rsid w:val="00B55E5E"/>
    <w:rsid w:val="00B70920"/>
    <w:rsid w:val="00B71649"/>
    <w:rsid w:val="00B84FDD"/>
    <w:rsid w:val="00BB27C0"/>
    <w:rsid w:val="00BB3089"/>
    <w:rsid w:val="00BB3A26"/>
    <w:rsid w:val="00BC1472"/>
    <w:rsid w:val="00BC3D78"/>
    <w:rsid w:val="00BD151E"/>
    <w:rsid w:val="00BD1EEF"/>
    <w:rsid w:val="00BF2E4C"/>
    <w:rsid w:val="00BF4F39"/>
    <w:rsid w:val="00BF5850"/>
    <w:rsid w:val="00C02CCC"/>
    <w:rsid w:val="00C06546"/>
    <w:rsid w:val="00C10735"/>
    <w:rsid w:val="00C140A1"/>
    <w:rsid w:val="00C20293"/>
    <w:rsid w:val="00C265CB"/>
    <w:rsid w:val="00C348B9"/>
    <w:rsid w:val="00C37206"/>
    <w:rsid w:val="00C67E8D"/>
    <w:rsid w:val="00C721A7"/>
    <w:rsid w:val="00C76868"/>
    <w:rsid w:val="00C77E2F"/>
    <w:rsid w:val="00C87311"/>
    <w:rsid w:val="00CA2F9E"/>
    <w:rsid w:val="00CB4613"/>
    <w:rsid w:val="00CC260C"/>
    <w:rsid w:val="00CD0D5D"/>
    <w:rsid w:val="00CE3D5C"/>
    <w:rsid w:val="00CF272C"/>
    <w:rsid w:val="00CF6981"/>
    <w:rsid w:val="00D046D3"/>
    <w:rsid w:val="00D12507"/>
    <w:rsid w:val="00D227EC"/>
    <w:rsid w:val="00D22E84"/>
    <w:rsid w:val="00D35699"/>
    <w:rsid w:val="00D4184F"/>
    <w:rsid w:val="00D45E01"/>
    <w:rsid w:val="00D54BC2"/>
    <w:rsid w:val="00D77A9F"/>
    <w:rsid w:val="00D839E4"/>
    <w:rsid w:val="00D92C66"/>
    <w:rsid w:val="00D9390D"/>
    <w:rsid w:val="00DA0C7E"/>
    <w:rsid w:val="00DA7A0B"/>
    <w:rsid w:val="00DC2406"/>
    <w:rsid w:val="00DF09D8"/>
    <w:rsid w:val="00DF1FBD"/>
    <w:rsid w:val="00E05733"/>
    <w:rsid w:val="00E203ED"/>
    <w:rsid w:val="00E32448"/>
    <w:rsid w:val="00E32F6A"/>
    <w:rsid w:val="00E359EA"/>
    <w:rsid w:val="00E45018"/>
    <w:rsid w:val="00E510D3"/>
    <w:rsid w:val="00E83E21"/>
    <w:rsid w:val="00E90348"/>
    <w:rsid w:val="00E96BDE"/>
    <w:rsid w:val="00F01BDB"/>
    <w:rsid w:val="00F050F3"/>
    <w:rsid w:val="00F122AC"/>
    <w:rsid w:val="00F21E71"/>
    <w:rsid w:val="00F26792"/>
    <w:rsid w:val="00F27379"/>
    <w:rsid w:val="00F36C7A"/>
    <w:rsid w:val="00F42255"/>
    <w:rsid w:val="00F5649C"/>
    <w:rsid w:val="00F60399"/>
    <w:rsid w:val="00F65293"/>
    <w:rsid w:val="00F72A4D"/>
    <w:rsid w:val="00F74149"/>
    <w:rsid w:val="00F8076C"/>
    <w:rsid w:val="00F83A27"/>
    <w:rsid w:val="00F84AF1"/>
    <w:rsid w:val="00F94888"/>
    <w:rsid w:val="00FA1039"/>
    <w:rsid w:val="00FA2E40"/>
    <w:rsid w:val="00FA3F89"/>
    <w:rsid w:val="00FB2F56"/>
    <w:rsid w:val="00FC22F5"/>
    <w:rsid w:val="00FC4898"/>
    <w:rsid w:val="00FE4877"/>
    <w:rsid w:val="00FE6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0F46F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3896"/>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2F7C"/>
    <w:pPr>
      <w:ind w:left="720"/>
      <w:contextualSpacing/>
    </w:pPr>
    <w:rPr>
      <w:rFonts w:asciiTheme="minorHAnsi" w:hAnsiTheme="minorHAnsi" w:cstheme="minorBidi"/>
    </w:rPr>
  </w:style>
  <w:style w:type="character" w:styleId="PlaceholderText">
    <w:name w:val="Placeholder Text"/>
    <w:basedOn w:val="DefaultParagraphFont"/>
    <w:uiPriority w:val="99"/>
    <w:semiHidden/>
    <w:rsid w:val="00B36950"/>
    <w:rPr>
      <w:color w:val="808080"/>
    </w:rPr>
  </w:style>
  <w:style w:type="character" w:styleId="Hyperlink">
    <w:name w:val="Hyperlink"/>
    <w:basedOn w:val="DefaultParagraphFont"/>
    <w:uiPriority w:val="99"/>
    <w:unhideWhenUsed/>
    <w:rsid w:val="00F26792"/>
    <w:rPr>
      <w:color w:val="0563C1" w:themeColor="hyperlink"/>
      <w:u w:val="single"/>
    </w:rPr>
  </w:style>
  <w:style w:type="character" w:styleId="CommentReference">
    <w:name w:val="annotation reference"/>
    <w:basedOn w:val="DefaultParagraphFont"/>
    <w:uiPriority w:val="99"/>
    <w:semiHidden/>
    <w:unhideWhenUsed/>
    <w:rsid w:val="00D4184F"/>
    <w:rPr>
      <w:sz w:val="18"/>
      <w:szCs w:val="18"/>
    </w:rPr>
  </w:style>
  <w:style w:type="paragraph" w:styleId="CommentText">
    <w:name w:val="annotation text"/>
    <w:basedOn w:val="Normal"/>
    <w:link w:val="CommentTextChar"/>
    <w:uiPriority w:val="99"/>
    <w:semiHidden/>
    <w:unhideWhenUsed/>
    <w:rsid w:val="00D4184F"/>
  </w:style>
  <w:style w:type="character" w:customStyle="1" w:styleId="CommentTextChar">
    <w:name w:val="Comment Text Char"/>
    <w:basedOn w:val="DefaultParagraphFont"/>
    <w:link w:val="CommentText"/>
    <w:uiPriority w:val="99"/>
    <w:semiHidden/>
    <w:rsid w:val="00D4184F"/>
    <w:rPr>
      <w:rFonts w:ascii="Times New Roman" w:hAnsi="Times New Roman" w:cs="Times New Roman"/>
    </w:rPr>
  </w:style>
  <w:style w:type="paragraph" w:styleId="CommentSubject">
    <w:name w:val="annotation subject"/>
    <w:basedOn w:val="CommentText"/>
    <w:next w:val="CommentText"/>
    <w:link w:val="CommentSubjectChar"/>
    <w:uiPriority w:val="99"/>
    <w:semiHidden/>
    <w:unhideWhenUsed/>
    <w:rsid w:val="00D4184F"/>
    <w:rPr>
      <w:b/>
      <w:bCs/>
      <w:sz w:val="20"/>
      <w:szCs w:val="20"/>
    </w:rPr>
  </w:style>
  <w:style w:type="character" w:customStyle="1" w:styleId="CommentSubjectChar">
    <w:name w:val="Comment Subject Char"/>
    <w:basedOn w:val="CommentTextChar"/>
    <w:link w:val="CommentSubject"/>
    <w:uiPriority w:val="99"/>
    <w:semiHidden/>
    <w:rsid w:val="00D4184F"/>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D4184F"/>
    <w:rPr>
      <w:sz w:val="18"/>
      <w:szCs w:val="18"/>
    </w:rPr>
  </w:style>
  <w:style w:type="character" w:customStyle="1" w:styleId="BalloonTextChar">
    <w:name w:val="Balloon Text Char"/>
    <w:basedOn w:val="DefaultParagraphFont"/>
    <w:link w:val="BalloonText"/>
    <w:uiPriority w:val="99"/>
    <w:semiHidden/>
    <w:rsid w:val="00D4184F"/>
    <w:rPr>
      <w:rFonts w:ascii="Times New Roman" w:hAnsi="Times New Roman" w:cs="Times New Roman"/>
      <w:sz w:val="18"/>
      <w:szCs w:val="18"/>
    </w:rPr>
  </w:style>
  <w:style w:type="character" w:styleId="FollowedHyperlink">
    <w:name w:val="FollowedHyperlink"/>
    <w:basedOn w:val="DefaultParagraphFont"/>
    <w:uiPriority w:val="99"/>
    <w:semiHidden/>
    <w:unhideWhenUsed/>
    <w:rsid w:val="00025F0E"/>
    <w:rPr>
      <w:color w:val="954F72" w:themeColor="followedHyperlink"/>
      <w:u w:val="single"/>
    </w:rPr>
  </w:style>
  <w:style w:type="character" w:customStyle="1" w:styleId="citationtext">
    <w:name w:val="citation_text"/>
    <w:basedOn w:val="DefaultParagraphFont"/>
    <w:rsid w:val="00C06546"/>
  </w:style>
  <w:style w:type="character" w:styleId="Strong">
    <w:name w:val="Strong"/>
    <w:basedOn w:val="DefaultParagraphFont"/>
    <w:uiPriority w:val="22"/>
    <w:qFormat/>
    <w:rsid w:val="00C06546"/>
    <w:rPr>
      <w:b/>
      <w:bCs/>
    </w:rPr>
  </w:style>
  <w:style w:type="table" w:styleId="TableGrid">
    <w:name w:val="Table Grid"/>
    <w:basedOn w:val="TableNormal"/>
    <w:uiPriority w:val="39"/>
    <w:rsid w:val="003534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5341E"/>
    <w:pPr>
      <w:spacing w:before="100" w:beforeAutospacing="1" w:after="100" w:afterAutospacing="1"/>
    </w:pPr>
  </w:style>
  <w:style w:type="character" w:customStyle="1" w:styleId="apple-tab-span">
    <w:name w:val="apple-tab-span"/>
    <w:basedOn w:val="DefaultParagraphFont"/>
    <w:rsid w:val="007653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201879">
      <w:bodyDiv w:val="1"/>
      <w:marLeft w:val="0"/>
      <w:marRight w:val="0"/>
      <w:marTop w:val="0"/>
      <w:marBottom w:val="0"/>
      <w:divBdr>
        <w:top w:val="none" w:sz="0" w:space="0" w:color="auto"/>
        <w:left w:val="none" w:sz="0" w:space="0" w:color="auto"/>
        <w:bottom w:val="none" w:sz="0" w:space="0" w:color="auto"/>
        <w:right w:val="none" w:sz="0" w:space="0" w:color="auto"/>
      </w:divBdr>
    </w:div>
    <w:div w:id="539781597">
      <w:bodyDiv w:val="1"/>
      <w:marLeft w:val="0"/>
      <w:marRight w:val="0"/>
      <w:marTop w:val="0"/>
      <w:marBottom w:val="0"/>
      <w:divBdr>
        <w:top w:val="none" w:sz="0" w:space="0" w:color="auto"/>
        <w:left w:val="none" w:sz="0" w:space="0" w:color="auto"/>
        <w:bottom w:val="none" w:sz="0" w:space="0" w:color="auto"/>
        <w:right w:val="none" w:sz="0" w:space="0" w:color="auto"/>
      </w:divBdr>
    </w:div>
    <w:div w:id="548497819">
      <w:bodyDiv w:val="1"/>
      <w:marLeft w:val="0"/>
      <w:marRight w:val="0"/>
      <w:marTop w:val="0"/>
      <w:marBottom w:val="0"/>
      <w:divBdr>
        <w:top w:val="none" w:sz="0" w:space="0" w:color="auto"/>
        <w:left w:val="none" w:sz="0" w:space="0" w:color="auto"/>
        <w:bottom w:val="none" w:sz="0" w:space="0" w:color="auto"/>
        <w:right w:val="none" w:sz="0" w:space="0" w:color="auto"/>
      </w:divBdr>
      <w:divsChild>
        <w:div w:id="731855940">
          <w:marLeft w:val="0"/>
          <w:marRight w:val="0"/>
          <w:marTop w:val="0"/>
          <w:marBottom w:val="0"/>
          <w:divBdr>
            <w:top w:val="none" w:sz="0" w:space="0" w:color="auto"/>
            <w:left w:val="none" w:sz="0" w:space="0" w:color="auto"/>
            <w:bottom w:val="none" w:sz="0" w:space="0" w:color="auto"/>
            <w:right w:val="none" w:sz="0" w:space="0" w:color="auto"/>
          </w:divBdr>
        </w:div>
      </w:divsChild>
    </w:div>
    <w:div w:id="809245883">
      <w:bodyDiv w:val="1"/>
      <w:marLeft w:val="0"/>
      <w:marRight w:val="0"/>
      <w:marTop w:val="0"/>
      <w:marBottom w:val="0"/>
      <w:divBdr>
        <w:top w:val="none" w:sz="0" w:space="0" w:color="auto"/>
        <w:left w:val="none" w:sz="0" w:space="0" w:color="auto"/>
        <w:bottom w:val="none" w:sz="0" w:space="0" w:color="auto"/>
        <w:right w:val="none" w:sz="0" w:space="0" w:color="auto"/>
      </w:divBdr>
    </w:div>
    <w:div w:id="813987916">
      <w:bodyDiv w:val="1"/>
      <w:marLeft w:val="0"/>
      <w:marRight w:val="0"/>
      <w:marTop w:val="0"/>
      <w:marBottom w:val="0"/>
      <w:divBdr>
        <w:top w:val="none" w:sz="0" w:space="0" w:color="auto"/>
        <w:left w:val="none" w:sz="0" w:space="0" w:color="auto"/>
        <w:bottom w:val="none" w:sz="0" w:space="0" w:color="auto"/>
        <w:right w:val="none" w:sz="0" w:space="0" w:color="auto"/>
      </w:divBdr>
    </w:div>
    <w:div w:id="939143339">
      <w:bodyDiv w:val="1"/>
      <w:marLeft w:val="0"/>
      <w:marRight w:val="0"/>
      <w:marTop w:val="0"/>
      <w:marBottom w:val="0"/>
      <w:divBdr>
        <w:top w:val="none" w:sz="0" w:space="0" w:color="auto"/>
        <w:left w:val="none" w:sz="0" w:space="0" w:color="auto"/>
        <w:bottom w:val="none" w:sz="0" w:space="0" w:color="auto"/>
        <w:right w:val="none" w:sz="0" w:space="0" w:color="auto"/>
      </w:divBdr>
    </w:div>
    <w:div w:id="947587620">
      <w:bodyDiv w:val="1"/>
      <w:marLeft w:val="0"/>
      <w:marRight w:val="0"/>
      <w:marTop w:val="0"/>
      <w:marBottom w:val="0"/>
      <w:divBdr>
        <w:top w:val="none" w:sz="0" w:space="0" w:color="auto"/>
        <w:left w:val="none" w:sz="0" w:space="0" w:color="auto"/>
        <w:bottom w:val="none" w:sz="0" w:space="0" w:color="auto"/>
        <w:right w:val="none" w:sz="0" w:space="0" w:color="auto"/>
      </w:divBdr>
    </w:div>
    <w:div w:id="1077939000">
      <w:bodyDiv w:val="1"/>
      <w:marLeft w:val="0"/>
      <w:marRight w:val="0"/>
      <w:marTop w:val="0"/>
      <w:marBottom w:val="0"/>
      <w:divBdr>
        <w:top w:val="none" w:sz="0" w:space="0" w:color="auto"/>
        <w:left w:val="none" w:sz="0" w:space="0" w:color="auto"/>
        <w:bottom w:val="none" w:sz="0" w:space="0" w:color="auto"/>
        <w:right w:val="none" w:sz="0" w:space="0" w:color="auto"/>
      </w:divBdr>
      <w:divsChild>
        <w:div w:id="1363704964">
          <w:marLeft w:val="720"/>
          <w:marRight w:val="0"/>
          <w:marTop w:val="0"/>
          <w:marBottom w:val="0"/>
          <w:divBdr>
            <w:top w:val="none" w:sz="0" w:space="0" w:color="auto"/>
            <w:left w:val="none" w:sz="0" w:space="0" w:color="auto"/>
            <w:bottom w:val="none" w:sz="0" w:space="0" w:color="auto"/>
            <w:right w:val="none" w:sz="0" w:space="0" w:color="auto"/>
          </w:divBdr>
        </w:div>
        <w:div w:id="1942950665">
          <w:marLeft w:val="0"/>
          <w:marRight w:val="0"/>
          <w:marTop w:val="225"/>
          <w:marBottom w:val="0"/>
          <w:divBdr>
            <w:top w:val="none" w:sz="0" w:space="0" w:color="auto"/>
            <w:left w:val="none" w:sz="0" w:space="0" w:color="auto"/>
            <w:bottom w:val="none" w:sz="0" w:space="0" w:color="auto"/>
            <w:right w:val="none" w:sz="0" w:space="0" w:color="auto"/>
          </w:divBdr>
        </w:div>
      </w:divsChild>
    </w:div>
    <w:div w:id="1106271523">
      <w:bodyDiv w:val="1"/>
      <w:marLeft w:val="0"/>
      <w:marRight w:val="0"/>
      <w:marTop w:val="0"/>
      <w:marBottom w:val="0"/>
      <w:divBdr>
        <w:top w:val="none" w:sz="0" w:space="0" w:color="auto"/>
        <w:left w:val="none" w:sz="0" w:space="0" w:color="auto"/>
        <w:bottom w:val="none" w:sz="0" w:space="0" w:color="auto"/>
        <w:right w:val="none" w:sz="0" w:space="0" w:color="auto"/>
      </w:divBdr>
    </w:div>
    <w:div w:id="1163088838">
      <w:bodyDiv w:val="1"/>
      <w:marLeft w:val="0"/>
      <w:marRight w:val="0"/>
      <w:marTop w:val="0"/>
      <w:marBottom w:val="0"/>
      <w:divBdr>
        <w:top w:val="none" w:sz="0" w:space="0" w:color="auto"/>
        <w:left w:val="none" w:sz="0" w:space="0" w:color="auto"/>
        <w:bottom w:val="none" w:sz="0" w:space="0" w:color="auto"/>
        <w:right w:val="none" w:sz="0" w:space="0" w:color="auto"/>
      </w:divBdr>
    </w:div>
    <w:div w:id="1225874331">
      <w:bodyDiv w:val="1"/>
      <w:marLeft w:val="0"/>
      <w:marRight w:val="0"/>
      <w:marTop w:val="0"/>
      <w:marBottom w:val="0"/>
      <w:divBdr>
        <w:top w:val="none" w:sz="0" w:space="0" w:color="auto"/>
        <w:left w:val="none" w:sz="0" w:space="0" w:color="auto"/>
        <w:bottom w:val="none" w:sz="0" w:space="0" w:color="auto"/>
        <w:right w:val="none" w:sz="0" w:space="0" w:color="auto"/>
      </w:divBdr>
    </w:div>
    <w:div w:id="1729449415">
      <w:bodyDiv w:val="1"/>
      <w:marLeft w:val="0"/>
      <w:marRight w:val="0"/>
      <w:marTop w:val="0"/>
      <w:marBottom w:val="0"/>
      <w:divBdr>
        <w:top w:val="none" w:sz="0" w:space="0" w:color="auto"/>
        <w:left w:val="none" w:sz="0" w:space="0" w:color="auto"/>
        <w:bottom w:val="none" w:sz="0" w:space="0" w:color="auto"/>
        <w:right w:val="none" w:sz="0" w:space="0" w:color="auto"/>
      </w:divBdr>
    </w:div>
    <w:div w:id="1842624338">
      <w:bodyDiv w:val="1"/>
      <w:marLeft w:val="0"/>
      <w:marRight w:val="0"/>
      <w:marTop w:val="0"/>
      <w:marBottom w:val="0"/>
      <w:divBdr>
        <w:top w:val="none" w:sz="0" w:space="0" w:color="auto"/>
        <w:left w:val="none" w:sz="0" w:space="0" w:color="auto"/>
        <w:bottom w:val="none" w:sz="0" w:space="0" w:color="auto"/>
        <w:right w:val="none" w:sz="0" w:space="0" w:color="auto"/>
      </w:divBdr>
      <w:divsChild>
        <w:div w:id="2016570732">
          <w:marLeft w:val="0"/>
          <w:marRight w:val="0"/>
          <w:marTop w:val="0"/>
          <w:marBottom w:val="0"/>
          <w:divBdr>
            <w:top w:val="none" w:sz="0" w:space="0" w:color="auto"/>
            <w:left w:val="none" w:sz="0" w:space="0" w:color="auto"/>
            <w:bottom w:val="none" w:sz="0" w:space="0" w:color="auto"/>
            <w:right w:val="none" w:sz="0" w:space="0" w:color="auto"/>
          </w:divBdr>
        </w:div>
      </w:divsChild>
    </w:div>
    <w:div w:id="1902591064">
      <w:bodyDiv w:val="1"/>
      <w:marLeft w:val="0"/>
      <w:marRight w:val="0"/>
      <w:marTop w:val="0"/>
      <w:marBottom w:val="0"/>
      <w:divBdr>
        <w:top w:val="none" w:sz="0" w:space="0" w:color="auto"/>
        <w:left w:val="none" w:sz="0" w:space="0" w:color="auto"/>
        <w:bottom w:val="none" w:sz="0" w:space="0" w:color="auto"/>
        <w:right w:val="none" w:sz="0" w:space="0" w:color="auto"/>
      </w:divBdr>
      <w:divsChild>
        <w:div w:id="703677421">
          <w:marLeft w:val="0"/>
          <w:marRight w:val="0"/>
          <w:marTop w:val="0"/>
          <w:marBottom w:val="0"/>
          <w:divBdr>
            <w:top w:val="none" w:sz="0" w:space="0" w:color="auto"/>
            <w:left w:val="none" w:sz="0" w:space="0" w:color="auto"/>
            <w:bottom w:val="none" w:sz="0" w:space="0" w:color="auto"/>
            <w:right w:val="none" w:sz="0" w:space="0" w:color="auto"/>
          </w:divBdr>
        </w:div>
      </w:divsChild>
    </w:div>
    <w:div w:id="1962957737">
      <w:bodyDiv w:val="1"/>
      <w:marLeft w:val="0"/>
      <w:marRight w:val="0"/>
      <w:marTop w:val="0"/>
      <w:marBottom w:val="0"/>
      <w:divBdr>
        <w:top w:val="none" w:sz="0" w:space="0" w:color="auto"/>
        <w:left w:val="none" w:sz="0" w:space="0" w:color="auto"/>
        <w:bottom w:val="none" w:sz="0" w:space="0" w:color="auto"/>
        <w:right w:val="none" w:sz="0" w:space="0" w:color="auto"/>
      </w:divBdr>
      <w:divsChild>
        <w:div w:id="1961063982">
          <w:marLeft w:val="0"/>
          <w:marRight w:val="0"/>
          <w:marTop w:val="0"/>
          <w:marBottom w:val="0"/>
          <w:divBdr>
            <w:top w:val="none" w:sz="0" w:space="0" w:color="auto"/>
            <w:left w:val="none" w:sz="0" w:space="0" w:color="auto"/>
            <w:bottom w:val="none" w:sz="0" w:space="0" w:color="auto"/>
            <w:right w:val="none" w:sz="0" w:space="0" w:color="auto"/>
          </w:divBdr>
        </w:div>
      </w:divsChild>
    </w:div>
    <w:div w:id="2083216990">
      <w:bodyDiv w:val="1"/>
      <w:marLeft w:val="0"/>
      <w:marRight w:val="0"/>
      <w:marTop w:val="0"/>
      <w:marBottom w:val="0"/>
      <w:divBdr>
        <w:top w:val="none" w:sz="0" w:space="0" w:color="auto"/>
        <w:left w:val="none" w:sz="0" w:space="0" w:color="auto"/>
        <w:bottom w:val="none" w:sz="0" w:space="0" w:color="auto"/>
        <w:right w:val="none" w:sz="0" w:space="0" w:color="auto"/>
      </w:divBdr>
    </w:div>
    <w:div w:id="210299308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journals-scholarsportal-info.proxy.bib.uottawa.ca/pdf/" TargetMode="External"/><Relationship Id="rId12" Type="http://schemas.openxmlformats.org/officeDocument/2006/relationships/hyperlink" Target="http://www.easybib.com/cite/view" TargetMode="External"/><Relationship Id="rId13" Type="http://schemas.openxmlformats.org/officeDocument/2006/relationships/hyperlink" Target="https://chem.libretexts.org/Core/Physical_and_Theoretical_Chemistry/Physical_Properties_of_Matter/States_of_Matter/Properties_of_Gases/Gas_Laws/The_Ideal_Gas_Law" TargetMode="External"/><Relationship Id="rId14" Type="http://schemas.openxmlformats.org/officeDocument/2006/relationships/fontTable" Target="fontTable.xml"/><Relationship Id="rId15" Type="http://schemas.microsoft.com/office/2011/relationships/people" Target="peop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812</TotalTime>
  <Pages>13</Pages>
  <Words>2479</Words>
  <Characters>14135</Characters>
  <Application>Microsoft Macintosh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Sneha Gupta</dc:creator>
  <cp:keywords/>
  <dc:description/>
  <cp:lastModifiedBy>Sneha Gupta</cp:lastModifiedBy>
  <cp:revision>132</cp:revision>
  <dcterms:created xsi:type="dcterms:W3CDTF">2017-09-16T19:01:00Z</dcterms:created>
  <dcterms:modified xsi:type="dcterms:W3CDTF">2017-10-01T00:47:00Z</dcterms:modified>
</cp:coreProperties>
</file>