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820DD12" w14:textId="77777777" w:rsidR="00AE4A82" w:rsidRDefault="00442C64" w:rsidP="00AE4A82">
      <w:pPr>
        <w:widowControl w:val="0"/>
        <w:autoSpaceDE w:val="0"/>
        <w:autoSpaceDN w:val="0"/>
        <w:adjustRightInd w:val="0"/>
        <w:spacing w:after="240"/>
        <w:jc w:val="center"/>
        <w:rPr>
          <w:rFonts w:ascii="Times" w:hAnsi="Times" w:cs="Times"/>
          <w:b/>
          <w:bCs/>
          <w:sz w:val="64"/>
          <w:szCs w:val="64"/>
          <w:lang w:val="en-US"/>
        </w:rPr>
      </w:pPr>
      <w:r>
        <w:rPr>
          <w:rFonts w:ascii="Times" w:hAnsi="Times" w:cs="Times"/>
          <w:b/>
          <w:bCs/>
          <w:sz w:val="64"/>
          <w:szCs w:val="64"/>
          <w:lang w:val="en-US"/>
        </w:rPr>
        <w:t>Laboratory Class 4</w:t>
      </w:r>
      <w:r w:rsidR="00AE4A82">
        <w:rPr>
          <w:rFonts w:ascii="Times" w:hAnsi="Times" w:cs="Times"/>
          <w:b/>
          <w:bCs/>
          <w:sz w:val="64"/>
          <w:szCs w:val="64"/>
          <w:lang w:val="en-US"/>
        </w:rPr>
        <w:t xml:space="preserve">: </w:t>
      </w:r>
      <w:r>
        <w:rPr>
          <w:rFonts w:ascii="Times" w:hAnsi="Times" w:cs="Times"/>
          <w:b/>
          <w:bCs/>
          <w:sz w:val="64"/>
          <w:szCs w:val="64"/>
          <w:lang w:val="en-US"/>
        </w:rPr>
        <w:t>Lipids &amp; Membranes</w:t>
      </w:r>
    </w:p>
    <w:p w14:paraId="4FCDEE1B" w14:textId="77777777" w:rsidR="00AE4A82" w:rsidRDefault="00AE4A82" w:rsidP="00AE4A82">
      <w:pPr>
        <w:widowControl w:val="0"/>
        <w:autoSpaceDE w:val="0"/>
        <w:autoSpaceDN w:val="0"/>
        <w:adjustRightInd w:val="0"/>
        <w:spacing w:after="240"/>
        <w:jc w:val="center"/>
        <w:rPr>
          <w:rFonts w:ascii="Times" w:hAnsi="Times" w:cs="Times"/>
          <w:lang w:val="en-US"/>
        </w:rPr>
      </w:pPr>
    </w:p>
    <w:p w14:paraId="2A34513C" w14:textId="77777777" w:rsidR="00AE4A82" w:rsidRPr="0034257A" w:rsidRDefault="00AE4A82" w:rsidP="00AE4A82">
      <w:pPr>
        <w:widowControl w:val="0"/>
        <w:autoSpaceDE w:val="0"/>
        <w:autoSpaceDN w:val="0"/>
        <w:adjustRightInd w:val="0"/>
        <w:spacing w:after="240"/>
        <w:jc w:val="center"/>
        <w:rPr>
          <w:rFonts w:ascii="Times New Roman" w:hAnsi="Times New Roman" w:cs="Times New Roman"/>
          <w:sz w:val="40"/>
          <w:szCs w:val="48"/>
          <w:lang w:val="en-US"/>
        </w:rPr>
      </w:pPr>
    </w:p>
    <w:p w14:paraId="341D32F4" w14:textId="77777777" w:rsidR="00AE4A82" w:rsidRPr="0034257A" w:rsidRDefault="00AE4A82" w:rsidP="00AE4A82">
      <w:pPr>
        <w:widowControl w:val="0"/>
        <w:autoSpaceDE w:val="0"/>
        <w:autoSpaceDN w:val="0"/>
        <w:adjustRightInd w:val="0"/>
        <w:spacing w:after="240"/>
        <w:jc w:val="center"/>
        <w:rPr>
          <w:rFonts w:ascii="Times" w:hAnsi="Times" w:cs="Times"/>
          <w:b/>
          <w:bCs/>
          <w:sz w:val="40"/>
          <w:szCs w:val="48"/>
          <w:lang w:val="en-US"/>
        </w:rPr>
      </w:pPr>
      <w:r w:rsidRPr="0034257A">
        <w:rPr>
          <w:rFonts w:ascii="Times" w:hAnsi="Times" w:cs="Times"/>
          <w:b/>
          <w:bCs/>
          <w:sz w:val="40"/>
          <w:szCs w:val="48"/>
          <w:lang w:val="en-US"/>
        </w:rPr>
        <w:t xml:space="preserve">Laboratory of </w:t>
      </w:r>
      <w:commentRangeStart w:id="0"/>
      <w:r w:rsidRPr="0034257A">
        <w:rPr>
          <w:rFonts w:ascii="Times" w:hAnsi="Times" w:cs="Times"/>
          <w:b/>
          <w:bCs/>
          <w:sz w:val="40"/>
          <w:szCs w:val="48"/>
          <w:lang w:val="en-US"/>
        </w:rPr>
        <w:t>Introdu</w:t>
      </w:r>
      <w:commentRangeEnd w:id="0"/>
      <w:r w:rsidR="004E2D40">
        <w:rPr>
          <w:rStyle w:val="CommentReference"/>
        </w:rPr>
        <w:commentReference w:id="0"/>
      </w:r>
      <w:r w:rsidRPr="0034257A">
        <w:rPr>
          <w:rFonts w:ascii="Times" w:hAnsi="Times" w:cs="Times"/>
          <w:b/>
          <w:bCs/>
          <w:sz w:val="40"/>
          <w:szCs w:val="48"/>
          <w:lang w:val="en-US"/>
        </w:rPr>
        <w:t>ction to Biochemistry</w:t>
      </w:r>
    </w:p>
    <w:p w14:paraId="5F389168" w14:textId="77777777" w:rsidR="00AE4A82" w:rsidRPr="0034257A" w:rsidRDefault="00AE4A82" w:rsidP="00AE4A82">
      <w:pPr>
        <w:widowControl w:val="0"/>
        <w:autoSpaceDE w:val="0"/>
        <w:autoSpaceDN w:val="0"/>
        <w:adjustRightInd w:val="0"/>
        <w:spacing w:after="240"/>
        <w:jc w:val="center"/>
        <w:rPr>
          <w:rFonts w:ascii="Times" w:hAnsi="Times" w:cs="Times"/>
          <w:b/>
          <w:bCs/>
          <w:sz w:val="40"/>
          <w:szCs w:val="48"/>
          <w:lang w:val="en-US"/>
        </w:rPr>
      </w:pPr>
      <w:r w:rsidRPr="0034257A">
        <w:rPr>
          <w:rFonts w:ascii="Times" w:hAnsi="Times" w:cs="Times"/>
          <w:b/>
          <w:bCs/>
          <w:sz w:val="40"/>
          <w:szCs w:val="48"/>
          <w:lang w:val="en-US"/>
        </w:rPr>
        <w:t>BCH</w:t>
      </w:r>
      <w:r>
        <w:rPr>
          <w:rFonts w:ascii="Times" w:hAnsi="Times" w:cs="Times"/>
          <w:b/>
          <w:bCs/>
          <w:sz w:val="40"/>
          <w:szCs w:val="48"/>
          <w:lang w:val="en-US"/>
        </w:rPr>
        <w:t>2333</w:t>
      </w:r>
    </w:p>
    <w:p w14:paraId="182F29A9" w14:textId="77777777" w:rsidR="00AE4A82" w:rsidRPr="0034257A" w:rsidRDefault="00AE4A82" w:rsidP="00AE4A82">
      <w:pPr>
        <w:widowControl w:val="0"/>
        <w:autoSpaceDE w:val="0"/>
        <w:autoSpaceDN w:val="0"/>
        <w:adjustRightInd w:val="0"/>
        <w:spacing w:after="240"/>
        <w:jc w:val="center"/>
        <w:rPr>
          <w:rFonts w:ascii="Times" w:hAnsi="Times" w:cs="Times"/>
          <w:bCs/>
          <w:sz w:val="40"/>
          <w:szCs w:val="48"/>
          <w:lang w:val="en-US"/>
        </w:rPr>
      </w:pPr>
      <w:r w:rsidRPr="0034257A">
        <w:rPr>
          <w:rFonts w:ascii="Times" w:hAnsi="Times" w:cs="Times"/>
          <w:bCs/>
          <w:sz w:val="40"/>
          <w:szCs w:val="48"/>
          <w:lang w:val="en-US"/>
        </w:rPr>
        <w:t>Section: 02</w:t>
      </w:r>
    </w:p>
    <w:p w14:paraId="645DFAEE" w14:textId="77777777" w:rsidR="00AE4A82" w:rsidRPr="0034257A" w:rsidRDefault="00AE4A82" w:rsidP="00AE4A82">
      <w:pPr>
        <w:widowControl w:val="0"/>
        <w:autoSpaceDE w:val="0"/>
        <w:autoSpaceDN w:val="0"/>
        <w:adjustRightInd w:val="0"/>
        <w:spacing w:after="240"/>
        <w:jc w:val="center"/>
        <w:rPr>
          <w:rFonts w:ascii="Times" w:hAnsi="Times" w:cs="Times"/>
          <w:sz w:val="20"/>
          <w:lang w:val="en-US"/>
        </w:rPr>
      </w:pPr>
      <w:r w:rsidRPr="0034257A">
        <w:rPr>
          <w:rFonts w:ascii="Times" w:hAnsi="Times" w:cs="Times"/>
          <w:bCs/>
          <w:sz w:val="40"/>
          <w:szCs w:val="48"/>
          <w:lang w:val="en-US"/>
        </w:rPr>
        <w:t xml:space="preserve">Team: 01 </w:t>
      </w:r>
    </w:p>
    <w:p w14:paraId="047061B1" w14:textId="77777777" w:rsidR="00AE4A82" w:rsidRPr="0034257A" w:rsidRDefault="00AE4A82" w:rsidP="00AE4A82">
      <w:pPr>
        <w:widowControl w:val="0"/>
        <w:autoSpaceDE w:val="0"/>
        <w:autoSpaceDN w:val="0"/>
        <w:adjustRightInd w:val="0"/>
        <w:spacing w:after="240"/>
        <w:jc w:val="center"/>
        <w:rPr>
          <w:rFonts w:ascii="Times New Roman" w:hAnsi="Times New Roman" w:cs="Times New Roman"/>
          <w:sz w:val="40"/>
          <w:szCs w:val="48"/>
          <w:lang w:val="en-US"/>
        </w:rPr>
      </w:pPr>
      <w:r>
        <w:rPr>
          <w:rFonts w:ascii="Times New Roman" w:hAnsi="Times New Roman" w:cs="Times New Roman"/>
          <w:sz w:val="40"/>
          <w:szCs w:val="48"/>
          <w:lang w:val="en-US"/>
        </w:rPr>
        <w:t xml:space="preserve">Demonstrator: </w:t>
      </w:r>
      <w:r w:rsidR="00F03049">
        <w:rPr>
          <w:rFonts w:ascii="Times New Roman" w:hAnsi="Times New Roman" w:cs="Times New Roman"/>
          <w:sz w:val="40"/>
          <w:szCs w:val="48"/>
          <w:lang w:val="en-US"/>
        </w:rPr>
        <w:t>Graham</w:t>
      </w:r>
    </w:p>
    <w:p w14:paraId="666085FC" w14:textId="77777777" w:rsidR="00AE4A82" w:rsidRPr="0034257A" w:rsidRDefault="00AE4A82" w:rsidP="00AE4A82">
      <w:pPr>
        <w:widowControl w:val="0"/>
        <w:autoSpaceDE w:val="0"/>
        <w:autoSpaceDN w:val="0"/>
        <w:adjustRightInd w:val="0"/>
        <w:spacing w:after="240"/>
        <w:jc w:val="center"/>
        <w:rPr>
          <w:rFonts w:ascii="Times" w:hAnsi="Times" w:cs="Times"/>
          <w:sz w:val="20"/>
          <w:lang w:val="en-US"/>
        </w:rPr>
      </w:pPr>
    </w:p>
    <w:p w14:paraId="200107B7" w14:textId="77777777" w:rsidR="00AE4A82" w:rsidRPr="0034257A" w:rsidRDefault="00AE4A82" w:rsidP="00AE4A82">
      <w:pPr>
        <w:widowControl w:val="0"/>
        <w:autoSpaceDE w:val="0"/>
        <w:autoSpaceDN w:val="0"/>
        <w:adjustRightInd w:val="0"/>
        <w:spacing w:after="240"/>
        <w:jc w:val="center"/>
        <w:rPr>
          <w:rFonts w:ascii="Times New Roman" w:hAnsi="Times New Roman" w:cs="Times New Roman"/>
          <w:sz w:val="40"/>
          <w:szCs w:val="48"/>
          <w:lang w:val="en-US"/>
        </w:rPr>
      </w:pPr>
      <w:r>
        <w:rPr>
          <w:rFonts w:ascii="Times New Roman" w:hAnsi="Times New Roman" w:cs="Times New Roman"/>
          <w:sz w:val="40"/>
          <w:szCs w:val="48"/>
          <w:lang w:val="en-US"/>
        </w:rPr>
        <w:t>June 21</w:t>
      </w:r>
      <w:r w:rsidRPr="00AE4A82">
        <w:rPr>
          <w:rFonts w:ascii="Times New Roman" w:hAnsi="Times New Roman" w:cs="Times New Roman"/>
          <w:sz w:val="40"/>
          <w:szCs w:val="48"/>
          <w:vertAlign w:val="superscript"/>
          <w:lang w:val="en-US"/>
        </w:rPr>
        <w:t>st</w:t>
      </w:r>
      <w:r w:rsidRPr="0034257A">
        <w:rPr>
          <w:rFonts w:ascii="Times New Roman" w:hAnsi="Times New Roman" w:cs="Times New Roman"/>
          <w:sz w:val="40"/>
          <w:szCs w:val="48"/>
          <w:lang w:val="en-US"/>
        </w:rPr>
        <w:t>, 2017</w:t>
      </w:r>
    </w:p>
    <w:p w14:paraId="6291B1EC" w14:textId="77777777" w:rsidR="00AE4A82" w:rsidRPr="0034257A" w:rsidRDefault="00AE4A82" w:rsidP="00AE4A82">
      <w:pPr>
        <w:widowControl w:val="0"/>
        <w:autoSpaceDE w:val="0"/>
        <w:autoSpaceDN w:val="0"/>
        <w:adjustRightInd w:val="0"/>
        <w:spacing w:after="240"/>
        <w:jc w:val="center"/>
        <w:rPr>
          <w:rFonts w:ascii="Times" w:hAnsi="Times" w:cs="Times"/>
          <w:sz w:val="20"/>
          <w:lang w:val="en-US"/>
        </w:rPr>
      </w:pPr>
    </w:p>
    <w:p w14:paraId="0A639EA7" w14:textId="77777777" w:rsidR="00AE4A82" w:rsidRDefault="00AE4A82" w:rsidP="00AE4A82">
      <w:pPr>
        <w:widowControl w:val="0"/>
        <w:autoSpaceDE w:val="0"/>
        <w:autoSpaceDN w:val="0"/>
        <w:adjustRightInd w:val="0"/>
        <w:spacing w:after="240"/>
        <w:jc w:val="center"/>
        <w:rPr>
          <w:rFonts w:ascii="Times" w:hAnsi="Times" w:cs="Times"/>
          <w:b/>
          <w:bCs/>
          <w:sz w:val="40"/>
          <w:szCs w:val="48"/>
          <w:lang w:val="en-US"/>
        </w:rPr>
      </w:pPr>
      <w:r w:rsidRPr="0034257A">
        <w:rPr>
          <w:rFonts w:ascii="Times" w:hAnsi="Times" w:cs="Times"/>
          <w:b/>
          <w:bCs/>
          <w:sz w:val="40"/>
          <w:szCs w:val="48"/>
          <w:lang w:val="en-US"/>
        </w:rPr>
        <w:t>University of Ottawa</w:t>
      </w:r>
    </w:p>
    <w:p w14:paraId="2ACA2012" w14:textId="77777777" w:rsidR="00FE2968" w:rsidRDefault="00FE2968" w:rsidP="00AE4A82">
      <w:pPr>
        <w:widowControl w:val="0"/>
        <w:autoSpaceDE w:val="0"/>
        <w:autoSpaceDN w:val="0"/>
        <w:adjustRightInd w:val="0"/>
        <w:spacing w:after="240"/>
        <w:jc w:val="center"/>
        <w:rPr>
          <w:rFonts w:ascii="Times" w:hAnsi="Times" w:cs="Times"/>
          <w:b/>
          <w:bCs/>
          <w:sz w:val="40"/>
          <w:szCs w:val="48"/>
          <w:lang w:val="en-US"/>
        </w:rPr>
      </w:pPr>
    </w:p>
    <w:p w14:paraId="273D1D3F" w14:textId="77777777" w:rsidR="00FE2968" w:rsidRDefault="00FE2968" w:rsidP="00AE4A82">
      <w:pPr>
        <w:widowControl w:val="0"/>
        <w:autoSpaceDE w:val="0"/>
        <w:autoSpaceDN w:val="0"/>
        <w:adjustRightInd w:val="0"/>
        <w:spacing w:after="240"/>
        <w:jc w:val="center"/>
        <w:rPr>
          <w:rFonts w:ascii="Times" w:hAnsi="Times" w:cs="Times"/>
          <w:b/>
          <w:bCs/>
          <w:sz w:val="40"/>
          <w:szCs w:val="48"/>
          <w:lang w:val="en-US"/>
        </w:rPr>
      </w:pPr>
    </w:p>
    <w:p w14:paraId="6E97B108" w14:textId="77777777" w:rsidR="00FE2968" w:rsidRDefault="00FE2968" w:rsidP="00AE4A82">
      <w:pPr>
        <w:widowControl w:val="0"/>
        <w:autoSpaceDE w:val="0"/>
        <w:autoSpaceDN w:val="0"/>
        <w:adjustRightInd w:val="0"/>
        <w:spacing w:after="240"/>
        <w:jc w:val="center"/>
        <w:rPr>
          <w:rFonts w:ascii="Times" w:hAnsi="Times" w:cs="Times"/>
          <w:b/>
          <w:bCs/>
          <w:sz w:val="40"/>
          <w:szCs w:val="48"/>
          <w:lang w:val="en-US"/>
        </w:rPr>
      </w:pPr>
    </w:p>
    <w:p w14:paraId="4C6F741F" w14:textId="77777777" w:rsidR="00FE2968" w:rsidRDefault="00FE2968" w:rsidP="00AE4A82">
      <w:pPr>
        <w:widowControl w:val="0"/>
        <w:autoSpaceDE w:val="0"/>
        <w:autoSpaceDN w:val="0"/>
        <w:adjustRightInd w:val="0"/>
        <w:spacing w:after="240"/>
        <w:jc w:val="center"/>
        <w:rPr>
          <w:rFonts w:ascii="Times" w:hAnsi="Times" w:cs="Times"/>
          <w:b/>
          <w:bCs/>
          <w:sz w:val="40"/>
          <w:szCs w:val="48"/>
          <w:lang w:val="en-US"/>
        </w:rPr>
      </w:pPr>
    </w:p>
    <w:p w14:paraId="6AC6989C" w14:textId="77777777" w:rsidR="00FE2968" w:rsidRDefault="00FE2968" w:rsidP="00AE4A82">
      <w:pPr>
        <w:widowControl w:val="0"/>
        <w:autoSpaceDE w:val="0"/>
        <w:autoSpaceDN w:val="0"/>
        <w:adjustRightInd w:val="0"/>
        <w:spacing w:after="240"/>
        <w:jc w:val="center"/>
        <w:rPr>
          <w:rFonts w:ascii="Times" w:hAnsi="Times" w:cs="Times"/>
          <w:b/>
          <w:bCs/>
          <w:sz w:val="40"/>
          <w:szCs w:val="48"/>
          <w:lang w:val="en-US"/>
        </w:rPr>
      </w:pPr>
    </w:p>
    <w:p w14:paraId="5FD98039" w14:textId="77777777" w:rsidR="000238AE" w:rsidRDefault="000238AE" w:rsidP="00D76898">
      <w:pPr>
        <w:widowControl w:val="0"/>
        <w:autoSpaceDE w:val="0"/>
        <w:autoSpaceDN w:val="0"/>
        <w:adjustRightInd w:val="0"/>
        <w:spacing w:after="240"/>
        <w:rPr>
          <w:ins w:id="1" w:author="Melanie Deivendram" w:date="2017-07-08T14:51:00Z"/>
          <w:rFonts w:cs="Times"/>
          <w:b/>
          <w:bCs/>
          <w:lang w:val="en-US"/>
        </w:rPr>
      </w:pPr>
    </w:p>
    <w:p w14:paraId="3618E5BF" w14:textId="77777777" w:rsidR="00D77B0A" w:rsidRPr="00BD5AE8" w:rsidRDefault="004E40B9" w:rsidP="00D76898">
      <w:pPr>
        <w:widowControl w:val="0"/>
        <w:autoSpaceDE w:val="0"/>
        <w:autoSpaceDN w:val="0"/>
        <w:adjustRightInd w:val="0"/>
        <w:spacing w:after="240"/>
        <w:rPr>
          <w:rFonts w:cs="Times"/>
          <w:bCs/>
          <w:lang w:val="en-US"/>
        </w:rPr>
      </w:pPr>
      <w:commentRangeStart w:id="2"/>
      <w:r>
        <w:rPr>
          <w:rFonts w:eastAsia="Times New Roman" w:cs="Times New Roman"/>
          <w:b/>
          <w:noProof/>
          <w:lang w:val="en-US"/>
        </w:rPr>
        <w:lastRenderedPageBreak/>
        <w:pict w14:anchorId="29169A41">
          <v:shapetype id="_x0000_t202" coordsize="21600,21600" o:spt="202" path="m0,0l0,21600,21600,21600,21600,0xe">
            <v:stroke joinstyle="miter"/>
            <v:path gradientshapeok="t" o:connecttype="rect"/>
          </v:shapetype>
          <v:shape id="Text Box 24" o:spid="_x0000_s1026" type="#_x0000_t202" style="position:absolute;margin-left:315pt;margin-top:144.9pt;width:36pt;height:27pt;z-index:2516838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fEONA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" filled="f" stroked="f">
            <v:textbox>
              <w:txbxContent>
                <w:p w14:paraId="67A4BEE3" w14:textId="77777777" w:rsidR="005C537E" w:rsidRDefault="005C537E" w:rsidP="00576C9A">
                  <w:r>
                    <w:t>PI</w:t>
                  </w:r>
                </w:p>
              </w:txbxContent>
            </v:textbox>
            <w10:wrap type="square"/>
          </v:shape>
        </w:pict>
      </w:r>
      <w:r>
        <w:rPr>
          <w:rFonts w:eastAsia="Times New Roman" w:cs="Times New Roman"/>
          <w:b/>
          <w:noProof/>
          <w:lang w:val="en-US"/>
        </w:rPr>
        <w:pict w14:anchorId="63287286">
          <v:shape id="Text Box 23" o:spid="_x0000_s1027" type="#_x0000_t202" style="position:absolute;margin-left:261pt;margin-top:126.9pt;width:36pt;height:27pt;z-index:2516817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Od9NE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" filled="f" stroked="f">
            <v:textbox>
              <w:txbxContent>
                <w:p w14:paraId="386F33EC" w14:textId="77777777" w:rsidR="005C537E" w:rsidRDefault="005C537E" w:rsidP="00576C9A">
                  <w:r>
                    <w:t>PC</w:t>
                  </w:r>
                </w:p>
              </w:txbxContent>
            </v:textbox>
            <w10:wrap type="square"/>
          </v:shape>
        </w:pict>
      </w:r>
      <w:r>
        <w:rPr>
          <w:rFonts w:eastAsia="Times New Roman" w:cs="Times New Roman"/>
          <w:b/>
          <w:noProof/>
          <w:lang w:val="en-US"/>
        </w:rPr>
        <w:pict w14:anchorId="21BE6063">
          <v:shape id="Text Box 22" o:spid="_x0000_s1028" type="#_x0000_t202" style="position:absolute;margin-left:3in;margin-top:117.9pt;width:36pt;height:27pt;z-index:25167974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PwENACAAAX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" filled="f" stroked="f">
            <v:textbox>
              <w:txbxContent>
                <w:p w14:paraId="1953B8BD" w14:textId="77777777" w:rsidR="005C537E" w:rsidRDefault="005C537E" w:rsidP="00576C9A">
                  <w:r>
                    <w:t>PE</w:t>
                  </w:r>
                </w:p>
              </w:txbxContent>
            </v:textbox>
            <w10:wrap type="square"/>
          </v:shape>
        </w:pict>
      </w:r>
      <w:r>
        <w:rPr>
          <w:rFonts w:eastAsia="Times New Roman" w:cs="Times New Roman"/>
          <w:b/>
          <w:noProof/>
          <w:lang w:val="en-US"/>
        </w:rPr>
        <w:pict w14:anchorId="1F848A69">
          <v:shape id="Text Box 20" o:spid="_x0000_s1029" type="#_x0000_t202" style="position:absolute;margin-left:171pt;margin-top:162.9pt;width:36pt;height:27pt;z-index:2516756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HN3NACAAAW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" filled="f" stroked="f">
            <v:textbox>
              <w:txbxContent>
                <w:p w14:paraId="0D9B2669" w14:textId="77777777" w:rsidR="005C537E" w:rsidRDefault="005C537E" w:rsidP="00576C9A">
                  <w:r>
                    <w:t>CH</w:t>
                  </w:r>
                </w:p>
              </w:txbxContent>
            </v:textbox>
            <w10:wrap type="square"/>
          </v:shape>
        </w:pict>
      </w:r>
      <w:r>
        <w:rPr>
          <w:rFonts w:eastAsia="Times New Roman" w:cs="Times New Roman"/>
          <w:b/>
          <w:noProof/>
          <w:lang w:val="en-US"/>
        </w:rPr>
        <w:pict w14:anchorId="3ABEACD2">
          <v:shape id="Text Box 21" o:spid="_x0000_s1030" type="#_x0000_t202" style="position:absolute;margin-left:180pt;margin-top:216.9pt;width:36pt;height:27pt;z-index:2516776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HqBM8CAAAX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" filled="f" stroked="f">
            <v:textbox>
              <w:txbxContent>
                <w:p w14:paraId="41982583" w14:textId="77777777" w:rsidR="005C537E" w:rsidRDefault="005C537E" w:rsidP="00576C9A">
                  <w:r>
                    <w:t>FA</w:t>
                  </w:r>
                </w:p>
              </w:txbxContent>
            </v:textbox>
            <w10:wrap type="square"/>
          </v:shape>
        </w:pict>
      </w:r>
      <w:r>
        <w:rPr>
          <w:rFonts w:eastAsia="Times New Roman" w:cs="Times New Roman"/>
          <w:b/>
          <w:noProof/>
          <w:lang w:val="en-US"/>
        </w:rPr>
        <w:pict w14:anchorId="3FF8C37D">
          <v:shape id="Text Box 19" o:spid="_x0000_s1031" type="#_x0000_t202" style="position:absolute;margin-left:279pt;margin-top:270.9pt;width:36pt;height:27pt;z-index:2516736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YmRtACAAAW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" filled="f" stroked="f">
            <v:textbox>
              <w:txbxContent>
                <w:p w14:paraId="348245B3" w14:textId="77777777" w:rsidR="005C537E" w:rsidRDefault="005C537E" w:rsidP="00576C9A">
                  <w:r>
                    <w:t>PE</w:t>
                  </w:r>
                </w:p>
              </w:txbxContent>
            </v:textbox>
            <w10:wrap type="square"/>
          </v:shape>
        </w:pict>
      </w:r>
      <w:r>
        <w:rPr>
          <w:rFonts w:eastAsia="Times New Roman" w:cs="Times New Roman"/>
          <w:b/>
          <w:noProof/>
          <w:lang w:val="en-US"/>
        </w:rPr>
        <w:pict w14:anchorId="45706C06">
          <v:shape id="Text Box 16" o:spid="_x0000_s1032" type="#_x0000_t202" style="position:absolute;margin-left:45pt;margin-top:180.9pt;width:36pt;height:18pt;z-index:251668480;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" filled="f" stroked="f">
            <v:textbox>
              <w:txbxContent>
                <w:p w14:paraId="3A50CDC0" w14:textId="77777777" w:rsidR="005C537E" w:rsidRDefault="005C537E" w:rsidP="006F0486">
                  <w:r>
                    <w:t>CH</w:t>
                  </w:r>
                </w:p>
              </w:txbxContent>
            </v:textbox>
            <w10:wrap type="square"/>
          </v:shape>
        </w:pict>
      </w:r>
      <w:r>
        <w:rPr>
          <w:rFonts w:eastAsia="Times New Roman" w:cs="Times New Roman"/>
          <w:b/>
          <w:noProof/>
          <w:lang w:val="en-US"/>
        </w:rPr>
        <w:pict w14:anchorId="04ED0550">
          <v:shape id="Text Box 15" o:spid="_x0000_s1033" type="#_x0000_t202" style="position:absolute;margin-left:81pt;margin-top:243.9pt;width:36pt;height:18pt;z-index:251666432;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" filled="f" stroked="f">
            <v:textbox>
              <w:txbxContent>
                <w:p w14:paraId="0813E826" w14:textId="77777777" w:rsidR="005C537E" w:rsidRDefault="005C537E" w:rsidP="006F0486">
                  <w:r>
                    <w:t>CL</w:t>
                  </w:r>
                </w:p>
              </w:txbxContent>
            </v:textbox>
            <w10:wrap type="square"/>
          </v:shape>
        </w:pict>
      </w:r>
      <w:r>
        <w:rPr>
          <w:rFonts w:eastAsia="Times New Roman" w:cs="Times New Roman"/>
          <w:b/>
          <w:noProof/>
          <w:lang w:val="en-US"/>
        </w:rPr>
        <w:pict w14:anchorId="13F18D74">
          <v:shape id="Text Box 12" o:spid="_x0000_s1034" type="#_x0000_t202" style="position:absolute;margin-left:9pt;margin-top:252.9pt;width:36pt;height:18pt;z-index:251662336;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" filled="f" stroked="f">
            <v:textbox>
              <w:txbxContent>
                <w:p w14:paraId="4B4EF01E" w14:textId="77777777" w:rsidR="005C537E" w:rsidRDefault="005C537E" w:rsidP="006F0486">
                  <w:r>
                    <w:t>FA</w:t>
                  </w:r>
                </w:p>
              </w:txbxContent>
            </v:textbox>
            <w10:wrap type="square"/>
          </v:shape>
        </w:pict>
      </w:r>
      <w:r>
        <w:rPr>
          <w:rFonts w:eastAsia="Times New Roman" w:cs="Times New Roman"/>
          <w:b/>
          <w:noProof/>
          <w:lang w:val="en-US"/>
        </w:rPr>
        <w:pict w14:anchorId="34CC683E">
          <v:shape id="Text Box 14" o:spid="_x0000_s1035" type="#_x0000_t202" style="position:absolute;margin-left:54pt;margin-top:288.9pt;width:36pt;height:18pt;z-index:251664384;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" filled="f" stroked="f">
            <v:textbox>
              <w:txbxContent>
                <w:p w14:paraId="79B6A317" w14:textId="77777777" w:rsidR="005C537E" w:rsidRDefault="005C537E" w:rsidP="006F0486">
                  <w:r>
                    <w:t>PE</w:t>
                  </w:r>
                </w:p>
              </w:txbxContent>
            </v:textbox>
            <w10:wrap type="square"/>
          </v:shape>
        </w:pict>
      </w:r>
      <w:r w:rsidR="0011384C" w:rsidRPr="002A3628">
        <w:rPr>
          <w:rFonts w:cs="Times"/>
          <w:b/>
          <w:bCs/>
          <w:lang w:val="en-US"/>
        </w:rPr>
        <w:t>Purpose</w:t>
      </w:r>
      <w:commentRangeEnd w:id="2"/>
      <w:r w:rsidR="004E2D40">
        <w:rPr>
          <w:rStyle w:val="CommentReference"/>
        </w:rPr>
        <w:commentReference w:id="2"/>
      </w:r>
      <w:r w:rsidR="0011384C" w:rsidRPr="00BD5AE8">
        <w:rPr>
          <w:rFonts w:cs="Times"/>
          <w:bCs/>
          <w:lang w:val="en-US"/>
        </w:rPr>
        <w:t xml:space="preserve">: In this lab students were expected to examine membrane fractions that </w:t>
      </w:r>
      <w:r w:rsidR="000947AF" w:rsidRPr="00BD5AE8">
        <w:rPr>
          <w:rFonts w:cs="Times"/>
          <w:bCs/>
          <w:lang w:val="en-US"/>
        </w:rPr>
        <w:t xml:space="preserve">were extracted from </w:t>
      </w:r>
      <w:r w:rsidR="00FF3097" w:rsidRPr="00BD5AE8">
        <w:rPr>
          <w:rFonts w:cs="Times"/>
          <w:bCs/>
          <w:lang w:val="en-US"/>
        </w:rPr>
        <w:t xml:space="preserve">calf liver </w:t>
      </w:r>
      <w:r w:rsidR="000947AF" w:rsidRPr="00BD5AE8">
        <w:rPr>
          <w:rFonts w:cs="Times"/>
          <w:bCs/>
          <w:lang w:val="en-US"/>
        </w:rPr>
        <w:t xml:space="preserve">tissues. There were 2 different fractions, one consisting of </w:t>
      </w:r>
      <w:r w:rsidR="009034B5" w:rsidRPr="00BD5AE8">
        <w:rPr>
          <w:rFonts w:cs="Times"/>
          <w:bCs/>
          <w:lang w:val="en-US"/>
        </w:rPr>
        <w:t>microsomal enriched extractions</w:t>
      </w:r>
      <w:r w:rsidR="00A17A6C" w:rsidRPr="00BD5AE8">
        <w:rPr>
          <w:rFonts w:cs="Times"/>
          <w:bCs/>
          <w:lang w:val="en-US"/>
        </w:rPr>
        <w:t xml:space="preserve"> which was later to be examined using TLC plates</w:t>
      </w:r>
      <w:r w:rsidR="009034B5" w:rsidRPr="00BD5AE8">
        <w:rPr>
          <w:rFonts w:cs="Times"/>
          <w:bCs/>
          <w:lang w:val="en-US"/>
        </w:rPr>
        <w:t xml:space="preserve"> and another </w:t>
      </w:r>
      <w:r w:rsidR="00A17A6C" w:rsidRPr="00BD5AE8">
        <w:rPr>
          <w:rFonts w:cs="Times"/>
          <w:bCs/>
          <w:lang w:val="en-US"/>
        </w:rPr>
        <w:t xml:space="preserve">fraction was </w:t>
      </w:r>
      <w:r w:rsidR="009034B5" w:rsidRPr="00BD5AE8">
        <w:rPr>
          <w:rFonts w:cs="Times"/>
          <w:bCs/>
          <w:lang w:val="en-US"/>
        </w:rPr>
        <w:t xml:space="preserve">mitochondrial enriched. </w:t>
      </w:r>
      <w:r w:rsidR="00A41DFB">
        <w:rPr>
          <w:rFonts w:cs="Times"/>
          <w:bCs/>
          <w:lang w:val="en-US"/>
        </w:rPr>
        <w:t xml:space="preserve">In the second half of the experiment </w:t>
      </w:r>
      <w:r w:rsidR="002A3628">
        <w:rPr>
          <w:rFonts w:cs="Times"/>
          <w:bCs/>
          <w:lang w:val="en-US"/>
        </w:rPr>
        <w:t>there</w:t>
      </w:r>
      <w:r w:rsidR="00A41DFB">
        <w:rPr>
          <w:rFonts w:cs="Times"/>
          <w:bCs/>
          <w:lang w:val="en-US"/>
        </w:rPr>
        <w:t xml:space="preserve"> was a protein and lipid assay to be done using appropriate dilution fractions of the mitochondria. </w:t>
      </w:r>
    </w:p>
    <w:p w14:paraId="74329E76" w14:textId="77777777" w:rsidR="000F5225" w:rsidRPr="00BD5AE8" w:rsidRDefault="004E40B9" w:rsidP="00D76898">
      <w:pPr>
        <w:widowControl w:val="0"/>
        <w:autoSpaceDE w:val="0"/>
        <w:autoSpaceDN w:val="0"/>
        <w:adjustRightInd w:val="0"/>
        <w:spacing w:after="240"/>
        <w:rPr>
          <w:rFonts w:cs="Times"/>
          <w:bCs/>
          <w:lang w:val="en-US"/>
        </w:rPr>
      </w:pPr>
      <w:r>
        <w:rPr>
          <w:rFonts w:eastAsia="Times New Roman" w:cs="Times New Roman"/>
          <w:noProof/>
          <w:lang w:val="en-US"/>
        </w:rPr>
        <w:pict w14:anchorId="20C7E8D8">
          <v:shape id="Text Box 18" o:spid="_x0000_s1036" type="#_x0000_t202" style="position:absolute;margin-left:297pt;margin-top:274.65pt;width:36pt;height:27pt;z-index:2516715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04Ds8CAAAW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" filled="f" stroked="f">
            <v:textbox>
              <w:txbxContent>
                <w:p w14:paraId="64296BAD" w14:textId="77777777" w:rsidR="005C537E" w:rsidRDefault="005C537E" w:rsidP="00576C9A">
                  <w:r>
                    <w:t>PC</w:t>
                  </w:r>
                </w:p>
              </w:txbxContent>
            </v:textbox>
            <w10:wrap type="square"/>
          </v:shape>
        </w:pict>
      </w:r>
      <w:r>
        <w:rPr>
          <w:rFonts w:eastAsia="Times New Roman" w:cs="Times New Roman"/>
          <w:noProof/>
          <w:lang w:val="en-US"/>
        </w:rPr>
        <w:pict w14:anchorId="303C6389">
          <v:shape id="Text Box 17" o:spid="_x0000_s1037" type="#_x0000_t202" style="position:absolute;margin-left:324pt;margin-top:328.65pt;width:36pt;height:27pt;z-index:251669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9PNACAAAW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" filled="f" stroked="f">
            <v:textbox>
              <w:txbxContent>
                <w:p w14:paraId="4CBCA234" w14:textId="77777777" w:rsidR="005C537E" w:rsidRDefault="005C537E">
                  <w:r>
                    <w:t>PI</w:t>
                  </w:r>
                </w:p>
              </w:txbxContent>
            </v:textbox>
            <w10:wrap type="square"/>
          </v:shape>
        </w:pict>
      </w:r>
      <w:r>
        <w:rPr>
          <w:rFonts w:eastAsia="Times New Roman" w:cs="Times New Roman"/>
          <w:noProof/>
          <w:lang w:val="en-US"/>
        </w:rPr>
        <w:pict w14:anchorId="17C35A09">
          <v:shape id="Text Box 10" o:spid="_x0000_s1038" type="#_x0000_t202" style="position:absolute;margin-left:27pt;margin-top:301.65pt;width:36pt;height:18pt;z-index:251660288;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" filled="f" stroked="f">
            <v:textbox>
              <w:txbxContent>
                <w:p w14:paraId="6689FD03" w14:textId="77777777" w:rsidR="005C537E" w:rsidRDefault="005C537E">
                  <w:r>
                    <w:t>PC</w:t>
                  </w:r>
                </w:p>
              </w:txbxContent>
            </v:textbox>
            <w10:wrap type="square"/>
          </v:shape>
        </w:pict>
      </w:r>
      <w:r>
        <w:rPr>
          <w:rFonts w:eastAsia="Times New Roman" w:cs="Times New Roman"/>
          <w:noProof/>
          <w:lang w:val="en-US"/>
        </w:rPr>
        <w:pict w14:anchorId="3C61C7E3">
          <v:shape id="Text Box 8" o:spid="_x0000_s1039" type="#_x0000_t202" style="position:absolute;margin-left:63pt;margin-top:310.65pt;width:27pt;height:27pt;z-index:251659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MKicgCAAAN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" filled="f" stroked="f">
            <v:textbox>
              <w:txbxContent>
                <w:p w14:paraId="12BA8018" w14:textId="77777777" w:rsidR="005C537E" w:rsidRDefault="005C537E">
                  <w:r>
                    <w:t>PI</w:t>
                  </w:r>
                </w:p>
              </w:txbxContent>
            </v:textbox>
            <w10:wrap type="square"/>
          </v:shape>
        </w:pict>
      </w:r>
      <w:r w:rsidR="000F5225" w:rsidRPr="00BD5AE8">
        <w:rPr>
          <w:rFonts w:eastAsia="Times New Roman" w:cs="Times New Roman"/>
          <w:noProof/>
          <w:lang w:val="en-US"/>
        </w:rPr>
        <w:drawing>
          <wp:anchor distT="0" distB="0" distL="114300" distR="114300" simplePos="0" relativeHeight="251658240" behindDoc="0" locked="0" layoutInCell="1" allowOverlap="1" wp14:anchorId="0E3E2749" wp14:editId="0175CA81">
            <wp:simplePos x="0" y="0"/>
            <wp:positionH relativeFrom="column">
              <wp:posOffset>3175</wp:posOffset>
            </wp:positionH>
            <wp:positionV relativeFrom="paragraph">
              <wp:posOffset>635</wp:posOffset>
            </wp:positionV>
            <wp:extent cx="5486400" cy="5669915"/>
            <wp:effectExtent l="0" t="0" r="0" b="0"/>
            <wp:wrapTight wrapText="bothSides">
              <wp:wrapPolygon edited="0">
                <wp:start x="0" y="0"/>
                <wp:lineTo x="0" y="21481"/>
                <wp:lineTo x="21500" y="21481"/>
                <wp:lineTo x="21500" y="0"/>
                <wp:lineTo x="0" y="0"/>
              </wp:wrapPolygon>
            </wp:wrapTight>
            <wp:docPr id="13" name="Picture 13" descr="4S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4S2(1,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5669915"/>
                    </a:xfrm>
                    <a:prstGeom prst="rect">
                      <a:avLst/>
                    </a:prstGeom>
                    <a:noFill/>
                    <a:ln>
                      <a:noFill/>
                    </a:ln>
                  </pic:spPr>
                </pic:pic>
              </a:graphicData>
            </a:graphic>
          </wp:anchor>
        </w:drawing>
      </w:r>
    </w:p>
    <w:p w14:paraId="54F5F90C" w14:textId="77777777" w:rsidR="00D77B0A" w:rsidRPr="00BD5AE8" w:rsidRDefault="00D77B0A" w:rsidP="0084602A">
      <w:pPr>
        <w:widowControl w:val="0"/>
        <w:autoSpaceDE w:val="0"/>
        <w:autoSpaceDN w:val="0"/>
        <w:adjustRightInd w:val="0"/>
        <w:spacing w:line="320" w:lineRule="atLeast"/>
        <w:rPr>
          <w:rFonts w:cs="Times"/>
          <w:bCs/>
          <w:lang w:val="en-US"/>
        </w:rPr>
      </w:pPr>
    </w:p>
    <w:p w14:paraId="7B6015A7" w14:textId="77777777" w:rsidR="007D0226" w:rsidRPr="00BD5AE8" w:rsidRDefault="006662EE" w:rsidP="0084602A">
      <w:pPr>
        <w:widowControl w:val="0"/>
        <w:autoSpaceDE w:val="0"/>
        <w:autoSpaceDN w:val="0"/>
        <w:adjustRightInd w:val="0"/>
        <w:spacing w:line="320" w:lineRule="atLeast"/>
        <w:rPr>
          <w:rFonts w:cs="Times"/>
          <w:b/>
          <w:bCs/>
          <w:lang w:val="en-US"/>
        </w:rPr>
      </w:pPr>
      <w:commentRangeStart w:id="3"/>
      <w:r w:rsidRPr="00BD5AE8">
        <w:rPr>
          <w:rFonts w:cs="Times"/>
          <w:bCs/>
          <w:lang w:val="en-US"/>
        </w:rPr>
        <w:t>R1.</w:t>
      </w:r>
      <w:r w:rsidRPr="00BD5AE8">
        <w:rPr>
          <w:rFonts w:cs="Times"/>
          <w:b/>
          <w:bCs/>
          <w:lang w:val="en-US"/>
        </w:rPr>
        <w:t xml:space="preserve"> </w:t>
      </w:r>
      <w:r w:rsidR="00550BF2" w:rsidRPr="00BD5AE8">
        <w:rPr>
          <w:rFonts w:cs="Times"/>
          <w:b/>
          <w:bCs/>
          <w:lang w:val="en-US"/>
        </w:rPr>
        <w:t xml:space="preserve">Figure </w:t>
      </w:r>
      <w:commentRangeEnd w:id="3"/>
      <w:r w:rsidR="004E2D40">
        <w:rPr>
          <w:rStyle w:val="CommentReference"/>
        </w:rPr>
        <w:commentReference w:id="3"/>
      </w:r>
      <w:r w:rsidR="00550BF2" w:rsidRPr="00BD5AE8">
        <w:rPr>
          <w:rFonts w:cs="Times"/>
          <w:b/>
          <w:bCs/>
          <w:lang w:val="en-US"/>
        </w:rPr>
        <w:t xml:space="preserve">1. </w:t>
      </w:r>
      <w:r w:rsidR="003107E0" w:rsidRPr="00BD5AE8">
        <w:rPr>
          <w:rFonts w:cs="Times"/>
          <w:b/>
          <w:bCs/>
          <w:lang w:val="en-US"/>
        </w:rPr>
        <w:t xml:space="preserve">Two-dimension TLC template using lipid standards </w:t>
      </w:r>
    </w:p>
    <w:p w14:paraId="302B8EC5" w14:textId="77777777" w:rsidR="0084602A" w:rsidRPr="00BD5AE8" w:rsidRDefault="0084602A" w:rsidP="0084602A">
      <w:pPr>
        <w:widowControl w:val="0"/>
        <w:autoSpaceDE w:val="0"/>
        <w:autoSpaceDN w:val="0"/>
        <w:adjustRightInd w:val="0"/>
        <w:spacing w:line="320" w:lineRule="atLeast"/>
        <w:rPr>
          <w:rFonts w:cs="Helvetica Neue"/>
          <w:lang w:val="en-US"/>
        </w:rPr>
      </w:pPr>
      <w:r w:rsidRPr="00BD5AE8">
        <w:rPr>
          <w:rFonts w:cs="Helvetica Neue"/>
          <w:lang w:val="en-US"/>
        </w:rPr>
        <w:t xml:space="preserve">A 20 by 20cm silica gel plate was used in this part of the experiment where the template was drawn with pencil rather than pen because the chemicals of the pen </w:t>
      </w:r>
      <w:r w:rsidRPr="00BD5AE8">
        <w:rPr>
          <w:rFonts w:cs="Helvetica Neue"/>
          <w:lang w:val="en-US"/>
        </w:rPr>
        <w:lastRenderedPageBreak/>
        <w:t>can easily interact with the tem</w:t>
      </w:r>
      <w:r w:rsidR="00F54F73" w:rsidRPr="00BD5AE8">
        <w:rPr>
          <w:rFonts w:cs="Helvetica Neue"/>
          <w:lang w:val="en-US"/>
        </w:rPr>
        <w:t>plate. On the TLC plate 5 microliter</w:t>
      </w:r>
      <w:r w:rsidRPr="00BD5AE8">
        <w:rPr>
          <w:rFonts w:cs="Helvetica Neue"/>
          <w:lang w:val="en-US"/>
        </w:rPr>
        <w:t xml:space="preserve"> of stan</w:t>
      </w:r>
      <w:r w:rsidR="00F54F73" w:rsidRPr="00BD5AE8">
        <w:rPr>
          <w:rFonts w:cs="Helvetica Neue"/>
          <w:lang w:val="en-US"/>
        </w:rPr>
        <w:t>dards and 10 microliter</w:t>
      </w:r>
      <w:r w:rsidRPr="00BD5AE8">
        <w:rPr>
          <w:rFonts w:cs="Helvetica Neue"/>
          <w:lang w:val="en-US"/>
        </w:rPr>
        <w:t xml:space="preserve"> of sample were placed via pipette. The standards used were fatty acid, phosphatidylcholine, phosphatidylinositol, </w:t>
      </w:r>
      <w:r w:rsidR="00F54F73" w:rsidRPr="00BD5AE8">
        <w:rPr>
          <w:rFonts w:cs="Helvetica Neue"/>
          <w:lang w:val="en-US"/>
        </w:rPr>
        <w:t>phosphatidylethanolamine</w:t>
      </w:r>
      <w:r w:rsidRPr="00BD5AE8">
        <w:rPr>
          <w:rFonts w:cs="Helvetica Neue"/>
          <w:lang w:val="en-US"/>
        </w:rPr>
        <w:t xml:space="preserve">, cardiolipin and cholesterol. The plate was than placed in a tank consisting of CHCl3-MeOH-ammonia (65:35:5 v/v) where the TLC plate was underdevelopment until 1cm of the solvent was reached. The plate was late heated in order to speed up the drying process. The second plate was developed at a </w:t>
      </w:r>
      <w:r w:rsidR="00F54F73" w:rsidRPr="00BD5AE8">
        <w:rPr>
          <w:rFonts w:cs="Helvetica Neue"/>
          <w:lang w:val="en-US"/>
        </w:rPr>
        <w:t>90-degree</w:t>
      </w:r>
      <w:r w:rsidRPr="00BD5AE8">
        <w:rPr>
          <w:rFonts w:cs="Helvetica Neue"/>
          <w:lang w:val="en-US"/>
        </w:rPr>
        <w:t xml:space="preserve"> angle in a tank under acidic conditions where the solvent was CHCl3-acetone-MeOH -acetic acid-H2O (10:4:2:2:1; v/v). Finally the TLC plate was placed in an iodine saturated tank and once removed was placed inside the fume-hood. </w:t>
      </w:r>
    </w:p>
    <w:p w14:paraId="1210F303" w14:textId="77777777" w:rsidR="00550BF2" w:rsidRPr="00BD5AE8" w:rsidRDefault="00550BF2" w:rsidP="00FE2968">
      <w:pPr>
        <w:widowControl w:val="0"/>
        <w:autoSpaceDE w:val="0"/>
        <w:autoSpaceDN w:val="0"/>
        <w:adjustRightInd w:val="0"/>
        <w:spacing w:after="240"/>
        <w:rPr>
          <w:rFonts w:cs="Times"/>
          <w:bCs/>
          <w:lang w:val="en-US"/>
        </w:rPr>
      </w:pPr>
    </w:p>
    <w:p w14:paraId="2F476C98" w14:textId="77777777" w:rsidR="008977E8" w:rsidRPr="00BD5AE8" w:rsidRDefault="006D3126" w:rsidP="008977E8">
      <w:pPr>
        <w:rPr>
          <w:rFonts w:eastAsia="Times New Roman" w:cs="Times New Roman"/>
          <w:b/>
        </w:rPr>
      </w:pPr>
      <w:commentRangeStart w:id="4"/>
      <w:r w:rsidRPr="00BD5AE8">
        <w:rPr>
          <w:rFonts w:cs="Times"/>
          <w:b/>
          <w:bCs/>
          <w:lang w:val="en-US"/>
        </w:rPr>
        <w:t xml:space="preserve">Table 1. </w:t>
      </w:r>
      <w:r w:rsidR="008977E8" w:rsidRPr="00BD5AE8">
        <w:rPr>
          <w:rFonts w:eastAsia="Times New Roman" w:cs="Times New Roman"/>
          <w:b/>
        </w:rPr>
        <w:t xml:space="preserve">Rf </w:t>
      </w:r>
      <w:commentRangeEnd w:id="4"/>
      <w:r w:rsidR="004E2D40">
        <w:rPr>
          <w:rStyle w:val="CommentReference"/>
        </w:rPr>
        <w:commentReference w:id="4"/>
      </w:r>
      <w:r w:rsidR="008977E8" w:rsidRPr="00BD5AE8">
        <w:rPr>
          <w:rFonts w:eastAsia="Times New Roman" w:cs="Times New Roman"/>
          <w:b/>
        </w:rPr>
        <w:t>values of the lipid standards for each of the two solvent systems</w:t>
      </w:r>
    </w:p>
    <w:p w14:paraId="621DC707" w14:textId="77777777" w:rsidR="00FE2968" w:rsidRPr="00BD5AE8" w:rsidRDefault="008977E8" w:rsidP="00FE2968">
      <w:pPr>
        <w:widowControl w:val="0"/>
        <w:autoSpaceDE w:val="0"/>
        <w:autoSpaceDN w:val="0"/>
        <w:adjustRightInd w:val="0"/>
        <w:spacing w:after="240"/>
        <w:rPr>
          <w:rFonts w:cs="Times"/>
          <w:bCs/>
          <w:lang w:val="en-US"/>
        </w:rPr>
      </w:pPr>
      <w:r w:rsidRPr="00BD5AE8">
        <w:rPr>
          <w:rFonts w:cs="Helvetica Neue"/>
          <w:lang w:val="en-US"/>
        </w:rPr>
        <w:t>Three standards were used on the 20x20 cm TLC plate. The first standard contained a mixture of </w:t>
      </w:r>
      <w:r w:rsidRPr="00BD5AE8">
        <w:rPr>
          <w:rFonts w:cs="Helvetica"/>
          <w:lang w:val="en-US"/>
        </w:rPr>
        <w:t>FA (fatty acid) and PC (phosphatidylcholine), second had </w:t>
      </w:r>
      <w:r w:rsidRPr="00BD5AE8">
        <w:rPr>
          <w:rFonts w:cs="Helvetica Neue"/>
          <w:lang w:val="en-US"/>
        </w:rPr>
        <w:t xml:space="preserve">PI (phosphatidylinositol) and PE (phosphatidylethanolamine) and the third standard consisted of CL (cardiolipin) and CH (cholesterol). Column one lists all the standards used in this experiment, column 2 (Rf for first dimension) represents the basic solvent used which </w:t>
      </w:r>
      <w:r w:rsidR="007D0226" w:rsidRPr="00BD5AE8">
        <w:rPr>
          <w:rFonts w:cs="Helvetica Neue"/>
          <w:lang w:val="en-US"/>
        </w:rPr>
        <w:t>was CHCl3</w:t>
      </w:r>
      <w:r w:rsidRPr="00BD5AE8">
        <w:rPr>
          <w:rFonts w:cs="Helvetica Neue"/>
          <w:lang w:val="en-US"/>
        </w:rPr>
        <w:t>-MeOH-ammonia (65:35:5 v/v) and column 3 (Rf for second dimension) represents the acidic solvent conditions where </w:t>
      </w:r>
      <w:r w:rsidRPr="00BD5AE8">
        <w:rPr>
          <w:rFonts w:cs="Cambria"/>
          <w:lang w:val="en-US"/>
        </w:rPr>
        <w:t>CHCl3-acetone-MeOH -acetic acid-H2O (10:4:2:2:1; v/v) was placed in a tank. </w:t>
      </w:r>
    </w:p>
    <w:tbl>
      <w:tblPr>
        <w:tblStyle w:val="TableGrid"/>
        <w:tblW w:w="0" w:type="auto"/>
        <w:tblLook w:val="04A0" w:firstRow="1" w:lastRow="0" w:firstColumn="1" w:lastColumn="0" w:noHBand="0" w:noVBand="1"/>
      </w:tblPr>
      <w:tblGrid>
        <w:gridCol w:w="3156"/>
        <w:gridCol w:w="2850"/>
        <w:gridCol w:w="2850"/>
      </w:tblGrid>
      <w:tr w:rsidR="006D3126" w:rsidRPr="00BD5AE8" w14:paraId="334F7A9C" w14:textId="77777777" w:rsidTr="006D3126">
        <w:tc>
          <w:tcPr>
            <w:tcW w:w="2952" w:type="dxa"/>
          </w:tcPr>
          <w:p w14:paraId="2B694025" w14:textId="77777777" w:rsidR="006D3126" w:rsidRPr="00BD5AE8" w:rsidRDefault="006D3126" w:rsidP="00FE2968">
            <w:pPr>
              <w:widowControl w:val="0"/>
              <w:autoSpaceDE w:val="0"/>
              <w:autoSpaceDN w:val="0"/>
              <w:adjustRightInd w:val="0"/>
              <w:spacing w:after="240"/>
              <w:rPr>
                <w:rFonts w:cs="Times"/>
                <w:bCs/>
                <w:lang w:val="en-US"/>
              </w:rPr>
            </w:pPr>
            <w:r w:rsidRPr="00BD5AE8">
              <w:rPr>
                <w:rFonts w:cs="Times"/>
                <w:bCs/>
                <w:lang w:val="en-US"/>
              </w:rPr>
              <w:t>Standard</w:t>
            </w:r>
          </w:p>
        </w:tc>
        <w:tc>
          <w:tcPr>
            <w:tcW w:w="2952" w:type="dxa"/>
          </w:tcPr>
          <w:p w14:paraId="7FCE94CB" w14:textId="77777777" w:rsidR="006D3126" w:rsidRPr="00BD5AE8" w:rsidRDefault="006D3126" w:rsidP="00FE2968">
            <w:pPr>
              <w:widowControl w:val="0"/>
              <w:autoSpaceDE w:val="0"/>
              <w:autoSpaceDN w:val="0"/>
              <w:adjustRightInd w:val="0"/>
              <w:spacing w:after="240"/>
              <w:rPr>
                <w:rFonts w:cs="Times"/>
                <w:bCs/>
                <w:lang w:val="en-US"/>
              </w:rPr>
            </w:pPr>
            <w:r w:rsidRPr="00BD5AE8">
              <w:rPr>
                <w:rFonts w:cs="Times"/>
                <w:bCs/>
                <w:lang w:val="en-US"/>
              </w:rPr>
              <w:t>Rf for first dimension</w:t>
            </w:r>
          </w:p>
        </w:tc>
        <w:tc>
          <w:tcPr>
            <w:tcW w:w="2952" w:type="dxa"/>
          </w:tcPr>
          <w:p w14:paraId="332F2948" w14:textId="77777777" w:rsidR="006D3126" w:rsidRPr="00BD5AE8" w:rsidRDefault="006D3126" w:rsidP="00FE2968">
            <w:pPr>
              <w:widowControl w:val="0"/>
              <w:autoSpaceDE w:val="0"/>
              <w:autoSpaceDN w:val="0"/>
              <w:adjustRightInd w:val="0"/>
              <w:spacing w:after="240"/>
              <w:rPr>
                <w:rFonts w:cs="Times"/>
                <w:bCs/>
                <w:lang w:val="en-US"/>
              </w:rPr>
            </w:pPr>
            <w:r w:rsidRPr="00BD5AE8">
              <w:rPr>
                <w:rFonts w:cs="Times"/>
                <w:bCs/>
                <w:lang w:val="en-US"/>
              </w:rPr>
              <w:t xml:space="preserve">Rf for second dimension </w:t>
            </w:r>
          </w:p>
        </w:tc>
      </w:tr>
      <w:tr w:rsidR="006D3126" w:rsidRPr="00BD5AE8" w14:paraId="5638DF0B" w14:textId="77777777" w:rsidTr="006D3126">
        <w:tc>
          <w:tcPr>
            <w:tcW w:w="2952" w:type="dxa"/>
          </w:tcPr>
          <w:p w14:paraId="0B1F8925" w14:textId="77777777" w:rsidR="008977E8" w:rsidRPr="00BD5AE8" w:rsidRDefault="008977E8" w:rsidP="008977E8">
            <w:pPr>
              <w:rPr>
                <w:rFonts w:eastAsia="Times New Roman" w:cs="Times New Roman"/>
              </w:rPr>
            </w:pPr>
            <w:r w:rsidRPr="00BD5AE8">
              <w:rPr>
                <w:rFonts w:eastAsia="Times New Roman" w:cs="Times New Roman"/>
              </w:rPr>
              <w:t xml:space="preserve">FA (fatty acid) </w:t>
            </w:r>
          </w:p>
          <w:p w14:paraId="53DCF515" w14:textId="77777777" w:rsidR="006D3126" w:rsidRPr="00BD5AE8" w:rsidRDefault="006D3126" w:rsidP="00FE2968">
            <w:pPr>
              <w:widowControl w:val="0"/>
              <w:autoSpaceDE w:val="0"/>
              <w:autoSpaceDN w:val="0"/>
              <w:adjustRightInd w:val="0"/>
              <w:spacing w:after="240"/>
              <w:rPr>
                <w:rFonts w:cs="Times"/>
                <w:bCs/>
                <w:lang w:val="en-US"/>
              </w:rPr>
            </w:pPr>
          </w:p>
        </w:tc>
        <w:tc>
          <w:tcPr>
            <w:tcW w:w="2952" w:type="dxa"/>
          </w:tcPr>
          <w:p w14:paraId="5EB2F9A6" w14:textId="77777777" w:rsidR="006D3126" w:rsidRPr="00BD5AE8" w:rsidRDefault="00D0339A" w:rsidP="00FE2968">
            <w:pPr>
              <w:widowControl w:val="0"/>
              <w:autoSpaceDE w:val="0"/>
              <w:autoSpaceDN w:val="0"/>
              <w:adjustRightInd w:val="0"/>
              <w:spacing w:after="240"/>
              <w:rPr>
                <w:rFonts w:cs="Times"/>
                <w:bCs/>
                <w:lang w:val="en-US"/>
              </w:rPr>
            </w:pPr>
            <w:r w:rsidRPr="00BD5AE8">
              <w:rPr>
                <w:rFonts w:cs="Times"/>
                <w:bCs/>
                <w:lang w:val="en-US"/>
              </w:rPr>
              <w:t>0.78</w:t>
            </w:r>
          </w:p>
        </w:tc>
        <w:tc>
          <w:tcPr>
            <w:tcW w:w="2952" w:type="dxa"/>
          </w:tcPr>
          <w:p w14:paraId="1320390A" w14:textId="77777777" w:rsidR="006D3126" w:rsidRPr="00BD5AE8" w:rsidRDefault="00D0339A" w:rsidP="00FE2968">
            <w:pPr>
              <w:widowControl w:val="0"/>
              <w:autoSpaceDE w:val="0"/>
              <w:autoSpaceDN w:val="0"/>
              <w:adjustRightInd w:val="0"/>
              <w:spacing w:after="240"/>
              <w:rPr>
                <w:rFonts w:cs="Times"/>
                <w:bCs/>
                <w:lang w:val="en-US"/>
              </w:rPr>
            </w:pPr>
            <w:r w:rsidRPr="00BD5AE8">
              <w:rPr>
                <w:rFonts w:cs="Times"/>
                <w:bCs/>
                <w:lang w:val="en-US"/>
              </w:rPr>
              <w:t>0.96</w:t>
            </w:r>
          </w:p>
        </w:tc>
      </w:tr>
      <w:tr w:rsidR="006D3126" w:rsidRPr="00BD5AE8" w14:paraId="79A745E8" w14:textId="77777777" w:rsidTr="006D3126">
        <w:tc>
          <w:tcPr>
            <w:tcW w:w="2952" w:type="dxa"/>
          </w:tcPr>
          <w:p w14:paraId="5ED17B7E" w14:textId="77777777" w:rsidR="006D3126" w:rsidRPr="00BD5AE8" w:rsidRDefault="008977E8" w:rsidP="00FE2968">
            <w:pPr>
              <w:widowControl w:val="0"/>
              <w:autoSpaceDE w:val="0"/>
              <w:autoSpaceDN w:val="0"/>
              <w:adjustRightInd w:val="0"/>
              <w:spacing w:after="240"/>
              <w:rPr>
                <w:rFonts w:cs="Times"/>
                <w:bCs/>
                <w:lang w:val="en-US"/>
              </w:rPr>
            </w:pPr>
            <w:r w:rsidRPr="00BD5AE8">
              <w:rPr>
                <w:rFonts w:eastAsia="Times New Roman" w:cs="Times New Roman"/>
              </w:rPr>
              <w:t>PC (phosphatidylcholine)</w:t>
            </w:r>
          </w:p>
        </w:tc>
        <w:tc>
          <w:tcPr>
            <w:tcW w:w="2952" w:type="dxa"/>
          </w:tcPr>
          <w:p w14:paraId="257B6A17" w14:textId="77777777" w:rsidR="006D3126" w:rsidRPr="00BD5AE8" w:rsidRDefault="00F44366" w:rsidP="00FE2968">
            <w:pPr>
              <w:widowControl w:val="0"/>
              <w:autoSpaceDE w:val="0"/>
              <w:autoSpaceDN w:val="0"/>
              <w:adjustRightInd w:val="0"/>
              <w:spacing w:after="240"/>
              <w:rPr>
                <w:rFonts w:cs="Times"/>
                <w:bCs/>
                <w:lang w:val="en-US"/>
              </w:rPr>
            </w:pPr>
            <w:r w:rsidRPr="00BD5AE8">
              <w:rPr>
                <w:rFonts w:cs="Times"/>
                <w:bCs/>
                <w:lang w:val="en-US"/>
              </w:rPr>
              <w:t>0.45</w:t>
            </w:r>
          </w:p>
        </w:tc>
        <w:tc>
          <w:tcPr>
            <w:tcW w:w="2952" w:type="dxa"/>
          </w:tcPr>
          <w:p w14:paraId="0AA1BB9E" w14:textId="77777777" w:rsidR="006D3126" w:rsidRPr="00BD5AE8" w:rsidRDefault="00F44366" w:rsidP="00FE2968">
            <w:pPr>
              <w:widowControl w:val="0"/>
              <w:autoSpaceDE w:val="0"/>
              <w:autoSpaceDN w:val="0"/>
              <w:adjustRightInd w:val="0"/>
              <w:spacing w:after="240"/>
              <w:rPr>
                <w:rFonts w:cs="Times"/>
                <w:bCs/>
                <w:lang w:val="en-US"/>
              </w:rPr>
            </w:pPr>
            <w:r w:rsidRPr="00BD5AE8">
              <w:rPr>
                <w:rFonts w:cs="Times"/>
                <w:bCs/>
                <w:lang w:val="en-US"/>
              </w:rPr>
              <w:t>0.50</w:t>
            </w:r>
          </w:p>
        </w:tc>
      </w:tr>
      <w:tr w:rsidR="006D3126" w:rsidRPr="00BD5AE8" w14:paraId="6C54F506" w14:textId="77777777" w:rsidTr="006D3126">
        <w:tc>
          <w:tcPr>
            <w:tcW w:w="2952" w:type="dxa"/>
          </w:tcPr>
          <w:p w14:paraId="2131C740" w14:textId="77777777" w:rsidR="008977E8" w:rsidRPr="00BD5AE8" w:rsidRDefault="008977E8" w:rsidP="008977E8">
            <w:pPr>
              <w:rPr>
                <w:rFonts w:eastAsia="Times New Roman" w:cs="Times New Roman"/>
              </w:rPr>
            </w:pPr>
            <w:r w:rsidRPr="00BD5AE8">
              <w:rPr>
                <w:rFonts w:eastAsia="Times New Roman" w:cs="Times New Roman"/>
              </w:rPr>
              <w:t>PI (phosphatidylinositol)</w:t>
            </w:r>
          </w:p>
          <w:p w14:paraId="0DB5A05E" w14:textId="77777777" w:rsidR="006D3126" w:rsidRPr="00BD5AE8" w:rsidRDefault="006D3126" w:rsidP="00FE2968">
            <w:pPr>
              <w:widowControl w:val="0"/>
              <w:autoSpaceDE w:val="0"/>
              <w:autoSpaceDN w:val="0"/>
              <w:adjustRightInd w:val="0"/>
              <w:spacing w:after="240"/>
              <w:rPr>
                <w:rFonts w:cs="Times"/>
                <w:bCs/>
                <w:lang w:val="en-US"/>
              </w:rPr>
            </w:pPr>
          </w:p>
        </w:tc>
        <w:tc>
          <w:tcPr>
            <w:tcW w:w="2952" w:type="dxa"/>
          </w:tcPr>
          <w:p w14:paraId="0BD5FFE2" w14:textId="77777777" w:rsidR="006D3126" w:rsidRPr="00BD5AE8" w:rsidRDefault="00F44366" w:rsidP="00FE2968">
            <w:pPr>
              <w:widowControl w:val="0"/>
              <w:autoSpaceDE w:val="0"/>
              <w:autoSpaceDN w:val="0"/>
              <w:adjustRightInd w:val="0"/>
              <w:spacing w:after="240"/>
              <w:rPr>
                <w:rFonts w:cs="Times"/>
                <w:bCs/>
                <w:lang w:val="en-US"/>
              </w:rPr>
            </w:pPr>
            <w:r w:rsidRPr="00BD5AE8">
              <w:rPr>
                <w:rFonts w:cs="Times"/>
                <w:bCs/>
                <w:lang w:val="en-US"/>
              </w:rPr>
              <w:t>0.</w:t>
            </w:r>
            <w:r w:rsidR="004F5CA7" w:rsidRPr="00BD5AE8">
              <w:rPr>
                <w:rFonts w:cs="Times"/>
                <w:bCs/>
                <w:lang w:val="en-US"/>
              </w:rPr>
              <w:t>40</w:t>
            </w:r>
          </w:p>
        </w:tc>
        <w:tc>
          <w:tcPr>
            <w:tcW w:w="2952" w:type="dxa"/>
          </w:tcPr>
          <w:p w14:paraId="2BC62A63" w14:textId="77777777" w:rsidR="006D3126" w:rsidRPr="00BD5AE8" w:rsidRDefault="004F5CA7" w:rsidP="00FE2968">
            <w:pPr>
              <w:widowControl w:val="0"/>
              <w:autoSpaceDE w:val="0"/>
              <w:autoSpaceDN w:val="0"/>
              <w:adjustRightInd w:val="0"/>
              <w:spacing w:after="240"/>
              <w:rPr>
                <w:rFonts w:cs="Times"/>
                <w:bCs/>
                <w:lang w:val="en-US"/>
              </w:rPr>
            </w:pPr>
            <w:r w:rsidRPr="00BD5AE8">
              <w:rPr>
                <w:rFonts w:cs="Times"/>
                <w:bCs/>
                <w:lang w:val="en-US"/>
              </w:rPr>
              <w:t>0.44</w:t>
            </w:r>
          </w:p>
        </w:tc>
      </w:tr>
      <w:tr w:rsidR="008977E8" w:rsidRPr="00BD5AE8" w14:paraId="3B0230A3" w14:textId="77777777" w:rsidTr="006D3126">
        <w:tc>
          <w:tcPr>
            <w:tcW w:w="2952" w:type="dxa"/>
          </w:tcPr>
          <w:p w14:paraId="1248D7F3" w14:textId="77777777" w:rsidR="008977E8" w:rsidRPr="00BD5AE8" w:rsidRDefault="008977E8" w:rsidP="008977E8">
            <w:pPr>
              <w:rPr>
                <w:rFonts w:eastAsia="Times New Roman" w:cs="Times New Roman"/>
              </w:rPr>
            </w:pPr>
            <w:r w:rsidRPr="00BD5AE8">
              <w:rPr>
                <w:rFonts w:eastAsia="Times New Roman" w:cs="Times New Roman"/>
              </w:rPr>
              <w:t>PE (phosphatidylethanolamine)</w:t>
            </w:r>
          </w:p>
        </w:tc>
        <w:tc>
          <w:tcPr>
            <w:tcW w:w="2952" w:type="dxa"/>
          </w:tcPr>
          <w:p w14:paraId="0F9146FE" w14:textId="77777777" w:rsidR="008977E8" w:rsidRPr="00BD5AE8" w:rsidRDefault="004F5CA7" w:rsidP="00FE2968">
            <w:pPr>
              <w:widowControl w:val="0"/>
              <w:autoSpaceDE w:val="0"/>
              <w:autoSpaceDN w:val="0"/>
              <w:adjustRightInd w:val="0"/>
              <w:spacing w:after="240"/>
              <w:rPr>
                <w:rFonts w:cs="Times"/>
                <w:bCs/>
                <w:lang w:val="en-US"/>
              </w:rPr>
            </w:pPr>
            <w:r w:rsidRPr="00BD5AE8">
              <w:rPr>
                <w:rFonts w:cs="Times"/>
                <w:bCs/>
                <w:lang w:val="en-US"/>
              </w:rPr>
              <w:t>0.63</w:t>
            </w:r>
          </w:p>
        </w:tc>
        <w:tc>
          <w:tcPr>
            <w:tcW w:w="2952" w:type="dxa"/>
          </w:tcPr>
          <w:p w14:paraId="535D3D36" w14:textId="77777777" w:rsidR="008977E8" w:rsidRPr="00BD5AE8" w:rsidRDefault="004F5CA7" w:rsidP="00FE2968">
            <w:pPr>
              <w:widowControl w:val="0"/>
              <w:autoSpaceDE w:val="0"/>
              <w:autoSpaceDN w:val="0"/>
              <w:adjustRightInd w:val="0"/>
              <w:spacing w:after="240"/>
              <w:rPr>
                <w:rFonts w:cs="Times"/>
                <w:bCs/>
                <w:lang w:val="en-US"/>
              </w:rPr>
            </w:pPr>
            <w:r w:rsidRPr="00BD5AE8">
              <w:rPr>
                <w:rFonts w:cs="Times"/>
                <w:bCs/>
                <w:lang w:val="en-US"/>
              </w:rPr>
              <w:t>0.7</w:t>
            </w:r>
            <w:r w:rsidR="00F44366" w:rsidRPr="00BD5AE8">
              <w:rPr>
                <w:rFonts w:cs="Times"/>
                <w:bCs/>
                <w:lang w:val="en-US"/>
              </w:rPr>
              <w:t>2</w:t>
            </w:r>
          </w:p>
        </w:tc>
      </w:tr>
      <w:tr w:rsidR="008977E8" w:rsidRPr="00BD5AE8" w14:paraId="707FBBA0" w14:textId="77777777" w:rsidTr="006D3126">
        <w:tc>
          <w:tcPr>
            <w:tcW w:w="2952" w:type="dxa"/>
          </w:tcPr>
          <w:p w14:paraId="5E10A5E5" w14:textId="77777777" w:rsidR="008977E8" w:rsidRPr="00BD5AE8" w:rsidRDefault="008977E8" w:rsidP="008977E8">
            <w:pPr>
              <w:rPr>
                <w:rFonts w:eastAsia="Times New Roman" w:cs="Times New Roman"/>
              </w:rPr>
            </w:pPr>
            <w:r w:rsidRPr="00BD5AE8">
              <w:rPr>
                <w:rFonts w:eastAsia="Times New Roman" w:cs="Times New Roman"/>
              </w:rPr>
              <w:t xml:space="preserve">CL (cardiolipin) </w:t>
            </w:r>
          </w:p>
          <w:p w14:paraId="3FB92360" w14:textId="77777777" w:rsidR="008977E8" w:rsidRPr="00BD5AE8" w:rsidRDefault="008977E8" w:rsidP="008977E8">
            <w:pPr>
              <w:rPr>
                <w:rFonts w:eastAsia="Times New Roman" w:cs="Times New Roman"/>
              </w:rPr>
            </w:pPr>
          </w:p>
        </w:tc>
        <w:tc>
          <w:tcPr>
            <w:tcW w:w="2952" w:type="dxa"/>
          </w:tcPr>
          <w:p w14:paraId="3C8EE3E8" w14:textId="77777777" w:rsidR="008977E8" w:rsidRPr="00BD5AE8" w:rsidRDefault="00F44366" w:rsidP="00FE2968">
            <w:pPr>
              <w:widowControl w:val="0"/>
              <w:autoSpaceDE w:val="0"/>
              <w:autoSpaceDN w:val="0"/>
              <w:adjustRightInd w:val="0"/>
              <w:spacing w:after="240"/>
              <w:rPr>
                <w:rFonts w:cs="Times"/>
                <w:bCs/>
                <w:lang w:val="en-US"/>
              </w:rPr>
            </w:pPr>
            <w:r w:rsidRPr="00BD5AE8">
              <w:rPr>
                <w:rFonts w:cs="Times"/>
                <w:bCs/>
                <w:lang w:val="en-US"/>
              </w:rPr>
              <w:t>0.85</w:t>
            </w:r>
          </w:p>
        </w:tc>
        <w:tc>
          <w:tcPr>
            <w:tcW w:w="2952" w:type="dxa"/>
          </w:tcPr>
          <w:p w14:paraId="50CA0070" w14:textId="77777777" w:rsidR="008977E8" w:rsidRPr="00BD5AE8" w:rsidRDefault="00F44366" w:rsidP="00FE2968">
            <w:pPr>
              <w:widowControl w:val="0"/>
              <w:autoSpaceDE w:val="0"/>
              <w:autoSpaceDN w:val="0"/>
              <w:adjustRightInd w:val="0"/>
              <w:spacing w:after="240"/>
              <w:rPr>
                <w:rFonts w:cs="Times"/>
                <w:bCs/>
                <w:lang w:val="en-US"/>
              </w:rPr>
            </w:pPr>
            <w:r w:rsidRPr="00BD5AE8">
              <w:rPr>
                <w:rFonts w:cs="Times"/>
                <w:bCs/>
                <w:lang w:val="en-US"/>
              </w:rPr>
              <w:t>0.95</w:t>
            </w:r>
          </w:p>
        </w:tc>
      </w:tr>
      <w:tr w:rsidR="008977E8" w:rsidRPr="00BD5AE8" w14:paraId="2D06D7BD" w14:textId="77777777" w:rsidTr="006D3126">
        <w:tc>
          <w:tcPr>
            <w:tcW w:w="2952" w:type="dxa"/>
          </w:tcPr>
          <w:p w14:paraId="6F4DDB63" w14:textId="77777777" w:rsidR="008977E8" w:rsidRPr="00BD5AE8" w:rsidRDefault="008977E8" w:rsidP="008977E8">
            <w:pPr>
              <w:rPr>
                <w:rFonts w:eastAsia="Times New Roman" w:cs="Times New Roman"/>
              </w:rPr>
            </w:pPr>
            <w:r w:rsidRPr="00BD5AE8">
              <w:rPr>
                <w:rFonts w:eastAsia="Times New Roman" w:cs="Times New Roman"/>
              </w:rPr>
              <w:t>CH (cholesterol)</w:t>
            </w:r>
          </w:p>
          <w:p w14:paraId="18E66552" w14:textId="77777777" w:rsidR="008977E8" w:rsidRPr="00BD5AE8" w:rsidRDefault="008977E8" w:rsidP="008977E8">
            <w:pPr>
              <w:rPr>
                <w:rFonts w:eastAsia="Times New Roman" w:cs="Times New Roman"/>
              </w:rPr>
            </w:pPr>
          </w:p>
        </w:tc>
        <w:tc>
          <w:tcPr>
            <w:tcW w:w="2952" w:type="dxa"/>
          </w:tcPr>
          <w:p w14:paraId="59C9B41C" w14:textId="77777777" w:rsidR="008977E8" w:rsidRPr="00BD5AE8" w:rsidRDefault="00BC254C" w:rsidP="00FE2968">
            <w:pPr>
              <w:widowControl w:val="0"/>
              <w:autoSpaceDE w:val="0"/>
              <w:autoSpaceDN w:val="0"/>
              <w:adjustRightInd w:val="0"/>
              <w:spacing w:after="240"/>
              <w:rPr>
                <w:rFonts w:cs="Times"/>
                <w:bCs/>
                <w:lang w:val="en-US"/>
              </w:rPr>
            </w:pPr>
            <w:r w:rsidRPr="00BD5AE8">
              <w:rPr>
                <w:rFonts w:cs="Times"/>
                <w:bCs/>
                <w:lang w:val="en-US"/>
              </w:rPr>
              <w:t>0.97</w:t>
            </w:r>
          </w:p>
        </w:tc>
        <w:tc>
          <w:tcPr>
            <w:tcW w:w="2952" w:type="dxa"/>
          </w:tcPr>
          <w:p w14:paraId="2A0F6E4A" w14:textId="77777777" w:rsidR="008977E8" w:rsidRPr="00BD5AE8" w:rsidRDefault="00BC254C" w:rsidP="00FE2968">
            <w:pPr>
              <w:widowControl w:val="0"/>
              <w:autoSpaceDE w:val="0"/>
              <w:autoSpaceDN w:val="0"/>
              <w:adjustRightInd w:val="0"/>
              <w:spacing w:after="240"/>
              <w:rPr>
                <w:rFonts w:cs="Times"/>
                <w:bCs/>
                <w:lang w:val="en-US"/>
              </w:rPr>
            </w:pPr>
            <w:r w:rsidRPr="00BD5AE8">
              <w:rPr>
                <w:rFonts w:cs="Times"/>
                <w:bCs/>
                <w:lang w:val="en-US"/>
              </w:rPr>
              <w:t>0.99</w:t>
            </w:r>
          </w:p>
        </w:tc>
      </w:tr>
    </w:tbl>
    <w:p w14:paraId="7A8F32BE" w14:textId="77777777" w:rsidR="006D3126" w:rsidRPr="00BD5AE8" w:rsidRDefault="006D3126" w:rsidP="00FE2968">
      <w:pPr>
        <w:widowControl w:val="0"/>
        <w:autoSpaceDE w:val="0"/>
        <w:autoSpaceDN w:val="0"/>
        <w:adjustRightInd w:val="0"/>
        <w:spacing w:after="240"/>
        <w:rPr>
          <w:rFonts w:cs="Times"/>
          <w:bCs/>
          <w:lang w:val="en-US"/>
        </w:rPr>
      </w:pPr>
    </w:p>
    <w:p w14:paraId="629A8EFE" w14:textId="77777777" w:rsidR="00C72FFC" w:rsidRDefault="00C72FFC" w:rsidP="002644F7">
      <w:pPr>
        <w:widowControl w:val="0"/>
        <w:autoSpaceDE w:val="0"/>
        <w:autoSpaceDN w:val="0"/>
        <w:adjustRightInd w:val="0"/>
        <w:spacing w:after="240"/>
        <w:rPr>
          <w:ins w:id="5" w:author="Melanie Deivendram" w:date="2017-07-08T14:52:00Z"/>
          <w:rFonts w:cs="Times"/>
          <w:bCs/>
          <w:lang w:val="en-US"/>
        </w:rPr>
      </w:pPr>
    </w:p>
    <w:p w14:paraId="434BCD30" w14:textId="77777777" w:rsidR="004E40B9" w:rsidRPr="00BD5AE8" w:rsidRDefault="004E40B9" w:rsidP="002644F7">
      <w:pPr>
        <w:widowControl w:val="0"/>
        <w:autoSpaceDE w:val="0"/>
        <w:autoSpaceDN w:val="0"/>
        <w:adjustRightInd w:val="0"/>
        <w:spacing w:after="240"/>
        <w:rPr>
          <w:rFonts w:cs="Times"/>
          <w:bCs/>
          <w:lang w:val="en-US"/>
        </w:rPr>
      </w:pPr>
      <w:bookmarkStart w:id="6" w:name="_GoBack"/>
      <w:bookmarkEnd w:id="6"/>
    </w:p>
    <w:p w14:paraId="5E6C9CBC" w14:textId="77777777" w:rsidR="00C72FFC" w:rsidRPr="00BD5AE8" w:rsidRDefault="00C72FFC" w:rsidP="002644F7">
      <w:pPr>
        <w:widowControl w:val="0"/>
        <w:autoSpaceDE w:val="0"/>
        <w:autoSpaceDN w:val="0"/>
        <w:adjustRightInd w:val="0"/>
        <w:spacing w:after="240"/>
        <w:rPr>
          <w:rFonts w:cs="Times"/>
          <w:bCs/>
          <w:lang w:val="en-US"/>
        </w:rPr>
      </w:pPr>
    </w:p>
    <w:p w14:paraId="07C5B8CF" w14:textId="77777777" w:rsidR="00495784" w:rsidRPr="00BD5AE8" w:rsidRDefault="002644F7" w:rsidP="002644F7">
      <w:pPr>
        <w:widowControl w:val="0"/>
        <w:autoSpaceDE w:val="0"/>
        <w:autoSpaceDN w:val="0"/>
        <w:adjustRightInd w:val="0"/>
        <w:spacing w:after="240"/>
        <w:rPr>
          <w:rFonts w:cs="Times"/>
          <w:bCs/>
          <w:lang w:val="en-US"/>
        </w:rPr>
      </w:pPr>
      <w:r w:rsidRPr="00BD5AE8">
        <w:rPr>
          <w:rFonts w:cs="Times"/>
          <w:bCs/>
          <w:lang w:val="en-US"/>
        </w:rPr>
        <w:lastRenderedPageBreak/>
        <w:t xml:space="preserve">Sample RF calculation </w:t>
      </w:r>
      <w:r w:rsidR="00893158" w:rsidRPr="00BD5AE8">
        <w:rPr>
          <w:rFonts w:cs="Times"/>
          <w:bCs/>
          <w:lang w:val="en-US"/>
        </w:rPr>
        <w:t>(for CH)</w:t>
      </w:r>
    </w:p>
    <w:p w14:paraId="474F8EE0" w14:textId="77777777" w:rsidR="00495784" w:rsidRPr="00BD5AE8" w:rsidRDefault="00495784" w:rsidP="002644F7">
      <w:pPr>
        <w:widowControl w:val="0"/>
        <w:autoSpaceDE w:val="0"/>
        <w:autoSpaceDN w:val="0"/>
        <w:adjustRightInd w:val="0"/>
        <w:spacing w:after="240"/>
        <w:rPr>
          <w:rFonts w:cs="Times"/>
          <w:bCs/>
          <w:u w:val="single"/>
          <w:lang w:val="en-US"/>
        </w:rPr>
      </w:pPr>
      <w:r w:rsidRPr="00BD5AE8">
        <w:rPr>
          <w:rFonts w:cs="Times"/>
          <w:bCs/>
          <w:u w:val="single"/>
          <w:lang w:val="en-US"/>
        </w:rPr>
        <w:t xml:space="preserve">Basic conditions </w:t>
      </w:r>
    </w:p>
    <w:p w14:paraId="5229119F" w14:textId="77777777" w:rsidR="00893158" w:rsidRPr="00BD5AE8" w:rsidRDefault="00893158" w:rsidP="002644F7">
      <w:pPr>
        <w:widowControl w:val="0"/>
        <w:autoSpaceDE w:val="0"/>
        <w:autoSpaceDN w:val="0"/>
        <w:adjustRightInd w:val="0"/>
        <w:spacing w:after="240"/>
        <w:rPr>
          <w:rFonts w:cs="Times"/>
          <w:bCs/>
          <w:lang w:val="en-US"/>
        </w:rPr>
      </w:pPr>
      <w:r w:rsidRPr="00BD5AE8">
        <w:rPr>
          <w:rFonts w:cs="Times"/>
          <w:bCs/>
          <w:lang w:val="en-US"/>
        </w:rPr>
        <w:t xml:space="preserve">Rf= </w:t>
      </w:r>
      <w:r w:rsidR="00464F99" w:rsidRPr="00BD5AE8">
        <w:rPr>
          <w:rFonts w:cs="Times"/>
          <w:bCs/>
          <w:lang w:val="en-US"/>
        </w:rPr>
        <w:t xml:space="preserve">Distance CH travelled/ Distance solvent travelled= </w:t>
      </w:r>
      <w:r w:rsidR="007239CD" w:rsidRPr="00BD5AE8">
        <w:rPr>
          <w:rFonts w:cs="Times"/>
          <w:bCs/>
          <w:lang w:val="en-US"/>
        </w:rPr>
        <w:t>8.7/9= 0.97</w:t>
      </w:r>
    </w:p>
    <w:p w14:paraId="0C95F055" w14:textId="77777777" w:rsidR="00C72FFC" w:rsidRPr="00BD5AE8" w:rsidRDefault="00C72FFC" w:rsidP="002644F7">
      <w:pPr>
        <w:widowControl w:val="0"/>
        <w:autoSpaceDE w:val="0"/>
        <w:autoSpaceDN w:val="0"/>
        <w:adjustRightInd w:val="0"/>
        <w:spacing w:after="240"/>
        <w:rPr>
          <w:rFonts w:cs="Times"/>
          <w:bCs/>
          <w:u w:val="single"/>
          <w:lang w:val="en-US"/>
        </w:rPr>
      </w:pPr>
      <w:r w:rsidRPr="00BD5AE8">
        <w:rPr>
          <w:rFonts w:cs="Times"/>
          <w:bCs/>
          <w:u w:val="single"/>
          <w:lang w:val="en-US"/>
        </w:rPr>
        <w:t xml:space="preserve">Acidic conditions </w:t>
      </w:r>
    </w:p>
    <w:p w14:paraId="6F31B21C" w14:textId="77777777" w:rsidR="00495784" w:rsidRPr="00BD5AE8" w:rsidRDefault="00495784" w:rsidP="002644F7">
      <w:pPr>
        <w:widowControl w:val="0"/>
        <w:autoSpaceDE w:val="0"/>
        <w:autoSpaceDN w:val="0"/>
        <w:adjustRightInd w:val="0"/>
        <w:spacing w:after="240"/>
        <w:rPr>
          <w:rFonts w:cs="Times"/>
          <w:bCs/>
          <w:lang w:val="en-US"/>
        </w:rPr>
      </w:pPr>
      <w:r w:rsidRPr="00BD5AE8">
        <w:rPr>
          <w:rFonts w:cs="Times"/>
          <w:bCs/>
          <w:lang w:val="en-US"/>
        </w:rPr>
        <w:t>Rf</w:t>
      </w:r>
      <w:r w:rsidR="00C72FFC" w:rsidRPr="00BD5AE8">
        <w:rPr>
          <w:rFonts w:cs="Times"/>
          <w:bCs/>
          <w:lang w:val="en-US"/>
        </w:rPr>
        <w:t>= Distance CH travelled/ Distance solvent travelled=</w:t>
      </w:r>
      <w:r w:rsidR="007239CD" w:rsidRPr="00BD5AE8">
        <w:rPr>
          <w:rFonts w:cs="Times"/>
          <w:bCs/>
          <w:lang w:val="en-US"/>
        </w:rPr>
        <w:t xml:space="preserve"> 7.9/8= 0.99 </w:t>
      </w:r>
    </w:p>
    <w:p w14:paraId="608AD614" w14:textId="77777777" w:rsidR="00FB37C8" w:rsidRPr="00BD5AE8" w:rsidRDefault="00BD5AE8" w:rsidP="002644F7">
      <w:pPr>
        <w:widowControl w:val="0"/>
        <w:autoSpaceDE w:val="0"/>
        <w:autoSpaceDN w:val="0"/>
        <w:adjustRightInd w:val="0"/>
        <w:spacing w:after="240"/>
        <w:rPr>
          <w:rFonts w:cs="Times"/>
          <w:bCs/>
          <w:highlight w:val="yellow"/>
          <w:lang w:val="en-US"/>
        </w:rPr>
      </w:pPr>
      <w:commentRangeStart w:id="7"/>
      <w:r w:rsidRPr="00BD5AE8">
        <w:rPr>
          <w:rFonts w:cs="Helvetica Neue"/>
          <w:lang w:val="en-US"/>
        </w:rPr>
        <w:t xml:space="preserve">The TLC plate </w:t>
      </w:r>
      <w:commentRangeEnd w:id="7"/>
      <w:r w:rsidR="004E2D40">
        <w:rPr>
          <w:rStyle w:val="CommentReference"/>
        </w:rPr>
        <w:commentReference w:id="7"/>
      </w:r>
      <w:r w:rsidRPr="00BD5AE8">
        <w:rPr>
          <w:rFonts w:cs="Helvetica Neue"/>
          <w:lang w:val="en-US"/>
        </w:rPr>
        <w:t xml:space="preserve">is made up of silica gel which is </w:t>
      </w:r>
      <w:commentRangeStart w:id="8"/>
      <w:r w:rsidRPr="00BD5AE8">
        <w:rPr>
          <w:rFonts w:cs="Helvetica Neue"/>
          <w:lang w:val="en-US"/>
        </w:rPr>
        <w:t>pol</w:t>
      </w:r>
      <w:commentRangeEnd w:id="8"/>
      <w:r w:rsidR="004E2D40">
        <w:rPr>
          <w:rStyle w:val="CommentReference"/>
        </w:rPr>
        <w:commentReference w:id="8"/>
      </w:r>
      <w:r w:rsidRPr="00BD5AE8">
        <w:rPr>
          <w:rFonts w:cs="Helvetica Neue"/>
          <w:lang w:val="en-US"/>
        </w:rPr>
        <w:t>ar and will bind polar compounds are more tightly bound to the silica gel than non-polar this means that the non-polar would be able to travel a further distance than the polar because the polar will be “pulled back” by the silica interactions. The more polar lipids would spend more time in the stationary phase than the non-polar. The separation is measured by the Rf value where the formula is Rf= distance travelled by lipid / distance solvent travelled. The Rf values for both solvents varied by small amounts due to one solvent system being basic and the other acidic. The basic and acidic conditions allow for the structures to alter via protonation or dep</w:t>
      </w:r>
      <w:ins w:id="9" w:author="GWH" w:date="2017-06-26T23:47:00Z">
        <w:r w:rsidR="004E2D40">
          <w:rPr>
            <w:rFonts w:cs="Helvetica Neue"/>
            <w:lang w:val="en-US"/>
          </w:rPr>
          <w:t>rotona</w:t>
        </w:r>
      </w:ins>
      <w:del w:id="10" w:author="GWH" w:date="2017-06-26T23:47:00Z">
        <w:r w:rsidRPr="00BD5AE8" w:rsidDel="004E2D40">
          <w:rPr>
            <w:rFonts w:cs="Helvetica Neue"/>
            <w:lang w:val="en-US"/>
          </w:rPr>
          <w:delText>or</w:delText>
        </w:r>
      </w:del>
      <w:r w:rsidRPr="00BD5AE8">
        <w:rPr>
          <w:rFonts w:cs="Helvetica Neue"/>
          <w:lang w:val="en-US"/>
        </w:rPr>
        <w:t>tation that will in turn affect the polarity of the overall structure and hence the migration distance will vary. </w:t>
      </w:r>
    </w:p>
    <w:p w14:paraId="4943AB7C" w14:textId="77777777" w:rsidR="00BD79D7" w:rsidRPr="00BD5AE8" w:rsidRDefault="00BD79D7" w:rsidP="002644F7">
      <w:pPr>
        <w:widowControl w:val="0"/>
        <w:autoSpaceDE w:val="0"/>
        <w:autoSpaceDN w:val="0"/>
        <w:adjustRightInd w:val="0"/>
        <w:spacing w:after="240"/>
        <w:rPr>
          <w:rFonts w:cs="Times"/>
          <w:bCs/>
          <w:lang w:val="en-US"/>
        </w:rPr>
      </w:pPr>
    </w:p>
    <w:p w14:paraId="4416954E" w14:textId="77777777" w:rsidR="002644F7" w:rsidRPr="00BD5AE8" w:rsidRDefault="00BD79D7" w:rsidP="002644F7">
      <w:pPr>
        <w:widowControl w:val="0"/>
        <w:autoSpaceDE w:val="0"/>
        <w:autoSpaceDN w:val="0"/>
        <w:adjustRightInd w:val="0"/>
        <w:spacing w:after="240"/>
        <w:rPr>
          <w:rFonts w:cs="Times"/>
          <w:bCs/>
          <w:lang w:val="en-US"/>
        </w:rPr>
      </w:pPr>
      <w:commentRangeStart w:id="11"/>
      <w:r w:rsidRPr="00BD5AE8">
        <w:rPr>
          <w:rFonts w:cs="Times"/>
          <w:bCs/>
          <w:lang w:val="en-US"/>
        </w:rPr>
        <w:t>R2</w:t>
      </w:r>
      <w:commentRangeEnd w:id="11"/>
      <w:r w:rsidR="004E2D40">
        <w:rPr>
          <w:rStyle w:val="CommentReference"/>
        </w:rPr>
        <w:commentReference w:id="11"/>
      </w:r>
      <w:r w:rsidRPr="00BD5AE8">
        <w:rPr>
          <w:rFonts w:cs="Times"/>
          <w:bCs/>
          <w:lang w:val="en-US"/>
        </w:rPr>
        <w:t xml:space="preserve">. </w:t>
      </w:r>
      <w:r w:rsidR="00BD5AE8" w:rsidRPr="00BD5AE8">
        <w:rPr>
          <w:rFonts w:cs="Times"/>
          <w:bCs/>
          <w:lang w:val="en-US"/>
        </w:rPr>
        <w:t xml:space="preserve"> </w:t>
      </w:r>
      <w:commentRangeStart w:id="12"/>
      <w:r w:rsidR="00F60810" w:rsidRPr="00BD5AE8">
        <w:rPr>
          <w:rFonts w:cs="Times"/>
          <w:bCs/>
          <w:lang w:val="en-US"/>
        </w:rPr>
        <w:t xml:space="preserve">Polarity of </w:t>
      </w:r>
      <w:commentRangeEnd w:id="12"/>
      <w:r w:rsidR="004E2D40">
        <w:rPr>
          <w:rStyle w:val="CommentReference"/>
        </w:rPr>
        <w:commentReference w:id="12"/>
      </w:r>
      <w:r w:rsidR="00F60810" w:rsidRPr="00BD5AE8">
        <w:rPr>
          <w:rFonts w:cs="Times"/>
          <w:bCs/>
          <w:lang w:val="en-US"/>
        </w:rPr>
        <w:t xml:space="preserve">standards in basic solvent: polarity of CH &gt; polarity of CL &gt; polarity of FA &gt; polarity of PE &gt; polarity of PC &gt; polarity of PI </w:t>
      </w:r>
    </w:p>
    <w:p w14:paraId="316AA256" w14:textId="77777777" w:rsidR="00F60810" w:rsidRPr="00BD5AE8" w:rsidRDefault="00F60810" w:rsidP="00F60810">
      <w:pPr>
        <w:widowControl w:val="0"/>
        <w:autoSpaceDE w:val="0"/>
        <w:autoSpaceDN w:val="0"/>
        <w:adjustRightInd w:val="0"/>
        <w:spacing w:after="240"/>
        <w:rPr>
          <w:rFonts w:cs="Times"/>
          <w:bCs/>
          <w:lang w:val="en-US"/>
        </w:rPr>
      </w:pPr>
      <w:r w:rsidRPr="00BD5AE8">
        <w:rPr>
          <w:rFonts w:cs="Times"/>
          <w:bCs/>
          <w:lang w:val="en-US"/>
        </w:rPr>
        <w:t xml:space="preserve">Polarity of standards in </w:t>
      </w:r>
      <w:r w:rsidR="008568FF" w:rsidRPr="00BD5AE8">
        <w:rPr>
          <w:rFonts w:cs="Times"/>
          <w:bCs/>
          <w:lang w:val="en-US"/>
        </w:rPr>
        <w:t xml:space="preserve">acidic </w:t>
      </w:r>
      <w:r w:rsidRPr="00BD5AE8">
        <w:rPr>
          <w:rFonts w:cs="Times"/>
          <w:bCs/>
          <w:lang w:val="en-US"/>
        </w:rPr>
        <w:t xml:space="preserve">solvent: </w:t>
      </w:r>
      <w:r w:rsidR="00FE5B2C" w:rsidRPr="00BD5AE8">
        <w:rPr>
          <w:rFonts w:cs="Times"/>
          <w:bCs/>
          <w:lang w:val="en-US"/>
        </w:rPr>
        <w:t>polarity of CH &gt; polarity of FA &gt; polarity of CL &gt; polarity of PE &gt;</w:t>
      </w:r>
      <w:r w:rsidR="002D1E15" w:rsidRPr="00BD5AE8">
        <w:rPr>
          <w:rFonts w:cs="Times"/>
          <w:bCs/>
          <w:lang w:val="en-US"/>
        </w:rPr>
        <w:t xml:space="preserve"> polarity of PC &gt; </w:t>
      </w:r>
      <w:r w:rsidR="00FE5B2C" w:rsidRPr="00BD5AE8">
        <w:rPr>
          <w:rFonts w:cs="Times"/>
          <w:bCs/>
          <w:lang w:val="en-US"/>
        </w:rPr>
        <w:t>polarity of PI</w:t>
      </w:r>
    </w:p>
    <w:p w14:paraId="62E27E47" w14:textId="77777777" w:rsidR="00B26B7D" w:rsidRPr="00BD5AE8" w:rsidRDefault="00B26B7D" w:rsidP="00AF17D4">
      <w:pPr>
        <w:pStyle w:val="ListParagraph"/>
        <w:numPr>
          <w:ilvl w:val="0"/>
          <w:numId w:val="1"/>
        </w:numPr>
        <w:rPr>
          <w:rFonts w:eastAsia="Times New Roman" w:cs="Times New Roman"/>
          <w:b/>
        </w:rPr>
      </w:pPr>
      <w:r w:rsidRPr="00BD5AE8">
        <w:rPr>
          <w:rFonts w:eastAsia="Times New Roman" w:cs="Times New Roman"/>
          <w:b/>
        </w:rPr>
        <w:t xml:space="preserve">FA (fatty acid) </w:t>
      </w:r>
      <w:r w:rsidR="002F67E8" w:rsidRPr="00BD5AE8">
        <w:rPr>
          <w:rFonts w:eastAsia="Times New Roman" w:cs="Times New Roman"/>
          <w:b/>
        </w:rPr>
        <w:t xml:space="preserve">vs. </w:t>
      </w:r>
      <w:r w:rsidRPr="00BD5AE8">
        <w:rPr>
          <w:rFonts w:eastAsia="Times New Roman" w:cs="Times New Roman"/>
          <w:b/>
        </w:rPr>
        <w:t>PC (phosphatidylcholine)</w:t>
      </w:r>
    </w:p>
    <w:p w14:paraId="26135D1C" w14:textId="77777777" w:rsidR="002F67E8" w:rsidRPr="00BD5AE8" w:rsidRDefault="002F67E8" w:rsidP="002F67E8">
      <w:pPr>
        <w:rPr>
          <w:rFonts w:eastAsia="Times New Roman" w:cs="Times New Roman"/>
          <w:b/>
        </w:rPr>
      </w:pPr>
      <w:commentRangeStart w:id="13"/>
      <w:r w:rsidRPr="00BD5AE8">
        <w:rPr>
          <w:rFonts w:cs="Helvetica Neue"/>
          <w:lang w:val="en-US"/>
        </w:rPr>
        <w:t xml:space="preserve">Fatty acids </w:t>
      </w:r>
      <w:commentRangeEnd w:id="13"/>
      <w:r w:rsidR="004E2D40">
        <w:rPr>
          <w:rStyle w:val="CommentReference"/>
        </w:rPr>
        <w:commentReference w:id="13"/>
      </w:r>
      <w:r w:rsidRPr="00BD5AE8">
        <w:rPr>
          <w:rFonts w:cs="Helvetica Neue"/>
          <w:lang w:val="en-US"/>
        </w:rPr>
        <w:t>have a polar tail that is made up of a carboxylic acid and a hydrocarbon chain that is non-polar. Phosphatidylcholine has a choline head group and contains glycerophosphoric acid; in addition to this there are fatty acid chains that have hydrocarbon tails that is the non-polar region. Under the acidic and basic conditions of the tank, the Fatty acid will travel the furthest on the TLC plate, as it is the fastest due to being more non-polar than the phosphatidylcholines.</w:t>
      </w:r>
    </w:p>
    <w:p w14:paraId="4FE7C38D" w14:textId="77777777" w:rsidR="00AF17D4" w:rsidRPr="00BD5AE8" w:rsidRDefault="00AF17D4" w:rsidP="00AF17D4">
      <w:pPr>
        <w:rPr>
          <w:rFonts w:eastAsia="Times New Roman" w:cs="Times New Roman"/>
        </w:rPr>
      </w:pPr>
    </w:p>
    <w:p w14:paraId="0945E3E6" w14:textId="77777777" w:rsidR="00AF17D4" w:rsidRPr="00BD5AE8" w:rsidRDefault="00AF17D4" w:rsidP="00AF17D4">
      <w:pPr>
        <w:widowControl w:val="0"/>
        <w:autoSpaceDE w:val="0"/>
        <w:autoSpaceDN w:val="0"/>
        <w:adjustRightInd w:val="0"/>
        <w:spacing w:after="240"/>
        <w:rPr>
          <w:rFonts w:cs="Times"/>
          <w:bCs/>
          <w:lang w:val="en-US"/>
        </w:rPr>
      </w:pPr>
      <w:commentRangeStart w:id="14"/>
      <w:r w:rsidRPr="00BD5AE8">
        <w:rPr>
          <w:rFonts w:cs="Times"/>
          <w:bCs/>
          <w:lang w:val="en-US"/>
        </w:rPr>
        <w:t xml:space="preserve">Figure 2. Fatty </w:t>
      </w:r>
      <w:commentRangeEnd w:id="14"/>
      <w:r w:rsidR="004E2D40">
        <w:rPr>
          <w:rStyle w:val="CommentReference"/>
        </w:rPr>
        <w:commentReference w:id="14"/>
      </w:r>
      <w:r w:rsidRPr="00BD5AE8">
        <w:rPr>
          <w:rFonts w:cs="Times"/>
          <w:bCs/>
          <w:lang w:val="en-US"/>
        </w:rPr>
        <w:t xml:space="preserve">Acid chain </w:t>
      </w:r>
    </w:p>
    <w:p w14:paraId="5944A2B4" w14:textId="77777777" w:rsidR="00AF17D4" w:rsidRPr="00BD5AE8" w:rsidRDefault="00AF17D4" w:rsidP="00AF17D4">
      <w:pPr>
        <w:rPr>
          <w:rFonts w:eastAsia="Times New Roman" w:cs="Times New Roman"/>
        </w:rPr>
      </w:pPr>
    </w:p>
    <w:p w14:paraId="3922BD6A" w14:textId="77777777" w:rsidR="00F60810" w:rsidRPr="00BD5AE8" w:rsidRDefault="00AF17D4" w:rsidP="002644F7">
      <w:pPr>
        <w:widowControl w:val="0"/>
        <w:autoSpaceDE w:val="0"/>
        <w:autoSpaceDN w:val="0"/>
        <w:adjustRightInd w:val="0"/>
        <w:spacing w:after="240"/>
        <w:rPr>
          <w:rFonts w:cs="Times"/>
          <w:bCs/>
          <w:lang w:val="en-US"/>
        </w:rPr>
      </w:pPr>
      <w:r w:rsidRPr="00BD5AE8">
        <w:rPr>
          <w:rFonts w:eastAsia="Times New Roman" w:cs="Times New Roman"/>
          <w:noProof/>
          <w:lang w:val="en-US"/>
        </w:rPr>
        <w:drawing>
          <wp:inline distT="0" distB="0" distL="0" distR="0" wp14:anchorId="1EE66612" wp14:editId="07E684A7">
            <wp:extent cx="2884752" cy="1110803"/>
            <wp:effectExtent l="0" t="0" r="11430" b="6985"/>
            <wp:docPr id="1" name="Picture 1" descr="mage result for fatty a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fatty ac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5550" cy="1111110"/>
                    </a:xfrm>
                    <a:prstGeom prst="rect">
                      <a:avLst/>
                    </a:prstGeom>
                    <a:noFill/>
                    <a:ln>
                      <a:noFill/>
                    </a:ln>
                  </pic:spPr>
                </pic:pic>
              </a:graphicData>
            </a:graphic>
          </wp:inline>
        </w:drawing>
      </w:r>
    </w:p>
    <w:p w14:paraId="04C9662D" w14:textId="77777777" w:rsidR="00AF17D4" w:rsidRPr="00BD5AE8" w:rsidRDefault="00AF17D4" w:rsidP="002644F7">
      <w:pPr>
        <w:widowControl w:val="0"/>
        <w:autoSpaceDE w:val="0"/>
        <w:autoSpaceDN w:val="0"/>
        <w:adjustRightInd w:val="0"/>
        <w:spacing w:after="240"/>
        <w:rPr>
          <w:rFonts w:cs="Times"/>
          <w:bCs/>
          <w:lang w:val="en-US"/>
        </w:rPr>
      </w:pPr>
      <w:r w:rsidRPr="00BD5AE8">
        <w:rPr>
          <w:rFonts w:cs="Times"/>
          <w:bCs/>
          <w:lang w:val="en-US"/>
        </w:rPr>
        <w:lastRenderedPageBreak/>
        <w:t xml:space="preserve">Figure 3. </w:t>
      </w:r>
      <w:r w:rsidR="00560B26" w:rsidRPr="00BD5AE8">
        <w:rPr>
          <w:rFonts w:eastAsia="Times New Roman" w:cs="Times New Roman"/>
        </w:rPr>
        <w:t>Phosphatidylcholine</w:t>
      </w:r>
    </w:p>
    <w:p w14:paraId="3D617795" w14:textId="77777777" w:rsidR="00560B26" w:rsidRPr="00BD5AE8" w:rsidRDefault="00560B26" w:rsidP="002644F7">
      <w:pPr>
        <w:widowControl w:val="0"/>
        <w:autoSpaceDE w:val="0"/>
        <w:autoSpaceDN w:val="0"/>
        <w:adjustRightInd w:val="0"/>
        <w:spacing w:after="240"/>
        <w:rPr>
          <w:rFonts w:cs="Times"/>
          <w:bCs/>
          <w:lang w:val="en-US"/>
        </w:rPr>
      </w:pPr>
      <w:r w:rsidRPr="00BD5AE8">
        <w:rPr>
          <w:rFonts w:eastAsia="Times New Roman" w:cs="Times New Roman"/>
          <w:noProof/>
          <w:lang w:val="en-US"/>
        </w:rPr>
        <w:drawing>
          <wp:inline distT="0" distB="0" distL="0" distR="0" wp14:anchorId="317BBDEB" wp14:editId="7331A7E3">
            <wp:extent cx="2511380" cy="1672070"/>
            <wp:effectExtent l="0" t="0" r="3810" b="4445"/>
            <wp:docPr id="3" name="Picture 3" descr="mage result for phosphatidylcho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e result for phosphatidylchol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1593" cy="1672212"/>
                    </a:xfrm>
                    <a:prstGeom prst="rect">
                      <a:avLst/>
                    </a:prstGeom>
                    <a:noFill/>
                    <a:ln>
                      <a:noFill/>
                    </a:ln>
                  </pic:spPr>
                </pic:pic>
              </a:graphicData>
            </a:graphic>
          </wp:inline>
        </w:drawing>
      </w:r>
    </w:p>
    <w:p w14:paraId="5F35618C" w14:textId="77777777" w:rsidR="00921769" w:rsidRPr="00BD5AE8" w:rsidRDefault="00921769" w:rsidP="00921769">
      <w:pPr>
        <w:widowControl w:val="0"/>
        <w:autoSpaceDE w:val="0"/>
        <w:autoSpaceDN w:val="0"/>
        <w:adjustRightInd w:val="0"/>
        <w:spacing w:after="240"/>
        <w:rPr>
          <w:rFonts w:cs="Times"/>
          <w:lang w:val="en-US"/>
        </w:rPr>
      </w:pPr>
    </w:p>
    <w:p w14:paraId="1DEC3092" w14:textId="77777777" w:rsidR="00960C9A" w:rsidRPr="00BD5AE8" w:rsidRDefault="00960C9A" w:rsidP="00B01AD7">
      <w:pPr>
        <w:rPr>
          <w:rFonts w:eastAsia="Times New Roman" w:cs="Times New Roman"/>
          <w:b/>
        </w:rPr>
      </w:pPr>
      <w:r w:rsidRPr="00BD5AE8">
        <w:rPr>
          <w:rFonts w:eastAsia="Times New Roman" w:cs="Times New Roman"/>
        </w:rPr>
        <w:t xml:space="preserve">2) </w:t>
      </w:r>
      <w:r w:rsidRPr="00BD5AE8">
        <w:rPr>
          <w:rFonts w:eastAsia="Times New Roman" w:cs="Times New Roman"/>
          <w:b/>
        </w:rPr>
        <w:t xml:space="preserve">PI (phosphatidylinositol) vs. PE (phosphatidylethanolamine) </w:t>
      </w:r>
    </w:p>
    <w:p w14:paraId="09101C6C" w14:textId="77777777" w:rsidR="00B01AD7" w:rsidRPr="00BD5AE8" w:rsidRDefault="00960C9A" w:rsidP="00B01AD7">
      <w:pPr>
        <w:rPr>
          <w:rFonts w:eastAsia="Times New Roman" w:cs="Times New Roman"/>
        </w:rPr>
      </w:pPr>
      <w:r w:rsidRPr="00BD5AE8">
        <w:rPr>
          <w:rFonts w:eastAsia="Times New Roman" w:cs="Times New Roman"/>
        </w:rPr>
        <w:t>Phosphatidylinositol is amphiphilic as it consists of both non-polar and polar regions. It contains a glycerol backbone, 2 fatty acid tails that are nonpolar, phosphate group with an inositol polar head attached. Phosphatidylethanolamine contains glycerol, fatt</w:t>
      </w:r>
      <w:r w:rsidR="00770536" w:rsidRPr="00BD5AE8">
        <w:rPr>
          <w:rFonts w:eastAsia="Times New Roman" w:cs="Times New Roman"/>
        </w:rPr>
        <w:t xml:space="preserve">y acid chains, </w:t>
      </w:r>
      <w:r w:rsidR="005A094D" w:rsidRPr="00BD5AE8">
        <w:rPr>
          <w:rFonts w:eastAsia="Times New Roman" w:cs="Times New Roman"/>
        </w:rPr>
        <w:t>and phosphoric</w:t>
      </w:r>
      <w:r w:rsidR="00770536" w:rsidRPr="00BD5AE8">
        <w:rPr>
          <w:rFonts w:eastAsia="Times New Roman" w:cs="Times New Roman"/>
        </w:rPr>
        <w:t xml:space="preserve"> acid,</w:t>
      </w:r>
      <w:r w:rsidRPr="00BD5AE8">
        <w:rPr>
          <w:rFonts w:eastAsia="Times New Roman" w:cs="Times New Roman"/>
        </w:rPr>
        <w:t xml:space="preserve"> ester and amine group. The polar region of this molecule is the amine and phosphate group and the non-polar regions are the hydrocarbon chain.</w:t>
      </w:r>
      <w:r w:rsidR="0081679C" w:rsidRPr="00BD5AE8">
        <w:rPr>
          <w:rFonts w:eastAsia="Times New Roman" w:cs="Times New Roman"/>
        </w:rPr>
        <w:t xml:space="preserve"> </w:t>
      </w:r>
      <w:r w:rsidR="003836BC" w:rsidRPr="00BD5AE8">
        <w:rPr>
          <w:rFonts w:eastAsia="Times New Roman" w:cs="Times New Roman"/>
        </w:rPr>
        <w:t xml:space="preserve">In both acidic and basic solvents the more polar between the 2 lipids is phosphatidylinositol due to containing more </w:t>
      </w:r>
      <w:r w:rsidR="00FA7350" w:rsidRPr="00BD5AE8">
        <w:rPr>
          <w:rFonts w:eastAsia="Times New Roman" w:cs="Times New Roman"/>
        </w:rPr>
        <w:t xml:space="preserve">polar </w:t>
      </w:r>
      <w:r w:rsidR="00ED709D" w:rsidRPr="00BD5AE8">
        <w:rPr>
          <w:rFonts w:eastAsia="Times New Roman" w:cs="Times New Roman"/>
        </w:rPr>
        <w:t xml:space="preserve">groups than phosphatidylethanolamine. </w:t>
      </w:r>
    </w:p>
    <w:p w14:paraId="4A1F045F" w14:textId="77777777" w:rsidR="005210F9" w:rsidRPr="00BD5AE8" w:rsidRDefault="005210F9" w:rsidP="005210F9">
      <w:pPr>
        <w:rPr>
          <w:rFonts w:eastAsia="Times New Roman" w:cs="Times New Roman"/>
        </w:rPr>
      </w:pPr>
    </w:p>
    <w:p w14:paraId="22F77FA3" w14:textId="77777777" w:rsidR="005210F9" w:rsidRPr="00BD5AE8" w:rsidRDefault="005210F9" w:rsidP="005210F9">
      <w:pPr>
        <w:rPr>
          <w:rFonts w:eastAsia="Times New Roman" w:cs="Times New Roman"/>
        </w:rPr>
      </w:pPr>
      <w:r w:rsidRPr="00BD5AE8">
        <w:rPr>
          <w:rFonts w:eastAsia="Times New Roman" w:cs="Times New Roman"/>
        </w:rPr>
        <w:t xml:space="preserve">Figure 4. </w:t>
      </w:r>
      <w:r w:rsidR="00B01AD7" w:rsidRPr="00BD5AE8">
        <w:rPr>
          <w:rFonts w:eastAsia="Times New Roman" w:cs="Times New Roman"/>
        </w:rPr>
        <w:t>Phosphatidylinositol</w:t>
      </w:r>
    </w:p>
    <w:p w14:paraId="0BE862DD" w14:textId="77777777" w:rsidR="00BA0B35" w:rsidRPr="00BD5AE8" w:rsidRDefault="00BA0B35"/>
    <w:p w14:paraId="6D25792C" w14:textId="77777777" w:rsidR="00EC3E40" w:rsidRPr="00BD5AE8" w:rsidRDefault="005210F9">
      <w:r w:rsidRPr="00BD5AE8">
        <w:rPr>
          <w:rFonts w:eastAsia="Times New Roman" w:cs="Times New Roman"/>
          <w:noProof/>
          <w:lang w:val="en-US"/>
        </w:rPr>
        <w:drawing>
          <wp:inline distT="0" distB="0" distL="0" distR="0" wp14:anchorId="5302AAE9" wp14:editId="28637D0B">
            <wp:extent cx="4225880" cy="1067404"/>
            <wp:effectExtent l="0" t="0" r="0" b="0"/>
            <wp:docPr id="5" name="Picture 5" descr="mage result for phosphatidylinosi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ge result for phosphatidylinosit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6566" cy="1067577"/>
                    </a:xfrm>
                    <a:prstGeom prst="rect">
                      <a:avLst/>
                    </a:prstGeom>
                    <a:noFill/>
                    <a:ln>
                      <a:noFill/>
                    </a:ln>
                  </pic:spPr>
                </pic:pic>
              </a:graphicData>
            </a:graphic>
          </wp:inline>
        </w:drawing>
      </w:r>
    </w:p>
    <w:p w14:paraId="51A6725D" w14:textId="77777777" w:rsidR="00B01AD7" w:rsidRPr="00BD5AE8" w:rsidRDefault="00B01AD7"/>
    <w:p w14:paraId="797E2A7B" w14:textId="77777777" w:rsidR="005210F9" w:rsidRPr="00BD5AE8" w:rsidRDefault="005210F9">
      <w:pPr>
        <w:rPr>
          <w:rFonts w:eastAsia="Times New Roman" w:cs="Times New Roman"/>
        </w:rPr>
      </w:pPr>
      <w:r w:rsidRPr="00BD5AE8">
        <w:t xml:space="preserve">Figure 5. </w:t>
      </w:r>
      <w:r w:rsidR="00B01AD7" w:rsidRPr="00BD5AE8">
        <w:rPr>
          <w:rFonts w:eastAsia="Times New Roman" w:cs="Times New Roman"/>
        </w:rPr>
        <w:t>Phosphatidylethanolamine</w:t>
      </w:r>
    </w:p>
    <w:p w14:paraId="7830A292" w14:textId="77777777" w:rsidR="00B01AD7" w:rsidRPr="00BD5AE8" w:rsidRDefault="00B01AD7">
      <w:r w:rsidRPr="00BD5AE8">
        <w:rPr>
          <w:rFonts w:eastAsia="Times New Roman" w:cs="Times New Roman"/>
          <w:noProof/>
          <w:lang w:val="en-US"/>
        </w:rPr>
        <w:drawing>
          <wp:inline distT="0" distB="0" distL="0" distR="0" wp14:anchorId="0BC0E504" wp14:editId="021E9204">
            <wp:extent cx="2968580" cy="1674811"/>
            <wp:effectExtent l="0" t="0" r="3810" b="1905"/>
            <wp:docPr id="7" name="Picture 7" descr="mage result for phosphatidylethanola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e result for phosphatidylethanolamine"/>
                    <pic:cNvPicPr>
                      <a:picLocks noChangeAspect="1" noChangeArrowheads="1"/>
                    </pic:cNvPicPr>
                  </pic:nvPicPr>
                  <pic:blipFill rotWithShape="1">
                    <a:blip r:embed="rId12">
                      <a:extLst>
                        <a:ext uri="{28A0092B-C50C-407E-A947-70E740481C1C}">
                          <a14:useLocalDpi xmlns:a14="http://schemas.microsoft.com/office/drawing/2010/main" val="0"/>
                        </a:ext>
                      </a:extLst>
                    </a:blip>
                    <a:srcRect r="-301" b="14475"/>
                    <a:stretch/>
                  </pic:blipFill>
                  <pic:spPr bwMode="auto">
                    <a:xfrm>
                      <a:off x="0" y="0"/>
                      <a:ext cx="2968765" cy="1674916"/>
                    </a:xfrm>
                    <a:prstGeom prst="rect">
                      <a:avLst/>
                    </a:prstGeom>
                    <a:noFill/>
                    <a:ln>
                      <a:noFill/>
                    </a:ln>
                    <a:extLst>
                      <a:ext uri="{53640926-AAD7-44d8-BBD7-CCE9431645EC}">
                        <a14:shadowObscured xmlns:a14="http://schemas.microsoft.com/office/drawing/2010/main"/>
                      </a:ext>
                    </a:extLst>
                  </pic:spPr>
                </pic:pic>
              </a:graphicData>
            </a:graphic>
          </wp:inline>
        </w:drawing>
      </w:r>
    </w:p>
    <w:p w14:paraId="7CD9BED6" w14:textId="77777777" w:rsidR="00CE1058" w:rsidRPr="00BD5AE8" w:rsidRDefault="00CE1058" w:rsidP="00F803D6">
      <w:pPr>
        <w:rPr>
          <w:rFonts w:eastAsia="Times New Roman" w:cs="Times New Roman"/>
        </w:rPr>
      </w:pPr>
    </w:p>
    <w:p w14:paraId="487B0510" w14:textId="77777777" w:rsidR="00CE1058" w:rsidRPr="00BD5AE8" w:rsidRDefault="00CE1058" w:rsidP="00F803D6">
      <w:pPr>
        <w:rPr>
          <w:rFonts w:eastAsia="Times New Roman" w:cs="Times New Roman"/>
        </w:rPr>
      </w:pPr>
    </w:p>
    <w:p w14:paraId="327E1141" w14:textId="77777777" w:rsidR="00CE1058" w:rsidRPr="00BD5AE8" w:rsidRDefault="00CE1058" w:rsidP="00F803D6">
      <w:pPr>
        <w:rPr>
          <w:rFonts w:eastAsia="Times New Roman" w:cs="Times New Roman"/>
        </w:rPr>
      </w:pPr>
    </w:p>
    <w:p w14:paraId="2968A74F" w14:textId="77777777" w:rsidR="00CE1058" w:rsidRPr="00BD5AE8" w:rsidRDefault="00CE1058" w:rsidP="00F803D6">
      <w:pPr>
        <w:rPr>
          <w:rFonts w:eastAsia="Times New Roman" w:cs="Times New Roman"/>
        </w:rPr>
      </w:pPr>
    </w:p>
    <w:p w14:paraId="2EE73A1F" w14:textId="77777777" w:rsidR="00CE1058" w:rsidRPr="00BD5AE8" w:rsidRDefault="00CE1058" w:rsidP="00F803D6">
      <w:pPr>
        <w:rPr>
          <w:rFonts w:eastAsia="Times New Roman" w:cs="Times New Roman"/>
        </w:rPr>
      </w:pPr>
    </w:p>
    <w:p w14:paraId="77AD887B" w14:textId="77777777" w:rsidR="00CE1058" w:rsidRPr="00BD5AE8" w:rsidRDefault="00CE1058" w:rsidP="00F803D6">
      <w:pPr>
        <w:rPr>
          <w:rFonts w:eastAsia="Times New Roman" w:cs="Times New Roman"/>
        </w:rPr>
      </w:pPr>
    </w:p>
    <w:p w14:paraId="5759D2FD" w14:textId="77777777" w:rsidR="00F803D6" w:rsidRPr="00BD5AE8" w:rsidRDefault="00F803D6" w:rsidP="00F803D6">
      <w:pPr>
        <w:rPr>
          <w:rFonts w:eastAsia="Times New Roman" w:cs="Times New Roman"/>
        </w:rPr>
      </w:pPr>
      <w:r w:rsidRPr="00BD5AE8">
        <w:rPr>
          <w:rFonts w:eastAsia="Times New Roman" w:cs="Times New Roman"/>
        </w:rPr>
        <w:t>3) CL (cardiolipin) vs. CH (cholesterol)</w:t>
      </w:r>
    </w:p>
    <w:p w14:paraId="2C001AF0" w14:textId="77777777" w:rsidR="00FC540E" w:rsidRPr="00BD5AE8" w:rsidRDefault="00FC540E" w:rsidP="00F803D6">
      <w:pPr>
        <w:rPr>
          <w:rFonts w:eastAsia="Times New Roman" w:cs="Times New Roman"/>
        </w:rPr>
      </w:pPr>
      <w:r w:rsidRPr="00BD5AE8">
        <w:rPr>
          <w:rFonts w:cs="Helvetica Neue"/>
          <w:lang w:val="en-US"/>
        </w:rPr>
        <w:t>Cardiolipin contains p</w:t>
      </w:r>
      <w:commentRangeStart w:id="15"/>
      <w:r w:rsidRPr="00BD5AE8">
        <w:rPr>
          <w:rFonts w:cs="Helvetica Neue"/>
          <w:lang w:val="en-US"/>
        </w:rPr>
        <w:t>hosphate</w:t>
      </w:r>
      <w:commentRangeEnd w:id="15"/>
      <w:r w:rsidR="004E2D40">
        <w:rPr>
          <w:rStyle w:val="CommentReference"/>
        </w:rPr>
        <w:commentReference w:id="15"/>
      </w:r>
      <w:r w:rsidRPr="00BD5AE8">
        <w:rPr>
          <w:rFonts w:cs="Helvetica Neue"/>
          <w:lang w:val="en-US"/>
        </w:rPr>
        <w:t xml:space="preserve"> ions, carboxylic acid molecules and due to its symmetry it cannot be polar. The alcohol group attached to the benzene ring is what gives the </w:t>
      </w:r>
      <w:r w:rsidRPr="00BD5AE8">
        <w:rPr>
          <w:rFonts w:eastAsia="Times New Roman" w:cs="Times New Roman"/>
        </w:rPr>
        <w:t>cholesterol</w:t>
      </w:r>
      <w:r w:rsidRPr="00BD5AE8">
        <w:rPr>
          <w:rFonts w:cs="Helvetica Neue"/>
          <w:lang w:val="en-US"/>
        </w:rPr>
        <w:t xml:space="preserve"> it’s polar properties and the rest of the structure is non-polar. </w:t>
      </w:r>
    </w:p>
    <w:p w14:paraId="1B1639AA" w14:textId="77777777" w:rsidR="004D2AB4" w:rsidRPr="00BD5AE8" w:rsidRDefault="004D2AB4" w:rsidP="00F803D6">
      <w:pPr>
        <w:rPr>
          <w:rFonts w:eastAsia="Times New Roman" w:cs="Times New Roman"/>
        </w:rPr>
      </w:pPr>
    </w:p>
    <w:p w14:paraId="3EAEE562" w14:textId="77777777" w:rsidR="000C13ED" w:rsidRPr="00BD5AE8" w:rsidRDefault="000C13ED"/>
    <w:p w14:paraId="56A2A409" w14:textId="77777777" w:rsidR="009873A5" w:rsidRPr="00BD5AE8" w:rsidRDefault="009873A5"/>
    <w:p w14:paraId="387BD964" w14:textId="77777777" w:rsidR="009873A5" w:rsidRPr="00BD5AE8" w:rsidRDefault="009873A5">
      <w:pPr>
        <w:rPr>
          <w:rFonts w:eastAsia="Times New Roman" w:cs="Times New Roman"/>
        </w:rPr>
      </w:pPr>
      <w:r w:rsidRPr="00BD5AE8">
        <w:t xml:space="preserve">Figure 6. </w:t>
      </w:r>
      <w:r w:rsidR="002B6FF4" w:rsidRPr="00BD5AE8">
        <w:rPr>
          <w:rFonts w:eastAsia="Times New Roman" w:cs="Times New Roman"/>
        </w:rPr>
        <w:t>Cardiolipin</w:t>
      </w:r>
    </w:p>
    <w:p w14:paraId="024FAF4B" w14:textId="77777777" w:rsidR="009873A5" w:rsidRPr="00BD5AE8" w:rsidRDefault="009873A5">
      <w:r w:rsidRPr="00BD5AE8">
        <w:rPr>
          <w:rFonts w:eastAsia="Times New Roman" w:cs="Times New Roman"/>
          <w:noProof/>
          <w:lang w:val="en-US"/>
        </w:rPr>
        <w:drawing>
          <wp:inline distT="0" distB="0" distL="0" distR="0" wp14:anchorId="69D44279" wp14:editId="0F06FD72">
            <wp:extent cx="2968580" cy="760554"/>
            <wp:effectExtent l="0" t="0" r="3810" b="1905"/>
            <wp:docPr id="11" name="Picture 11" descr="mage result for cardioli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ge result for cardiolipi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9357" cy="760753"/>
                    </a:xfrm>
                    <a:prstGeom prst="rect">
                      <a:avLst/>
                    </a:prstGeom>
                    <a:noFill/>
                    <a:ln>
                      <a:noFill/>
                    </a:ln>
                  </pic:spPr>
                </pic:pic>
              </a:graphicData>
            </a:graphic>
          </wp:inline>
        </w:drawing>
      </w:r>
    </w:p>
    <w:p w14:paraId="46047B2E" w14:textId="77777777" w:rsidR="009873A5" w:rsidRPr="00BD5AE8" w:rsidRDefault="009873A5"/>
    <w:p w14:paraId="34F670A0" w14:textId="77777777" w:rsidR="009873A5" w:rsidRPr="00BD5AE8" w:rsidRDefault="009873A5">
      <w:r w:rsidRPr="00BD5AE8">
        <w:t xml:space="preserve">Figure 7. </w:t>
      </w:r>
      <w:r w:rsidR="002B6FF4" w:rsidRPr="00BD5AE8">
        <w:rPr>
          <w:rFonts w:eastAsia="Times New Roman" w:cs="Times New Roman"/>
        </w:rPr>
        <w:t>Cholesterol</w:t>
      </w:r>
    </w:p>
    <w:p w14:paraId="6D4B7D98" w14:textId="77777777" w:rsidR="009873A5" w:rsidRPr="00BD5AE8" w:rsidRDefault="009873A5">
      <w:r w:rsidRPr="00BD5AE8">
        <w:rPr>
          <w:rFonts w:eastAsia="Times New Roman" w:cs="Times New Roman"/>
          <w:noProof/>
          <w:lang w:val="en-US"/>
        </w:rPr>
        <w:drawing>
          <wp:inline distT="0" distB="0" distL="0" distR="0" wp14:anchorId="1A35AE98" wp14:editId="1877CF31">
            <wp:extent cx="2511380" cy="1684876"/>
            <wp:effectExtent l="0" t="0" r="0" b="0"/>
            <wp:docPr id="9" name="Picture 9" descr="mage result for Choleste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ge result for Cholester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1380" cy="1684876"/>
                    </a:xfrm>
                    <a:prstGeom prst="rect">
                      <a:avLst/>
                    </a:prstGeom>
                    <a:noFill/>
                    <a:ln>
                      <a:noFill/>
                    </a:ln>
                  </pic:spPr>
                </pic:pic>
              </a:graphicData>
            </a:graphic>
          </wp:inline>
        </w:drawing>
      </w:r>
    </w:p>
    <w:p w14:paraId="041E1766" w14:textId="77777777" w:rsidR="003C2298" w:rsidRPr="00BD5AE8" w:rsidRDefault="003C2298"/>
    <w:p w14:paraId="11745C2E" w14:textId="77777777" w:rsidR="003C2298" w:rsidRPr="00BD5AE8" w:rsidRDefault="003C2298">
      <w:commentRangeStart w:id="16"/>
      <w:r w:rsidRPr="00BD5AE8">
        <w:t>R3.</w:t>
      </w:r>
      <w:commentRangeEnd w:id="16"/>
      <w:r w:rsidR="004E2D40">
        <w:rPr>
          <w:rStyle w:val="CommentReference"/>
        </w:rPr>
        <w:commentReference w:id="16"/>
      </w:r>
      <w:r w:rsidRPr="00BD5AE8">
        <w:t xml:space="preserve"> </w:t>
      </w:r>
    </w:p>
    <w:p w14:paraId="38010610" w14:textId="77777777" w:rsidR="003C2298" w:rsidRPr="00BD5AE8" w:rsidRDefault="00B572EF">
      <w:pPr>
        <w:rPr>
          <w:b/>
        </w:rPr>
      </w:pPr>
      <w:commentRangeStart w:id="17"/>
      <w:r w:rsidRPr="00BD5AE8">
        <w:rPr>
          <w:b/>
        </w:rPr>
        <w:t>Table 2</w:t>
      </w:r>
      <w:commentRangeEnd w:id="17"/>
      <w:r w:rsidR="004E2D40">
        <w:rPr>
          <w:rStyle w:val="CommentReference"/>
        </w:rPr>
        <w:commentReference w:id="17"/>
      </w:r>
      <w:r w:rsidRPr="00BD5AE8">
        <w:rPr>
          <w:b/>
        </w:rPr>
        <w:t xml:space="preserve">. Lipid Assay </w:t>
      </w:r>
    </w:p>
    <w:p w14:paraId="1A5253E1" w14:textId="77777777" w:rsidR="00A15433" w:rsidRPr="00BD5AE8" w:rsidRDefault="009F3E69">
      <w:pPr>
        <w:rPr>
          <w:rFonts w:cs="Helvetica"/>
          <w:lang w:val="en-US"/>
        </w:rPr>
      </w:pPr>
      <w:r w:rsidRPr="00BD5AE8">
        <w:rPr>
          <w:rFonts w:cs="Helvetica Neue"/>
          <w:lang w:val="en-US"/>
        </w:rPr>
        <w:t>The mitochondrial membrane was prepared by mincing 3g of calf liver and placing it in 10 mL of a buffer solution consisting of 0mM Tris, 0.25M sucrose, 1mM EDTA, 1 mM DTT, pH 7.5. The liver was homogenized than transferred to a cortex tube where it was centrifuged at </w:t>
      </w:r>
      <w:r w:rsidRPr="00BD5AE8">
        <w:rPr>
          <w:rFonts w:cs="Helvetica"/>
          <w:lang w:val="en-US"/>
        </w:rPr>
        <w:t xml:space="preserve">1,000xg for 10 minutes at 4°C. Five assay tubes were prepared where each </w:t>
      </w:r>
      <w:r w:rsidR="0009109C" w:rsidRPr="00BD5AE8">
        <w:rPr>
          <w:rFonts w:cs="Helvetica"/>
          <w:lang w:val="en-US"/>
        </w:rPr>
        <w:t xml:space="preserve">sample </w:t>
      </w:r>
      <w:r w:rsidRPr="00BD5AE8">
        <w:rPr>
          <w:rFonts w:cs="Helvetica"/>
          <w:lang w:val="en-US"/>
        </w:rPr>
        <w:t xml:space="preserve">corresponded to control, 1/200, 1/100, 1/40 and 1/25 dilutions. There was increase in the amount of mitochondrial membrane with a suspension in 2mL of 0.1 M concentration phosphate buffer of a pH of 11. The dye </w:t>
      </w:r>
      <w:commentRangeStart w:id="18"/>
      <w:r w:rsidRPr="00BD5AE8">
        <w:rPr>
          <w:rFonts w:cs="Helvetica"/>
          <w:lang w:val="en-US"/>
        </w:rPr>
        <w:t xml:space="preserve">Brilliant Blue R was </w:t>
      </w:r>
      <w:commentRangeEnd w:id="18"/>
      <w:r w:rsidR="004E2D40">
        <w:rPr>
          <w:rStyle w:val="CommentReference"/>
        </w:rPr>
        <w:commentReference w:id="18"/>
      </w:r>
      <w:r w:rsidRPr="00BD5AE8">
        <w:rPr>
          <w:rFonts w:cs="Helvetica"/>
          <w:lang w:val="en-US"/>
        </w:rPr>
        <w:t>added where the test tubes were than vortexed in order to perfectly mix the solutions. The assay tubes were finally incubated for duration of 15 minutes at room temperature. The absorbance was taken at a wavelength of 559 nm. </w:t>
      </w:r>
    </w:p>
    <w:p w14:paraId="63689DD3" w14:textId="77777777" w:rsidR="009F3E69" w:rsidRPr="00BD5AE8" w:rsidRDefault="009F3E69"/>
    <w:tbl>
      <w:tblPr>
        <w:tblStyle w:val="TableGrid"/>
        <w:tblW w:w="0" w:type="auto"/>
        <w:tblLook w:val="04A0" w:firstRow="1" w:lastRow="0" w:firstColumn="1" w:lastColumn="0" w:noHBand="0" w:noVBand="1"/>
      </w:tblPr>
      <w:tblGrid>
        <w:gridCol w:w="2952"/>
        <w:gridCol w:w="2952"/>
        <w:gridCol w:w="2952"/>
      </w:tblGrid>
      <w:tr w:rsidR="00C07B9C" w:rsidRPr="00BD5AE8" w14:paraId="5ED8386B" w14:textId="77777777" w:rsidTr="00C07B9C">
        <w:tc>
          <w:tcPr>
            <w:tcW w:w="2952" w:type="dxa"/>
          </w:tcPr>
          <w:p w14:paraId="3F7BA59B" w14:textId="77777777" w:rsidR="00C07B9C" w:rsidRPr="00BD5AE8" w:rsidRDefault="008979D2">
            <w:r w:rsidRPr="00BD5AE8">
              <w:t>Sample</w:t>
            </w:r>
          </w:p>
        </w:tc>
        <w:tc>
          <w:tcPr>
            <w:tcW w:w="2952" w:type="dxa"/>
          </w:tcPr>
          <w:p w14:paraId="058D121D" w14:textId="77777777" w:rsidR="00C07B9C" w:rsidRPr="00BD5AE8" w:rsidRDefault="00C07B9C" w:rsidP="00C07B9C">
            <w:pPr>
              <w:rPr>
                <w:rFonts w:eastAsia="Times New Roman" w:cs="Times New Roman"/>
              </w:rPr>
            </w:pPr>
            <w:r w:rsidRPr="00BD5AE8">
              <w:rPr>
                <w:rFonts w:eastAsia="Times New Roman" w:cs="Times New Roman"/>
              </w:rPr>
              <w:t xml:space="preserve">Dilution fraction </w:t>
            </w:r>
          </w:p>
          <w:p w14:paraId="0FFC9E1B" w14:textId="77777777" w:rsidR="00C07B9C" w:rsidRPr="00BD5AE8" w:rsidRDefault="00C07B9C"/>
        </w:tc>
        <w:tc>
          <w:tcPr>
            <w:tcW w:w="2952" w:type="dxa"/>
          </w:tcPr>
          <w:p w14:paraId="694A34CB" w14:textId="77777777" w:rsidR="00C07B9C" w:rsidRPr="00BD5AE8" w:rsidRDefault="00C07B9C">
            <w:pPr>
              <w:rPr>
                <w:rFonts w:eastAsia="Times New Roman" w:cs="Times New Roman"/>
              </w:rPr>
            </w:pPr>
            <w:r w:rsidRPr="00BD5AE8">
              <w:rPr>
                <w:rFonts w:eastAsia="Times New Roman" w:cs="Times New Roman"/>
              </w:rPr>
              <w:t xml:space="preserve">Absorbance </w:t>
            </w:r>
            <w:r w:rsidRPr="00BD5AE8">
              <w:t>(A</w:t>
            </w:r>
            <w:r w:rsidRPr="00BD5AE8">
              <w:rPr>
                <w:vertAlign w:val="subscript"/>
              </w:rPr>
              <w:t>559</w:t>
            </w:r>
            <w:r w:rsidRPr="00BD5AE8">
              <w:t>)</w:t>
            </w:r>
          </w:p>
        </w:tc>
      </w:tr>
      <w:tr w:rsidR="00C07B9C" w:rsidRPr="00BD5AE8" w14:paraId="35B02F39" w14:textId="77777777" w:rsidTr="00C07B9C">
        <w:tc>
          <w:tcPr>
            <w:tcW w:w="2952" w:type="dxa"/>
          </w:tcPr>
          <w:p w14:paraId="27F9578F" w14:textId="77777777" w:rsidR="00C07B9C" w:rsidRPr="00BD5AE8" w:rsidRDefault="00DB450B">
            <w:r w:rsidRPr="00BD5AE8">
              <w:t>Control</w:t>
            </w:r>
          </w:p>
        </w:tc>
        <w:tc>
          <w:tcPr>
            <w:tcW w:w="2952" w:type="dxa"/>
          </w:tcPr>
          <w:p w14:paraId="23A0D800" w14:textId="77777777" w:rsidR="00C07B9C" w:rsidRPr="00BD5AE8" w:rsidRDefault="00426300">
            <w:r w:rsidRPr="00BD5AE8">
              <w:t>0</w:t>
            </w:r>
          </w:p>
        </w:tc>
        <w:tc>
          <w:tcPr>
            <w:tcW w:w="2952" w:type="dxa"/>
          </w:tcPr>
          <w:p w14:paraId="6C8B43AD" w14:textId="77777777" w:rsidR="00C07B9C" w:rsidRPr="00BD5AE8" w:rsidRDefault="00426300">
            <w:r w:rsidRPr="00BD5AE8">
              <w:t>1.086</w:t>
            </w:r>
          </w:p>
        </w:tc>
      </w:tr>
      <w:tr w:rsidR="00C07B9C" w:rsidRPr="00BD5AE8" w14:paraId="715F87EE" w14:textId="77777777" w:rsidTr="00C07B9C">
        <w:tc>
          <w:tcPr>
            <w:tcW w:w="2952" w:type="dxa"/>
          </w:tcPr>
          <w:p w14:paraId="43105C6C" w14:textId="77777777" w:rsidR="00C07B9C" w:rsidRPr="00BD5AE8" w:rsidRDefault="00DB450B">
            <w:r w:rsidRPr="00BD5AE8">
              <w:lastRenderedPageBreak/>
              <w:t>1/200</w:t>
            </w:r>
          </w:p>
        </w:tc>
        <w:tc>
          <w:tcPr>
            <w:tcW w:w="2952" w:type="dxa"/>
          </w:tcPr>
          <w:p w14:paraId="65B67658" w14:textId="77777777" w:rsidR="00C07B9C" w:rsidRPr="00BD5AE8" w:rsidRDefault="00426300">
            <w:r w:rsidRPr="00BD5AE8">
              <w:t>0.005</w:t>
            </w:r>
          </w:p>
        </w:tc>
        <w:tc>
          <w:tcPr>
            <w:tcW w:w="2952" w:type="dxa"/>
          </w:tcPr>
          <w:p w14:paraId="23E70961" w14:textId="77777777" w:rsidR="00C07B9C" w:rsidRPr="00BD5AE8" w:rsidRDefault="00426300">
            <w:r w:rsidRPr="00BD5AE8">
              <w:t>0.563</w:t>
            </w:r>
          </w:p>
        </w:tc>
      </w:tr>
      <w:tr w:rsidR="00C07B9C" w:rsidRPr="00BD5AE8" w14:paraId="6B4CF390" w14:textId="77777777" w:rsidTr="00C07B9C">
        <w:tc>
          <w:tcPr>
            <w:tcW w:w="2952" w:type="dxa"/>
          </w:tcPr>
          <w:p w14:paraId="78EEB06A" w14:textId="77777777" w:rsidR="00C07B9C" w:rsidRPr="00BD5AE8" w:rsidRDefault="00DB450B">
            <w:r w:rsidRPr="00BD5AE8">
              <w:t>1/100</w:t>
            </w:r>
          </w:p>
        </w:tc>
        <w:tc>
          <w:tcPr>
            <w:tcW w:w="2952" w:type="dxa"/>
          </w:tcPr>
          <w:p w14:paraId="77F2D58E" w14:textId="77777777" w:rsidR="00C07B9C" w:rsidRPr="00BD5AE8" w:rsidRDefault="00426300">
            <w:r w:rsidRPr="00BD5AE8">
              <w:t>0.01</w:t>
            </w:r>
          </w:p>
        </w:tc>
        <w:tc>
          <w:tcPr>
            <w:tcW w:w="2952" w:type="dxa"/>
          </w:tcPr>
          <w:p w14:paraId="39F79CF3" w14:textId="77777777" w:rsidR="00C07B9C" w:rsidRPr="00BD5AE8" w:rsidRDefault="00426300">
            <w:r w:rsidRPr="00BD5AE8">
              <w:t>0.965</w:t>
            </w:r>
          </w:p>
        </w:tc>
      </w:tr>
      <w:tr w:rsidR="00DB450B" w:rsidRPr="00BD5AE8" w14:paraId="4267333E" w14:textId="77777777" w:rsidTr="00C07B9C">
        <w:tc>
          <w:tcPr>
            <w:tcW w:w="2952" w:type="dxa"/>
          </w:tcPr>
          <w:p w14:paraId="0228BAA0" w14:textId="77777777" w:rsidR="00DB450B" w:rsidRPr="00BD5AE8" w:rsidRDefault="00DB450B">
            <w:r w:rsidRPr="00BD5AE8">
              <w:t>1/40</w:t>
            </w:r>
          </w:p>
        </w:tc>
        <w:tc>
          <w:tcPr>
            <w:tcW w:w="2952" w:type="dxa"/>
          </w:tcPr>
          <w:p w14:paraId="6F8C4165" w14:textId="77777777" w:rsidR="00DB450B" w:rsidRPr="00BD5AE8" w:rsidRDefault="00426300">
            <w:r w:rsidRPr="00BD5AE8">
              <w:t>0.025</w:t>
            </w:r>
          </w:p>
        </w:tc>
        <w:tc>
          <w:tcPr>
            <w:tcW w:w="2952" w:type="dxa"/>
          </w:tcPr>
          <w:p w14:paraId="72B5C583" w14:textId="77777777" w:rsidR="00DB450B" w:rsidRPr="00BD5AE8" w:rsidRDefault="00426300">
            <w:r w:rsidRPr="00BD5AE8">
              <w:t>0.520</w:t>
            </w:r>
          </w:p>
        </w:tc>
      </w:tr>
      <w:tr w:rsidR="00DB450B" w:rsidRPr="00BD5AE8" w14:paraId="4DF5CFD8" w14:textId="77777777" w:rsidTr="00C07B9C">
        <w:tc>
          <w:tcPr>
            <w:tcW w:w="2952" w:type="dxa"/>
          </w:tcPr>
          <w:p w14:paraId="0C25A6B8" w14:textId="77777777" w:rsidR="00DB450B" w:rsidRPr="00BD5AE8" w:rsidRDefault="00DB450B">
            <w:r w:rsidRPr="00BD5AE8">
              <w:t>1/25</w:t>
            </w:r>
          </w:p>
        </w:tc>
        <w:tc>
          <w:tcPr>
            <w:tcW w:w="2952" w:type="dxa"/>
          </w:tcPr>
          <w:p w14:paraId="1B79A87A" w14:textId="77777777" w:rsidR="00DB450B" w:rsidRPr="00BD5AE8" w:rsidRDefault="00426300">
            <w:r w:rsidRPr="00BD5AE8">
              <w:t>0.04</w:t>
            </w:r>
          </w:p>
        </w:tc>
        <w:tc>
          <w:tcPr>
            <w:tcW w:w="2952" w:type="dxa"/>
          </w:tcPr>
          <w:p w14:paraId="25411CAD" w14:textId="77777777" w:rsidR="00DB450B" w:rsidRPr="00BD5AE8" w:rsidRDefault="00426300">
            <w:r w:rsidRPr="00BD5AE8">
              <w:t>0.273</w:t>
            </w:r>
          </w:p>
        </w:tc>
      </w:tr>
    </w:tbl>
    <w:p w14:paraId="6A3377BE" w14:textId="77777777" w:rsidR="009F3E69" w:rsidRPr="00BD5AE8" w:rsidRDefault="009F3E69"/>
    <w:p w14:paraId="5385B1E7" w14:textId="77777777" w:rsidR="009F3E69" w:rsidRPr="00BD5AE8" w:rsidRDefault="009F3E69"/>
    <w:p w14:paraId="4B06CAC0" w14:textId="77777777" w:rsidR="00446041" w:rsidRPr="00BD5AE8" w:rsidRDefault="00446041"/>
    <w:p w14:paraId="5E9D0DCD" w14:textId="77777777" w:rsidR="009F3E69" w:rsidRPr="00BD5AE8" w:rsidRDefault="00446041">
      <w:pPr>
        <w:rPr>
          <w:b/>
        </w:rPr>
      </w:pPr>
      <w:commentRangeStart w:id="19"/>
      <w:r w:rsidRPr="00BD5AE8">
        <w:rPr>
          <w:b/>
        </w:rPr>
        <w:t xml:space="preserve">Figure 8. </w:t>
      </w:r>
      <w:commentRangeEnd w:id="19"/>
      <w:r w:rsidR="004E2D40">
        <w:rPr>
          <w:rStyle w:val="CommentReference"/>
        </w:rPr>
        <w:commentReference w:id="19"/>
      </w:r>
      <w:r w:rsidRPr="00BD5AE8">
        <w:rPr>
          <w:b/>
        </w:rPr>
        <w:t xml:space="preserve">Graph of lipid assay </w:t>
      </w:r>
    </w:p>
    <w:p w14:paraId="4A275A72" w14:textId="77777777" w:rsidR="00A15433" w:rsidRPr="00BD5AE8" w:rsidRDefault="00A15433">
      <w:pPr>
        <w:rPr>
          <w:b/>
        </w:rPr>
      </w:pPr>
      <w:r w:rsidRPr="00BD5AE8">
        <w:rPr>
          <w:rFonts w:cs="Helvetica Neue"/>
          <w:lang w:val="en-US"/>
        </w:rPr>
        <w:t xml:space="preserve">The graph has an equation of the form y=mx+b where m is the slope and b is the y-intercept. The equation for this figure </w:t>
      </w:r>
      <w:r w:rsidR="001B6D0E" w:rsidRPr="00BD5AE8">
        <w:rPr>
          <w:rFonts w:cs="Helvetica Neue"/>
          <w:lang w:val="en-US"/>
        </w:rPr>
        <w:t>is y</w:t>
      </w:r>
      <w:r w:rsidRPr="00BD5AE8">
        <w:rPr>
          <w:rFonts w:cs="Helvetica Neue"/>
          <w:lang w:val="en-US"/>
        </w:rPr>
        <w:t xml:space="preserve"> = -16.941x + 0.9525 which shows there is a negative linear relation. This implies that there is a decrease in absorbance values as the dilution fractions increase. </w:t>
      </w:r>
    </w:p>
    <w:p w14:paraId="62C5B39C" w14:textId="77777777" w:rsidR="00446041" w:rsidRPr="00BD5AE8" w:rsidRDefault="00A15433">
      <w:r w:rsidRPr="00BD5AE8">
        <w:rPr>
          <w:noProof/>
          <w:lang w:val="en-US"/>
        </w:rPr>
        <w:drawing>
          <wp:inline distT="0" distB="0" distL="0" distR="0" wp14:anchorId="475459B3" wp14:editId="0A020C23">
            <wp:extent cx="4572000" cy="27432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5884C99" w14:textId="77777777" w:rsidR="00446041" w:rsidRPr="00BD5AE8" w:rsidRDefault="00446041"/>
    <w:p w14:paraId="68EF7D1F" w14:textId="77777777" w:rsidR="00463556" w:rsidRPr="00BD5AE8" w:rsidRDefault="0031351A" w:rsidP="00463556">
      <w:pPr>
        <w:widowControl w:val="0"/>
        <w:autoSpaceDE w:val="0"/>
        <w:autoSpaceDN w:val="0"/>
        <w:adjustRightInd w:val="0"/>
        <w:spacing w:line="320" w:lineRule="atLeast"/>
      </w:pPr>
      <w:commentRangeStart w:id="20"/>
      <w:r w:rsidRPr="00BD5AE8">
        <w:rPr>
          <w:b/>
        </w:rPr>
        <w:t xml:space="preserve">Table 3. </w:t>
      </w:r>
      <w:r w:rsidR="00463556" w:rsidRPr="00BD5AE8">
        <w:rPr>
          <w:b/>
        </w:rPr>
        <w:t xml:space="preserve">Protein </w:t>
      </w:r>
      <w:commentRangeEnd w:id="20"/>
      <w:r w:rsidR="004E2D40">
        <w:rPr>
          <w:rStyle w:val="CommentReference"/>
        </w:rPr>
        <w:commentReference w:id="20"/>
      </w:r>
      <w:r w:rsidR="00463556" w:rsidRPr="00BD5AE8">
        <w:rPr>
          <w:b/>
        </w:rPr>
        <w:t>Assay</w:t>
      </w:r>
      <w:r w:rsidR="00463556" w:rsidRPr="00BD5AE8">
        <w:t xml:space="preserve"> </w:t>
      </w:r>
    </w:p>
    <w:p w14:paraId="469FEB8C" w14:textId="77777777" w:rsidR="00463556" w:rsidRPr="00BD5AE8" w:rsidRDefault="00463556" w:rsidP="00463556">
      <w:pPr>
        <w:widowControl w:val="0"/>
        <w:autoSpaceDE w:val="0"/>
        <w:autoSpaceDN w:val="0"/>
        <w:adjustRightInd w:val="0"/>
        <w:spacing w:line="320" w:lineRule="atLeast"/>
        <w:rPr>
          <w:rFonts w:cs="Helvetica Neue"/>
          <w:lang w:val="en-US"/>
        </w:rPr>
      </w:pPr>
      <w:r w:rsidRPr="00BD5AE8">
        <w:rPr>
          <w:rFonts w:cs="Helvetica Neue"/>
          <w:lang w:val="en-US"/>
        </w:rPr>
        <w:t>The mitochondrial membrane was prepared by mincing 3g of calf liver and placing it in 10 mL of a buffer solution consisting of 0mM Tris, 0.25M sucrose, 1mM EDTA, 1 mM DTT, pH 7.5. The liver was homogenized than transferred to a cortex tube where it was centrifuged at 1,000xg for 10 minutes at 4°C.  The remaining pellet was set aside for experiment 2 of the lab that was to be used during protein assay. For the protein assay there were 4 test tubes prepared each containing blank and dilutions of 1/5, 1/20and 1/100. Appropriate amounts of phosphate with a pH of 11 and concentration of 0.2M, water and membrane suspension were added to each corresponding dilution. Absorbance was collected at a wavelength of 280 nm. </w:t>
      </w:r>
    </w:p>
    <w:p w14:paraId="001C392C" w14:textId="77777777" w:rsidR="009F3E69" w:rsidRPr="00BD5AE8" w:rsidRDefault="009F3E69"/>
    <w:tbl>
      <w:tblPr>
        <w:tblStyle w:val="TableGrid"/>
        <w:tblW w:w="0" w:type="auto"/>
        <w:tblLook w:val="04A0" w:firstRow="1" w:lastRow="0" w:firstColumn="1" w:lastColumn="0" w:noHBand="0" w:noVBand="1"/>
      </w:tblPr>
      <w:tblGrid>
        <w:gridCol w:w="2952"/>
        <w:gridCol w:w="2952"/>
        <w:gridCol w:w="2952"/>
      </w:tblGrid>
      <w:tr w:rsidR="003C2007" w:rsidRPr="00BD5AE8" w14:paraId="0E0CD9F2" w14:textId="77777777" w:rsidTr="003C2007">
        <w:tc>
          <w:tcPr>
            <w:tcW w:w="2952" w:type="dxa"/>
          </w:tcPr>
          <w:p w14:paraId="55CA0242" w14:textId="77777777" w:rsidR="003C2007" w:rsidRPr="00BD5AE8" w:rsidRDefault="003C2007">
            <w:r w:rsidRPr="00BD5AE8">
              <w:t>Sample</w:t>
            </w:r>
          </w:p>
        </w:tc>
        <w:tc>
          <w:tcPr>
            <w:tcW w:w="2952" w:type="dxa"/>
          </w:tcPr>
          <w:p w14:paraId="41C57D70" w14:textId="77777777" w:rsidR="003C2007" w:rsidRPr="00BD5AE8" w:rsidRDefault="003C2007">
            <w:r w:rsidRPr="00BD5AE8">
              <w:t xml:space="preserve">Dilution fraction </w:t>
            </w:r>
          </w:p>
        </w:tc>
        <w:tc>
          <w:tcPr>
            <w:tcW w:w="2952" w:type="dxa"/>
          </w:tcPr>
          <w:p w14:paraId="506A0349" w14:textId="77777777" w:rsidR="003C2007" w:rsidRPr="00BD5AE8" w:rsidRDefault="003C2007">
            <w:r w:rsidRPr="00BD5AE8">
              <w:rPr>
                <w:rFonts w:eastAsia="Times New Roman" w:cs="Times New Roman"/>
              </w:rPr>
              <w:t xml:space="preserve">Absorbance </w:t>
            </w:r>
            <w:r w:rsidRPr="00BD5AE8">
              <w:t>(A</w:t>
            </w:r>
            <w:r w:rsidRPr="00BD5AE8">
              <w:rPr>
                <w:vertAlign w:val="subscript"/>
              </w:rPr>
              <w:t>280</w:t>
            </w:r>
            <w:r w:rsidRPr="00BD5AE8">
              <w:t>)</w:t>
            </w:r>
          </w:p>
        </w:tc>
      </w:tr>
      <w:tr w:rsidR="003C2007" w:rsidRPr="00BD5AE8" w14:paraId="30D10547" w14:textId="77777777" w:rsidTr="003C2007">
        <w:tc>
          <w:tcPr>
            <w:tcW w:w="2952" w:type="dxa"/>
          </w:tcPr>
          <w:p w14:paraId="1E11C4E6" w14:textId="77777777" w:rsidR="003C2007" w:rsidRPr="00BD5AE8" w:rsidRDefault="0057074B">
            <w:r w:rsidRPr="00BD5AE8">
              <w:t>Blank</w:t>
            </w:r>
          </w:p>
        </w:tc>
        <w:tc>
          <w:tcPr>
            <w:tcW w:w="2952" w:type="dxa"/>
          </w:tcPr>
          <w:p w14:paraId="2ABB76EF" w14:textId="77777777" w:rsidR="003C2007" w:rsidRPr="00BD5AE8" w:rsidRDefault="00595707">
            <w:r w:rsidRPr="00BD5AE8">
              <w:t>0</w:t>
            </w:r>
          </w:p>
        </w:tc>
        <w:tc>
          <w:tcPr>
            <w:tcW w:w="2952" w:type="dxa"/>
          </w:tcPr>
          <w:p w14:paraId="74CE7E52" w14:textId="77777777" w:rsidR="003C2007" w:rsidRPr="00BD5AE8" w:rsidRDefault="00595707">
            <w:r w:rsidRPr="00BD5AE8">
              <w:t>0</w:t>
            </w:r>
          </w:p>
        </w:tc>
      </w:tr>
      <w:tr w:rsidR="003C2007" w:rsidRPr="00BD5AE8" w14:paraId="3359414D" w14:textId="77777777" w:rsidTr="003C2007">
        <w:tc>
          <w:tcPr>
            <w:tcW w:w="2952" w:type="dxa"/>
          </w:tcPr>
          <w:p w14:paraId="5DC44770" w14:textId="77777777" w:rsidR="003C2007" w:rsidRPr="00BD5AE8" w:rsidRDefault="0057074B">
            <w:r w:rsidRPr="00BD5AE8">
              <w:t>1/100</w:t>
            </w:r>
          </w:p>
        </w:tc>
        <w:tc>
          <w:tcPr>
            <w:tcW w:w="2952" w:type="dxa"/>
          </w:tcPr>
          <w:p w14:paraId="4DF57AF0" w14:textId="77777777" w:rsidR="003C2007" w:rsidRPr="00BD5AE8" w:rsidRDefault="00595707">
            <w:r w:rsidRPr="00BD5AE8">
              <w:t>0.01</w:t>
            </w:r>
          </w:p>
        </w:tc>
        <w:tc>
          <w:tcPr>
            <w:tcW w:w="2952" w:type="dxa"/>
          </w:tcPr>
          <w:p w14:paraId="5D7A2E90" w14:textId="77777777" w:rsidR="003C2007" w:rsidRPr="00BD5AE8" w:rsidRDefault="00595707">
            <w:r w:rsidRPr="00BD5AE8">
              <w:t>0.394</w:t>
            </w:r>
          </w:p>
        </w:tc>
      </w:tr>
      <w:tr w:rsidR="003C2007" w:rsidRPr="00BD5AE8" w14:paraId="3C6DDD15" w14:textId="77777777" w:rsidTr="003C2007">
        <w:tc>
          <w:tcPr>
            <w:tcW w:w="2952" w:type="dxa"/>
          </w:tcPr>
          <w:p w14:paraId="022AEB89" w14:textId="77777777" w:rsidR="003C2007" w:rsidRPr="00BD5AE8" w:rsidRDefault="0057074B">
            <w:r w:rsidRPr="00BD5AE8">
              <w:t>1/20</w:t>
            </w:r>
          </w:p>
        </w:tc>
        <w:tc>
          <w:tcPr>
            <w:tcW w:w="2952" w:type="dxa"/>
          </w:tcPr>
          <w:p w14:paraId="439AA1F7" w14:textId="77777777" w:rsidR="003C2007" w:rsidRPr="00BD5AE8" w:rsidRDefault="00595707">
            <w:r w:rsidRPr="00BD5AE8">
              <w:t>0.05</w:t>
            </w:r>
          </w:p>
        </w:tc>
        <w:tc>
          <w:tcPr>
            <w:tcW w:w="2952" w:type="dxa"/>
          </w:tcPr>
          <w:p w14:paraId="1E44473E" w14:textId="77777777" w:rsidR="003C2007" w:rsidRPr="00BD5AE8" w:rsidRDefault="00595707">
            <w:r w:rsidRPr="00BD5AE8">
              <w:t>0.954</w:t>
            </w:r>
          </w:p>
        </w:tc>
      </w:tr>
      <w:tr w:rsidR="0057074B" w:rsidRPr="00BD5AE8" w14:paraId="3235DE97" w14:textId="77777777" w:rsidTr="003C2007">
        <w:tc>
          <w:tcPr>
            <w:tcW w:w="2952" w:type="dxa"/>
          </w:tcPr>
          <w:p w14:paraId="5DC73403" w14:textId="77777777" w:rsidR="0057074B" w:rsidRPr="00BD5AE8" w:rsidRDefault="0057074B">
            <w:r w:rsidRPr="00BD5AE8">
              <w:lastRenderedPageBreak/>
              <w:t>1/5</w:t>
            </w:r>
          </w:p>
        </w:tc>
        <w:tc>
          <w:tcPr>
            <w:tcW w:w="2952" w:type="dxa"/>
          </w:tcPr>
          <w:p w14:paraId="3E233892" w14:textId="77777777" w:rsidR="0057074B" w:rsidRPr="00BD5AE8" w:rsidRDefault="00595707">
            <w:r w:rsidRPr="00BD5AE8">
              <w:t>0.2</w:t>
            </w:r>
          </w:p>
        </w:tc>
        <w:tc>
          <w:tcPr>
            <w:tcW w:w="2952" w:type="dxa"/>
          </w:tcPr>
          <w:p w14:paraId="683E1EF0" w14:textId="77777777" w:rsidR="0057074B" w:rsidRPr="00BD5AE8" w:rsidRDefault="00595707">
            <w:r w:rsidRPr="00BD5AE8">
              <w:t>1.635</w:t>
            </w:r>
          </w:p>
        </w:tc>
      </w:tr>
    </w:tbl>
    <w:p w14:paraId="57A914EE" w14:textId="77777777" w:rsidR="009F3E69" w:rsidRPr="00BD5AE8" w:rsidRDefault="009F3E69"/>
    <w:p w14:paraId="0C94D2A5" w14:textId="77777777" w:rsidR="007B19D0" w:rsidRPr="00BD5AE8" w:rsidRDefault="007B19D0" w:rsidP="00446041"/>
    <w:p w14:paraId="4461B1CC" w14:textId="77777777" w:rsidR="007B19D0" w:rsidRPr="00BD5AE8" w:rsidRDefault="007B19D0" w:rsidP="00446041"/>
    <w:p w14:paraId="72EEBF3D" w14:textId="77777777" w:rsidR="007B19D0" w:rsidRPr="00BD5AE8" w:rsidRDefault="007B19D0" w:rsidP="00446041"/>
    <w:p w14:paraId="4C2B8916" w14:textId="77777777" w:rsidR="007B19D0" w:rsidRPr="00BD5AE8" w:rsidRDefault="007B19D0" w:rsidP="00446041"/>
    <w:p w14:paraId="3D36E9A2" w14:textId="77777777" w:rsidR="007B19D0" w:rsidRPr="00BD5AE8" w:rsidRDefault="007B19D0" w:rsidP="00446041"/>
    <w:p w14:paraId="7EADC11E" w14:textId="77777777" w:rsidR="00446041" w:rsidRPr="00BD5AE8" w:rsidRDefault="00446041" w:rsidP="00446041">
      <w:pPr>
        <w:rPr>
          <w:b/>
        </w:rPr>
      </w:pPr>
      <w:commentRangeStart w:id="21"/>
      <w:r w:rsidRPr="00BD5AE8">
        <w:rPr>
          <w:b/>
        </w:rPr>
        <w:t xml:space="preserve">Figure 9. </w:t>
      </w:r>
      <w:commentRangeEnd w:id="21"/>
      <w:r w:rsidR="004E2D40">
        <w:rPr>
          <w:rStyle w:val="CommentReference"/>
        </w:rPr>
        <w:commentReference w:id="21"/>
      </w:r>
      <w:r w:rsidRPr="00BD5AE8">
        <w:rPr>
          <w:b/>
        </w:rPr>
        <w:t xml:space="preserve">Graph of protein assay </w:t>
      </w:r>
    </w:p>
    <w:p w14:paraId="6AD690DC" w14:textId="77777777" w:rsidR="007B19D0" w:rsidRPr="00BD5AE8" w:rsidRDefault="007B19D0" w:rsidP="00446041">
      <w:r w:rsidRPr="00BD5AE8">
        <w:rPr>
          <w:rFonts w:cs="Cambria"/>
          <w:lang w:val="en-US"/>
        </w:rPr>
        <w:t>The graph has an equation of the form y=mx+b where m is the slope and b is the y-intercept. The equation for this figure is </w:t>
      </w:r>
      <w:r w:rsidRPr="00BD5AE8">
        <w:rPr>
          <w:rFonts w:cs="Helvetica Neue"/>
          <w:lang w:val="en-US"/>
        </w:rPr>
        <w:t>y = 7.1885x + 0.2785. There is a positive linear relationship that implies absorbance increases, as there is an increase in dilution fraction.</w:t>
      </w:r>
    </w:p>
    <w:p w14:paraId="44803697" w14:textId="77777777" w:rsidR="009F3E69" w:rsidRPr="00BD5AE8" w:rsidRDefault="009F3E69"/>
    <w:p w14:paraId="05BB23A3" w14:textId="77777777" w:rsidR="009F3E69" w:rsidRPr="00BD5AE8" w:rsidRDefault="007B19D0">
      <w:r w:rsidRPr="00BD5AE8">
        <w:rPr>
          <w:noProof/>
          <w:lang w:val="en-US"/>
        </w:rPr>
        <w:drawing>
          <wp:inline distT="0" distB="0" distL="0" distR="0" wp14:anchorId="0B98419B" wp14:editId="6B199532">
            <wp:extent cx="4572000" cy="2743200"/>
            <wp:effectExtent l="0" t="0" r="25400" b="254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752E374" w14:textId="77777777" w:rsidR="009F3E69" w:rsidRPr="00BD5AE8" w:rsidRDefault="009F3E69"/>
    <w:p w14:paraId="41ECBEAB" w14:textId="77777777" w:rsidR="004D2AB4" w:rsidRPr="00BD5AE8" w:rsidRDefault="004D2AB4"/>
    <w:p w14:paraId="325B84C2" w14:textId="77777777" w:rsidR="00817F16" w:rsidRPr="00BD5AE8" w:rsidRDefault="00817F16"/>
    <w:p w14:paraId="7C00C9C2" w14:textId="77777777" w:rsidR="00817F16" w:rsidRPr="00BD5AE8" w:rsidRDefault="00817F16"/>
    <w:p w14:paraId="45491C06" w14:textId="77777777" w:rsidR="00F53E45" w:rsidRPr="00BD5AE8" w:rsidRDefault="004D2AB4">
      <w:commentRangeStart w:id="22"/>
      <w:r w:rsidRPr="00BD5AE8">
        <w:t>R4</w:t>
      </w:r>
      <w:commentRangeEnd w:id="22"/>
      <w:r w:rsidR="004E2D40">
        <w:rPr>
          <w:rStyle w:val="CommentReference"/>
        </w:rPr>
        <w:commentReference w:id="22"/>
      </w:r>
      <w:r w:rsidRPr="00BD5AE8">
        <w:t>.</w:t>
      </w:r>
    </w:p>
    <w:p w14:paraId="20C4F876" w14:textId="77777777" w:rsidR="00F53E45" w:rsidRPr="00BD5AE8" w:rsidRDefault="004D2AB4">
      <w:r w:rsidRPr="00BD5AE8">
        <w:t xml:space="preserve"> A=εCL</w:t>
      </w:r>
    </w:p>
    <w:p w14:paraId="3F7C7805" w14:textId="77777777" w:rsidR="004D2AB4" w:rsidRPr="00BD5AE8" w:rsidRDefault="004D2AB4">
      <w:r w:rsidRPr="00BD5AE8">
        <w:t>C=A/εL</w:t>
      </w:r>
    </w:p>
    <w:p w14:paraId="251537A7" w14:textId="77777777" w:rsidR="00F53E45" w:rsidRPr="00BD5AE8" w:rsidRDefault="004C0CEA">
      <w:r w:rsidRPr="00BD5AE8">
        <w:t xml:space="preserve">Where </w:t>
      </w:r>
    </w:p>
    <w:p w14:paraId="3A04C15C" w14:textId="77777777" w:rsidR="004C0CEA" w:rsidRPr="00BD5AE8" w:rsidRDefault="004C0CEA">
      <w:r w:rsidRPr="00BD5AE8">
        <w:t xml:space="preserve">A is solved by subbing 1 into the x-value of the equation </w:t>
      </w:r>
    </w:p>
    <w:p w14:paraId="637AA908" w14:textId="77777777" w:rsidR="004C0CEA" w:rsidRPr="00BD5AE8" w:rsidRDefault="004C0CEA">
      <w:pPr>
        <w:rPr>
          <w:rFonts w:cs="Helvetica Neue"/>
          <w:lang w:val="en-US"/>
        </w:rPr>
      </w:pPr>
      <w:r w:rsidRPr="00BD5AE8">
        <w:rPr>
          <w:rFonts w:cs="Helvetica Neue"/>
          <w:lang w:val="en-US"/>
        </w:rPr>
        <w:t>Y = 7.1885(1) + 0.2785</w:t>
      </w:r>
    </w:p>
    <w:p w14:paraId="73B3841A" w14:textId="77777777" w:rsidR="004C0CEA" w:rsidRPr="00BD5AE8" w:rsidRDefault="004C0CEA">
      <w:pPr>
        <w:rPr>
          <w:rFonts w:cs="Helvetica Neue"/>
          <w:lang w:val="en-US"/>
        </w:rPr>
      </w:pPr>
      <w:r w:rsidRPr="00BD5AE8">
        <w:rPr>
          <w:rFonts w:cs="Helvetica Neue"/>
          <w:lang w:val="en-US"/>
        </w:rPr>
        <w:t>Therefore A= 7.467</w:t>
      </w:r>
    </w:p>
    <w:p w14:paraId="48DFBE60" w14:textId="77777777" w:rsidR="004C0CEA" w:rsidRPr="00BD5AE8" w:rsidRDefault="004C0CEA">
      <w:pPr>
        <w:rPr>
          <w:rFonts w:cs="Helvetica Neue"/>
          <w:lang w:val="en-US"/>
        </w:rPr>
      </w:pPr>
      <w:r w:rsidRPr="00BD5AE8">
        <w:rPr>
          <w:rFonts w:cs="Helvetica Neue"/>
          <w:lang w:val="en-US"/>
        </w:rPr>
        <w:t xml:space="preserve">C= 7.467/(2.0 L g </w:t>
      </w:r>
      <w:r w:rsidRPr="00BD5AE8">
        <w:rPr>
          <w:rFonts w:cs="Helvetica Neue"/>
          <w:vertAlign w:val="superscript"/>
          <w:lang w:val="en-US"/>
        </w:rPr>
        <w:t>− 1</w:t>
      </w:r>
      <w:r w:rsidRPr="00BD5AE8">
        <w:rPr>
          <w:rFonts w:cs="Helvetica Neue"/>
          <w:lang w:val="en-US"/>
        </w:rPr>
        <w:t xml:space="preserve"> cm </w:t>
      </w:r>
      <w:r w:rsidRPr="00BD5AE8">
        <w:rPr>
          <w:rFonts w:cs="Helvetica Neue"/>
          <w:vertAlign w:val="superscript"/>
          <w:lang w:val="en-US"/>
        </w:rPr>
        <w:t>− 1</w:t>
      </w:r>
      <w:r w:rsidRPr="00BD5AE8">
        <w:rPr>
          <w:rFonts w:cs="Helvetica Neue"/>
          <w:lang w:val="en-US"/>
        </w:rPr>
        <w:t>)(1 cm)</w:t>
      </w:r>
    </w:p>
    <w:p w14:paraId="4A973620" w14:textId="77777777" w:rsidR="004C0CEA" w:rsidRPr="00BD5AE8" w:rsidRDefault="004C0CEA">
      <w:pPr>
        <w:rPr>
          <w:rFonts w:cs="Helvetica Neue"/>
          <w:lang w:val="en-US"/>
        </w:rPr>
      </w:pPr>
      <w:r w:rsidRPr="00BD5AE8">
        <w:rPr>
          <w:rFonts w:cs="Helvetica Neue"/>
          <w:lang w:val="en-US"/>
        </w:rPr>
        <w:t>= 3.7335 g/L</w:t>
      </w:r>
    </w:p>
    <w:p w14:paraId="26044DE2" w14:textId="77777777" w:rsidR="004D2AB4" w:rsidRPr="00BD5AE8" w:rsidRDefault="004D2AB4"/>
    <w:p w14:paraId="0E2C8BEE" w14:textId="77777777" w:rsidR="004C0CEA" w:rsidRPr="00BD5AE8" w:rsidRDefault="004C0CEA" w:rsidP="004C0CEA">
      <w:pPr>
        <w:rPr>
          <w:rFonts w:cs="Helvetica Neue"/>
          <w:lang w:val="en-US"/>
        </w:rPr>
      </w:pPr>
      <w:r w:rsidRPr="00BD5AE8">
        <w:t xml:space="preserve">Therefore </w:t>
      </w:r>
      <w:r w:rsidRPr="00BD5AE8">
        <w:rPr>
          <w:rFonts w:eastAsia="Times New Roman" w:cs="Times New Roman"/>
        </w:rPr>
        <w:t xml:space="preserve">protein concentration from the membrane preparation is </w:t>
      </w:r>
      <w:r w:rsidRPr="00BD5AE8">
        <w:rPr>
          <w:rFonts w:cs="Helvetica Neue"/>
          <w:lang w:val="en-US"/>
        </w:rPr>
        <w:t>3.7335 g/L</w:t>
      </w:r>
    </w:p>
    <w:p w14:paraId="5E00DF1C" w14:textId="77777777" w:rsidR="004D2AB4" w:rsidRPr="00BD5AE8" w:rsidRDefault="004D2AB4"/>
    <w:p w14:paraId="627C111B" w14:textId="77777777" w:rsidR="004C0CEA" w:rsidRPr="00BD5AE8" w:rsidRDefault="00EA738E">
      <w:commentRangeStart w:id="23"/>
      <w:r w:rsidRPr="00BD5AE8">
        <w:t xml:space="preserve">R5. </w:t>
      </w:r>
      <w:commentRangeEnd w:id="23"/>
      <w:r w:rsidR="004E2D40">
        <w:rPr>
          <w:rStyle w:val="CommentReference"/>
        </w:rPr>
        <w:commentReference w:id="23"/>
      </w:r>
    </w:p>
    <w:p w14:paraId="4CA93424" w14:textId="77777777" w:rsidR="005A094D" w:rsidRPr="00BD5AE8" w:rsidRDefault="001957A8">
      <w:r w:rsidRPr="00BD5AE8">
        <w:lastRenderedPageBreak/>
        <w:t>A1/C1= A2/C2</w:t>
      </w:r>
    </w:p>
    <w:p w14:paraId="1242222C" w14:textId="77777777" w:rsidR="001957A8" w:rsidRPr="00BD5AE8" w:rsidRDefault="007B39B8">
      <w:r w:rsidRPr="00BD5AE8">
        <w:t xml:space="preserve">Where subbing 1 into the x-value of the equation </w:t>
      </w:r>
      <w:r w:rsidR="00EC3FD4" w:rsidRPr="00BD5AE8">
        <w:t xml:space="preserve">&amp; subtracting from control </w:t>
      </w:r>
      <w:r w:rsidRPr="00BD5AE8">
        <w:t>solves A2</w:t>
      </w:r>
      <w:r w:rsidR="00EC3FD4" w:rsidRPr="00BD5AE8">
        <w:t xml:space="preserve"> </w:t>
      </w:r>
    </w:p>
    <w:p w14:paraId="0E25A457" w14:textId="77777777" w:rsidR="007B39B8" w:rsidRPr="00BD5AE8" w:rsidRDefault="007B39B8">
      <w:r w:rsidRPr="00BD5AE8">
        <w:t>y = -16.941x + 0.9525</w:t>
      </w:r>
    </w:p>
    <w:p w14:paraId="551E537A" w14:textId="77777777" w:rsidR="007B39B8" w:rsidRPr="00BD5AE8" w:rsidRDefault="007B39B8">
      <w:pPr>
        <w:rPr>
          <w:rFonts w:eastAsia="Times New Roman" w:cs="Times New Roman"/>
        </w:rPr>
      </w:pPr>
      <w:r w:rsidRPr="00BD5AE8">
        <w:t xml:space="preserve">y= </w:t>
      </w:r>
      <w:r w:rsidRPr="00BD5AE8">
        <w:rPr>
          <w:rFonts w:eastAsia="Times New Roman" w:cs="Times New Roman"/>
        </w:rPr>
        <w:t>-15.9885</w:t>
      </w:r>
    </w:p>
    <w:p w14:paraId="0775602B" w14:textId="77777777" w:rsidR="00EC3FD4" w:rsidRPr="00BD5AE8" w:rsidRDefault="00F52787">
      <w:pPr>
        <w:rPr>
          <w:rFonts w:eastAsia="Times New Roman" w:cs="Times New Roman"/>
        </w:rPr>
      </w:pPr>
      <w:r w:rsidRPr="00BD5AE8">
        <w:rPr>
          <w:rFonts w:eastAsia="Times New Roman" w:cs="Times New Roman"/>
        </w:rPr>
        <w:t xml:space="preserve">A2= </w:t>
      </w:r>
      <w:r w:rsidRPr="00BD5AE8">
        <w:t>1.086- (</w:t>
      </w:r>
      <w:r w:rsidRPr="00BD5AE8">
        <w:rPr>
          <w:rFonts w:eastAsia="Times New Roman" w:cs="Times New Roman"/>
        </w:rPr>
        <w:t xml:space="preserve">-15.9885) </w:t>
      </w:r>
    </w:p>
    <w:p w14:paraId="3CF6F3DD" w14:textId="77777777" w:rsidR="005D554B" w:rsidRPr="00BD5AE8" w:rsidRDefault="005D554B">
      <w:pPr>
        <w:rPr>
          <w:rFonts w:eastAsia="Times New Roman" w:cs="Times New Roman"/>
        </w:rPr>
      </w:pPr>
      <w:r w:rsidRPr="00BD5AE8">
        <w:rPr>
          <w:rFonts w:eastAsia="Times New Roman" w:cs="Times New Roman"/>
        </w:rPr>
        <w:t>A2= 17.0745</w:t>
      </w:r>
    </w:p>
    <w:p w14:paraId="68F63F7F" w14:textId="77777777" w:rsidR="00EF29BB" w:rsidRPr="00BD5AE8" w:rsidRDefault="00EF29BB">
      <w:r w:rsidRPr="00BD5AE8">
        <w:rPr>
          <w:rFonts w:eastAsia="Times New Roman" w:cs="Times New Roman"/>
        </w:rPr>
        <w:t xml:space="preserve">Rearranging </w:t>
      </w:r>
      <w:r w:rsidRPr="00BD5AE8">
        <w:t xml:space="preserve">A1/C1= A2/C2 &amp; plugging in the appropriate values we get </w:t>
      </w:r>
    </w:p>
    <w:p w14:paraId="49EEDFA6" w14:textId="77777777" w:rsidR="005D554B" w:rsidRPr="00BD5AE8" w:rsidRDefault="005D554B">
      <w:pPr>
        <w:rPr>
          <w:rStyle w:val="a"/>
          <w:rFonts w:eastAsia="Times New Roman" w:cs="Times New Roman"/>
          <w:spacing w:val="-15"/>
        </w:rPr>
      </w:pPr>
      <w:r w:rsidRPr="00BD5AE8">
        <w:rPr>
          <w:rFonts w:eastAsia="Times New Roman" w:cs="Times New Roman"/>
        </w:rPr>
        <w:t xml:space="preserve">C2= </w:t>
      </w:r>
      <w:r w:rsidR="00EF29BB" w:rsidRPr="00BD5AE8">
        <w:rPr>
          <w:rFonts w:eastAsia="Times New Roman" w:cs="Times New Roman"/>
        </w:rPr>
        <w:t xml:space="preserve">(17.0745) (1 microgram/ mL)/ </w:t>
      </w:r>
      <w:r w:rsidR="003F692C" w:rsidRPr="00BD5AE8">
        <w:rPr>
          <w:rStyle w:val="a"/>
          <w:rFonts w:eastAsia="Times New Roman" w:cs="Times New Roman"/>
          <w:spacing w:val="-15"/>
        </w:rPr>
        <w:t>0.013</w:t>
      </w:r>
    </w:p>
    <w:p w14:paraId="6C06CE73" w14:textId="77777777" w:rsidR="003F692C" w:rsidRPr="00BD5AE8" w:rsidRDefault="00EF29BB" w:rsidP="003F692C">
      <w:pPr>
        <w:pStyle w:val="HTMLPreformatted"/>
        <w:rPr>
          <w:rFonts w:asciiTheme="minorHAnsi" w:hAnsiTheme="minorHAnsi"/>
          <w:sz w:val="24"/>
          <w:szCs w:val="24"/>
        </w:rPr>
      </w:pPr>
      <w:r w:rsidRPr="00BD5AE8">
        <w:rPr>
          <w:rStyle w:val="a"/>
          <w:rFonts w:asciiTheme="minorHAnsi" w:eastAsia="Times New Roman" w:hAnsiTheme="minorHAnsi" w:cs="Times New Roman"/>
          <w:spacing w:val="-15"/>
          <w:sz w:val="24"/>
          <w:szCs w:val="24"/>
        </w:rPr>
        <w:t xml:space="preserve">= </w:t>
      </w:r>
      <w:r w:rsidR="003F692C" w:rsidRPr="00BD5AE8">
        <w:rPr>
          <w:rFonts w:asciiTheme="minorHAnsi" w:hAnsiTheme="minorHAnsi"/>
          <w:sz w:val="24"/>
          <w:szCs w:val="24"/>
        </w:rPr>
        <w:t>1313 µg/mL</w:t>
      </w:r>
    </w:p>
    <w:p w14:paraId="5C2B083D" w14:textId="77777777" w:rsidR="00EF29BB" w:rsidRPr="00BD5AE8" w:rsidRDefault="00EF29BB">
      <w:pPr>
        <w:rPr>
          <w:rFonts w:eastAsia="Times New Roman" w:cs="Times New Roman"/>
        </w:rPr>
      </w:pPr>
    </w:p>
    <w:p w14:paraId="79E7ECBD" w14:textId="77777777" w:rsidR="005E2295" w:rsidRPr="00BD5AE8" w:rsidRDefault="003B41B4" w:rsidP="005E2295">
      <w:pPr>
        <w:pStyle w:val="HTMLPreformatted"/>
        <w:rPr>
          <w:rFonts w:asciiTheme="minorHAnsi" w:hAnsiTheme="minorHAnsi"/>
          <w:sz w:val="24"/>
          <w:szCs w:val="24"/>
        </w:rPr>
      </w:pPr>
      <w:r w:rsidRPr="00BD5AE8">
        <w:rPr>
          <w:rFonts w:asciiTheme="minorHAnsi" w:eastAsia="Times New Roman" w:hAnsiTheme="minorHAnsi" w:cs="Times New Roman"/>
          <w:sz w:val="24"/>
          <w:szCs w:val="24"/>
        </w:rPr>
        <w:t xml:space="preserve">Therefore </w:t>
      </w:r>
      <w:r w:rsidR="005E2295" w:rsidRPr="00BD5AE8">
        <w:rPr>
          <w:rFonts w:asciiTheme="minorHAnsi" w:eastAsia="Times New Roman" w:hAnsiTheme="minorHAnsi" w:cs="Times New Roman"/>
          <w:sz w:val="24"/>
          <w:szCs w:val="24"/>
        </w:rPr>
        <w:t xml:space="preserve">concentration of lipids in the mitochondria-enriched fraction is </w:t>
      </w:r>
      <w:r w:rsidR="005E2295" w:rsidRPr="00BD5AE8">
        <w:rPr>
          <w:rFonts w:asciiTheme="minorHAnsi" w:hAnsiTheme="minorHAnsi"/>
          <w:sz w:val="24"/>
          <w:szCs w:val="24"/>
        </w:rPr>
        <w:t>1313 µg/mL</w:t>
      </w:r>
    </w:p>
    <w:p w14:paraId="51721408" w14:textId="77777777" w:rsidR="005E2295" w:rsidRPr="00BD5AE8" w:rsidRDefault="005E2295" w:rsidP="005E2295">
      <w:pPr>
        <w:rPr>
          <w:rFonts w:eastAsia="Times New Roman" w:cs="Times New Roman"/>
        </w:rPr>
      </w:pPr>
    </w:p>
    <w:p w14:paraId="20775D09" w14:textId="77777777" w:rsidR="003B41B4" w:rsidRPr="00BD5AE8" w:rsidRDefault="00B97764">
      <w:pPr>
        <w:rPr>
          <w:rFonts w:eastAsia="Times New Roman" w:cs="Times New Roman"/>
        </w:rPr>
      </w:pPr>
      <w:commentRangeStart w:id="24"/>
      <w:r w:rsidRPr="00BD5AE8">
        <w:rPr>
          <w:rFonts w:eastAsia="Times New Roman" w:cs="Times New Roman"/>
        </w:rPr>
        <w:t xml:space="preserve">R6. </w:t>
      </w:r>
      <w:commentRangeEnd w:id="24"/>
      <w:r w:rsidR="004E2D40">
        <w:rPr>
          <w:rStyle w:val="CommentReference"/>
        </w:rPr>
        <w:commentReference w:id="24"/>
      </w:r>
    </w:p>
    <w:p w14:paraId="1E38EBDA" w14:textId="77777777" w:rsidR="00BD0845" w:rsidRPr="00BD5AE8" w:rsidRDefault="00BD0845">
      <w:pPr>
        <w:rPr>
          <w:rFonts w:eastAsia="Times New Roman" w:cs="Times New Roman"/>
        </w:rPr>
      </w:pPr>
      <w:r w:rsidRPr="00BD5AE8">
        <w:rPr>
          <w:rFonts w:eastAsia="Times New Roman" w:cs="Times New Roman"/>
        </w:rPr>
        <w:t xml:space="preserve">Mass= concentration * volume </w:t>
      </w:r>
    </w:p>
    <w:p w14:paraId="08BCCBE9" w14:textId="77777777" w:rsidR="00D27041" w:rsidRPr="00BD5AE8" w:rsidRDefault="00BD0845" w:rsidP="00D27041">
      <w:pPr>
        <w:rPr>
          <w:rFonts w:cs="Helvetica Neue"/>
          <w:lang w:val="en-US"/>
        </w:rPr>
      </w:pPr>
      <w:r w:rsidRPr="00BD5AE8">
        <w:rPr>
          <w:rFonts w:eastAsia="Times New Roman" w:cs="Times New Roman"/>
        </w:rPr>
        <w:t xml:space="preserve">= </w:t>
      </w:r>
      <w:r w:rsidR="00D27041" w:rsidRPr="00BD5AE8">
        <w:rPr>
          <w:rFonts w:cs="Helvetica Neue"/>
          <w:lang w:val="en-US"/>
        </w:rPr>
        <w:t>3.7335 g/L * 0.01 L</w:t>
      </w:r>
    </w:p>
    <w:p w14:paraId="4DE76895" w14:textId="77777777" w:rsidR="00D27041" w:rsidRPr="00BD5AE8" w:rsidRDefault="00D27041" w:rsidP="00D27041">
      <w:pPr>
        <w:rPr>
          <w:rFonts w:eastAsia="Times New Roman" w:cs="Times New Roman"/>
        </w:rPr>
      </w:pPr>
      <w:r w:rsidRPr="00BD5AE8">
        <w:rPr>
          <w:rFonts w:cs="Helvetica Neue"/>
          <w:lang w:val="en-US"/>
        </w:rPr>
        <w:t xml:space="preserve">= </w:t>
      </w:r>
      <w:r w:rsidRPr="00BD5AE8">
        <w:rPr>
          <w:rFonts w:eastAsia="Times New Roman" w:cs="Times New Roman"/>
        </w:rPr>
        <w:t>0.037335 g</w:t>
      </w:r>
    </w:p>
    <w:p w14:paraId="41A40C26" w14:textId="77777777" w:rsidR="00592A16" w:rsidRPr="00BD5AE8" w:rsidRDefault="00592A16" w:rsidP="00D27041">
      <w:pPr>
        <w:rPr>
          <w:rFonts w:eastAsia="Times New Roman" w:cs="Times New Roman"/>
        </w:rPr>
      </w:pPr>
      <w:r w:rsidRPr="00BD5AE8">
        <w:rPr>
          <w:rFonts w:eastAsia="Times New Roman" w:cs="Times New Roman"/>
        </w:rPr>
        <w:t>= 37.335 milligrams</w:t>
      </w:r>
    </w:p>
    <w:p w14:paraId="4D72D67C" w14:textId="77777777" w:rsidR="00D27041" w:rsidRPr="00BD5AE8" w:rsidRDefault="00D27041" w:rsidP="00D27041">
      <w:pPr>
        <w:rPr>
          <w:rFonts w:eastAsia="Times New Roman" w:cs="Times New Roman"/>
        </w:rPr>
      </w:pPr>
    </w:p>
    <w:p w14:paraId="499B343B" w14:textId="77777777" w:rsidR="00D27041" w:rsidRPr="00BD5AE8" w:rsidRDefault="00D27041" w:rsidP="00D27041">
      <w:pPr>
        <w:rPr>
          <w:rFonts w:eastAsia="Times New Roman" w:cs="Times New Roman"/>
        </w:rPr>
      </w:pPr>
      <w:r w:rsidRPr="00BD5AE8">
        <w:rPr>
          <w:rFonts w:eastAsia="Times New Roman" w:cs="Times New Roman"/>
        </w:rPr>
        <w:t xml:space="preserve">Yield= mass of protein/ mass of </w:t>
      </w:r>
      <w:r w:rsidR="003819D7" w:rsidRPr="00BD5AE8">
        <w:rPr>
          <w:rFonts w:eastAsia="Times New Roman" w:cs="Times New Roman"/>
        </w:rPr>
        <w:t xml:space="preserve">calf </w:t>
      </w:r>
      <w:r w:rsidRPr="00BD5AE8">
        <w:rPr>
          <w:rFonts w:eastAsia="Times New Roman" w:cs="Times New Roman"/>
        </w:rPr>
        <w:t>liver</w:t>
      </w:r>
    </w:p>
    <w:p w14:paraId="622F8576" w14:textId="77777777" w:rsidR="00F32598" w:rsidRPr="00BD5AE8" w:rsidRDefault="00D27041" w:rsidP="00F32598">
      <w:pPr>
        <w:rPr>
          <w:rFonts w:eastAsia="Times New Roman" w:cs="Times New Roman"/>
        </w:rPr>
      </w:pPr>
      <w:r w:rsidRPr="00BD5AE8">
        <w:rPr>
          <w:rFonts w:eastAsia="Times New Roman" w:cs="Times New Roman"/>
        </w:rPr>
        <w:t xml:space="preserve">= </w:t>
      </w:r>
      <w:r w:rsidR="00592A16" w:rsidRPr="00BD5AE8">
        <w:rPr>
          <w:rFonts w:eastAsia="Times New Roman" w:cs="Times New Roman"/>
        </w:rPr>
        <w:t>37.335 mg</w:t>
      </w:r>
      <w:r w:rsidR="00F32598" w:rsidRPr="00BD5AE8">
        <w:rPr>
          <w:rFonts w:eastAsia="Times New Roman" w:cs="Times New Roman"/>
        </w:rPr>
        <w:t>/ 3g</w:t>
      </w:r>
    </w:p>
    <w:p w14:paraId="541FEB63" w14:textId="77777777" w:rsidR="00F32598" w:rsidRPr="00BD5AE8" w:rsidRDefault="00F32598" w:rsidP="00F32598">
      <w:pPr>
        <w:rPr>
          <w:rFonts w:eastAsia="Times New Roman" w:cs="Times New Roman"/>
        </w:rPr>
      </w:pPr>
      <w:r w:rsidRPr="00BD5AE8">
        <w:rPr>
          <w:rFonts w:eastAsia="Times New Roman" w:cs="Times New Roman"/>
        </w:rPr>
        <w:t xml:space="preserve">= </w:t>
      </w:r>
      <w:r w:rsidR="00592A16" w:rsidRPr="00BD5AE8">
        <w:rPr>
          <w:rFonts w:eastAsia="Times New Roman" w:cs="Times New Roman"/>
        </w:rPr>
        <w:t>12.445 mg/g</w:t>
      </w:r>
    </w:p>
    <w:p w14:paraId="679627E7" w14:textId="77777777" w:rsidR="00592A16" w:rsidRPr="00BD5AE8" w:rsidRDefault="00592A16" w:rsidP="00F32598">
      <w:pPr>
        <w:rPr>
          <w:rFonts w:eastAsia="Times New Roman" w:cs="Times New Roman"/>
        </w:rPr>
      </w:pPr>
    </w:p>
    <w:p w14:paraId="0685BB30" w14:textId="77777777" w:rsidR="00EA467E" w:rsidRPr="00BD5AE8" w:rsidRDefault="00592A16" w:rsidP="00EA467E">
      <w:pPr>
        <w:rPr>
          <w:rFonts w:eastAsia="Times New Roman" w:cs="Times New Roman"/>
        </w:rPr>
      </w:pPr>
      <w:r w:rsidRPr="00BD5AE8">
        <w:rPr>
          <w:rFonts w:eastAsia="Times New Roman" w:cs="Times New Roman"/>
        </w:rPr>
        <w:t xml:space="preserve">Therefore </w:t>
      </w:r>
      <w:r w:rsidR="00EA467E" w:rsidRPr="00BD5AE8">
        <w:rPr>
          <w:rFonts w:eastAsia="Times New Roman" w:cs="Times New Roman"/>
        </w:rPr>
        <w:t>yield for mitochondria preparation of protein is 12.445 mg/g</w:t>
      </w:r>
    </w:p>
    <w:p w14:paraId="536AD3FD" w14:textId="77777777" w:rsidR="00592A16" w:rsidRDefault="00592A16" w:rsidP="00F32598">
      <w:pPr>
        <w:rPr>
          <w:rFonts w:eastAsia="Times New Roman" w:cs="Times New Roman"/>
        </w:rPr>
      </w:pPr>
    </w:p>
    <w:p w14:paraId="4453698D" w14:textId="77777777" w:rsidR="00D27041" w:rsidRDefault="00D27041" w:rsidP="00D27041">
      <w:pPr>
        <w:rPr>
          <w:rFonts w:cs="Helvetica Neue"/>
          <w:lang w:val="en-US"/>
        </w:rPr>
      </w:pPr>
    </w:p>
    <w:p w14:paraId="4F051B7E" w14:textId="77777777" w:rsidR="00BD0845" w:rsidRPr="003B41B4" w:rsidRDefault="00BD0845">
      <w:pPr>
        <w:rPr>
          <w:rFonts w:eastAsia="Times New Roman" w:cs="Times New Roman"/>
        </w:rPr>
      </w:pPr>
    </w:p>
    <w:p w14:paraId="11FC7F60" w14:textId="77777777" w:rsidR="005D554B" w:rsidRDefault="005D554B">
      <w:pPr>
        <w:rPr>
          <w:rFonts w:eastAsia="Times New Roman" w:cs="Times New Roman"/>
        </w:rPr>
      </w:pPr>
    </w:p>
    <w:p w14:paraId="1EAF4E1C" w14:textId="77777777" w:rsidR="007B39B8" w:rsidRDefault="007B39B8"/>
    <w:p w14:paraId="46543F8B" w14:textId="77777777" w:rsidR="007B39B8" w:rsidRPr="009873A5" w:rsidRDefault="007B39B8"/>
    <w:sectPr w:rsidR="007B39B8" w:rsidRPr="009873A5" w:rsidSect="00F608F8">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comment w:id="0" w:author="GWH" w:date="2017-07-08T14:51:00Z" w:initials="G">
    <w:p w14:paraId="4F7DA0B7" w14:textId="77777777" w:rsidR="004E2D40" w:rsidRDefault="004E2D40">
      <w:pPr>
        <w:pStyle w:val="CommentText"/>
      </w:pPr>
      <w:r>
        <w:rPr>
          <w:rStyle w:val="CommentReference"/>
        </w:rPr>
        <w:annotationRef/>
      </w:r>
    </w:p>
    <w:p w14:paraId="218B6892" w14:textId="77777777" w:rsidR="004E2D40" w:rsidRDefault="004E2D40">
      <w:pPr>
        <w:pStyle w:val="CommentText"/>
      </w:pPr>
      <w:r>
        <w:t>purpose 4/5</w:t>
      </w:r>
    </w:p>
    <w:p w14:paraId="7C376594" w14:textId="77777777" w:rsidR="004E2D40" w:rsidRDefault="004E2D40">
      <w:pPr>
        <w:pStyle w:val="CommentText"/>
      </w:pPr>
      <w:r>
        <w:t>results 78.5/92</w:t>
      </w:r>
    </w:p>
    <w:p w14:paraId="7440D5F9" w14:textId="77777777" w:rsidR="004E2D40" w:rsidRDefault="004E2D40">
      <w:pPr>
        <w:pStyle w:val="CommentText"/>
      </w:pPr>
      <w:r>
        <w:t>writing 3/3</w:t>
      </w:r>
    </w:p>
    <w:p w14:paraId="765DB15B" w14:textId="77777777" w:rsidR="004E2D40" w:rsidRDefault="004E2D40">
      <w:pPr>
        <w:pStyle w:val="CommentText"/>
      </w:pPr>
    </w:p>
    <w:p w14:paraId="0369F2AA" w14:textId="77777777" w:rsidR="004E2D40" w:rsidRDefault="004E2D40">
      <w:pPr>
        <w:pStyle w:val="CommentText"/>
      </w:pPr>
      <w:r>
        <w:t>total 85.5/100</w:t>
      </w:r>
    </w:p>
    <w:p w14:paraId="128F07F4" w14:textId="77777777" w:rsidR="0035274C" w:rsidRDefault="0035274C">
      <w:pPr>
        <w:pStyle w:val="CommentText"/>
      </w:pPr>
    </w:p>
    <w:p w14:paraId="1430C4DB" w14:textId="77777777" w:rsidR="004E2D40" w:rsidRDefault="004E2D40">
      <w:pPr>
        <w:pStyle w:val="CommentText"/>
      </w:pPr>
    </w:p>
  </w:comment>
  <w:comment w:id="2" w:author="GWH" w:date="2017-06-26T23:45:00Z" w:initials="G">
    <w:p w14:paraId="2DFCB54A" w14:textId="77777777" w:rsidR="004E2D40" w:rsidRDefault="004E2D40">
      <w:pPr>
        <w:pStyle w:val="CommentText"/>
      </w:pPr>
      <w:r>
        <w:rPr>
          <w:rStyle w:val="CommentReference"/>
        </w:rPr>
        <w:annotationRef/>
      </w:r>
      <w:r>
        <w:t>2d TLC and differential centrifugation</w:t>
      </w:r>
    </w:p>
    <w:p w14:paraId="52C3A668" w14:textId="77777777" w:rsidR="004E2D40" w:rsidRDefault="004E2D40">
      <w:pPr>
        <w:pStyle w:val="CommentText"/>
      </w:pPr>
    </w:p>
    <w:p w14:paraId="36D3CB68" w14:textId="77777777" w:rsidR="004E2D40" w:rsidRDefault="004E2D40">
      <w:pPr>
        <w:pStyle w:val="CommentText"/>
      </w:pPr>
      <w:r>
        <w:t>4/5</w:t>
      </w:r>
    </w:p>
    <w:p w14:paraId="762F36A2" w14:textId="77777777" w:rsidR="004E2D40" w:rsidRDefault="004E2D40">
      <w:pPr>
        <w:pStyle w:val="CommentText"/>
      </w:pPr>
    </w:p>
  </w:comment>
  <w:comment w:id="3" w:author="GWH" w:date="2017-06-26T23:48:00Z" w:initials="G">
    <w:p w14:paraId="0C4FED99" w14:textId="77777777" w:rsidR="004E2D40" w:rsidRDefault="004E2D40">
      <w:pPr>
        <w:pStyle w:val="CommentText"/>
      </w:pPr>
      <w:r>
        <w:rPr>
          <w:rStyle w:val="CommentReference"/>
        </w:rPr>
        <w:annotationRef/>
      </w:r>
    </w:p>
    <w:p w14:paraId="715ACD16" w14:textId="77777777" w:rsidR="004E2D40" w:rsidRDefault="004E2D40">
      <w:pPr>
        <w:pStyle w:val="CommentText"/>
      </w:pPr>
    </w:p>
    <w:p w14:paraId="437AC246" w14:textId="77777777" w:rsidR="004E2D40" w:rsidRDefault="004E2D40">
      <w:pPr>
        <w:pStyle w:val="CommentText"/>
      </w:pPr>
      <w:r>
        <w:t>16.5/22</w:t>
      </w:r>
    </w:p>
    <w:p w14:paraId="577BC5E1" w14:textId="77777777" w:rsidR="004E2D40" w:rsidRDefault="004E2D40">
      <w:pPr>
        <w:pStyle w:val="CommentText"/>
      </w:pPr>
    </w:p>
    <w:p w14:paraId="42632965" w14:textId="77777777" w:rsidR="004E2D40" w:rsidRDefault="004E2D40">
      <w:pPr>
        <w:pStyle w:val="CommentText"/>
      </w:pPr>
    </w:p>
    <w:p w14:paraId="7137EDAB" w14:textId="77777777" w:rsidR="004E2D40" w:rsidRDefault="004E2D40">
      <w:pPr>
        <w:pStyle w:val="CommentText"/>
      </w:pPr>
      <w:r>
        <w:t xml:space="preserve">good caption </w:t>
      </w:r>
    </w:p>
    <w:p w14:paraId="09A59B22" w14:textId="77777777" w:rsidR="004E2D40" w:rsidRDefault="004E2D40">
      <w:pPr>
        <w:pStyle w:val="CommentText"/>
      </w:pPr>
      <w:r>
        <w:t>4/4</w:t>
      </w:r>
    </w:p>
  </w:comment>
  <w:comment w:id="4" w:author="GWH" w:date="2017-06-26T23:46:00Z" w:initials="G">
    <w:p w14:paraId="313D0AF2" w14:textId="77777777" w:rsidR="004E2D40" w:rsidRDefault="004E2D40">
      <w:pPr>
        <w:pStyle w:val="CommentText"/>
      </w:pPr>
      <w:r>
        <w:rPr>
          <w:rStyle w:val="CommentReference"/>
        </w:rPr>
        <w:annotationRef/>
      </w:r>
      <w:r>
        <w:t>amount of sample spotted</w:t>
      </w:r>
    </w:p>
    <w:p w14:paraId="0DD9A41C" w14:textId="77777777" w:rsidR="004E2D40" w:rsidRDefault="004E2D40">
      <w:pPr>
        <w:pStyle w:val="CommentText"/>
      </w:pPr>
      <w:r>
        <w:t>data looks good</w:t>
      </w:r>
    </w:p>
    <w:p w14:paraId="71797081" w14:textId="77777777" w:rsidR="004E2D40" w:rsidRDefault="004E2D40">
      <w:pPr>
        <w:pStyle w:val="CommentText"/>
      </w:pPr>
    </w:p>
    <w:p w14:paraId="5ADDF6C1" w14:textId="77777777" w:rsidR="004E2D40" w:rsidRDefault="004E2D40">
      <w:pPr>
        <w:pStyle w:val="CommentText"/>
      </w:pPr>
      <w:r>
        <w:t>5.5/6</w:t>
      </w:r>
    </w:p>
    <w:p w14:paraId="1050278D" w14:textId="77777777" w:rsidR="004E2D40" w:rsidRDefault="004E2D40">
      <w:pPr>
        <w:pStyle w:val="CommentText"/>
      </w:pPr>
    </w:p>
  </w:comment>
  <w:comment w:id="7" w:author="GWH" w:date="2017-06-26T23:47:00Z" w:initials="G">
    <w:p w14:paraId="6E0A131A" w14:textId="77777777" w:rsidR="004E2D40" w:rsidRDefault="004E2D40">
      <w:pPr>
        <w:pStyle w:val="CommentText"/>
      </w:pPr>
      <w:r>
        <w:rPr>
          <w:rStyle w:val="CommentReference"/>
        </w:rPr>
        <w:annotationRef/>
      </w:r>
      <w:r>
        <w:t>Need a bit more theory and an example from you data on the distance, as well an answer for the question.</w:t>
      </w:r>
    </w:p>
    <w:p w14:paraId="138BC635" w14:textId="77777777" w:rsidR="004E2D40" w:rsidRDefault="004E2D40">
      <w:pPr>
        <w:pStyle w:val="CommentText"/>
      </w:pPr>
    </w:p>
    <w:p w14:paraId="743F992C" w14:textId="77777777" w:rsidR="004E2D40" w:rsidRDefault="004E2D40">
      <w:pPr>
        <w:pStyle w:val="CommentText"/>
      </w:pPr>
      <w:r>
        <w:t>7/12</w:t>
      </w:r>
    </w:p>
    <w:p w14:paraId="46E4167C" w14:textId="77777777" w:rsidR="004E2D40" w:rsidRDefault="004E2D40">
      <w:pPr>
        <w:pStyle w:val="CommentText"/>
      </w:pPr>
    </w:p>
  </w:comment>
  <w:comment w:id="8" w:author="GWH" w:date="2017-06-26T23:47:00Z" w:initials="G">
    <w:p w14:paraId="373F634C" w14:textId="77777777" w:rsidR="004E2D40" w:rsidRDefault="004E2D40">
      <w:pPr>
        <w:pStyle w:val="CommentText"/>
      </w:pPr>
      <w:r>
        <w:rPr>
          <w:rStyle w:val="CommentReference"/>
        </w:rPr>
        <w:annotationRef/>
      </w:r>
      <w:r>
        <w:t>mildly</w:t>
      </w:r>
    </w:p>
  </w:comment>
  <w:comment w:id="11" w:author="GWH" w:date="2017-06-26T23:49:00Z" w:initials="G">
    <w:p w14:paraId="15D122B1" w14:textId="77777777" w:rsidR="004E2D40" w:rsidRDefault="004E2D40">
      <w:pPr>
        <w:pStyle w:val="CommentText"/>
      </w:pPr>
      <w:r>
        <w:rPr>
          <w:rStyle w:val="CommentReference"/>
        </w:rPr>
        <w:annotationRef/>
      </w:r>
      <w:r>
        <w:t>22/24.5</w:t>
      </w:r>
    </w:p>
    <w:p w14:paraId="132CB01A" w14:textId="77777777" w:rsidR="004E2D40" w:rsidRDefault="004E2D40">
      <w:pPr>
        <w:pStyle w:val="CommentText"/>
      </w:pPr>
    </w:p>
    <w:p w14:paraId="346C9A15" w14:textId="77777777" w:rsidR="004E2D40" w:rsidRDefault="004E2D40">
      <w:pPr>
        <w:pStyle w:val="CommentText"/>
      </w:pPr>
    </w:p>
  </w:comment>
  <w:comment w:id="12" w:author="GWH" w:date="2017-06-26T23:48:00Z" w:initials="G">
    <w:p w14:paraId="455FD9CA" w14:textId="77777777" w:rsidR="004E2D40" w:rsidRDefault="004E2D40">
      <w:pPr>
        <w:pStyle w:val="CommentText"/>
      </w:pPr>
      <w:r>
        <w:rPr>
          <w:rStyle w:val="CommentReference"/>
        </w:rPr>
        <w:annotationRef/>
      </w:r>
      <w:r>
        <w:t>good 2/2</w:t>
      </w:r>
    </w:p>
    <w:p w14:paraId="09330323" w14:textId="77777777" w:rsidR="004E2D40" w:rsidRDefault="004E2D40">
      <w:pPr>
        <w:pStyle w:val="CommentText"/>
      </w:pPr>
    </w:p>
  </w:comment>
  <w:comment w:id="13" w:author="GWH" w:date="2017-06-26T23:48:00Z" w:initials="G">
    <w:p w14:paraId="050C06A6" w14:textId="77777777" w:rsidR="004E2D40" w:rsidRDefault="004E2D40">
      <w:pPr>
        <w:pStyle w:val="CommentText"/>
      </w:pPr>
      <w:r>
        <w:rPr>
          <w:rStyle w:val="CommentReference"/>
        </w:rPr>
        <w:annotationRef/>
      </w:r>
      <w:r>
        <w:t>need to mention each functional group by name</w:t>
      </w:r>
    </w:p>
    <w:p w14:paraId="3967B2DF" w14:textId="77777777" w:rsidR="004E2D40" w:rsidRDefault="004E2D40">
      <w:pPr>
        <w:pStyle w:val="CommentText"/>
      </w:pPr>
    </w:p>
  </w:comment>
  <w:comment w:id="14" w:author="GWH" w:date="2017-06-26T23:49:00Z" w:initials="G">
    <w:p w14:paraId="5A45E110" w14:textId="77777777" w:rsidR="004E2D40" w:rsidRDefault="004E2D40">
      <w:pPr>
        <w:pStyle w:val="CommentText"/>
      </w:pPr>
      <w:r>
        <w:rPr>
          <w:rStyle w:val="CommentReference"/>
        </w:rPr>
        <w:annotationRef/>
      </w:r>
      <w:r>
        <w:t>structures 6/6</w:t>
      </w:r>
    </w:p>
    <w:p w14:paraId="45D80AAA" w14:textId="77777777" w:rsidR="004E2D40" w:rsidRDefault="004E2D40">
      <w:pPr>
        <w:pStyle w:val="CommentText"/>
      </w:pPr>
      <w:r>
        <w:t>functional group id  9/10.5</w:t>
      </w:r>
    </w:p>
    <w:p w14:paraId="0C1DEC29" w14:textId="77777777" w:rsidR="004E2D40" w:rsidRDefault="004E2D40">
      <w:pPr>
        <w:pStyle w:val="CommentText"/>
      </w:pPr>
      <w:r>
        <w:t>comparisons 5/6</w:t>
      </w:r>
    </w:p>
    <w:p w14:paraId="72F9908C" w14:textId="77777777" w:rsidR="004E2D40" w:rsidRDefault="004E2D40">
      <w:pPr>
        <w:pStyle w:val="CommentText"/>
      </w:pPr>
    </w:p>
  </w:comment>
  <w:comment w:id="15" w:author="GWH" w:date="2017-06-26T23:49:00Z" w:initials="G">
    <w:p w14:paraId="6B2B38C7" w14:textId="77777777" w:rsidR="004E2D40" w:rsidRDefault="004E2D40">
      <w:pPr>
        <w:pStyle w:val="CommentText"/>
      </w:pPr>
      <w:r>
        <w:rPr>
          <w:rStyle w:val="CommentReference"/>
        </w:rPr>
        <w:annotationRef/>
      </w:r>
      <w:r>
        <w:t>phosphonate ester</w:t>
      </w:r>
    </w:p>
  </w:comment>
  <w:comment w:id="16" w:author="GWH" w:date="2017-06-26T23:51:00Z" w:initials="G">
    <w:p w14:paraId="742E161D" w14:textId="77777777" w:rsidR="004E2D40" w:rsidRDefault="004E2D40">
      <w:pPr>
        <w:pStyle w:val="CommentText"/>
      </w:pPr>
      <w:r>
        <w:rPr>
          <w:rStyle w:val="CommentReference"/>
        </w:rPr>
        <w:annotationRef/>
      </w:r>
      <w:r>
        <w:t>16.5/22</w:t>
      </w:r>
    </w:p>
    <w:p w14:paraId="27133F10" w14:textId="77777777" w:rsidR="004E2D40" w:rsidRDefault="004E2D40">
      <w:pPr>
        <w:pStyle w:val="CommentText"/>
      </w:pPr>
    </w:p>
    <w:p w14:paraId="28670B47" w14:textId="77777777" w:rsidR="004E2D40" w:rsidRDefault="004E2D40">
      <w:pPr>
        <w:pStyle w:val="CommentText"/>
      </w:pPr>
    </w:p>
  </w:comment>
  <w:comment w:id="17" w:author="GWH" w:date="2017-06-26T23:50:00Z" w:initials="G">
    <w:p w14:paraId="14285AB1" w14:textId="77777777" w:rsidR="004E2D40" w:rsidRDefault="004E2D40">
      <w:pPr>
        <w:pStyle w:val="CommentText"/>
      </w:pPr>
      <w:r>
        <w:rPr>
          <w:rStyle w:val="CommentReference"/>
        </w:rPr>
        <w:annotationRef/>
      </w:r>
      <w:r>
        <w:t>good data see below</w:t>
      </w:r>
    </w:p>
    <w:p w14:paraId="6B2BFF1B" w14:textId="77777777" w:rsidR="004E2D40" w:rsidRDefault="004E2D40">
      <w:pPr>
        <w:pStyle w:val="CommentText"/>
      </w:pPr>
    </w:p>
    <w:p w14:paraId="11E6A19A" w14:textId="77777777" w:rsidR="004E2D40" w:rsidRDefault="004E2D40">
      <w:pPr>
        <w:pStyle w:val="CommentText"/>
      </w:pPr>
      <w:r>
        <w:t>4.5/5</w:t>
      </w:r>
    </w:p>
    <w:p w14:paraId="57D24EE9" w14:textId="77777777" w:rsidR="004E2D40" w:rsidRDefault="004E2D40">
      <w:pPr>
        <w:pStyle w:val="CommentText"/>
      </w:pPr>
    </w:p>
  </w:comment>
  <w:comment w:id="18" w:author="GWH" w:date="2017-06-26T23:50:00Z" w:initials="G">
    <w:p w14:paraId="3A2A22CD" w14:textId="77777777" w:rsidR="004E2D40" w:rsidRDefault="004E2D40">
      <w:pPr>
        <w:pStyle w:val="CommentText"/>
      </w:pPr>
      <w:r>
        <w:rPr>
          <w:rStyle w:val="CommentReference"/>
        </w:rPr>
        <w:annotationRef/>
      </w:r>
      <w:r>
        <w:t>how much?</w:t>
      </w:r>
    </w:p>
  </w:comment>
  <w:comment w:id="19" w:author="GWH" w:date="2017-06-26T23:51:00Z" w:initials="G">
    <w:p w14:paraId="7D85EA5C" w14:textId="77777777" w:rsidR="004E2D40" w:rsidRDefault="004E2D40">
      <w:pPr>
        <w:pStyle w:val="CommentText"/>
      </w:pPr>
      <w:r>
        <w:rPr>
          <w:rStyle w:val="CommentReference"/>
        </w:rPr>
        <w:annotationRef/>
      </w:r>
      <w:r>
        <w:t>need a caption similar to the data table above</w:t>
      </w:r>
    </w:p>
    <w:p w14:paraId="157CCE1A" w14:textId="77777777" w:rsidR="004E2D40" w:rsidRDefault="004E2D40">
      <w:pPr>
        <w:pStyle w:val="CommentText"/>
      </w:pPr>
      <w:r>
        <w:t>graph looks good, some outlier data</w:t>
      </w:r>
    </w:p>
    <w:p w14:paraId="6FFB6687" w14:textId="77777777" w:rsidR="004E2D40" w:rsidRDefault="004E2D40">
      <w:pPr>
        <w:pStyle w:val="CommentText"/>
      </w:pPr>
    </w:p>
    <w:p w14:paraId="1A9933E5" w14:textId="77777777" w:rsidR="004E2D40" w:rsidRDefault="004E2D40">
      <w:pPr>
        <w:pStyle w:val="CommentText"/>
      </w:pPr>
      <w:r>
        <w:t>3.5/6</w:t>
      </w:r>
    </w:p>
    <w:p w14:paraId="02688C92" w14:textId="77777777" w:rsidR="004E2D40" w:rsidRDefault="004E2D40">
      <w:pPr>
        <w:pStyle w:val="CommentText"/>
      </w:pPr>
    </w:p>
  </w:comment>
  <w:comment w:id="20" w:author="GWH" w:date="2017-06-26T23:51:00Z" w:initials="G">
    <w:p w14:paraId="7FE56F3D" w14:textId="77777777" w:rsidR="004E2D40" w:rsidRDefault="004E2D40">
      <w:pPr>
        <w:pStyle w:val="CommentText"/>
      </w:pPr>
      <w:r>
        <w:rPr>
          <w:rStyle w:val="CommentReference"/>
        </w:rPr>
        <w:annotationRef/>
      </w:r>
      <w:r>
        <w:t>good caption</w:t>
      </w:r>
    </w:p>
    <w:p w14:paraId="1FE96BD4" w14:textId="77777777" w:rsidR="004E2D40" w:rsidRDefault="004E2D40">
      <w:pPr>
        <w:pStyle w:val="CommentText"/>
      </w:pPr>
      <w:r>
        <w:t>5/5</w:t>
      </w:r>
    </w:p>
    <w:p w14:paraId="58DA6760" w14:textId="77777777" w:rsidR="004E2D40" w:rsidRDefault="004E2D40">
      <w:pPr>
        <w:pStyle w:val="CommentText"/>
      </w:pPr>
    </w:p>
  </w:comment>
  <w:comment w:id="21" w:author="GWH" w:date="2017-06-26T23:51:00Z" w:initials="G">
    <w:p w14:paraId="4DBCB307" w14:textId="77777777" w:rsidR="004E2D40" w:rsidRDefault="004E2D40">
      <w:pPr>
        <w:pStyle w:val="CommentText"/>
      </w:pPr>
      <w:r>
        <w:rPr>
          <w:rStyle w:val="CommentReference"/>
        </w:rPr>
        <w:annotationRef/>
      </w:r>
      <w:r>
        <w:t>see graph comment above</w:t>
      </w:r>
    </w:p>
    <w:p w14:paraId="5B2CF59F" w14:textId="77777777" w:rsidR="004E2D40" w:rsidRDefault="004E2D40">
      <w:pPr>
        <w:pStyle w:val="CommentText"/>
      </w:pPr>
    </w:p>
    <w:p w14:paraId="66D7CC0C" w14:textId="77777777" w:rsidR="004E2D40" w:rsidRDefault="004E2D40">
      <w:pPr>
        <w:pStyle w:val="CommentText"/>
      </w:pPr>
      <w:r>
        <w:t>3.5/6</w:t>
      </w:r>
    </w:p>
    <w:p w14:paraId="7FBBC8CA" w14:textId="77777777" w:rsidR="004E2D40" w:rsidRDefault="004E2D40">
      <w:pPr>
        <w:pStyle w:val="CommentText"/>
      </w:pPr>
    </w:p>
  </w:comment>
  <w:comment w:id="22" w:author="GWH" w:date="2017-06-26T23:51:00Z" w:initials="G">
    <w:p w14:paraId="6212E4D1" w14:textId="77777777" w:rsidR="004E2D40" w:rsidRDefault="004E2D40">
      <w:pPr>
        <w:pStyle w:val="CommentText"/>
      </w:pPr>
      <w:r>
        <w:rPr>
          <w:rStyle w:val="CommentReference"/>
        </w:rPr>
        <w:annotationRef/>
      </w:r>
      <w:r>
        <w:t>good 8.5/8.5</w:t>
      </w:r>
    </w:p>
    <w:p w14:paraId="09E11473" w14:textId="77777777" w:rsidR="004E2D40" w:rsidRDefault="004E2D40">
      <w:pPr>
        <w:pStyle w:val="CommentText"/>
      </w:pPr>
    </w:p>
  </w:comment>
  <w:comment w:id="23" w:author="GWH" w:date="2017-06-26T23:52:00Z" w:initials="G">
    <w:p w14:paraId="1ADA302F" w14:textId="77777777" w:rsidR="004E2D40" w:rsidRDefault="004E2D40">
      <w:pPr>
        <w:pStyle w:val="CommentText"/>
      </w:pPr>
      <w:r>
        <w:rPr>
          <w:rStyle w:val="CommentReference"/>
        </w:rPr>
        <w:annotationRef/>
      </w:r>
      <w:r>
        <w:t>good</w:t>
      </w:r>
    </w:p>
    <w:p w14:paraId="3F773B96" w14:textId="77777777" w:rsidR="004E2D40" w:rsidRDefault="004E2D40">
      <w:pPr>
        <w:pStyle w:val="CommentText"/>
      </w:pPr>
      <w:r>
        <w:t>7/7</w:t>
      </w:r>
    </w:p>
    <w:p w14:paraId="5C35D264" w14:textId="77777777" w:rsidR="004E2D40" w:rsidRDefault="004E2D40">
      <w:pPr>
        <w:pStyle w:val="CommentText"/>
      </w:pPr>
    </w:p>
  </w:comment>
  <w:comment w:id="24" w:author="GWH" w:date="2017-06-26T23:52:00Z" w:initials="G">
    <w:p w14:paraId="17D52B8F" w14:textId="77777777" w:rsidR="004E2D40" w:rsidRDefault="004E2D40">
      <w:pPr>
        <w:pStyle w:val="CommentText"/>
      </w:pPr>
      <w:r>
        <w:rPr>
          <w:rStyle w:val="CommentReference"/>
        </w:rPr>
        <w:annotationRef/>
      </w:r>
      <w:r>
        <w:t xml:space="preserve">good </w:t>
      </w:r>
    </w:p>
    <w:p w14:paraId="67F4CFA2" w14:textId="77777777" w:rsidR="004E2D40" w:rsidRDefault="004E2D40">
      <w:pPr>
        <w:pStyle w:val="CommentText"/>
      </w:pPr>
      <w:r>
        <w:t>8/8</w:t>
      </w:r>
    </w:p>
    <w:p w14:paraId="35CE6D04" w14:textId="77777777" w:rsidR="004E2D40" w:rsidRDefault="004E2D40">
      <w:pPr>
        <w:pStyle w:val="CommentText"/>
      </w:pP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4D"/>
    <w:family w:val="modern"/>
    <w:notTrueType/>
    <w:pitch w:val="fixed"/>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6866643E"/>
    <w:multiLevelType w:val="hybridMultilevel"/>
    <w:tmpl w:val="4620A8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trackRevisions/>
  <w:defaultTabStop w:val="720"/>
  <w:characterSpacingControl w:val="doNotCompress"/>
  <w:compat>
    <w:useFELayout/>
    <w:compatSetting w:name="compatibilityMode" w:uri="http://schemas.microsoft.com/office/word" w:val="12"/>
  </w:compat>
  <w:rsids>
    <w:rsidRoot w:val="00357060"/>
    <w:rsid w:val="000238AE"/>
    <w:rsid w:val="000724EE"/>
    <w:rsid w:val="0009109C"/>
    <w:rsid w:val="000947AF"/>
    <w:rsid w:val="000C13ED"/>
    <w:rsid w:val="000F5225"/>
    <w:rsid w:val="0011384C"/>
    <w:rsid w:val="00150ACC"/>
    <w:rsid w:val="001957A8"/>
    <w:rsid w:val="001A5E5F"/>
    <w:rsid w:val="001B6D0E"/>
    <w:rsid w:val="001D0A57"/>
    <w:rsid w:val="00206FC6"/>
    <w:rsid w:val="002644F7"/>
    <w:rsid w:val="002A3628"/>
    <w:rsid w:val="002B6FF4"/>
    <w:rsid w:val="002C1CD5"/>
    <w:rsid w:val="002D1E15"/>
    <w:rsid w:val="002F67E8"/>
    <w:rsid w:val="003107E0"/>
    <w:rsid w:val="0031351A"/>
    <w:rsid w:val="0035274C"/>
    <w:rsid w:val="00357060"/>
    <w:rsid w:val="003819D7"/>
    <w:rsid w:val="003836BC"/>
    <w:rsid w:val="003B41B4"/>
    <w:rsid w:val="003C2007"/>
    <w:rsid w:val="003C2298"/>
    <w:rsid w:val="003C510B"/>
    <w:rsid w:val="003E19EC"/>
    <w:rsid w:val="003F692C"/>
    <w:rsid w:val="00425BED"/>
    <w:rsid w:val="00426300"/>
    <w:rsid w:val="00442C64"/>
    <w:rsid w:val="00446041"/>
    <w:rsid w:val="00463556"/>
    <w:rsid w:val="00464F99"/>
    <w:rsid w:val="00495784"/>
    <w:rsid w:val="004C0CEA"/>
    <w:rsid w:val="004D2AB4"/>
    <w:rsid w:val="004E2D40"/>
    <w:rsid w:val="004E40B9"/>
    <w:rsid w:val="004F5CA7"/>
    <w:rsid w:val="005210F9"/>
    <w:rsid w:val="00550BF2"/>
    <w:rsid w:val="00560B26"/>
    <w:rsid w:val="0057074B"/>
    <w:rsid w:val="00576C9A"/>
    <w:rsid w:val="00592A16"/>
    <w:rsid w:val="00595707"/>
    <w:rsid w:val="005A094D"/>
    <w:rsid w:val="005C537E"/>
    <w:rsid w:val="005D554B"/>
    <w:rsid w:val="005E2295"/>
    <w:rsid w:val="006662EE"/>
    <w:rsid w:val="006D3126"/>
    <w:rsid w:val="006E7CB1"/>
    <w:rsid w:val="006F0486"/>
    <w:rsid w:val="007239CD"/>
    <w:rsid w:val="00770536"/>
    <w:rsid w:val="007A6D7A"/>
    <w:rsid w:val="007B19D0"/>
    <w:rsid w:val="007B39B8"/>
    <w:rsid w:val="007D0226"/>
    <w:rsid w:val="0081679C"/>
    <w:rsid w:val="00817F16"/>
    <w:rsid w:val="0084602A"/>
    <w:rsid w:val="008568FF"/>
    <w:rsid w:val="008714E0"/>
    <w:rsid w:val="00893158"/>
    <w:rsid w:val="008977E8"/>
    <w:rsid w:val="008979D2"/>
    <w:rsid w:val="009034B5"/>
    <w:rsid w:val="00921769"/>
    <w:rsid w:val="00960C9A"/>
    <w:rsid w:val="009873A5"/>
    <w:rsid w:val="009F3E69"/>
    <w:rsid w:val="00A15433"/>
    <w:rsid w:val="00A17A6C"/>
    <w:rsid w:val="00A41DFB"/>
    <w:rsid w:val="00AA3B93"/>
    <w:rsid w:val="00AE4A82"/>
    <w:rsid w:val="00AF17D4"/>
    <w:rsid w:val="00B01AD7"/>
    <w:rsid w:val="00B26B7D"/>
    <w:rsid w:val="00B277D9"/>
    <w:rsid w:val="00B572EF"/>
    <w:rsid w:val="00B97764"/>
    <w:rsid w:val="00BA0B35"/>
    <w:rsid w:val="00BC254C"/>
    <w:rsid w:val="00BD0845"/>
    <w:rsid w:val="00BD5AE8"/>
    <w:rsid w:val="00BD79D7"/>
    <w:rsid w:val="00C07B9C"/>
    <w:rsid w:val="00C72FFC"/>
    <w:rsid w:val="00C82B53"/>
    <w:rsid w:val="00CD3FFB"/>
    <w:rsid w:val="00CE1058"/>
    <w:rsid w:val="00D0339A"/>
    <w:rsid w:val="00D27041"/>
    <w:rsid w:val="00D478E8"/>
    <w:rsid w:val="00D76898"/>
    <w:rsid w:val="00D77B0A"/>
    <w:rsid w:val="00DB450B"/>
    <w:rsid w:val="00EA467E"/>
    <w:rsid w:val="00EA738E"/>
    <w:rsid w:val="00EC3E40"/>
    <w:rsid w:val="00EC3FD4"/>
    <w:rsid w:val="00ED709D"/>
    <w:rsid w:val="00EF29BB"/>
    <w:rsid w:val="00F01E1F"/>
    <w:rsid w:val="00F03049"/>
    <w:rsid w:val="00F32598"/>
    <w:rsid w:val="00F44366"/>
    <w:rsid w:val="00F52787"/>
    <w:rsid w:val="00F53E45"/>
    <w:rsid w:val="00F54F73"/>
    <w:rsid w:val="00F60810"/>
    <w:rsid w:val="00F608F8"/>
    <w:rsid w:val="00F803D6"/>
    <w:rsid w:val="00FA7350"/>
    <w:rsid w:val="00FB37C8"/>
    <w:rsid w:val="00FC540E"/>
    <w:rsid w:val="00FE2968"/>
    <w:rsid w:val="00FE5B2C"/>
    <w:rsid w:val="00FF30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4"/>
    <o:shapelayout v:ext="edit">
      <o:idmap v:ext="edit" data="1"/>
    </o:shapelayout>
  </w:shapeDefaults>
  <w:decimalSymbol w:val="."/>
  <w:listSeparator w:val=","/>
  <w14:docId w14:val="3B42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A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31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F17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17D4"/>
    <w:rPr>
      <w:rFonts w:ascii="Lucida Grande" w:hAnsi="Lucida Grande" w:cs="Lucida Grande"/>
      <w:sz w:val="18"/>
      <w:szCs w:val="18"/>
    </w:rPr>
  </w:style>
  <w:style w:type="paragraph" w:styleId="ListParagraph">
    <w:name w:val="List Paragraph"/>
    <w:basedOn w:val="Normal"/>
    <w:uiPriority w:val="34"/>
    <w:qFormat/>
    <w:rsid w:val="00AF17D4"/>
    <w:pPr>
      <w:ind w:left="720"/>
      <w:contextualSpacing/>
    </w:pPr>
  </w:style>
  <w:style w:type="character" w:customStyle="1" w:styleId="a">
    <w:name w:val="a"/>
    <w:basedOn w:val="DefaultParagraphFont"/>
    <w:rsid w:val="00EF29BB"/>
  </w:style>
  <w:style w:type="paragraph" w:styleId="HTMLPreformatted">
    <w:name w:val="HTML Preformatted"/>
    <w:basedOn w:val="Normal"/>
    <w:link w:val="HTMLPreformattedChar"/>
    <w:uiPriority w:val="99"/>
    <w:semiHidden/>
    <w:unhideWhenUsed/>
    <w:rsid w:val="003B4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3B41B4"/>
    <w:rPr>
      <w:rFonts w:ascii="Courier" w:hAnsi="Courier" w:cs="Courier"/>
      <w:sz w:val="20"/>
      <w:szCs w:val="20"/>
    </w:rPr>
  </w:style>
  <w:style w:type="character" w:styleId="CommentReference">
    <w:name w:val="annotation reference"/>
    <w:basedOn w:val="DefaultParagraphFont"/>
    <w:uiPriority w:val="99"/>
    <w:semiHidden/>
    <w:unhideWhenUsed/>
    <w:rsid w:val="004E2D40"/>
    <w:rPr>
      <w:sz w:val="16"/>
      <w:szCs w:val="16"/>
    </w:rPr>
  </w:style>
  <w:style w:type="paragraph" w:styleId="CommentText">
    <w:name w:val="annotation text"/>
    <w:basedOn w:val="Normal"/>
    <w:link w:val="CommentTextChar"/>
    <w:uiPriority w:val="99"/>
    <w:semiHidden/>
    <w:unhideWhenUsed/>
    <w:rsid w:val="004E2D40"/>
    <w:rPr>
      <w:sz w:val="20"/>
      <w:szCs w:val="20"/>
    </w:rPr>
  </w:style>
  <w:style w:type="character" w:customStyle="1" w:styleId="CommentTextChar">
    <w:name w:val="Comment Text Char"/>
    <w:basedOn w:val="DefaultParagraphFont"/>
    <w:link w:val="CommentText"/>
    <w:uiPriority w:val="99"/>
    <w:semiHidden/>
    <w:rsid w:val="004E2D40"/>
    <w:rPr>
      <w:sz w:val="20"/>
      <w:szCs w:val="20"/>
    </w:rPr>
  </w:style>
  <w:style w:type="paragraph" w:styleId="CommentSubject">
    <w:name w:val="annotation subject"/>
    <w:basedOn w:val="CommentText"/>
    <w:next w:val="CommentText"/>
    <w:link w:val="CommentSubjectChar"/>
    <w:uiPriority w:val="99"/>
    <w:semiHidden/>
    <w:unhideWhenUsed/>
    <w:rsid w:val="004E2D40"/>
    <w:rPr>
      <w:b/>
      <w:bCs/>
    </w:rPr>
  </w:style>
  <w:style w:type="character" w:customStyle="1" w:styleId="CommentSubjectChar">
    <w:name w:val="Comment Subject Char"/>
    <w:basedOn w:val="CommentTextChar"/>
    <w:link w:val="CommentSubject"/>
    <w:uiPriority w:val="99"/>
    <w:semiHidden/>
    <w:rsid w:val="004E2D40"/>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A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31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F17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17D4"/>
    <w:rPr>
      <w:rFonts w:ascii="Lucida Grande" w:hAnsi="Lucida Grande" w:cs="Lucida Grande"/>
      <w:sz w:val="18"/>
      <w:szCs w:val="18"/>
    </w:rPr>
  </w:style>
  <w:style w:type="paragraph" w:styleId="ListParagraph">
    <w:name w:val="List Paragraph"/>
    <w:basedOn w:val="Normal"/>
    <w:uiPriority w:val="34"/>
    <w:qFormat/>
    <w:rsid w:val="00AF17D4"/>
    <w:pPr>
      <w:ind w:left="720"/>
      <w:contextualSpacing/>
    </w:pPr>
  </w:style>
  <w:style w:type="character" w:customStyle="1" w:styleId="a">
    <w:name w:val="a"/>
    <w:basedOn w:val="DefaultParagraphFont"/>
    <w:rsid w:val="00EF29BB"/>
  </w:style>
  <w:style w:type="paragraph" w:styleId="HTMLPreformatted">
    <w:name w:val="HTML Preformatted"/>
    <w:basedOn w:val="Normal"/>
    <w:link w:val="HTMLPreformattedChar"/>
    <w:uiPriority w:val="99"/>
    <w:semiHidden/>
    <w:unhideWhenUsed/>
    <w:rsid w:val="003B4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3B41B4"/>
    <w:rPr>
      <w:rFonts w:ascii="Courier" w:hAnsi="Courier" w:cs="Courie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48740">
      <w:bodyDiv w:val="1"/>
      <w:marLeft w:val="0"/>
      <w:marRight w:val="0"/>
      <w:marTop w:val="0"/>
      <w:marBottom w:val="0"/>
      <w:divBdr>
        <w:top w:val="none" w:sz="0" w:space="0" w:color="auto"/>
        <w:left w:val="none" w:sz="0" w:space="0" w:color="auto"/>
        <w:bottom w:val="none" w:sz="0" w:space="0" w:color="auto"/>
        <w:right w:val="none" w:sz="0" w:space="0" w:color="auto"/>
      </w:divBdr>
      <w:divsChild>
        <w:div w:id="450317959">
          <w:marLeft w:val="0"/>
          <w:marRight w:val="0"/>
          <w:marTop w:val="0"/>
          <w:marBottom w:val="0"/>
          <w:divBdr>
            <w:top w:val="none" w:sz="0" w:space="0" w:color="auto"/>
            <w:left w:val="none" w:sz="0" w:space="0" w:color="auto"/>
            <w:bottom w:val="none" w:sz="0" w:space="0" w:color="auto"/>
            <w:right w:val="none" w:sz="0" w:space="0" w:color="auto"/>
          </w:divBdr>
        </w:div>
        <w:div w:id="613246199">
          <w:marLeft w:val="0"/>
          <w:marRight w:val="0"/>
          <w:marTop w:val="0"/>
          <w:marBottom w:val="0"/>
          <w:divBdr>
            <w:top w:val="none" w:sz="0" w:space="0" w:color="auto"/>
            <w:left w:val="none" w:sz="0" w:space="0" w:color="auto"/>
            <w:bottom w:val="none" w:sz="0" w:space="0" w:color="auto"/>
            <w:right w:val="none" w:sz="0" w:space="0" w:color="auto"/>
          </w:divBdr>
        </w:div>
      </w:divsChild>
    </w:div>
    <w:div w:id="339551300">
      <w:bodyDiv w:val="1"/>
      <w:marLeft w:val="0"/>
      <w:marRight w:val="0"/>
      <w:marTop w:val="0"/>
      <w:marBottom w:val="0"/>
      <w:divBdr>
        <w:top w:val="none" w:sz="0" w:space="0" w:color="auto"/>
        <w:left w:val="none" w:sz="0" w:space="0" w:color="auto"/>
        <w:bottom w:val="none" w:sz="0" w:space="0" w:color="auto"/>
        <w:right w:val="none" w:sz="0" w:space="0" w:color="auto"/>
      </w:divBdr>
      <w:divsChild>
        <w:div w:id="1228691810">
          <w:marLeft w:val="0"/>
          <w:marRight w:val="0"/>
          <w:marTop w:val="0"/>
          <w:marBottom w:val="0"/>
          <w:divBdr>
            <w:top w:val="none" w:sz="0" w:space="0" w:color="auto"/>
            <w:left w:val="none" w:sz="0" w:space="0" w:color="auto"/>
            <w:bottom w:val="none" w:sz="0" w:space="0" w:color="auto"/>
            <w:right w:val="none" w:sz="0" w:space="0" w:color="auto"/>
          </w:divBdr>
        </w:div>
        <w:div w:id="836917815">
          <w:marLeft w:val="0"/>
          <w:marRight w:val="0"/>
          <w:marTop w:val="0"/>
          <w:marBottom w:val="0"/>
          <w:divBdr>
            <w:top w:val="none" w:sz="0" w:space="0" w:color="auto"/>
            <w:left w:val="none" w:sz="0" w:space="0" w:color="auto"/>
            <w:bottom w:val="none" w:sz="0" w:space="0" w:color="auto"/>
            <w:right w:val="none" w:sz="0" w:space="0" w:color="auto"/>
          </w:divBdr>
        </w:div>
      </w:divsChild>
    </w:div>
    <w:div w:id="492910886">
      <w:bodyDiv w:val="1"/>
      <w:marLeft w:val="0"/>
      <w:marRight w:val="0"/>
      <w:marTop w:val="0"/>
      <w:marBottom w:val="0"/>
      <w:divBdr>
        <w:top w:val="none" w:sz="0" w:space="0" w:color="auto"/>
        <w:left w:val="none" w:sz="0" w:space="0" w:color="auto"/>
        <w:bottom w:val="none" w:sz="0" w:space="0" w:color="auto"/>
        <w:right w:val="none" w:sz="0" w:space="0" w:color="auto"/>
      </w:divBdr>
      <w:divsChild>
        <w:div w:id="1182358591">
          <w:marLeft w:val="0"/>
          <w:marRight w:val="0"/>
          <w:marTop w:val="0"/>
          <w:marBottom w:val="0"/>
          <w:divBdr>
            <w:top w:val="none" w:sz="0" w:space="0" w:color="auto"/>
            <w:left w:val="none" w:sz="0" w:space="0" w:color="auto"/>
            <w:bottom w:val="none" w:sz="0" w:space="0" w:color="auto"/>
            <w:right w:val="none" w:sz="0" w:space="0" w:color="auto"/>
          </w:divBdr>
        </w:div>
        <w:div w:id="1921403903">
          <w:marLeft w:val="0"/>
          <w:marRight w:val="0"/>
          <w:marTop w:val="0"/>
          <w:marBottom w:val="0"/>
          <w:divBdr>
            <w:top w:val="none" w:sz="0" w:space="0" w:color="auto"/>
            <w:left w:val="none" w:sz="0" w:space="0" w:color="auto"/>
            <w:bottom w:val="none" w:sz="0" w:space="0" w:color="auto"/>
            <w:right w:val="none" w:sz="0" w:space="0" w:color="auto"/>
          </w:divBdr>
        </w:div>
      </w:divsChild>
    </w:div>
    <w:div w:id="990984108">
      <w:bodyDiv w:val="1"/>
      <w:marLeft w:val="0"/>
      <w:marRight w:val="0"/>
      <w:marTop w:val="0"/>
      <w:marBottom w:val="0"/>
      <w:divBdr>
        <w:top w:val="none" w:sz="0" w:space="0" w:color="auto"/>
        <w:left w:val="none" w:sz="0" w:space="0" w:color="auto"/>
        <w:bottom w:val="none" w:sz="0" w:space="0" w:color="auto"/>
        <w:right w:val="none" w:sz="0" w:space="0" w:color="auto"/>
      </w:divBdr>
      <w:divsChild>
        <w:div w:id="1687055238">
          <w:marLeft w:val="0"/>
          <w:marRight w:val="0"/>
          <w:marTop w:val="0"/>
          <w:marBottom w:val="0"/>
          <w:divBdr>
            <w:top w:val="none" w:sz="0" w:space="0" w:color="auto"/>
            <w:left w:val="none" w:sz="0" w:space="0" w:color="auto"/>
            <w:bottom w:val="none" w:sz="0" w:space="0" w:color="auto"/>
            <w:right w:val="none" w:sz="0" w:space="0" w:color="auto"/>
          </w:divBdr>
        </w:div>
        <w:div w:id="177893275">
          <w:marLeft w:val="0"/>
          <w:marRight w:val="0"/>
          <w:marTop w:val="0"/>
          <w:marBottom w:val="0"/>
          <w:divBdr>
            <w:top w:val="none" w:sz="0" w:space="0" w:color="auto"/>
            <w:left w:val="none" w:sz="0" w:space="0" w:color="auto"/>
            <w:bottom w:val="none" w:sz="0" w:space="0" w:color="auto"/>
            <w:right w:val="none" w:sz="0" w:space="0" w:color="auto"/>
          </w:divBdr>
        </w:div>
      </w:divsChild>
    </w:div>
    <w:div w:id="1030104453">
      <w:bodyDiv w:val="1"/>
      <w:marLeft w:val="0"/>
      <w:marRight w:val="0"/>
      <w:marTop w:val="0"/>
      <w:marBottom w:val="0"/>
      <w:divBdr>
        <w:top w:val="none" w:sz="0" w:space="0" w:color="auto"/>
        <w:left w:val="none" w:sz="0" w:space="0" w:color="auto"/>
        <w:bottom w:val="none" w:sz="0" w:space="0" w:color="auto"/>
        <w:right w:val="none" w:sz="0" w:space="0" w:color="auto"/>
      </w:divBdr>
      <w:divsChild>
        <w:div w:id="1140614846">
          <w:marLeft w:val="0"/>
          <w:marRight w:val="0"/>
          <w:marTop w:val="0"/>
          <w:marBottom w:val="0"/>
          <w:divBdr>
            <w:top w:val="none" w:sz="0" w:space="0" w:color="auto"/>
            <w:left w:val="none" w:sz="0" w:space="0" w:color="auto"/>
            <w:bottom w:val="none" w:sz="0" w:space="0" w:color="auto"/>
            <w:right w:val="none" w:sz="0" w:space="0" w:color="auto"/>
          </w:divBdr>
        </w:div>
      </w:divsChild>
    </w:div>
    <w:div w:id="1089079079">
      <w:bodyDiv w:val="1"/>
      <w:marLeft w:val="0"/>
      <w:marRight w:val="0"/>
      <w:marTop w:val="0"/>
      <w:marBottom w:val="0"/>
      <w:divBdr>
        <w:top w:val="none" w:sz="0" w:space="0" w:color="auto"/>
        <w:left w:val="none" w:sz="0" w:space="0" w:color="auto"/>
        <w:bottom w:val="none" w:sz="0" w:space="0" w:color="auto"/>
        <w:right w:val="none" w:sz="0" w:space="0" w:color="auto"/>
      </w:divBdr>
      <w:divsChild>
        <w:div w:id="1865441756">
          <w:marLeft w:val="0"/>
          <w:marRight w:val="0"/>
          <w:marTop w:val="0"/>
          <w:marBottom w:val="0"/>
          <w:divBdr>
            <w:top w:val="none" w:sz="0" w:space="0" w:color="auto"/>
            <w:left w:val="none" w:sz="0" w:space="0" w:color="auto"/>
            <w:bottom w:val="none" w:sz="0" w:space="0" w:color="auto"/>
            <w:right w:val="none" w:sz="0" w:space="0" w:color="auto"/>
          </w:divBdr>
        </w:div>
        <w:div w:id="1760446010">
          <w:marLeft w:val="0"/>
          <w:marRight w:val="0"/>
          <w:marTop w:val="0"/>
          <w:marBottom w:val="0"/>
          <w:divBdr>
            <w:top w:val="none" w:sz="0" w:space="0" w:color="auto"/>
            <w:left w:val="none" w:sz="0" w:space="0" w:color="auto"/>
            <w:bottom w:val="none" w:sz="0" w:space="0" w:color="auto"/>
            <w:right w:val="none" w:sz="0" w:space="0" w:color="auto"/>
          </w:divBdr>
        </w:div>
      </w:divsChild>
    </w:div>
    <w:div w:id="1270892172">
      <w:bodyDiv w:val="1"/>
      <w:marLeft w:val="0"/>
      <w:marRight w:val="0"/>
      <w:marTop w:val="0"/>
      <w:marBottom w:val="0"/>
      <w:divBdr>
        <w:top w:val="none" w:sz="0" w:space="0" w:color="auto"/>
        <w:left w:val="none" w:sz="0" w:space="0" w:color="auto"/>
        <w:bottom w:val="none" w:sz="0" w:space="0" w:color="auto"/>
        <w:right w:val="none" w:sz="0" w:space="0" w:color="auto"/>
      </w:divBdr>
      <w:divsChild>
        <w:div w:id="1301231577">
          <w:marLeft w:val="0"/>
          <w:marRight w:val="0"/>
          <w:marTop w:val="0"/>
          <w:marBottom w:val="0"/>
          <w:divBdr>
            <w:top w:val="none" w:sz="0" w:space="0" w:color="auto"/>
            <w:left w:val="none" w:sz="0" w:space="0" w:color="auto"/>
            <w:bottom w:val="none" w:sz="0" w:space="0" w:color="auto"/>
            <w:right w:val="none" w:sz="0" w:space="0" w:color="auto"/>
          </w:divBdr>
        </w:div>
        <w:div w:id="535578352">
          <w:marLeft w:val="0"/>
          <w:marRight w:val="0"/>
          <w:marTop w:val="0"/>
          <w:marBottom w:val="0"/>
          <w:divBdr>
            <w:top w:val="none" w:sz="0" w:space="0" w:color="auto"/>
            <w:left w:val="none" w:sz="0" w:space="0" w:color="auto"/>
            <w:bottom w:val="none" w:sz="0" w:space="0" w:color="auto"/>
            <w:right w:val="none" w:sz="0" w:space="0" w:color="auto"/>
          </w:divBdr>
        </w:div>
        <w:div w:id="2120639190">
          <w:marLeft w:val="0"/>
          <w:marRight w:val="0"/>
          <w:marTop w:val="0"/>
          <w:marBottom w:val="0"/>
          <w:divBdr>
            <w:top w:val="none" w:sz="0" w:space="0" w:color="auto"/>
            <w:left w:val="none" w:sz="0" w:space="0" w:color="auto"/>
            <w:bottom w:val="none" w:sz="0" w:space="0" w:color="auto"/>
            <w:right w:val="none" w:sz="0" w:space="0" w:color="auto"/>
          </w:divBdr>
        </w:div>
      </w:divsChild>
    </w:div>
    <w:div w:id="1274939336">
      <w:bodyDiv w:val="1"/>
      <w:marLeft w:val="0"/>
      <w:marRight w:val="0"/>
      <w:marTop w:val="0"/>
      <w:marBottom w:val="0"/>
      <w:divBdr>
        <w:top w:val="none" w:sz="0" w:space="0" w:color="auto"/>
        <w:left w:val="none" w:sz="0" w:space="0" w:color="auto"/>
        <w:bottom w:val="none" w:sz="0" w:space="0" w:color="auto"/>
        <w:right w:val="none" w:sz="0" w:space="0" w:color="auto"/>
      </w:divBdr>
      <w:divsChild>
        <w:div w:id="1635213866">
          <w:marLeft w:val="0"/>
          <w:marRight w:val="0"/>
          <w:marTop w:val="0"/>
          <w:marBottom w:val="0"/>
          <w:divBdr>
            <w:top w:val="none" w:sz="0" w:space="0" w:color="auto"/>
            <w:left w:val="none" w:sz="0" w:space="0" w:color="auto"/>
            <w:bottom w:val="none" w:sz="0" w:space="0" w:color="auto"/>
            <w:right w:val="none" w:sz="0" w:space="0" w:color="auto"/>
          </w:divBdr>
        </w:div>
        <w:div w:id="111216737">
          <w:marLeft w:val="0"/>
          <w:marRight w:val="0"/>
          <w:marTop w:val="0"/>
          <w:marBottom w:val="0"/>
          <w:divBdr>
            <w:top w:val="none" w:sz="0" w:space="0" w:color="auto"/>
            <w:left w:val="none" w:sz="0" w:space="0" w:color="auto"/>
            <w:bottom w:val="none" w:sz="0" w:space="0" w:color="auto"/>
            <w:right w:val="none" w:sz="0" w:space="0" w:color="auto"/>
          </w:divBdr>
        </w:div>
        <w:div w:id="1832327542">
          <w:marLeft w:val="0"/>
          <w:marRight w:val="0"/>
          <w:marTop w:val="0"/>
          <w:marBottom w:val="0"/>
          <w:divBdr>
            <w:top w:val="none" w:sz="0" w:space="0" w:color="auto"/>
            <w:left w:val="none" w:sz="0" w:space="0" w:color="auto"/>
            <w:bottom w:val="none" w:sz="0" w:space="0" w:color="auto"/>
            <w:right w:val="none" w:sz="0" w:space="0" w:color="auto"/>
          </w:divBdr>
        </w:div>
      </w:divsChild>
    </w:div>
    <w:div w:id="1439326804">
      <w:bodyDiv w:val="1"/>
      <w:marLeft w:val="0"/>
      <w:marRight w:val="0"/>
      <w:marTop w:val="0"/>
      <w:marBottom w:val="0"/>
      <w:divBdr>
        <w:top w:val="none" w:sz="0" w:space="0" w:color="auto"/>
        <w:left w:val="none" w:sz="0" w:space="0" w:color="auto"/>
        <w:bottom w:val="none" w:sz="0" w:space="0" w:color="auto"/>
        <w:right w:val="none" w:sz="0" w:space="0" w:color="auto"/>
      </w:divBdr>
      <w:divsChild>
        <w:div w:id="498734297">
          <w:marLeft w:val="0"/>
          <w:marRight w:val="0"/>
          <w:marTop w:val="0"/>
          <w:marBottom w:val="0"/>
          <w:divBdr>
            <w:top w:val="none" w:sz="0" w:space="0" w:color="auto"/>
            <w:left w:val="none" w:sz="0" w:space="0" w:color="auto"/>
            <w:bottom w:val="none" w:sz="0" w:space="0" w:color="auto"/>
            <w:right w:val="none" w:sz="0" w:space="0" w:color="auto"/>
          </w:divBdr>
        </w:div>
      </w:divsChild>
    </w:div>
    <w:div w:id="1551578413">
      <w:bodyDiv w:val="1"/>
      <w:marLeft w:val="0"/>
      <w:marRight w:val="0"/>
      <w:marTop w:val="0"/>
      <w:marBottom w:val="0"/>
      <w:divBdr>
        <w:top w:val="none" w:sz="0" w:space="0" w:color="auto"/>
        <w:left w:val="none" w:sz="0" w:space="0" w:color="auto"/>
        <w:bottom w:val="none" w:sz="0" w:space="0" w:color="auto"/>
        <w:right w:val="none" w:sz="0" w:space="0" w:color="auto"/>
      </w:divBdr>
      <w:divsChild>
        <w:div w:id="1132602191">
          <w:marLeft w:val="0"/>
          <w:marRight w:val="0"/>
          <w:marTop w:val="0"/>
          <w:marBottom w:val="0"/>
          <w:divBdr>
            <w:top w:val="none" w:sz="0" w:space="0" w:color="auto"/>
            <w:left w:val="none" w:sz="0" w:space="0" w:color="auto"/>
            <w:bottom w:val="none" w:sz="0" w:space="0" w:color="auto"/>
            <w:right w:val="none" w:sz="0" w:space="0" w:color="auto"/>
          </w:divBdr>
        </w:div>
        <w:div w:id="569583317">
          <w:marLeft w:val="0"/>
          <w:marRight w:val="0"/>
          <w:marTop w:val="0"/>
          <w:marBottom w:val="0"/>
          <w:divBdr>
            <w:top w:val="none" w:sz="0" w:space="0" w:color="auto"/>
            <w:left w:val="none" w:sz="0" w:space="0" w:color="auto"/>
            <w:bottom w:val="none" w:sz="0" w:space="0" w:color="auto"/>
            <w:right w:val="none" w:sz="0" w:space="0" w:color="auto"/>
          </w:divBdr>
        </w:div>
        <w:div w:id="1129083084">
          <w:marLeft w:val="0"/>
          <w:marRight w:val="0"/>
          <w:marTop w:val="0"/>
          <w:marBottom w:val="0"/>
          <w:divBdr>
            <w:top w:val="none" w:sz="0" w:space="0" w:color="auto"/>
            <w:left w:val="none" w:sz="0" w:space="0" w:color="auto"/>
            <w:bottom w:val="none" w:sz="0" w:space="0" w:color="auto"/>
            <w:right w:val="none" w:sz="0" w:space="0" w:color="auto"/>
          </w:divBdr>
        </w:div>
      </w:divsChild>
    </w:div>
    <w:div w:id="1617710616">
      <w:bodyDiv w:val="1"/>
      <w:marLeft w:val="0"/>
      <w:marRight w:val="0"/>
      <w:marTop w:val="0"/>
      <w:marBottom w:val="0"/>
      <w:divBdr>
        <w:top w:val="none" w:sz="0" w:space="0" w:color="auto"/>
        <w:left w:val="none" w:sz="0" w:space="0" w:color="auto"/>
        <w:bottom w:val="none" w:sz="0" w:space="0" w:color="auto"/>
        <w:right w:val="none" w:sz="0" w:space="0" w:color="auto"/>
      </w:divBdr>
      <w:divsChild>
        <w:div w:id="352193759">
          <w:marLeft w:val="0"/>
          <w:marRight w:val="0"/>
          <w:marTop w:val="0"/>
          <w:marBottom w:val="0"/>
          <w:divBdr>
            <w:top w:val="none" w:sz="0" w:space="0" w:color="auto"/>
            <w:left w:val="none" w:sz="0" w:space="0" w:color="auto"/>
            <w:bottom w:val="none" w:sz="0" w:space="0" w:color="auto"/>
            <w:right w:val="none" w:sz="0" w:space="0" w:color="auto"/>
          </w:divBdr>
        </w:div>
        <w:div w:id="1218589508">
          <w:marLeft w:val="0"/>
          <w:marRight w:val="0"/>
          <w:marTop w:val="0"/>
          <w:marBottom w:val="0"/>
          <w:divBdr>
            <w:top w:val="none" w:sz="0" w:space="0" w:color="auto"/>
            <w:left w:val="none" w:sz="0" w:space="0" w:color="auto"/>
            <w:bottom w:val="none" w:sz="0" w:space="0" w:color="auto"/>
            <w:right w:val="none" w:sz="0" w:space="0" w:color="auto"/>
          </w:divBdr>
        </w:div>
      </w:divsChild>
    </w:div>
    <w:div w:id="1697535660">
      <w:bodyDiv w:val="1"/>
      <w:marLeft w:val="0"/>
      <w:marRight w:val="0"/>
      <w:marTop w:val="0"/>
      <w:marBottom w:val="0"/>
      <w:divBdr>
        <w:top w:val="none" w:sz="0" w:space="0" w:color="auto"/>
        <w:left w:val="none" w:sz="0" w:space="0" w:color="auto"/>
        <w:bottom w:val="none" w:sz="0" w:space="0" w:color="auto"/>
        <w:right w:val="none" w:sz="0" w:space="0" w:color="auto"/>
      </w:divBdr>
    </w:div>
    <w:div w:id="1783374946">
      <w:bodyDiv w:val="1"/>
      <w:marLeft w:val="0"/>
      <w:marRight w:val="0"/>
      <w:marTop w:val="0"/>
      <w:marBottom w:val="0"/>
      <w:divBdr>
        <w:top w:val="none" w:sz="0" w:space="0" w:color="auto"/>
        <w:left w:val="none" w:sz="0" w:space="0" w:color="auto"/>
        <w:bottom w:val="none" w:sz="0" w:space="0" w:color="auto"/>
        <w:right w:val="none" w:sz="0" w:space="0" w:color="auto"/>
      </w:divBdr>
      <w:divsChild>
        <w:div w:id="269631565">
          <w:marLeft w:val="0"/>
          <w:marRight w:val="0"/>
          <w:marTop w:val="0"/>
          <w:marBottom w:val="0"/>
          <w:divBdr>
            <w:top w:val="none" w:sz="0" w:space="0" w:color="auto"/>
            <w:left w:val="none" w:sz="0" w:space="0" w:color="auto"/>
            <w:bottom w:val="none" w:sz="0" w:space="0" w:color="auto"/>
            <w:right w:val="none" w:sz="0" w:space="0" w:color="auto"/>
          </w:divBdr>
        </w:div>
      </w:divsChild>
    </w:div>
    <w:div w:id="1864048620">
      <w:bodyDiv w:val="1"/>
      <w:marLeft w:val="0"/>
      <w:marRight w:val="0"/>
      <w:marTop w:val="0"/>
      <w:marBottom w:val="0"/>
      <w:divBdr>
        <w:top w:val="none" w:sz="0" w:space="0" w:color="auto"/>
        <w:left w:val="none" w:sz="0" w:space="0" w:color="auto"/>
        <w:bottom w:val="none" w:sz="0" w:space="0" w:color="auto"/>
        <w:right w:val="none" w:sz="0" w:space="0" w:color="auto"/>
      </w:divBdr>
      <w:divsChild>
        <w:div w:id="2111512827">
          <w:marLeft w:val="0"/>
          <w:marRight w:val="0"/>
          <w:marTop w:val="0"/>
          <w:marBottom w:val="0"/>
          <w:divBdr>
            <w:top w:val="none" w:sz="0" w:space="0" w:color="auto"/>
            <w:left w:val="none" w:sz="0" w:space="0" w:color="auto"/>
            <w:bottom w:val="none" w:sz="0" w:space="0" w:color="auto"/>
            <w:right w:val="none" w:sz="0" w:space="0" w:color="auto"/>
          </w:divBdr>
        </w:div>
        <w:div w:id="1060908309">
          <w:marLeft w:val="0"/>
          <w:marRight w:val="0"/>
          <w:marTop w:val="0"/>
          <w:marBottom w:val="0"/>
          <w:divBdr>
            <w:top w:val="none" w:sz="0" w:space="0" w:color="auto"/>
            <w:left w:val="none" w:sz="0" w:space="0" w:color="auto"/>
            <w:bottom w:val="none" w:sz="0" w:space="0" w:color="auto"/>
            <w:right w:val="none" w:sz="0" w:space="0" w:color="auto"/>
          </w:divBdr>
        </w:div>
        <w:div w:id="603151411">
          <w:marLeft w:val="0"/>
          <w:marRight w:val="0"/>
          <w:marTop w:val="0"/>
          <w:marBottom w:val="0"/>
          <w:divBdr>
            <w:top w:val="none" w:sz="0" w:space="0" w:color="auto"/>
            <w:left w:val="none" w:sz="0" w:space="0" w:color="auto"/>
            <w:bottom w:val="none" w:sz="0" w:space="0" w:color="auto"/>
            <w:right w:val="none" w:sz="0" w:space="0" w:color="auto"/>
          </w:divBdr>
        </w:div>
        <w:div w:id="594242697">
          <w:marLeft w:val="0"/>
          <w:marRight w:val="0"/>
          <w:marTop w:val="0"/>
          <w:marBottom w:val="0"/>
          <w:divBdr>
            <w:top w:val="none" w:sz="0" w:space="0" w:color="auto"/>
            <w:left w:val="none" w:sz="0" w:space="0" w:color="auto"/>
            <w:bottom w:val="none" w:sz="0" w:space="0" w:color="auto"/>
            <w:right w:val="none" w:sz="0" w:space="0" w:color="auto"/>
          </w:divBdr>
        </w:div>
      </w:divsChild>
    </w:div>
    <w:div w:id="2003660443">
      <w:bodyDiv w:val="1"/>
      <w:marLeft w:val="0"/>
      <w:marRight w:val="0"/>
      <w:marTop w:val="0"/>
      <w:marBottom w:val="0"/>
      <w:divBdr>
        <w:top w:val="none" w:sz="0" w:space="0" w:color="auto"/>
        <w:left w:val="none" w:sz="0" w:space="0" w:color="auto"/>
        <w:bottom w:val="none" w:sz="0" w:space="0" w:color="auto"/>
        <w:right w:val="none" w:sz="0" w:space="0" w:color="auto"/>
      </w:divBdr>
      <w:divsChild>
        <w:div w:id="1133254100">
          <w:marLeft w:val="0"/>
          <w:marRight w:val="0"/>
          <w:marTop w:val="0"/>
          <w:marBottom w:val="0"/>
          <w:divBdr>
            <w:top w:val="none" w:sz="0" w:space="0" w:color="auto"/>
            <w:left w:val="none" w:sz="0" w:space="0" w:color="auto"/>
            <w:bottom w:val="none" w:sz="0" w:space="0" w:color="auto"/>
            <w:right w:val="none" w:sz="0" w:space="0" w:color="auto"/>
          </w:divBdr>
        </w:div>
      </w:divsChild>
    </w:div>
    <w:div w:id="20476760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gif"/><Relationship Id="rId12" Type="http://schemas.openxmlformats.org/officeDocument/2006/relationships/image" Target="media/image5.gif"/><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chart" Target="charts/chart1.xml"/><Relationship Id="rId16" Type="http://schemas.openxmlformats.org/officeDocument/2006/relationships/chart" Target="charts/chart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omments" Target="comment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c:spPr>
          <c:trendline>
            <c:trendlineType val="linear"/>
            <c:dispRSqr val="1"/>
            <c:dispEq val="1"/>
            <c:trendlineLbl>
              <c:layout>
                <c:manualLayout>
                  <c:x val="0.0392228783902012"/>
                  <c:y val="-0.364518810148731"/>
                </c:manualLayout>
              </c:layout>
              <c:numFmt formatCode="General" sourceLinked="0"/>
            </c:trendlineLbl>
          </c:trendline>
          <c:xVal>
            <c:numRef>
              <c:f>Sheet1!$B$2:$B$6</c:f>
              <c:numCache>
                <c:formatCode>General</c:formatCode>
                <c:ptCount val="5"/>
                <c:pt idx="0">
                  <c:v>0.0</c:v>
                </c:pt>
                <c:pt idx="1">
                  <c:v>0.005</c:v>
                </c:pt>
                <c:pt idx="2">
                  <c:v>0.01</c:v>
                </c:pt>
                <c:pt idx="3">
                  <c:v>0.025</c:v>
                </c:pt>
                <c:pt idx="4">
                  <c:v>0.04</c:v>
                </c:pt>
              </c:numCache>
            </c:numRef>
          </c:xVal>
          <c:yVal>
            <c:numRef>
              <c:f>Sheet1!$C$2:$C$6</c:f>
              <c:numCache>
                <c:formatCode>General</c:formatCode>
                <c:ptCount val="5"/>
                <c:pt idx="0">
                  <c:v>1.086</c:v>
                </c:pt>
                <c:pt idx="1">
                  <c:v>0.563</c:v>
                </c:pt>
                <c:pt idx="2">
                  <c:v>0.965</c:v>
                </c:pt>
                <c:pt idx="3">
                  <c:v>0.52</c:v>
                </c:pt>
                <c:pt idx="4">
                  <c:v>0.273</c:v>
                </c:pt>
              </c:numCache>
            </c:numRef>
          </c:yVal>
          <c:smooth val="0"/>
        </c:ser>
        <c:dLbls>
          <c:showLegendKey val="0"/>
          <c:showVal val="0"/>
          <c:showCatName val="0"/>
          <c:showSerName val="0"/>
          <c:showPercent val="0"/>
          <c:showBubbleSize val="0"/>
        </c:dLbls>
        <c:axId val="2092471928"/>
        <c:axId val="2092402728"/>
      </c:scatterChart>
      <c:valAx>
        <c:axId val="2092471928"/>
        <c:scaling>
          <c:orientation val="minMax"/>
        </c:scaling>
        <c:delete val="0"/>
        <c:axPos val="b"/>
        <c:title>
          <c:tx>
            <c:rich>
              <a:bodyPr/>
              <a:lstStyle/>
              <a:p>
                <a:pPr>
                  <a:defRPr/>
                </a:pPr>
                <a:r>
                  <a:rPr lang="en-US"/>
                  <a:t>Dilution</a:t>
                </a:r>
                <a:r>
                  <a:rPr lang="en-US" baseline="0"/>
                  <a:t> fractions</a:t>
                </a:r>
                <a:endParaRPr lang="en-US"/>
              </a:p>
            </c:rich>
          </c:tx>
          <c:layout/>
          <c:overlay val="0"/>
        </c:title>
        <c:numFmt formatCode="General" sourceLinked="1"/>
        <c:majorTickMark val="out"/>
        <c:minorTickMark val="none"/>
        <c:tickLblPos val="nextTo"/>
        <c:crossAx val="2092402728"/>
        <c:crosses val="autoZero"/>
        <c:crossBetween val="midCat"/>
      </c:valAx>
      <c:valAx>
        <c:axId val="2092402728"/>
        <c:scaling>
          <c:orientation val="minMax"/>
        </c:scaling>
        <c:delete val="0"/>
        <c:axPos val="l"/>
        <c:majorGridlines/>
        <c:title>
          <c:tx>
            <c:rich>
              <a:bodyPr rot="-5400000" vert="horz"/>
              <a:lstStyle/>
              <a:p>
                <a:pPr>
                  <a:defRPr/>
                </a:pPr>
                <a:r>
                  <a:rPr lang="en-US"/>
                  <a:t>Absorbance (A559)</a:t>
                </a:r>
              </a:p>
            </c:rich>
          </c:tx>
          <c:layout/>
          <c:overlay val="0"/>
        </c:title>
        <c:numFmt formatCode="General" sourceLinked="1"/>
        <c:majorTickMark val="out"/>
        <c:minorTickMark val="none"/>
        <c:tickLblPos val="nextTo"/>
        <c:crossAx val="2092471928"/>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c:spPr>
          <c:trendline>
            <c:trendlineType val="linear"/>
            <c:dispRSqr val="1"/>
            <c:dispEq val="1"/>
            <c:trendlineLbl>
              <c:layout>
                <c:manualLayout>
                  <c:x val="0.164601487314086"/>
                  <c:y val="0.173864464858559"/>
                </c:manualLayout>
              </c:layout>
              <c:numFmt formatCode="General" sourceLinked="0"/>
            </c:trendlineLbl>
          </c:trendline>
          <c:xVal>
            <c:numRef>
              <c:f>Sheet1!$A$1:$A$4</c:f>
              <c:numCache>
                <c:formatCode>General</c:formatCode>
                <c:ptCount val="4"/>
                <c:pt idx="0">
                  <c:v>0.0</c:v>
                </c:pt>
                <c:pt idx="1">
                  <c:v>0.01</c:v>
                </c:pt>
                <c:pt idx="2">
                  <c:v>0.05</c:v>
                </c:pt>
                <c:pt idx="3">
                  <c:v>0.2</c:v>
                </c:pt>
              </c:numCache>
            </c:numRef>
          </c:xVal>
          <c:yVal>
            <c:numRef>
              <c:f>Sheet1!$B$1:$B$4</c:f>
              <c:numCache>
                <c:formatCode>General</c:formatCode>
                <c:ptCount val="4"/>
                <c:pt idx="0">
                  <c:v>0.0</c:v>
                </c:pt>
                <c:pt idx="1">
                  <c:v>0.394</c:v>
                </c:pt>
                <c:pt idx="2">
                  <c:v>0.954</c:v>
                </c:pt>
                <c:pt idx="3">
                  <c:v>1.635</c:v>
                </c:pt>
              </c:numCache>
            </c:numRef>
          </c:yVal>
          <c:smooth val="0"/>
        </c:ser>
        <c:dLbls>
          <c:showLegendKey val="0"/>
          <c:showVal val="0"/>
          <c:showCatName val="0"/>
          <c:showSerName val="0"/>
          <c:showPercent val="0"/>
          <c:showBubbleSize val="0"/>
        </c:dLbls>
        <c:axId val="2048619064"/>
        <c:axId val="2048665976"/>
      </c:scatterChart>
      <c:valAx>
        <c:axId val="2048619064"/>
        <c:scaling>
          <c:orientation val="minMax"/>
        </c:scaling>
        <c:delete val="0"/>
        <c:axPos val="b"/>
        <c:title>
          <c:tx>
            <c:rich>
              <a:bodyPr/>
              <a:lstStyle/>
              <a:p>
                <a:pPr>
                  <a:defRPr/>
                </a:pPr>
                <a:r>
                  <a:rPr lang="en-CA" sz="1000" b="1" i="0" u="none" strike="noStrike" baseline="0">
                    <a:effectLst/>
                  </a:rPr>
                  <a:t>Dilution fraction </a:t>
                </a:r>
                <a:endParaRPr lang="en-US"/>
              </a:p>
            </c:rich>
          </c:tx>
          <c:layout/>
          <c:overlay val="0"/>
        </c:title>
        <c:numFmt formatCode="General" sourceLinked="1"/>
        <c:majorTickMark val="out"/>
        <c:minorTickMark val="none"/>
        <c:tickLblPos val="nextTo"/>
        <c:crossAx val="2048665976"/>
        <c:crosses val="autoZero"/>
        <c:crossBetween val="midCat"/>
      </c:valAx>
      <c:valAx>
        <c:axId val="2048665976"/>
        <c:scaling>
          <c:orientation val="minMax"/>
        </c:scaling>
        <c:delete val="0"/>
        <c:axPos val="l"/>
        <c:majorGridlines/>
        <c:title>
          <c:tx>
            <c:rich>
              <a:bodyPr rot="-5400000" vert="horz"/>
              <a:lstStyle/>
              <a:p>
                <a:pPr>
                  <a:defRPr/>
                </a:pPr>
                <a:r>
                  <a:rPr lang="en-CA" sz="1000" b="1" i="0" u="none" strike="noStrike" baseline="0">
                    <a:effectLst/>
                  </a:rPr>
                  <a:t>Absorbance (A</a:t>
                </a:r>
                <a:r>
                  <a:rPr lang="en-CA" sz="1000" b="1" i="0" u="none" strike="noStrike" baseline="-25000">
                    <a:effectLst/>
                  </a:rPr>
                  <a:t>280</a:t>
                </a:r>
                <a:r>
                  <a:rPr lang="en-CA" sz="1000" b="1" i="0" u="none" strike="noStrike" baseline="0">
                    <a:effectLst/>
                  </a:rPr>
                  <a:t>) </a:t>
                </a:r>
                <a:endParaRPr lang="en-US"/>
              </a:p>
            </c:rich>
          </c:tx>
          <c:layout>
            <c:manualLayout>
              <c:xMode val="edge"/>
              <c:yMode val="edge"/>
              <c:x val="0.0111111111111111"/>
              <c:y val="0.345234033245844"/>
            </c:manualLayout>
          </c:layout>
          <c:overlay val="0"/>
        </c:title>
        <c:numFmt formatCode="General" sourceLinked="1"/>
        <c:majorTickMark val="out"/>
        <c:minorTickMark val="none"/>
        <c:tickLblPos val="nextTo"/>
        <c:crossAx val="2048619064"/>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8AC71-31F3-1A43-8774-D49A58F3D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1340</Words>
  <Characters>7641</Characters>
  <Application>Microsoft Macintosh Word</Application>
  <DocSecurity>0</DocSecurity>
  <Lines>63</Lines>
  <Paragraphs>17</Paragraphs>
  <ScaleCrop>false</ScaleCrop>
  <Company>Washington and Lee University</Company>
  <LinksUpToDate>false</LinksUpToDate>
  <CharactersWithSpaces>8964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Deivendram</dc:creator>
  <cp:lastModifiedBy>Melanie Deivendram</cp:lastModifiedBy>
  <cp:revision>6</cp:revision>
  <dcterms:created xsi:type="dcterms:W3CDTF">2017-06-27T03:45:00Z</dcterms:created>
  <dcterms:modified xsi:type="dcterms:W3CDTF">2017-07-08T18:52:00Z</dcterms:modified>
</cp:coreProperties>
</file>