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ED8930" w14:textId="77777777" w:rsidR="00292FB6" w:rsidRDefault="00D06A9D">
      <w:pPr>
        <w:rPr>
          <w:rFonts w:ascii="Calibri" w:hAnsi="Calibri" w:cs="TradeGothic-Light"/>
          <w:b/>
          <w:sz w:val="24"/>
          <w:szCs w:val="19"/>
        </w:rPr>
      </w:pPr>
      <w:r>
        <w:rPr>
          <w:rFonts w:ascii="Calibri" w:hAnsi="Calibri" w:cs="TradeGothic-Light"/>
          <w:b/>
          <w:sz w:val="24"/>
          <w:szCs w:val="19"/>
        </w:rPr>
        <w:t>Name</w:t>
      </w:r>
      <w:proofErr w:type="gramStart"/>
      <w:r>
        <w:rPr>
          <w:rFonts w:ascii="Calibri" w:hAnsi="Calibri" w:cs="TradeGothic-Light"/>
          <w:b/>
          <w:sz w:val="24"/>
          <w:szCs w:val="19"/>
        </w:rPr>
        <w:t>:_</w:t>
      </w:r>
      <w:proofErr w:type="gramEnd"/>
      <w:r>
        <w:rPr>
          <w:rFonts w:ascii="Calibri" w:hAnsi="Calibri" w:cs="TradeGothic-Light"/>
          <w:b/>
          <w:sz w:val="24"/>
          <w:szCs w:val="19"/>
        </w:rPr>
        <w:t>_________________________________________________________________</w:t>
      </w:r>
    </w:p>
    <w:p w14:paraId="63B4DD76" w14:textId="77777777" w:rsidR="00D06A9D" w:rsidRDefault="00D06A9D" w:rsidP="00D06A9D">
      <w:pPr>
        <w:pStyle w:val="Heading1"/>
        <w:jc w:val="center"/>
        <w:rPr>
          <w:sz w:val="28"/>
        </w:rPr>
      </w:pPr>
    </w:p>
    <w:p w14:paraId="2CA0EEC8" w14:textId="77777777" w:rsidR="00D06A9D" w:rsidRDefault="00D06A9D" w:rsidP="00D06A9D">
      <w:pPr>
        <w:pStyle w:val="Heading1"/>
        <w:jc w:val="center"/>
        <w:rPr>
          <w:sz w:val="28"/>
        </w:rPr>
      </w:pPr>
      <w:r>
        <w:rPr>
          <w:sz w:val="28"/>
        </w:rPr>
        <w:t>CONCORDIA UNIVERSITY</w:t>
      </w:r>
    </w:p>
    <w:p w14:paraId="34F52C40" w14:textId="77777777" w:rsidR="00D06A9D" w:rsidRDefault="00D06A9D" w:rsidP="00D06A9D">
      <w:pPr>
        <w:pStyle w:val="Heading1"/>
        <w:jc w:val="center"/>
        <w:rPr>
          <w:sz w:val="28"/>
        </w:rPr>
      </w:pPr>
      <w:smartTag w:uri="urn:schemas-microsoft-com:office:smarttags" w:element="place">
        <w:smartTag w:uri="urn:schemas-microsoft-com:office:smarttags" w:element="PlaceName">
          <w:r>
            <w:rPr>
              <w:sz w:val="28"/>
            </w:rPr>
            <w:t>JOHN</w:t>
          </w:r>
        </w:smartTag>
        <w:r>
          <w:rPr>
            <w:sz w:val="28"/>
          </w:rPr>
          <w:t xml:space="preserve"> </w:t>
        </w:r>
        <w:smartTag w:uri="urn:schemas-microsoft-com:office:smarttags" w:element="PlaceName">
          <w:r>
            <w:rPr>
              <w:sz w:val="28"/>
            </w:rPr>
            <w:t>MOLSON</w:t>
          </w:r>
        </w:smartTag>
        <w:r>
          <w:rPr>
            <w:sz w:val="28"/>
          </w:rPr>
          <w:t xml:space="preserve"> </w:t>
        </w:r>
        <w:smartTag w:uri="urn:schemas-microsoft-com:office:smarttags" w:element="PlaceType">
          <w:r>
            <w:rPr>
              <w:sz w:val="28"/>
            </w:rPr>
            <w:t>SCHOOL</w:t>
          </w:r>
        </w:smartTag>
      </w:smartTag>
      <w:r>
        <w:rPr>
          <w:sz w:val="28"/>
        </w:rPr>
        <w:t xml:space="preserve"> OF BUSINESS</w:t>
      </w:r>
    </w:p>
    <w:p w14:paraId="3CAF5291" w14:textId="77777777" w:rsidR="00D06A9D" w:rsidRDefault="00D06A9D" w:rsidP="00D06A9D">
      <w:pPr>
        <w:pStyle w:val="Heading1"/>
        <w:jc w:val="center"/>
        <w:rPr>
          <w:sz w:val="28"/>
        </w:rPr>
      </w:pPr>
      <w:r>
        <w:rPr>
          <w:sz w:val="28"/>
        </w:rPr>
        <w:t>DEPARTMENT OF ACCOUNTING</w:t>
      </w:r>
    </w:p>
    <w:p w14:paraId="2CFF4ACF" w14:textId="77777777" w:rsidR="00D06A9D" w:rsidRDefault="00D06A9D" w:rsidP="00D06A9D">
      <w:pPr>
        <w:pStyle w:val="Heading1"/>
        <w:rPr>
          <w:sz w:val="28"/>
        </w:rPr>
      </w:pPr>
    </w:p>
    <w:p w14:paraId="58E5C1A3" w14:textId="09C479AB" w:rsidR="00D06A9D" w:rsidRDefault="00D06A9D" w:rsidP="00D06A9D">
      <w:pPr>
        <w:pStyle w:val="Heading1"/>
        <w:jc w:val="center"/>
        <w:rPr>
          <w:sz w:val="28"/>
        </w:rPr>
      </w:pPr>
      <w:r>
        <w:t>ACCO 310/</w:t>
      </w:r>
      <w:r w:rsidR="008128DD">
        <w:t>4</w:t>
      </w:r>
    </w:p>
    <w:p w14:paraId="01426D46" w14:textId="77777777" w:rsidR="00D06A9D" w:rsidRDefault="00D06A9D" w:rsidP="00D06A9D">
      <w:pPr>
        <w:pStyle w:val="Heading1"/>
        <w:jc w:val="center"/>
        <w:rPr>
          <w:sz w:val="28"/>
        </w:rPr>
      </w:pPr>
      <w:r>
        <w:rPr>
          <w:sz w:val="28"/>
        </w:rPr>
        <w:t>Winter 2016</w:t>
      </w:r>
    </w:p>
    <w:p w14:paraId="6C66CED9" w14:textId="77777777" w:rsidR="00D06A9D" w:rsidRDefault="00D06A9D" w:rsidP="00D06A9D">
      <w:pPr>
        <w:pStyle w:val="Heading1"/>
        <w:jc w:val="center"/>
        <w:rPr>
          <w:sz w:val="28"/>
        </w:rPr>
      </w:pPr>
      <w:r>
        <w:rPr>
          <w:sz w:val="28"/>
        </w:rPr>
        <w:t>MID TERM EXAMINATION</w:t>
      </w:r>
    </w:p>
    <w:p w14:paraId="3F1A526B" w14:textId="77777777" w:rsidR="00D06A9D" w:rsidRPr="00D06A9D" w:rsidRDefault="00D06A9D" w:rsidP="00D06A9D">
      <w:pPr>
        <w:jc w:val="center"/>
        <w:rPr>
          <w:b/>
          <w:sz w:val="24"/>
          <w:szCs w:val="24"/>
        </w:rPr>
      </w:pPr>
      <w:r w:rsidRPr="00B27C2D">
        <w:rPr>
          <w:b/>
          <w:sz w:val="24"/>
          <w:szCs w:val="24"/>
        </w:rPr>
        <w:t>All sections</w:t>
      </w:r>
    </w:p>
    <w:p w14:paraId="6FD8B45A" w14:textId="77777777" w:rsidR="00D06A9D" w:rsidRDefault="00D06A9D" w:rsidP="00D06A9D">
      <w:pPr>
        <w:pStyle w:val="Heading1"/>
        <w:jc w:val="center"/>
        <w:rPr>
          <w:sz w:val="28"/>
        </w:rPr>
      </w:pPr>
    </w:p>
    <w:p w14:paraId="678BC698" w14:textId="77777777" w:rsidR="00D06A9D" w:rsidRDefault="00D06A9D" w:rsidP="00D06A9D">
      <w:pPr>
        <w:pStyle w:val="Heading1"/>
        <w:jc w:val="center"/>
        <w:rPr>
          <w:sz w:val="28"/>
        </w:rPr>
      </w:pPr>
      <w:r>
        <w:rPr>
          <w:sz w:val="28"/>
        </w:rPr>
        <w:t>February 19, 2016</w:t>
      </w:r>
    </w:p>
    <w:p w14:paraId="784EB69E" w14:textId="77777777" w:rsidR="00D06A9D" w:rsidRDefault="00D06A9D" w:rsidP="00D06A9D">
      <w:pPr>
        <w:rPr>
          <w:b/>
          <w:sz w:val="28"/>
        </w:rPr>
      </w:pPr>
    </w:p>
    <w:p w14:paraId="7EC0BFD5" w14:textId="77777777" w:rsidR="00D06A9D" w:rsidRDefault="00D06A9D" w:rsidP="00D06A9D">
      <w:pPr>
        <w:jc w:val="center"/>
        <w:rPr>
          <w:b/>
          <w:sz w:val="28"/>
        </w:rPr>
      </w:pPr>
      <w:r>
        <w:rPr>
          <w:b/>
          <w:sz w:val="28"/>
        </w:rPr>
        <w:t xml:space="preserve">6:00 to 9:00 P.M. </w:t>
      </w:r>
    </w:p>
    <w:p w14:paraId="438C5912" w14:textId="77777777" w:rsidR="00D06A9D" w:rsidRDefault="00D06A9D" w:rsidP="00D06A9D">
      <w:pPr>
        <w:jc w:val="center"/>
        <w:rPr>
          <w:b/>
          <w:sz w:val="28"/>
        </w:rPr>
      </w:pPr>
    </w:p>
    <w:tbl>
      <w:tblPr>
        <w:tblW w:w="8026" w:type="dxa"/>
        <w:tblLayout w:type="fixed"/>
        <w:tblLook w:val="04A0" w:firstRow="1" w:lastRow="0" w:firstColumn="1" w:lastColumn="0" w:noHBand="0" w:noVBand="1"/>
      </w:tblPr>
      <w:tblGrid>
        <w:gridCol w:w="4818"/>
        <w:gridCol w:w="1506"/>
        <w:gridCol w:w="1702"/>
      </w:tblGrid>
      <w:tr w:rsidR="00D06A9D" w:rsidRPr="00F139C7" w14:paraId="71E640F1" w14:textId="77777777" w:rsidTr="00D06A9D">
        <w:trPr>
          <w:trHeight w:val="295"/>
        </w:trPr>
        <w:tc>
          <w:tcPr>
            <w:tcW w:w="4818" w:type="dxa"/>
          </w:tcPr>
          <w:p w14:paraId="7A41E9C4" w14:textId="77777777" w:rsidR="00D06A9D" w:rsidRPr="00F139C7" w:rsidRDefault="00D06A9D" w:rsidP="0020631C">
            <w:pPr>
              <w:jc w:val="center"/>
              <w:rPr>
                <w:b/>
                <w:sz w:val="28"/>
                <w:szCs w:val="28"/>
              </w:rPr>
            </w:pPr>
          </w:p>
        </w:tc>
        <w:tc>
          <w:tcPr>
            <w:tcW w:w="1506" w:type="dxa"/>
          </w:tcPr>
          <w:p w14:paraId="4DB2096D" w14:textId="77777777" w:rsidR="00D06A9D" w:rsidRPr="00F139C7" w:rsidRDefault="00D06A9D" w:rsidP="0020631C">
            <w:pPr>
              <w:jc w:val="center"/>
              <w:rPr>
                <w:b/>
                <w:sz w:val="28"/>
                <w:szCs w:val="28"/>
              </w:rPr>
            </w:pPr>
            <w:r w:rsidRPr="00F139C7">
              <w:rPr>
                <w:b/>
                <w:sz w:val="28"/>
                <w:szCs w:val="28"/>
              </w:rPr>
              <w:t>Marks</w:t>
            </w:r>
          </w:p>
        </w:tc>
        <w:tc>
          <w:tcPr>
            <w:tcW w:w="1702" w:type="dxa"/>
          </w:tcPr>
          <w:p w14:paraId="422072F0" w14:textId="77777777" w:rsidR="00D06A9D" w:rsidRPr="00F139C7" w:rsidRDefault="00D06A9D" w:rsidP="0020631C">
            <w:pPr>
              <w:jc w:val="center"/>
              <w:rPr>
                <w:b/>
                <w:sz w:val="28"/>
                <w:szCs w:val="28"/>
                <w:lang w:val="fr-FR"/>
              </w:rPr>
            </w:pPr>
            <w:r w:rsidRPr="00F139C7">
              <w:rPr>
                <w:b/>
                <w:sz w:val="28"/>
                <w:szCs w:val="28"/>
                <w:lang w:val="fr-FR"/>
              </w:rPr>
              <w:t>Minutes</w:t>
            </w:r>
          </w:p>
        </w:tc>
      </w:tr>
      <w:tr w:rsidR="00D06A9D" w:rsidRPr="00F139C7" w14:paraId="45533074" w14:textId="77777777" w:rsidTr="00D06A9D">
        <w:trPr>
          <w:trHeight w:val="306"/>
        </w:trPr>
        <w:tc>
          <w:tcPr>
            <w:tcW w:w="4818" w:type="dxa"/>
          </w:tcPr>
          <w:p w14:paraId="29566300" w14:textId="77777777" w:rsidR="00D06A9D" w:rsidRPr="00F139C7" w:rsidRDefault="00D06A9D" w:rsidP="0020631C">
            <w:pPr>
              <w:jc w:val="center"/>
              <w:rPr>
                <w:b/>
                <w:sz w:val="28"/>
                <w:szCs w:val="28"/>
                <w:lang w:val="fr-FR"/>
              </w:rPr>
            </w:pPr>
          </w:p>
        </w:tc>
        <w:tc>
          <w:tcPr>
            <w:tcW w:w="1506" w:type="dxa"/>
          </w:tcPr>
          <w:p w14:paraId="7220BDCE" w14:textId="77777777" w:rsidR="00D06A9D" w:rsidRPr="00F139C7" w:rsidRDefault="00D06A9D" w:rsidP="0020631C">
            <w:pPr>
              <w:jc w:val="center"/>
              <w:rPr>
                <w:b/>
                <w:sz w:val="28"/>
                <w:szCs w:val="28"/>
                <w:lang w:val="fr-FR"/>
              </w:rPr>
            </w:pPr>
          </w:p>
        </w:tc>
        <w:tc>
          <w:tcPr>
            <w:tcW w:w="1702" w:type="dxa"/>
          </w:tcPr>
          <w:p w14:paraId="6D1E7AA0" w14:textId="77777777" w:rsidR="00D06A9D" w:rsidRPr="00F139C7" w:rsidRDefault="00D06A9D" w:rsidP="0020631C">
            <w:pPr>
              <w:jc w:val="center"/>
              <w:rPr>
                <w:b/>
                <w:sz w:val="28"/>
                <w:szCs w:val="28"/>
                <w:lang w:val="fr-FR"/>
              </w:rPr>
            </w:pPr>
          </w:p>
        </w:tc>
      </w:tr>
      <w:tr w:rsidR="00D06A9D" w:rsidRPr="00F139C7" w14:paraId="331EC637" w14:textId="77777777" w:rsidTr="00D06A9D">
        <w:trPr>
          <w:trHeight w:val="306"/>
        </w:trPr>
        <w:tc>
          <w:tcPr>
            <w:tcW w:w="4818" w:type="dxa"/>
          </w:tcPr>
          <w:p w14:paraId="2376B460" w14:textId="77777777" w:rsidR="00D06A9D" w:rsidRPr="00F139C7" w:rsidRDefault="00D06A9D" w:rsidP="0020631C">
            <w:pPr>
              <w:jc w:val="center"/>
              <w:rPr>
                <w:b/>
                <w:sz w:val="28"/>
                <w:szCs w:val="28"/>
                <w:lang w:val="fr-FR"/>
              </w:rPr>
            </w:pPr>
            <w:r w:rsidRPr="00F139C7">
              <w:rPr>
                <w:b/>
                <w:sz w:val="28"/>
                <w:szCs w:val="28"/>
                <w:lang w:val="fr-FR"/>
              </w:rPr>
              <w:t xml:space="preserve">Question </w:t>
            </w:r>
            <w:r>
              <w:rPr>
                <w:b/>
                <w:sz w:val="28"/>
                <w:szCs w:val="28"/>
                <w:lang w:val="fr-FR"/>
              </w:rPr>
              <w:t>1</w:t>
            </w:r>
          </w:p>
        </w:tc>
        <w:tc>
          <w:tcPr>
            <w:tcW w:w="1506" w:type="dxa"/>
          </w:tcPr>
          <w:p w14:paraId="1BF27F60" w14:textId="7EC22246" w:rsidR="00D06A9D" w:rsidRPr="00961D76" w:rsidRDefault="0034192D" w:rsidP="0020631C">
            <w:pPr>
              <w:jc w:val="center"/>
              <w:rPr>
                <w:b/>
                <w:sz w:val="28"/>
                <w:szCs w:val="28"/>
                <w:lang w:val="fr-FR"/>
              </w:rPr>
            </w:pPr>
            <w:r>
              <w:rPr>
                <w:b/>
                <w:sz w:val="28"/>
                <w:szCs w:val="28"/>
                <w:lang w:val="fr-FR"/>
              </w:rPr>
              <w:t>30</w:t>
            </w:r>
          </w:p>
        </w:tc>
        <w:tc>
          <w:tcPr>
            <w:tcW w:w="1702" w:type="dxa"/>
          </w:tcPr>
          <w:p w14:paraId="410D37B4" w14:textId="77777777" w:rsidR="00D06A9D" w:rsidRPr="00961D76" w:rsidRDefault="00D06A9D" w:rsidP="0020631C">
            <w:pPr>
              <w:jc w:val="center"/>
              <w:rPr>
                <w:b/>
                <w:sz w:val="28"/>
                <w:szCs w:val="28"/>
                <w:lang w:val="fr-FR"/>
              </w:rPr>
            </w:pPr>
            <w:r>
              <w:rPr>
                <w:b/>
                <w:sz w:val="28"/>
                <w:szCs w:val="28"/>
                <w:lang w:val="fr-FR"/>
              </w:rPr>
              <w:t>20</w:t>
            </w:r>
          </w:p>
        </w:tc>
      </w:tr>
      <w:tr w:rsidR="00D06A9D" w:rsidRPr="00F139C7" w14:paraId="691A6562" w14:textId="77777777" w:rsidTr="00D06A9D">
        <w:trPr>
          <w:trHeight w:val="306"/>
        </w:trPr>
        <w:tc>
          <w:tcPr>
            <w:tcW w:w="4818" w:type="dxa"/>
          </w:tcPr>
          <w:p w14:paraId="3EA6ECF2" w14:textId="77777777" w:rsidR="00D06A9D" w:rsidRPr="00F139C7" w:rsidRDefault="00D06A9D" w:rsidP="0020631C">
            <w:pPr>
              <w:jc w:val="center"/>
              <w:rPr>
                <w:b/>
                <w:sz w:val="28"/>
                <w:szCs w:val="28"/>
                <w:lang w:val="fr-FR"/>
              </w:rPr>
            </w:pPr>
            <w:r w:rsidRPr="00997C0C">
              <w:rPr>
                <w:b/>
                <w:sz w:val="28"/>
                <w:szCs w:val="28"/>
                <w:lang w:val="fr-FR"/>
              </w:rPr>
              <w:t>Quest</w:t>
            </w:r>
            <w:r w:rsidRPr="00F139C7">
              <w:rPr>
                <w:b/>
                <w:sz w:val="28"/>
                <w:szCs w:val="28"/>
                <w:lang w:val="fr-FR"/>
              </w:rPr>
              <w:t xml:space="preserve">ion </w:t>
            </w:r>
            <w:r>
              <w:rPr>
                <w:b/>
                <w:sz w:val="28"/>
                <w:szCs w:val="28"/>
                <w:lang w:val="fr-FR"/>
              </w:rPr>
              <w:t>2</w:t>
            </w:r>
          </w:p>
        </w:tc>
        <w:tc>
          <w:tcPr>
            <w:tcW w:w="1506" w:type="dxa"/>
          </w:tcPr>
          <w:p w14:paraId="24DCC5E6" w14:textId="78A9C9D8" w:rsidR="00D06A9D" w:rsidRPr="00823D0E" w:rsidRDefault="0034192D" w:rsidP="0020631C">
            <w:pPr>
              <w:jc w:val="center"/>
              <w:rPr>
                <w:b/>
                <w:sz w:val="28"/>
                <w:szCs w:val="28"/>
                <w:lang w:val="fr-FR"/>
              </w:rPr>
            </w:pPr>
            <w:r>
              <w:rPr>
                <w:b/>
                <w:sz w:val="28"/>
                <w:szCs w:val="28"/>
                <w:lang w:val="fr-FR"/>
              </w:rPr>
              <w:t>30</w:t>
            </w:r>
          </w:p>
        </w:tc>
        <w:tc>
          <w:tcPr>
            <w:tcW w:w="1702" w:type="dxa"/>
          </w:tcPr>
          <w:p w14:paraId="44A0D50E" w14:textId="77777777" w:rsidR="00D06A9D" w:rsidRPr="00961D76" w:rsidRDefault="00D06A9D" w:rsidP="0020631C">
            <w:pPr>
              <w:jc w:val="center"/>
              <w:rPr>
                <w:b/>
                <w:sz w:val="28"/>
                <w:szCs w:val="28"/>
                <w:lang w:val="fr-FR"/>
              </w:rPr>
            </w:pPr>
            <w:r>
              <w:rPr>
                <w:b/>
                <w:sz w:val="28"/>
                <w:szCs w:val="28"/>
                <w:lang w:val="fr-FR"/>
              </w:rPr>
              <w:t>60</w:t>
            </w:r>
          </w:p>
        </w:tc>
      </w:tr>
      <w:tr w:rsidR="00D06A9D" w:rsidRPr="00F139C7" w14:paraId="3B1B332A" w14:textId="77777777" w:rsidTr="00D06A9D">
        <w:trPr>
          <w:trHeight w:val="306"/>
        </w:trPr>
        <w:tc>
          <w:tcPr>
            <w:tcW w:w="4818" w:type="dxa"/>
          </w:tcPr>
          <w:p w14:paraId="34B03EA3" w14:textId="77777777" w:rsidR="00D06A9D" w:rsidRPr="00F139C7" w:rsidRDefault="00D06A9D" w:rsidP="0020631C">
            <w:pPr>
              <w:jc w:val="center"/>
              <w:rPr>
                <w:b/>
                <w:sz w:val="28"/>
                <w:szCs w:val="28"/>
                <w:lang w:val="fr-FR"/>
              </w:rPr>
            </w:pPr>
            <w:r>
              <w:rPr>
                <w:b/>
                <w:sz w:val="28"/>
                <w:szCs w:val="28"/>
                <w:lang w:val="fr-FR"/>
              </w:rPr>
              <w:t>Question 3</w:t>
            </w:r>
          </w:p>
        </w:tc>
        <w:tc>
          <w:tcPr>
            <w:tcW w:w="1506" w:type="dxa"/>
            <w:shd w:val="clear" w:color="auto" w:fill="FFFFFF"/>
          </w:tcPr>
          <w:p w14:paraId="685FCB7A" w14:textId="24B14B65" w:rsidR="00D06A9D" w:rsidRPr="00823D0E" w:rsidRDefault="0034192D" w:rsidP="0020631C">
            <w:pPr>
              <w:jc w:val="center"/>
              <w:rPr>
                <w:b/>
                <w:sz w:val="28"/>
                <w:szCs w:val="28"/>
                <w:lang w:val="fr-FR"/>
              </w:rPr>
            </w:pPr>
            <w:r>
              <w:rPr>
                <w:b/>
                <w:sz w:val="28"/>
                <w:szCs w:val="28"/>
                <w:lang w:val="fr-FR"/>
              </w:rPr>
              <w:t>20</w:t>
            </w:r>
          </w:p>
        </w:tc>
        <w:tc>
          <w:tcPr>
            <w:tcW w:w="1702" w:type="dxa"/>
            <w:shd w:val="clear" w:color="auto" w:fill="FFFFFF"/>
          </w:tcPr>
          <w:p w14:paraId="3E0E0679" w14:textId="77777777" w:rsidR="00D06A9D" w:rsidRPr="00FF28ED" w:rsidRDefault="00D06A9D" w:rsidP="0020631C">
            <w:pPr>
              <w:jc w:val="center"/>
              <w:rPr>
                <w:b/>
                <w:sz w:val="28"/>
                <w:szCs w:val="28"/>
                <w:highlight w:val="yellow"/>
                <w:lang w:val="fr-FR"/>
              </w:rPr>
            </w:pPr>
            <w:r>
              <w:rPr>
                <w:b/>
                <w:sz w:val="28"/>
                <w:szCs w:val="28"/>
                <w:lang w:val="fr-FR"/>
              </w:rPr>
              <w:t>40</w:t>
            </w:r>
          </w:p>
        </w:tc>
      </w:tr>
      <w:tr w:rsidR="00D06A9D" w:rsidRPr="00F139C7" w14:paraId="4B5BAB5E" w14:textId="77777777" w:rsidTr="00D06A9D">
        <w:trPr>
          <w:trHeight w:val="306"/>
        </w:trPr>
        <w:tc>
          <w:tcPr>
            <w:tcW w:w="4818" w:type="dxa"/>
          </w:tcPr>
          <w:p w14:paraId="1D86989E" w14:textId="77777777" w:rsidR="00D06A9D" w:rsidRDefault="00D06A9D" w:rsidP="0020631C">
            <w:pPr>
              <w:jc w:val="center"/>
              <w:rPr>
                <w:b/>
                <w:sz w:val="28"/>
                <w:szCs w:val="28"/>
                <w:lang w:val="fr-FR"/>
              </w:rPr>
            </w:pPr>
            <w:r>
              <w:rPr>
                <w:b/>
                <w:sz w:val="28"/>
                <w:szCs w:val="28"/>
                <w:lang w:val="fr-FR"/>
              </w:rPr>
              <w:t>Question 4</w:t>
            </w:r>
          </w:p>
        </w:tc>
        <w:tc>
          <w:tcPr>
            <w:tcW w:w="1506" w:type="dxa"/>
            <w:shd w:val="clear" w:color="auto" w:fill="FFFFFF"/>
          </w:tcPr>
          <w:p w14:paraId="4F99AE61" w14:textId="40A63922" w:rsidR="00D06A9D" w:rsidRDefault="0034192D" w:rsidP="0020631C">
            <w:pPr>
              <w:jc w:val="center"/>
              <w:rPr>
                <w:b/>
                <w:sz w:val="28"/>
                <w:szCs w:val="28"/>
                <w:lang w:val="fr-FR"/>
              </w:rPr>
            </w:pPr>
            <w:r>
              <w:rPr>
                <w:b/>
                <w:sz w:val="28"/>
                <w:szCs w:val="28"/>
                <w:lang w:val="fr-FR"/>
              </w:rPr>
              <w:t>20</w:t>
            </w:r>
          </w:p>
        </w:tc>
        <w:tc>
          <w:tcPr>
            <w:tcW w:w="1702" w:type="dxa"/>
            <w:shd w:val="clear" w:color="auto" w:fill="FFFFFF"/>
          </w:tcPr>
          <w:p w14:paraId="55C395EE" w14:textId="77777777" w:rsidR="00D06A9D" w:rsidRDefault="00D06A9D" w:rsidP="0020631C">
            <w:pPr>
              <w:jc w:val="center"/>
              <w:rPr>
                <w:b/>
                <w:sz w:val="28"/>
                <w:szCs w:val="28"/>
                <w:lang w:val="fr-FR"/>
              </w:rPr>
            </w:pPr>
            <w:r>
              <w:rPr>
                <w:b/>
                <w:sz w:val="28"/>
                <w:szCs w:val="28"/>
                <w:lang w:val="fr-FR"/>
              </w:rPr>
              <w:t>60</w:t>
            </w:r>
          </w:p>
        </w:tc>
      </w:tr>
      <w:tr w:rsidR="00D06A9D" w:rsidRPr="00F139C7" w14:paraId="26AC6274" w14:textId="77777777" w:rsidTr="00D06A9D">
        <w:trPr>
          <w:trHeight w:val="270"/>
        </w:trPr>
        <w:tc>
          <w:tcPr>
            <w:tcW w:w="4818" w:type="dxa"/>
            <w:shd w:val="clear" w:color="auto" w:fill="auto"/>
          </w:tcPr>
          <w:p w14:paraId="16CA222C" w14:textId="77777777" w:rsidR="00D06A9D" w:rsidRDefault="00D06A9D" w:rsidP="0020631C">
            <w:pPr>
              <w:jc w:val="center"/>
              <w:rPr>
                <w:b/>
                <w:sz w:val="28"/>
                <w:szCs w:val="28"/>
                <w:lang w:val="fr-FR"/>
              </w:rPr>
            </w:pPr>
          </w:p>
        </w:tc>
        <w:tc>
          <w:tcPr>
            <w:tcW w:w="1506" w:type="dxa"/>
            <w:tcBorders>
              <w:top w:val="single" w:sz="4" w:space="0" w:color="auto"/>
              <w:bottom w:val="single" w:sz="4" w:space="0" w:color="auto"/>
            </w:tcBorders>
            <w:shd w:val="clear" w:color="auto" w:fill="auto"/>
          </w:tcPr>
          <w:p w14:paraId="638DB079" w14:textId="77777777" w:rsidR="00D06A9D" w:rsidRPr="00F139C7" w:rsidRDefault="00D06A9D" w:rsidP="0020631C">
            <w:pPr>
              <w:jc w:val="center"/>
              <w:rPr>
                <w:b/>
                <w:sz w:val="28"/>
                <w:szCs w:val="28"/>
                <w:lang w:val="fr-FR"/>
              </w:rPr>
            </w:pPr>
            <w:r>
              <w:rPr>
                <w:b/>
                <w:sz w:val="28"/>
                <w:szCs w:val="28"/>
              </w:rPr>
              <w:t xml:space="preserve">  </w:t>
            </w:r>
            <w:r w:rsidRPr="00B27C2D">
              <w:rPr>
                <w:b/>
                <w:sz w:val="28"/>
                <w:szCs w:val="28"/>
              </w:rPr>
              <w:t>100</w:t>
            </w:r>
            <w:r w:rsidRPr="00B27C2D">
              <w:rPr>
                <w:b/>
                <w:sz w:val="28"/>
                <w:szCs w:val="28"/>
              </w:rPr>
              <w:tab/>
            </w:r>
            <w:r>
              <w:rPr>
                <w:b/>
                <w:sz w:val="28"/>
                <w:szCs w:val="28"/>
              </w:rPr>
              <w:t xml:space="preserve">     </w:t>
            </w:r>
          </w:p>
        </w:tc>
        <w:tc>
          <w:tcPr>
            <w:tcW w:w="1702" w:type="dxa"/>
            <w:tcBorders>
              <w:top w:val="single" w:sz="4" w:space="0" w:color="auto"/>
              <w:bottom w:val="single" w:sz="4" w:space="0" w:color="auto"/>
            </w:tcBorders>
            <w:shd w:val="clear" w:color="auto" w:fill="auto"/>
          </w:tcPr>
          <w:p w14:paraId="4DB7FE87" w14:textId="77777777" w:rsidR="00D06A9D" w:rsidRPr="00F139C7" w:rsidRDefault="00D06A9D" w:rsidP="00D06A9D">
            <w:pPr>
              <w:jc w:val="center"/>
              <w:rPr>
                <w:b/>
                <w:sz w:val="28"/>
                <w:szCs w:val="28"/>
                <w:lang w:val="fr-FR"/>
              </w:rPr>
            </w:pPr>
            <w:r>
              <w:rPr>
                <w:b/>
                <w:sz w:val="28"/>
                <w:szCs w:val="28"/>
                <w:lang w:val="fr-FR"/>
              </w:rPr>
              <w:t>180</w:t>
            </w:r>
          </w:p>
        </w:tc>
      </w:tr>
    </w:tbl>
    <w:p w14:paraId="3E49B4B6" w14:textId="77777777" w:rsidR="00D06A9D" w:rsidRPr="00D06A9D" w:rsidRDefault="00D06A9D" w:rsidP="00D06A9D">
      <w:pPr>
        <w:rPr>
          <w:b/>
          <w:sz w:val="28"/>
          <w:szCs w:val="28"/>
        </w:rPr>
      </w:pPr>
      <w:r>
        <w:tab/>
      </w:r>
      <w:r>
        <w:tab/>
      </w:r>
      <w:r>
        <w:tab/>
      </w:r>
      <w:r>
        <w:tab/>
      </w:r>
      <w:r>
        <w:tab/>
      </w:r>
      <w:r>
        <w:tab/>
        <w:t xml:space="preserve">  </w:t>
      </w:r>
    </w:p>
    <w:p w14:paraId="2CA68947" w14:textId="77777777" w:rsidR="00D06A9D" w:rsidRDefault="00D06A9D" w:rsidP="00D06A9D">
      <w:pPr>
        <w:rPr>
          <w:b/>
          <w:sz w:val="24"/>
          <w:szCs w:val="24"/>
        </w:rPr>
      </w:pPr>
      <w:r w:rsidRPr="00D02E87">
        <w:rPr>
          <w:b/>
          <w:sz w:val="24"/>
          <w:szCs w:val="24"/>
        </w:rPr>
        <w:t>Materials Allowed</w:t>
      </w:r>
    </w:p>
    <w:p w14:paraId="0BED367F" w14:textId="77777777" w:rsidR="00D06A9D" w:rsidRDefault="00D06A9D" w:rsidP="00D06A9D">
      <w:pPr>
        <w:rPr>
          <w:b/>
          <w:sz w:val="24"/>
          <w:szCs w:val="24"/>
        </w:rPr>
      </w:pPr>
    </w:p>
    <w:p w14:paraId="2650677A" w14:textId="77777777" w:rsidR="00D06A9D" w:rsidRDefault="00D06A9D" w:rsidP="00D06A9D">
      <w:pPr>
        <w:numPr>
          <w:ilvl w:val="0"/>
          <w:numId w:val="4"/>
        </w:numPr>
        <w:spacing w:after="0" w:line="240" w:lineRule="auto"/>
        <w:rPr>
          <w:b/>
          <w:sz w:val="24"/>
          <w:szCs w:val="24"/>
        </w:rPr>
      </w:pPr>
      <w:r>
        <w:rPr>
          <w:b/>
          <w:sz w:val="24"/>
          <w:szCs w:val="24"/>
        </w:rPr>
        <w:t>Silent, cordless calculators (financial calculators are permitted)</w:t>
      </w:r>
    </w:p>
    <w:p w14:paraId="759E75C7" w14:textId="77777777" w:rsidR="00D06A9D" w:rsidRDefault="00D06A9D" w:rsidP="00D06A9D">
      <w:pPr>
        <w:numPr>
          <w:ilvl w:val="0"/>
          <w:numId w:val="4"/>
        </w:numPr>
        <w:spacing w:after="0" w:line="240" w:lineRule="auto"/>
        <w:rPr>
          <w:b/>
          <w:sz w:val="24"/>
          <w:szCs w:val="24"/>
        </w:rPr>
      </w:pPr>
      <w:r>
        <w:rPr>
          <w:b/>
          <w:sz w:val="24"/>
          <w:szCs w:val="24"/>
        </w:rPr>
        <w:t>Translation dictionaries</w:t>
      </w:r>
    </w:p>
    <w:p w14:paraId="5B1957EA" w14:textId="77777777" w:rsidR="00D06A9D" w:rsidRDefault="00D06A9D" w:rsidP="00D06A9D">
      <w:pPr>
        <w:numPr>
          <w:ilvl w:val="0"/>
          <w:numId w:val="4"/>
        </w:numPr>
        <w:spacing w:after="0" w:line="240" w:lineRule="auto"/>
        <w:rPr>
          <w:b/>
          <w:sz w:val="24"/>
          <w:szCs w:val="24"/>
        </w:rPr>
      </w:pPr>
      <w:r>
        <w:rPr>
          <w:b/>
          <w:sz w:val="24"/>
          <w:szCs w:val="24"/>
        </w:rPr>
        <w:t>Please answer the multiple choice questions in your answer booklet</w:t>
      </w:r>
    </w:p>
    <w:p w14:paraId="764E9953" w14:textId="77777777" w:rsidR="0020631C" w:rsidRPr="00BD47F2" w:rsidRDefault="0020631C" w:rsidP="00BD47F2">
      <w:pPr>
        <w:rPr>
          <w:sz w:val="24"/>
          <w:szCs w:val="24"/>
        </w:rPr>
      </w:pPr>
      <w:r w:rsidRPr="00BD47F2">
        <w:rPr>
          <w:sz w:val="24"/>
          <w:szCs w:val="24"/>
        </w:rPr>
        <w:lastRenderedPageBreak/>
        <w:t>Question 1 Multiple Choice 2 marks per question</w:t>
      </w:r>
    </w:p>
    <w:p w14:paraId="405D05E1" w14:textId="77777777" w:rsidR="0020631C" w:rsidRPr="00BD47F2" w:rsidRDefault="0020631C" w:rsidP="00D06A9D">
      <w:pPr>
        <w:ind w:left="360"/>
        <w:rPr>
          <w:sz w:val="24"/>
          <w:szCs w:val="24"/>
        </w:rPr>
      </w:pPr>
    </w:p>
    <w:p w14:paraId="4BB764FA" w14:textId="77777777" w:rsidR="0020631C" w:rsidRPr="00BD47F2" w:rsidRDefault="0020631C" w:rsidP="00BD47F2">
      <w:pPr>
        <w:rPr>
          <w:b/>
          <w:sz w:val="24"/>
          <w:szCs w:val="24"/>
        </w:rPr>
      </w:pPr>
      <w:r w:rsidRPr="00BD47F2">
        <w:rPr>
          <w:b/>
          <w:sz w:val="24"/>
          <w:szCs w:val="24"/>
        </w:rPr>
        <w:t>Choose the best answer.</w:t>
      </w:r>
    </w:p>
    <w:tbl>
      <w:tblPr>
        <w:tblW w:w="10371" w:type="dxa"/>
        <w:tblLook w:val="04A0" w:firstRow="1" w:lastRow="0" w:firstColumn="1" w:lastColumn="0" w:noHBand="0" w:noVBand="1"/>
      </w:tblPr>
      <w:tblGrid>
        <w:gridCol w:w="8931"/>
        <w:gridCol w:w="1440"/>
      </w:tblGrid>
      <w:tr w:rsidR="00BD47F2" w:rsidRPr="00F82897" w14:paraId="0DBB295B" w14:textId="77777777" w:rsidTr="0003070F">
        <w:trPr>
          <w:trHeight w:val="300"/>
        </w:trPr>
        <w:tc>
          <w:tcPr>
            <w:tcW w:w="8931" w:type="dxa"/>
            <w:tcBorders>
              <w:top w:val="nil"/>
              <w:left w:val="nil"/>
              <w:bottom w:val="nil"/>
              <w:right w:val="nil"/>
            </w:tcBorders>
            <w:shd w:val="clear" w:color="auto" w:fill="auto"/>
            <w:noWrap/>
            <w:vAlign w:val="bottom"/>
            <w:hideMark/>
          </w:tcPr>
          <w:p w14:paraId="19B2FB22" w14:textId="77777777" w:rsidR="0003070F" w:rsidRPr="00BD47F2" w:rsidRDefault="0003070F" w:rsidP="0003070F">
            <w:pPr>
              <w:rPr>
                <w:sz w:val="24"/>
                <w:szCs w:val="24"/>
              </w:rPr>
            </w:pPr>
            <w:r w:rsidRPr="00BD47F2">
              <w:rPr>
                <w:sz w:val="24"/>
                <w:szCs w:val="24"/>
              </w:rPr>
              <w:t>1. Which characteristic states that accounting information should be supported by sufficient evidence to allow two or more qualified individual</w:t>
            </w:r>
            <w:r>
              <w:rPr>
                <w:sz w:val="24"/>
                <w:szCs w:val="24"/>
              </w:rPr>
              <w:t>s</w:t>
            </w:r>
            <w:r w:rsidRPr="00BD47F2">
              <w:rPr>
                <w:sz w:val="24"/>
                <w:szCs w:val="24"/>
              </w:rPr>
              <w:t xml:space="preserve"> to arrive at similar measures and conclusions?</w:t>
            </w:r>
          </w:p>
          <w:p w14:paraId="02590D44" w14:textId="77777777" w:rsidR="0003070F" w:rsidRPr="00BD47F2" w:rsidRDefault="0003070F" w:rsidP="0003070F">
            <w:pPr>
              <w:pStyle w:val="ListParagraph"/>
              <w:rPr>
                <w:rFonts w:asciiTheme="minorHAnsi" w:hAnsiTheme="minorHAnsi"/>
                <w:szCs w:val="24"/>
              </w:rPr>
            </w:pPr>
            <w:r>
              <w:rPr>
                <w:rFonts w:asciiTheme="minorHAnsi" w:hAnsiTheme="minorHAnsi"/>
                <w:szCs w:val="24"/>
              </w:rPr>
              <w:t>a</w:t>
            </w:r>
            <w:r w:rsidRPr="00BD47F2">
              <w:rPr>
                <w:rFonts w:asciiTheme="minorHAnsi" w:hAnsiTheme="minorHAnsi"/>
                <w:szCs w:val="24"/>
              </w:rPr>
              <w:t xml:space="preserve">. </w:t>
            </w:r>
            <w:r>
              <w:rPr>
                <w:rFonts w:asciiTheme="minorHAnsi" w:hAnsiTheme="minorHAnsi"/>
                <w:szCs w:val="24"/>
              </w:rPr>
              <w:t>M</w:t>
            </w:r>
            <w:r w:rsidRPr="00BD47F2">
              <w:rPr>
                <w:rFonts w:asciiTheme="minorHAnsi" w:hAnsiTheme="minorHAnsi"/>
                <w:szCs w:val="24"/>
              </w:rPr>
              <w:t>atching</w:t>
            </w:r>
          </w:p>
          <w:p w14:paraId="2D5E88E0" w14:textId="77777777" w:rsidR="0003070F" w:rsidRPr="00BD47F2" w:rsidRDefault="0003070F" w:rsidP="0003070F">
            <w:pPr>
              <w:pStyle w:val="ListParagraph"/>
              <w:rPr>
                <w:rFonts w:asciiTheme="minorHAnsi" w:hAnsiTheme="minorHAnsi"/>
                <w:szCs w:val="24"/>
              </w:rPr>
            </w:pPr>
            <w:r>
              <w:rPr>
                <w:rFonts w:asciiTheme="minorHAnsi" w:hAnsiTheme="minorHAnsi"/>
                <w:szCs w:val="24"/>
              </w:rPr>
              <w:t>b</w:t>
            </w:r>
            <w:r w:rsidRPr="00BD47F2">
              <w:rPr>
                <w:rFonts w:asciiTheme="minorHAnsi" w:hAnsiTheme="minorHAnsi"/>
                <w:szCs w:val="24"/>
              </w:rPr>
              <w:t xml:space="preserve">. </w:t>
            </w:r>
            <w:r>
              <w:rPr>
                <w:rFonts w:asciiTheme="minorHAnsi" w:hAnsiTheme="minorHAnsi"/>
                <w:szCs w:val="24"/>
              </w:rPr>
              <w:t>V</w:t>
            </w:r>
            <w:r w:rsidRPr="00BD47F2">
              <w:rPr>
                <w:rFonts w:asciiTheme="minorHAnsi" w:hAnsiTheme="minorHAnsi"/>
                <w:szCs w:val="24"/>
              </w:rPr>
              <w:t>erifiability</w:t>
            </w:r>
          </w:p>
          <w:p w14:paraId="1EB5C26F" w14:textId="77777777" w:rsidR="0003070F" w:rsidRPr="00BD47F2" w:rsidRDefault="0003070F" w:rsidP="0003070F">
            <w:pPr>
              <w:pStyle w:val="ListParagraph"/>
              <w:rPr>
                <w:rFonts w:asciiTheme="minorHAnsi" w:hAnsiTheme="minorHAnsi"/>
                <w:szCs w:val="24"/>
              </w:rPr>
            </w:pPr>
            <w:r>
              <w:rPr>
                <w:rFonts w:asciiTheme="minorHAnsi" w:hAnsiTheme="minorHAnsi"/>
                <w:szCs w:val="24"/>
              </w:rPr>
              <w:t>c</w:t>
            </w:r>
            <w:r w:rsidRPr="00BD47F2">
              <w:rPr>
                <w:rFonts w:asciiTheme="minorHAnsi" w:hAnsiTheme="minorHAnsi"/>
                <w:szCs w:val="24"/>
              </w:rPr>
              <w:t xml:space="preserve">. </w:t>
            </w:r>
            <w:r>
              <w:rPr>
                <w:rFonts w:asciiTheme="minorHAnsi" w:hAnsiTheme="minorHAnsi"/>
                <w:szCs w:val="24"/>
              </w:rPr>
              <w:t>P</w:t>
            </w:r>
            <w:r w:rsidRPr="00BD47F2">
              <w:rPr>
                <w:rFonts w:asciiTheme="minorHAnsi" w:hAnsiTheme="minorHAnsi"/>
                <w:szCs w:val="24"/>
              </w:rPr>
              <w:t>eriodicity</w:t>
            </w:r>
          </w:p>
          <w:p w14:paraId="3DF0EAA0" w14:textId="77777777" w:rsidR="0003070F" w:rsidRPr="00BD47F2" w:rsidRDefault="0003070F" w:rsidP="0003070F">
            <w:pPr>
              <w:pStyle w:val="ListParagraph"/>
              <w:rPr>
                <w:rFonts w:asciiTheme="minorHAnsi" w:hAnsiTheme="minorHAnsi"/>
                <w:szCs w:val="24"/>
              </w:rPr>
            </w:pPr>
            <w:r>
              <w:rPr>
                <w:rFonts w:asciiTheme="minorHAnsi" w:hAnsiTheme="minorHAnsi"/>
                <w:szCs w:val="24"/>
              </w:rPr>
              <w:t>d</w:t>
            </w:r>
            <w:r w:rsidRPr="00BD47F2">
              <w:rPr>
                <w:rFonts w:asciiTheme="minorHAnsi" w:hAnsiTheme="minorHAnsi"/>
                <w:szCs w:val="24"/>
              </w:rPr>
              <w:t xml:space="preserve">. </w:t>
            </w:r>
            <w:r>
              <w:rPr>
                <w:rFonts w:asciiTheme="minorHAnsi" w:hAnsiTheme="minorHAnsi"/>
                <w:szCs w:val="24"/>
              </w:rPr>
              <w:t>M</w:t>
            </w:r>
            <w:r w:rsidRPr="00BD47F2">
              <w:rPr>
                <w:rFonts w:asciiTheme="minorHAnsi" w:hAnsiTheme="minorHAnsi"/>
                <w:szCs w:val="24"/>
              </w:rPr>
              <w:t>onetary unit</w:t>
            </w:r>
          </w:p>
          <w:p w14:paraId="5E65CED8" w14:textId="77777777" w:rsidR="0003070F" w:rsidRPr="00BD47F2" w:rsidRDefault="0003070F" w:rsidP="0003070F">
            <w:pPr>
              <w:pStyle w:val="ListParagraph"/>
              <w:rPr>
                <w:rFonts w:asciiTheme="minorHAnsi" w:hAnsiTheme="minorHAnsi"/>
                <w:szCs w:val="24"/>
              </w:rPr>
            </w:pPr>
          </w:p>
          <w:p w14:paraId="02BD22B1" w14:textId="77777777" w:rsidR="0003070F" w:rsidRDefault="0003070F" w:rsidP="0003070F">
            <w:pPr>
              <w:rPr>
                <w:sz w:val="24"/>
                <w:szCs w:val="24"/>
              </w:rPr>
            </w:pPr>
          </w:p>
          <w:p w14:paraId="2CE89B32" w14:textId="77777777" w:rsidR="0003070F" w:rsidRPr="00BD47F2" w:rsidRDefault="0003070F" w:rsidP="0003070F">
            <w:pPr>
              <w:rPr>
                <w:sz w:val="24"/>
                <w:szCs w:val="24"/>
              </w:rPr>
            </w:pPr>
            <w:r w:rsidRPr="00BD47F2">
              <w:rPr>
                <w:sz w:val="24"/>
                <w:szCs w:val="24"/>
              </w:rPr>
              <w:t>2. An accrued expense is an expense:</w:t>
            </w:r>
          </w:p>
          <w:p w14:paraId="72969E29" w14:textId="77777777" w:rsidR="0003070F" w:rsidRPr="00BD47F2" w:rsidRDefault="0003070F" w:rsidP="0003070F">
            <w:pPr>
              <w:pStyle w:val="ListParagraph"/>
              <w:numPr>
                <w:ilvl w:val="0"/>
                <w:numId w:val="10"/>
              </w:numPr>
              <w:rPr>
                <w:rFonts w:asciiTheme="minorHAnsi" w:hAnsiTheme="minorHAnsi"/>
                <w:szCs w:val="24"/>
              </w:rPr>
            </w:pPr>
            <w:r w:rsidRPr="00BD47F2">
              <w:rPr>
                <w:rFonts w:asciiTheme="minorHAnsi" w:hAnsiTheme="minorHAnsi"/>
                <w:szCs w:val="24"/>
              </w:rPr>
              <w:t>incurred but not paid</w:t>
            </w:r>
          </w:p>
          <w:p w14:paraId="173E894D" w14:textId="77777777" w:rsidR="0003070F" w:rsidRPr="00BD47F2" w:rsidRDefault="0003070F" w:rsidP="0003070F">
            <w:pPr>
              <w:pStyle w:val="ListParagraph"/>
              <w:numPr>
                <w:ilvl w:val="0"/>
                <w:numId w:val="10"/>
              </w:numPr>
              <w:rPr>
                <w:rFonts w:asciiTheme="minorHAnsi" w:hAnsiTheme="minorHAnsi"/>
                <w:szCs w:val="24"/>
              </w:rPr>
            </w:pPr>
            <w:r w:rsidRPr="00BD47F2">
              <w:rPr>
                <w:rFonts w:asciiTheme="minorHAnsi" w:hAnsiTheme="minorHAnsi"/>
                <w:szCs w:val="24"/>
              </w:rPr>
              <w:t>incurred and paid</w:t>
            </w:r>
          </w:p>
          <w:p w14:paraId="552612EF" w14:textId="77777777" w:rsidR="0003070F" w:rsidRPr="00BD47F2" w:rsidRDefault="0003070F" w:rsidP="0003070F">
            <w:pPr>
              <w:pStyle w:val="ListParagraph"/>
              <w:numPr>
                <w:ilvl w:val="0"/>
                <w:numId w:val="10"/>
              </w:numPr>
              <w:rPr>
                <w:rFonts w:asciiTheme="minorHAnsi" w:hAnsiTheme="minorHAnsi"/>
                <w:szCs w:val="24"/>
              </w:rPr>
            </w:pPr>
            <w:r w:rsidRPr="00BD47F2">
              <w:rPr>
                <w:rFonts w:asciiTheme="minorHAnsi" w:hAnsiTheme="minorHAnsi"/>
                <w:szCs w:val="24"/>
              </w:rPr>
              <w:t>paid but not incurred</w:t>
            </w:r>
          </w:p>
          <w:p w14:paraId="30B12B00" w14:textId="77777777" w:rsidR="0003070F" w:rsidRPr="00BD47F2" w:rsidRDefault="0003070F" w:rsidP="0003070F">
            <w:pPr>
              <w:pStyle w:val="ListParagraph"/>
              <w:numPr>
                <w:ilvl w:val="0"/>
                <w:numId w:val="10"/>
              </w:numPr>
              <w:rPr>
                <w:rFonts w:asciiTheme="minorHAnsi" w:hAnsiTheme="minorHAnsi"/>
                <w:szCs w:val="24"/>
              </w:rPr>
            </w:pPr>
            <w:r w:rsidRPr="00BD47F2">
              <w:rPr>
                <w:rFonts w:asciiTheme="minorHAnsi" w:hAnsiTheme="minorHAnsi"/>
                <w:szCs w:val="24"/>
              </w:rPr>
              <w:t>not estimable.</w:t>
            </w:r>
          </w:p>
          <w:p w14:paraId="17CB601E" w14:textId="77777777" w:rsidR="0003070F" w:rsidRPr="00BD47F2" w:rsidRDefault="0003070F" w:rsidP="0003070F">
            <w:pPr>
              <w:pStyle w:val="ListParagraph"/>
              <w:rPr>
                <w:rFonts w:asciiTheme="minorHAnsi" w:hAnsiTheme="minorHAnsi"/>
                <w:szCs w:val="24"/>
              </w:rPr>
            </w:pPr>
          </w:p>
          <w:p w14:paraId="70330C74" w14:textId="77777777" w:rsidR="0003070F" w:rsidRDefault="0003070F" w:rsidP="0003070F">
            <w:pPr>
              <w:rPr>
                <w:sz w:val="24"/>
                <w:szCs w:val="24"/>
              </w:rPr>
            </w:pPr>
          </w:p>
          <w:p w14:paraId="7171A8C3" w14:textId="77777777" w:rsidR="0003070F" w:rsidRPr="00BD47F2" w:rsidRDefault="0003070F" w:rsidP="0003070F">
            <w:pPr>
              <w:rPr>
                <w:sz w:val="24"/>
                <w:szCs w:val="24"/>
              </w:rPr>
            </w:pPr>
            <w:r>
              <w:rPr>
                <w:sz w:val="24"/>
                <w:szCs w:val="24"/>
              </w:rPr>
              <w:t>3</w:t>
            </w:r>
            <w:r w:rsidRPr="00BD47F2">
              <w:rPr>
                <w:sz w:val="24"/>
                <w:szCs w:val="24"/>
              </w:rPr>
              <w:t>. Which of the following contingencies should generally be accrued on the balance sheet when the occurrence of the contingent event is reasonably possible and its amount can be reasonably estimated?</w:t>
            </w:r>
          </w:p>
          <w:p w14:paraId="30642CF6" w14:textId="77777777" w:rsidR="0003070F" w:rsidRPr="00BD47F2" w:rsidRDefault="0003070F" w:rsidP="0003070F">
            <w:pPr>
              <w:ind w:firstLine="720"/>
              <w:rPr>
                <w:sz w:val="24"/>
                <w:szCs w:val="24"/>
              </w:rPr>
            </w:pPr>
            <w:r>
              <w:rPr>
                <w:sz w:val="24"/>
                <w:szCs w:val="24"/>
              </w:rPr>
              <w:t>Contingent gain</w:t>
            </w:r>
            <w:r>
              <w:rPr>
                <w:sz w:val="24"/>
                <w:szCs w:val="24"/>
              </w:rPr>
              <w:tab/>
              <w:t>C</w:t>
            </w:r>
            <w:r w:rsidRPr="00BD47F2">
              <w:rPr>
                <w:sz w:val="24"/>
                <w:szCs w:val="24"/>
              </w:rPr>
              <w:t>ontingent loss</w:t>
            </w:r>
          </w:p>
          <w:p w14:paraId="0E1DB768" w14:textId="77777777" w:rsidR="0003070F" w:rsidRPr="00BD47F2" w:rsidRDefault="0003070F" w:rsidP="0003070F">
            <w:pPr>
              <w:pStyle w:val="ListParagraph"/>
              <w:numPr>
                <w:ilvl w:val="0"/>
                <w:numId w:val="7"/>
              </w:numPr>
              <w:rPr>
                <w:rFonts w:asciiTheme="minorHAnsi" w:hAnsiTheme="minorHAnsi"/>
                <w:szCs w:val="24"/>
              </w:rPr>
            </w:pPr>
            <w:r w:rsidRPr="00BD47F2">
              <w:rPr>
                <w:rFonts w:asciiTheme="minorHAnsi" w:hAnsiTheme="minorHAnsi"/>
                <w:szCs w:val="24"/>
              </w:rPr>
              <w:t xml:space="preserve">Yes                           </w:t>
            </w:r>
            <w:proofErr w:type="spellStart"/>
            <w:r w:rsidRPr="00BD47F2">
              <w:rPr>
                <w:rFonts w:asciiTheme="minorHAnsi" w:hAnsiTheme="minorHAnsi"/>
                <w:szCs w:val="24"/>
              </w:rPr>
              <w:t>Yes</w:t>
            </w:r>
            <w:proofErr w:type="spellEnd"/>
          </w:p>
          <w:p w14:paraId="2511C2AF" w14:textId="77777777" w:rsidR="0003070F" w:rsidRPr="00BD47F2" w:rsidRDefault="0003070F" w:rsidP="0003070F">
            <w:pPr>
              <w:pStyle w:val="ListParagraph"/>
              <w:numPr>
                <w:ilvl w:val="0"/>
                <w:numId w:val="7"/>
              </w:numPr>
              <w:rPr>
                <w:rFonts w:asciiTheme="minorHAnsi" w:hAnsiTheme="minorHAnsi"/>
                <w:szCs w:val="24"/>
              </w:rPr>
            </w:pPr>
            <w:r w:rsidRPr="00BD47F2">
              <w:rPr>
                <w:rFonts w:asciiTheme="minorHAnsi" w:hAnsiTheme="minorHAnsi"/>
                <w:szCs w:val="24"/>
              </w:rPr>
              <w:t>Yes                           No</w:t>
            </w:r>
          </w:p>
          <w:p w14:paraId="35668C5D" w14:textId="77777777" w:rsidR="0003070F" w:rsidRPr="00BD47F2" w:rsidRDefault="0003070F" w:rsidP="0003070F">
            <w:pPr>
              <w:pStyle w:val="ListParagraph"/>
              <w:numPr>
                <w:ilvl w:val="0"/>
                <w:numId w:val="7"/>
              </w:numPr>
              <w:rPr>
                <w:rFonts w:asciiTheme="minorHAnsi" w:hAnsiTheme="minorHAnsi"/>
                <w:szCs w:val="24"/>
              </w:rPr>
            </w:pPr>
            <w:r w:rsidRPr="00BD47F2">
              <w:rPr>
                <w:rFonts w:asciiTheme="minorHAnsi" w:hAnsiTheme="minorHAnsi"/>
                <w:szCs w:val="24"/>
              </w:rPr>
              <w:t>No                            Yes</w:t>
            </w:r>
          </w:p>
          <w:p w14:paraId="3A23AEFE" w14:textId="77777777" w:rsidR="0003070F" w:rsidRPr="00BD47F2" w:rsidRDefault="0003070F" w:rsidP="0003070F">
            <w:pPr>
              <w:pStyle w:val="ListParagraph"/>
              <w:numPr>
                <w:ilvl w:val="0"/>
                <w:numId w:val="7"/>
              </w:numPr>
              <w:rPr>
                <w:rFonts w:asciiTheme="minorHAnsi" w:hAnsiTheme="minorHAnsi"/>
                <w:szCs w:val="24"/>
              </w:rPr>
            </w:pPr>
            <w:r w:rsidRPr="00BD47F2">
              <w:rPr>
                <w:rFonts w:asciiTheme="minorHAnsi" w:hAnsiTheme="minorHAnsi"/>
                <w:szCs w:val="24"/>
              </w:rPr>
              <w:t xml:space="preserve">No                            </w:t>
            </w:r>
            <w:proofErr w:type="spellStart"/>
            <w:r w:rsidRPr="00BD47F2">
              <w:rPr>
                <w:rFonts w:asciiTheme="minorHAnsi" w:hAnsiTheme="minorHAnsi"/>
                <w:szCs w:val="24"/>
              </w:rPr>
              <w:t>No</w:t>
            </w:r>
            <w:proofErr w:type="spellEnd"/>
          </w:p>
          <w:p w14:paraId="05FD0CA3" w14:textId="77777777" w:rsidR="0003070F" w:rsidRPr="00BD47F2" w:rsidRDefault="0003070F" w:rsidP="0003070F">
            <w:pPr>
              <w:pStyle w:val="ListParagraph"/>
              <w:ind w:left="1080"/>
              <w:rPr>
                <w:rFonts w:asciiTheme="minorHAnsi" w:hAnsiTheme="minorHAnsi"/>
                <w:szCs w:val="24"/>
              </w:rPr>
            </w:pPr>
          </w:p>
          <w:p w14:paraId="57DA6BD5" w14:textId="77777777" w:rsidR="0003070F" w:rsidRPr="00BD47F2" w:rsidRDefault="0003070F" w:rsidP="0003070F">
            <w:pPr>
              <w:pStyle w:val="ListParagraph"/>
              <w:ind w:left="1080"/>
              <w:rPr>
                <w:rFonts w:asciiTheme="minorHAnsi" w:hAnsiTheme="minorHAnsi"/>
                <w:szCs w:val="24"/>
              </w:rPr>
            </w:pPr>
          </w:p>
          <w:p w14:paraId="7167A111" w14:textId="77777777" w:rsidR="0003070F" w:rsidRDefault="0003070F" w:rsidP="0003070F">
            <w:pPr>
              <w:pStyle w:val="NormalText"/>
              <w:rPr>
                <w:rFonts w:asciiTheme="minorHAnsi" w:hAnsiTheme="minorHAnsi"/>
                <w:sz w:val="24"/>
                <w:szCs w:val="24"/>
              </w:rPr>
            </w:pPr>
          </w:p>
          <w:p w14:paraId="2F9B0F73" w14:textId="77777777" w:rsidR="0003070F" w:rsidRPr="00602919" w:rsidRDefault="0003070F" w:rsidP="0003070F">
            <w:pPr>
              <w:pStyle w:val="NormalText"/>
              <w:rPr>
                <w:rFonts w:asciiTheme="minorHAnsi" w:hAnsiTheme="minorHAnsi"/>
                <w:sz w:val="24"/>
                <w:szCs w:val="24"/>
              </w:rPr>
            </w:pPr>
            <w:r>
              <w:rPr>
                <w:rFonts w:asciiTheme="minorHAnsi" w:hAnsiTheme="minorHAnsi"/>
                <w:sz w:val="24"/>
                <w:szCs w:val="24"/>
              </w:rPr>
              <w:t xml:space="preserve">4. </w:t>
            </w:r>
            <w:r w:rsidRPr="00602919">
              <w:rPr>
                <w:rFonts w:asciiTheme="minorHAnsi" w:hAnsiTheme="minorHAnsi"/>
                <w:sz w:val="24"/>
                <w:szCs w:val="24"/>
              </w:rPr>
              <w:t xml:space="preserve">In posting from the general journal, a liability account </w:t>
            </w:r>
            <w:r>
              <w:rPr>
                <w:rFonts w:asciiTheme="minorHAnsi" w:hAnsiTheme="minorHAnsi"/>
                <w:sz w:val="24"/>
                <w:szCs w:val="24"/>
              </w:rPr>
              <w:t>was debited when an expense account should have been debited instead</w:t>
            </w:r>
            <w:r w:rsidRPr="00602919">
              <w:rPr>
                <w:rFonts w:asciiTheme="minorHAnsi" w:hAnsiTheme="minorHAnsi"/>
                <w:sz w:val="24"/>
                <w:szCs w:val="24"/>
              </w:rPr>
              <w:t>. Which of the following is true?</w:t>
            </w:r>
          </w:p>
          <w:p w14:paraId="6AAC756F" w14:textId="77777777" w:rsidR="0003070F" w:rsidRPr="00602919" w:rsidRDefault="0003070F" w:rsidP="0003070F">
            <w:pPr>
              <w:pStyle w:val="NormalText"/>
              <w:rPr>
                <w:rFonts w:asciiTheme="minorHAnsi" w:hAnsiTheme="minorHAnsi"/>
                <w:sz w:val="24"/>
                <w:szCs w:val="24"/>
              </w:rPr>
            </w:pPr>
            <w:r>
              <w:rPr>
                <w:rFonts w:asciiTheme="minorHAnsi" w:hAnsiTheme="minorHAnsi"/>
                <w:sz w:val="24"/>
                <w:szCs w:val="24"/>
              </w:rPr>
              <w:tab/>
            </w:r>
            <w:r w:rsidRPr="00602919">
              <w:rPr>
                <w:rFonts w:asciiTheme="minorHAnsi" w:hAnsiTheme="minorHAnsi"/>
                <w:sz w:val="24"/>
                <w:szCs w:val="24"/>
              </w:rPr>
              <w:t>a.</w:t>
            </w:r>
            <w:r w:rsidRPr="00602919">
              <w:rPr>
                <w:rFonts w:asciiTheme="minorHAnsi" w:hAnsiTheme="minorHAnsi"/>
                <w:sz w:val="24"/>
                <w:szCs w:val="24"/>
              </w:rPr>
              <w:tab/>
              <w:t>The net income for the period will be understated by the amount of the expense.</w:t>
            </w:r>
          </w:p>
          <w:p w14:paraId="7522082D" w14:textId="77777777" w:rsidR="0003070F" w:rsidRPr="00602919" w:rsidRDefault="0003070F" w:rsidP="0003070F">
            <w:pPr>
              <w:pStyle w:val="NormalText"/>
              <w:rPr>
                <w:rFonts w:asciiTheme="minorHAnsi" w:hAnsiTheme="minorHAnsi"/>
                <w:sz w:val="24"/>
                <w:szCs w:val="24"/>
              </w:rPr>
            </w:pPr>
            <w:r>
              <w:rPr>
                <w:rFonts w:asciiTheme="minorHAnsi" w:hAnsiTheme="minorHAnsi"/>
                <w:sz w:val="24"/>
                <w:szCs w:val="24"/>
              </w:rPr>
              <w:tab/>
            </w:r>
            <w:r w:rsidRPr="00602919">
              <w:rPr>
                <w:rFonts w:asciiTheme="minorHAnsi" w:hAnsiTheme="minorHAnsi"/>
                <w:sz w:val="24"/>
                <w:szCs w:val="24"/>
              </w:rPr>
              <w:t>b.</w:t>
            </w:r>
            <w:r w:rsidRPr="00602919">
              <w:rPr>
                <w:rFonts w:asciiTheme="minorHAnsi" w:hAnsiTheme="minorHAnsi"/>
                <w:sz w:val="24"/>
                <w:szCs w:val="24"/>
              </w:rPr>
              <w:tab/>
              <w:t>The net assets at the end of the period will be unaffected.</w:t>
            </w:r>
          </w:p>
          <w:p w14:paraId="35A092EB" w14:textId="77777777" w:rsidR="0003070F" w:rsidRPr="00602919" w:rsidRDefault="0003070F" w:rsidP="0003070F">
            <w:pPr>
              <w:pStyle w:val="NormalText"/>
              <w:rPr>
                <w:rFonts w:asciiTheme="minorHAnsi" w:hAnsiTheme="minorHAnsi"/>
                <w:sz w:val="24"/>
                <w:szCs w:val="24"/>
              </w:rPr>
            </w:pPr>
            <w:r>
              <w:rPr>
                <w:rFonts w:asciiTheme="minorHAnsi" w:hAnsiTheme="minorHAnsi"/>
                <w:sz w:val="24"/>
                <w:szCs w:val="24"/>
              </w:rPr>
              <w:tab/>
            </w:r>
            <w:r w:rsidRPr="00602919">
              <w:rPr>
                <w:rFonts w:asciiTheme="minorHAnsi" w:hAnsiTheme="minorHAnsi"/>
                <w:sz w:val="24"/>
                <w:szCs w:val="24"/>
              </w:rPr>
              <w:t>c.</w:t>
            </w:r>
            <w:r w:rsidRPr="00602919">
              <w:rPr>
                <w:rFonts w:asciiTheme="minorHAnsi" w:hAnsiTheme="minorHAnsi"/>
                <w:sz w:val="24"/>
                <w:szCs w:val="24"/>
              </w:rPr>
              <w:tab/>
              <w:t>The trial balance will be out of balance.</w:t>
            </w:r>
          </w:p>
          <w:p w14:paraId="6C3122DA" w14:textId="77777777" w:rsidR="0003070F" w:rsidRPr="00602919" w:rsidRDefault="0003070F" w:rsidP="0003070F">
            <w:pPr>
              <w:pStyle w:val="NormalText"/>
              <w:rPr>
                <w:rFonts w:asciiTheme="minorHAnsi" w:hAnsiTheme="minorHAnsi"/>
                <w:sz w:val="24"/>
                <w:szCs w:val="24"/>
              </w:rPr>
            </w:pPr>
            <w:r>
              <w:rPr>
                <w:rFonts w:asciiTheme="minorHAnsi" w:hAnsiTheme="minorHAnsi"/>
                <w:sz w:val="24"/>
                <w:szCs w:val="24"/>
              </w:rPr>
              <w:tab/>
            </w:r>
            <w:r w:rsidRPr="00602919">
              <w:rPr>
                <w:rFonts w:asciiTheme="minorHAnsi" w:hAnsiTheme="minorHAnsi"/>
                <w:sz w:val="24"/>
                <w:szCs w:val="24"/>
              </w:rPr>
              <w:t>d.</w:t>
            </w:r>
            <w:r w:rsidRPr="00602919">
              <w:rPr>
                <w:rFonts w:asciiTheme="minorHAnsi" w:hAnsiTheme="minorHAnsi"/>
                <w:sz w:val="24"/>
                <w:szCs w:val="24"/>
              </w:rPr>
              <w:tab/>
              <w:t>None of these.</w:t>
            </w:r>
          </w:p>
          <w:p w14:paraId="3412EB19" w14:textId="77777777" w:rsidR="0003070F" w:rsidRPr="00602919" w:rsidRDefault="0003070F" w:rsidP="0003070F">
            <w:pPr>
              <w:pStyle w:val="NormalText"/>
              <w:rPr>
                <w:rFonts w:asciiTheme="minorHAnsi" w:hAnsiTheme="minorHAnsi"/>
                <w:sz w:val="24"/>
                <w:szCs w:val="24"/>
              </w:rPr>
            </w:pPr>
          </w:p>
          <w:p w14:paraId="54D1F91E" w14:textId="77777777" w:rsidR="0003070F" w:rsidRPr="00602919" w:rsidRDefault="0003070F" w:rsidP="0003070F">
            <w:pPr>
              <w:pStyle w:val="NormalText"/>
              <w:rPr>
                <w:rFonts w:asciiTheme="minorHAnsi" w:hAnsiTheme="minorHAnsi"/>
                <w:sz w:val="24"/>
                <w:szCs w:val="24"/>
              </w:rPr>
            </w:pPr>
          </w:p>
          <w:p w14:paraId="164EE857" w14:textId="77777777" w:rsidR="0003070F" w:rsidRPr="00BD47F2" w:rsidRDefault="0003070F" w:rsidP="0003070F">
            <w:pPr>
              <w:rPr>
                <w:sz w:val="24"/>
                <w:szCs w:val="24"/>
              </w:rPr>
            </w:pPr>
            <w:r>
              <w:rPr>
                <w:sz w:val="24"/>
                <w:szCs w:val="24"/>
              </w:rPr>
              <w:t>5.</w:t>
            </w:r>
            <w:r w:rsidRPr="00BD47F2">
              <w:rPr>
                <w:sz w:val="24"/>
                <w:szCs w:val="24"/>
              </w:rPr>
              <w:t xml:space="preserve"> The balance sheet provides information about each of the following items except:</w:t>
            </w:r>
          </w:p>
          <w:p w14:paraId="6C340F6B" w14:textId="77777777" w:rsidR="0003070F" w:rsidRPr="00BD47F2" w:rsidRDefault="0003070F" w:rsidP="0003070F">
            <w:pPr>
              <w:pStyle w:val="ListParagraph"/>
              <w:numPr>
                <w:ilvl w:val="0"/>
                <w:numId w:val="11"/>
              </w:numPr>
              <w:rPr>
                <w:rFonts w:asciiTheme="minorHAnsi" w:hAnsiTheme="minorHAnsi"/>
                <w:szCs w:val="24"/>
              </w:rPr>
            </w:pPr>
            <w:r w:rsidRPr="00BD47F2">
              <w:rPr>
                <w:rFonts w:asciiTheme="minorHAnsi" w:hAnsiTheme="minorHAnsi"/>
                <w:szCs w:val="24"/>
              </w:rPr>
              <w:t>operating capability of an entity.</w:t>
            </w:r>
          </w:p>
          <w:p w14:paraId="24407675" w14:textId="77777777" w:rsidR="0003070F" w:rsidRPr="00BD47F2" w:rsidRDefault="0003070F" w:rsidP="0003070F">
            <w:pPr>
              <w:pStyle w:val="ListParagraph"/>
              <w:numPr>
                <w:ilvl w:val="0"/>
                <w:numId w:val="11"/>
              </w:numPr>
              <w:rPr>
                <w:rFonts w:asciiTheme="minorHAnsi" w:hAnsiTheme="minorHAnsi"/>
                <w:szCs w:val="24"/>
              </w:rPr>
            </w:pPr>
            <w:r w:rsidRPr="00BD47F2">
              <w:rPr>
                <w:rFonts w:asciiTheme="minorHAnsi" w:hAnsiTheme="minorHAnsi"/>
                <w:szCs w:val="24"/>
              </w:rPr>
              <w:t>results of an entity’s operations</w:t>
            </w:r>
            <w:r>
              <w:rPr>
                <w:rFonts w:asciiTheme="minorHAnsi" w:hAnsiTheme="minorHAnsi"/>
                <w:szCs w:val="24"/>
              </w:rPr>
              <w:t>.</w:t>
            </w:r>
          </w:p>
          <w:p w14:paraId="580D2046" w14:textId="77777777" w:rsidR="0003070F" w:rsidRPr="00BD47F2" w:rsidRDefault="0003070F" w:rsidP="0003070F">
            <w:pPr>
              <w:pStyle w:val="ListParagraph"/>
              <w:numPr>
                <w:ilvl w:val="0"/>
                <w:numId w:val="11"/>
              </w:numPr>
              <w:rPr>
                <w:rFonts w:asciiTheme="minorHAnsi" w:hAnsiTheme="minorHAnsi"/>
                <w:szCs w:val="24"/>
              </w:rPr>
            </w:pPr>
            <w:r w:rsidRPr="00BD47F2">
              <w:rPr>
                <w:rFonts w:asciiTheme="minorHAnsi" w:hAnsiTheme="minorHAnsi"/>
                <w:szCs w:val="24"/>
              </w:rPr>
              <w:lastRenderedPageBreak/>
              <w:t>entity’s liquidity</w:t>
            </w:r>
            <w:r>
              <w:rPr>
                <w:rFonts w:asciiTheme="minorHAnsi" w:hAnsiTheme="minorHAnsi"/>
                <w:szCs w:val="24"/>
              </w:rPr>
              <w:t>.</w:t>
            </w:r>
          </w:p>
          <w:p w14:paraId="0A9BF8FF" w14:textId="77777777" w:rsidR="0003070F" w:rsidRPr="00BD47F2" w:rsidRDefault="0003070F" w:rsidP="0003070F">
            <w:pPr>
              <w:pStyle w:val="ListParagraph"/>
              <w:numPr>
                <w:ilvl w:val="0"/>
                <w:numId w:val="11"/>
              </w:numPr>
              <w:rPr>
                <w:rFonts w:asciiTheme="minorHAnsi" w:hAnsiTheme="minorHAnsi"/>
                <w:szCs w:val="24"/>
              </w:rPr>
            </w:pPr>
            <w:r w:rsidRPr="00BD47F2">
              <w:rPr>
                <w:rFonts w:asciiTheme="minorHAnsi" w:hAnsiTheme="minorHAnsi"/>
                <w:szCs w:val="24"/>
              </w:rPr>
              <w:t>financial flexibility of the entity.</w:t>
            </w:r>
          </w:p>
          <w:p w14:paraId="1CAC00C4" w14:textId="77777777" w:rsidR="0003070F" w:rsidRPr="00BD47F2" w:rsidRDefault="0003070F" w:rsidP="0003070F">
            <w:pPr>
              <w:rPr>
                <w:sz w:val="24"/>
                <w:szCs w:val="24"/>
              </w:rPr>
            </w:pPr>
          </w:p>
          <w:p w14:paraId="0DA6268A" w14:textId="77777777" w:rsidR="0003070F" w:rsidRPr="00BD47F2" w:rsidRDefault="0003070F" w:rsidP="0003070F">
            <w:pPr>
              <w:rPr>
                <w:sz w:val="24"/>
                <w:szCs w:val="24"/>
              </w:rPr>
            </w:pPr>
            <w:r>
              <w:rPr>
                <w:sz w:val="24"/>
                <w:szCs w:val="24"/>
              </w:rPr>
              <w:t>6.</w:t>
            </w:r>
            <w:r w:rsidRPr="00BD47F2">
              <w:rPr>
                <w:sz w:val="24"/>
                <w:szCs w:val="24"/>
              </w:rPr>
              <w:t xml:space="preserve"> Dobbin Corporation, a manufacturer of household paints, is preparing annual financial statements at January 31, 2016. Because of a recently proven health hazard in one of its paints, the government required Dobbin to recall all cans of this paint sold in the last 6 months. The management of Dobbin estimates that this recall cost $1,000,000. What accounting treatment, if any, should be applied in this situation?</w:t>
            </w:r>
          </w:p>
          <w:p w14:paraId="3A212C9D" w14:textId="77777777" w:rsidR="0003070F" w:rsidRPr="00BD47F2" w:rsidRDefault="0003070F" w:rsidP="0003070F">
            <w:pPr>
              <w:pStyle w:val="ListParagraph"/>
              <w:numPr>
                <w:ilvl w:val="0"/>
                <w:numId w:val="12"/>
              </w:numPr>
              <w:ind w:left="1080"/>
              <w:rPr>
                <w:rFonts w:asciiTheme="minorHAnsi" w:hAnsiTheme="minorHAnsi"/>
                <w:szCs w:val="24"/>
              </w:rPr>
            </w:pPr>
            <w:r w:rsidRPr="00BD47F2">
              <w:rPr>
                <w:rFonts w:asciiTheme="minorHAnsi" w:hAnsiTheme="minorHAnsi"/>
                <w:szCs w:val="24"/>
              </w:rPr>
              <w:t>No accounting is necessary for this situation</w:t>
            </w:r>
          </w:p>
          <w:p w14:paraId="25B94A85" w14:textId="77777777" w:rsidR="0003070F" w:rsidRPr="00BD47F2" w:rsidRDefault="0003070F" w:rsidP="0003070F">
            <w:pPr>
              <w:pStyle w:val="ListParagraph"/>
              <w:numPr>
                <w:ilvl w:val="0"/>
                <w:numId w:val="12"/>
              </w:numPr>
              <w:ind w:left="1080"/>
              <w:rPr>
                <w:rFonts w:asciiTheme="minorHAnsi" w:hAnsiTheme="minorHAnsi"/>
                <w:szCs w:val="24"/>
              </w:rPr>
            </w:pPr>
            <w:r w:rsidRPr="00BD47F2">
              <w:rPr>
                <w:rFonts w:asciiTheme="minorHAnsi" w:hAnsiTheme="minorHAnsi"/>
                <w:szCs w:val="24"/>
              </w:rPr>
              <w:t>Only footnote disclosure is required</w:t>
            </w:r>
          </w:p>
          <w:p w14:paraId="506C8EBB" w14:textId="77777777" w:rsidR="0003070F" w:rsidRPr="00BD47F2" w:rsidRDefault="0003070F" w:rsidP="0003070F">
            <w:pPr>
              <w:pStyle w:val="ListParagraph"/>
              <w:numPr>
                <w:ilvl w:val="0"/>
                <w:numId w:val="12"/>
              </w:numPr>
              <w:ind w:left="1080"/>
              <w:rPr>
                <w:rFonts w:asciiTheme="minorHAnsi" w:hAnsiTheme="minorHAnsi"/>
                <w:szCs w:val="24"/>
              </w:rPr>
            </w:pPr>
            <w:r w:rsidRPr="00BD47F2">
              <w:rPr>
                <w:rFonts w:asciiTheme="minorHAnsi" w:hAnsiTheme="minorHAnsi"/>
                <w:szCs w:val="24"/>
              </w:rPr>
              <w:t>Operating expense of $1,000,000 should be recorded</w:t>
            </w:r>
          </w:p>
          <w:p w14:paraId="6FAC8189" w14:textId="77777777" w:rsidR="0003070F" w:rsidRPr="00BD47F2" w:rsidRDefault="0003070F" w:rsidP="0003070F">
            <w:pPr>
              <w:pStyle w:val="ListParagraph"/>
              <w:numPr>
                <w:ilvl w:val="0"/>
                <w:numId w:val="12"/>
              </w:numPr>
              <w:ind w:left="1080"/>
              <w:rPr>
                <w:rFonts w:asciiTheme="minorHAnsi" w:hAnsiTheme="minorHAnsi"/>
                <w:szCs w:val="24"/>
              </w:rPr>
            </w:pPr>
            <w:r w:rsidRPr="00BD47F2">
              <w:rPr>
                <w:rFonts w:asciiTheme="minorHAnsi" w:hAnsiTheme="minorHAnsi"/>
                <w:szCs w:val="24"/>
              </w:rPr>
              <w:t>Other loss of $1,000,000 should be recorded</w:t>
            </w:r>
          </w:p>
          <w:p w14:paraId="47F24A4C" w14:textId="77777777" w:rsidR="0003070F" w:rsidRDefault="0003070F" w:rsidP="0003070F">
            <w:pPr>
              <w:pStyle w:val="ListParagraph"/>
              <w:ind w:left="1080"/>
              <w:rPr>
                <w:rFonts w:asciiTheme="minorHAnsi" w:hAnsiTheme="minorHAnsi"/>
                <w:szCs w:val="24"/>
              </w:rPr>
            </w:pPr>
          </w:p>
          <w:p w14:paraId="3519243F" w14:textId="77777777" w:rsidR="0003070F" w:rsidRPr="00BD47F2" w:rsidRDefault="0003070F" w:rsidP="0003070F">
            <w:pPr>
              <w:pStyle w:val="ListParagraph"/>
              <w:ind w:left="1080"/>
              <w:rPr>
                <w:rFonts w:asciiTheme="minorHAnsi" w:hAnsiTheme="minorHAnsi"/>
                <w:szCs w:val="24"/>
              </w:rPr>
            </w:pPr>
          </w:p>
          <w:p w14:paraId="2090482D" w14:textId="77777777" w:rsidR="0003070F" w:rsidRPr="00BD47F2" w:rsidRDefault="0003070F" w:rsidP="0003070F">
            <w:pPr>
              <w:rPr>
                <w:sz w:val="24"/>
                <w:szCs w:val="24"/>
              </w:rPr>
            </w:pPr>
            <w:r>
              <w:rPr>
                <w:sz w:val="24"/>
                <w:szCs w:val="24"/>
              </w:rPr>
              <w:t>7</w:t>
            </w:r>
            <w:r w:rsidRPr="00BD47F2">
              <w:rPr>
                <w:sz w:val="24"/>
                <w:szCs w:val="24"/>
              </w:rPr>
              <w:t>. Warren Construction Company has consistently used the percentage-of-completion method of recognizing income. In 2014, Warren started work on a</w:t>
            </w:r>
            <w:r>
              <w:rPr>
                <w:sz w:val="24"/>
                <w:szCs w:val="24"/>
              </w:rPr>
              <w:t xml:space="preserve"> $6,000,000 constru</w:t>
            </w:r>
            <w:r w:rsidRPr="00BD47F2">
              <w:rPr>
                <w:sz w:val="24"/>
                <w:szCs w:val="24"/>
              </w:rPr>
              <w:t>ction contract which was completed in 2015. The accounting records disclosed the following data:</w:t>
            </w:r>
          </w:p>
          <w:tbl>
            <w:tblPr>
              <w:tblStyle w:val="TableGrid"/>
              <w:tblW w:w="0" w:type="auto"/>
              <w:tblInd w:w="1080" w:type="dxa"/>
              <w:tblLook w:val="04A0" w:firstRow="1" w:lastRow="0" w:firstColumn="1" w:lastColumn="0" w:noHBand="0" w:noVBand="1"/>
            </w:tblPr>
            <w:tblGrid>
              <w:gridCol w:w="5007"/>
              <w:gridCol w:w="1309"/>
              <w:gridCol w:w="1309"/>
            </w:tblGrid>
            <w:tr w:rsidR="0003070F" w:rsidRPr="00BD47F2" w14:paraId="2571407C" w14:textId="77777777" w:rsidTr="00211E20">
              <w:tc>
                <w:tcPr>
                  <w:tcW w:w="5719" w:type="dxa"/>
                </w:tcPr>
                <w:p w14:paraId="5A2D9E2B" w14:textId="77777777" w:rsidR="0003070F" w:rsidRPr="00BD47F2" w:rsidRDefault="0003070F" w:rsidP="0003070F">
                  <w:pPr>
                    <w:pStyle w:val="ListParagraph"/>
                    <w:ind w:left="0"/>
                    <w:rPr>
                      <w:rFonts w:asciiTheme="minorHAnsi" w:hAnsiTheme="minorHAnsi"/>
                      <w:szCs w:val="24"/>
                    </w:rPr>
                  </w:pPr>
                </w:p>
              </w:tc>
              <w:tc>
                <w:tcPr>
                  <w:tcW w:w="1276" w:type="dxa"/>
                </w:tcPr>
                <w:p w14:paraId="2319BDD3" w14:textId="77777777" w:rsidR="0003070F" w:rsidRPr="00BD47F2" w:rsidRDefault="0003070F" w:rsidP="0003070F">
                  <w:pPr>
                    <w:pStyle w:val="ListParagraph"/>
                    <w:ind w:left="0"/>
                    <w:rPr>
                      <w:rFonts w:asciiTheme="minorHAnsi" w:hAnsiTheme="minorHAnsi"/>
                      <w:b/>
                      <w:szCs w:val="24"/>
                    </w:rPr>
                  </w:pPr>
                  <w:r w:rsidRPr="00BD47F2">
                    <w:rPr>
                      <w:rFonts w:asciiTheme="minorHAnsi" w:hAnsiTheme="minorHAnsi"/>
                      <w:b/>
                      <w:szCs w:val="24"/>
                    </w:rPr>
                    <w:t>2014</w:t>
                  </w:r>
                </w:p>
              </w:tc>
              <w:tc>
                <w:tcPr>
                  <w:tcW w:w="1276" w:type="dxa"/>
                </w:tcPr>
                <w:p w14:paraId="2D941834" w14:textId="77777777" w:rsidR="0003070F" w:rsidRPr="00BD47F2" w:rsidRDefault="0003070F" w:rsidP="0003070F">
                  <w:pPr>
                    <w:pStyle w:val="ListParagraph"/>
                    <w:ind w:left="0"/>
                    <w:rPr>
                      <w:rFonts w:asciiTheme="minorHAnsi" w:hAnsiTheme="minorHAnsi"/>
                      <w:b/>
                      <w:szCs w:val="24"/>
                    </w:rPr>
                  </w:pPr>
                  <w:r w:rsidRPr="00BD47F2">
                    <w:rPr>
                      <w:rFonts w:asciiTheme="minorHAnsi" w:hAnsiTheme="minorHAnsi"/>
                      <w:b/>
                      <w:szCs w:val="24"/>
                    </w:rPr>
                    <w:t>2015</w:t>
                  </w:r>
                </w:p>
              </w:tc>
            </w:tr>
            <w:tr w:rsidR="0003070F" w:rsidRPr="00BD47F2" w14:paraId="08331642" w14:textId="77777777" w:rsidTr="00211E20">
              <w:tc>
                <w:tcPr>
                  <w:tcW w:w="5719" w:type="dxa"/>
                </w:tcPr>
                <w:p w14:paraId="04C3945D" w14:textId="77777777" w:rsidR="0003070F" w:rsidRPr="00BD47F2" w:rsidRDefault="0003070F" w:rsidP="0003070F">
                  <w:pPr>
                    <w:pStyle w:val="ListParagraph"/>
                    <w:ind w:left="0"/>
                    <w:rPr>
                      <w:rFonts w:asciiTheme="minorHAnsi" w:hAnsiTheme="minorHAnsi"/>
                      <w:szCs w:val="24"/>
                    </w:rPr>
                  </w:pPr>
                  <w:r w:rsidRPr="00BD47F2">
                    <w:rPr>
                      <w:rFonts w:asciiTheme="minorHAnsi" w:hAnsiTheme="minorHAnsi"/>
                      <w:szCs w:val="24"/>
                    </w:rPr>
                    <w:t>Progress Billings</w:t>
                  </w:r>
                </w:p>
              </w:tc>
              <w:tc>
                <w:tcPr>
                  <w:tcW w:w="1276" w:type="dxa"/>
                </w:tcPr>
                <w:p w14:paraId="5E1F79EB" w14:textId="77777777" w:rsidR="0003070F" w:rsidRPr="00BD47F2" w:rsidRDefault="0003070F" w:rsidP="0003070F">
                  <w:pPr>
                    <w:pStyle w:val="ListParagraph"/>
                    <w:ind w:left="0"/>
                    <w:rPr>
                      <w:rFonts w:asciiTheme="minorHAnsi" w:hAnsiTheme="minorHAnsi"/>
                      <w:szCs w:val="24"/>
                    </w:rPr>
                  </w:pPr>
                  <w:r w:rsidRPr="00BD47F2">
                    <w:rPr>
                      <w:rFonts w:asciiTheme="minorHAnsi" w:hAnsiTheme="minorHAnsi"/>
                      <w:szCs w:val="24"/>
                    </w:rPr>
                    <w:t>$2,200,000</w:t>
                  </w:r>
                </w:p>
              </w:tc>
              <w:tc>
                <w:tcPr>
                  <w:tcW w:w="1276" w:type="dxa"/>
                </w:tcPr>
                <w:p w14:paraId="789506CE" w14:textId="77777777" w:rsidR="0003070F" w:rsidRPr="00BD47F2" w:rsidRDefault="0003070F" w:rsidP="0003070F">
                  <w:pPr>
                    <w:pStyle w:val="ListParagraph"/>
                    <w:ind w:left="0"/>
                    <w:rPr>
                      <w:rFonts w:asciiTheme="minorHAnsi" w:hAnsiTheme="minorHAnsi"/>
                      <w:szCs w:val="24"/>
                    </w:rPr>
                  </w:pPr>
                  <w:r>
                    <w:rPr>
                      <w:rFonts w:asciiTheme="minorHAnsi" w:hAnsiTheme="minorHAnsi"/>
                      <w:szCs w:val="24"/>
                    </w:rPr>
                    <w:t>$</w:t>
                  </w:r>
                  <w:r w:rsidRPr="00BD47F2">
                    <w:rPr>
                      <w:rFonts w:asciiTheme="minorHAnsi" w:hAnsiTheme="minorHAnsi"/>
                      <w:szCs w:val="24"/>
                    </w:rPr>
                    <w:t>3,800,000</w:t>
                  </w:r>
                </w:p>
              </w:tc>
            </w:tr>
            <w:tr w:rsidR="0003070F" w:rsidRPr="00BD47F2" w14:paraId="286114A8" w14:textId="77777777" w:rsidTr="00211E20">
              <w:tc>
                <w:tcPr>
                  <w:tcW w:w="5719" w:type="dxa"/>
                </w:tcPr>
                <w:p w14:paraId="2AE99A8D" w14:textId="77777777" w:rsidR="0003070F" w:rsidRPr="00BD47F2" w:rsidRDefault="0003070F" w:rsidP="0003070F">
                  <w:pPr>
                    <w:pStyle w:val="ListParagraph"/>
                    <w:ind w:left="0"/>
                    <w:rPr>
                      <w:rFonts w:asciiTheme="minorHAnsi" w:hAnsiTheme="minorHAnsi"/>
                      <w:szCs w:val="24"/>
                    </w:rPr>
                  </w:pPr>
                  <w:r w:rsidRPr="00BD47F2">
                    <w:rPr>
                      <w:rFonts w:asciiTheme="minorHAnsi" w:hAnsiTheme="minorHAnsi"/>
                      <w:szCs w:val="24"/>
                    </w:rPr>
                    <w:t>Costs incurred</w:t>
                  </w:r>
                </w:p>
              </w:tc>
              <w:tc>
                <w:tcPr>
                  <w:tcW w:w="1276" w:type="dxa"/>
                </w:tcPr>
                <w:p w14:paraId="5EDACC04" w14:textId="77777777" w:rsidR="0003070F" w:rsidRPr="00BD47F2" w:rsidRDefault="0003070F" w:rsidP="0003070F">
                  <w:pPr>
                    <w:pStyle w:val="ListParagraph"/>
                    <w:ind w:left="0"/>
                    <w:rPr>
                      <w:rFonts w:asciiTheme="minorHAnsi" w:hAnsiTheme="minorHAnsi"/>
                      <w:szCs w:val="24"/>
                    </w:rPr>
                  </w:pPr>
                  <w:r w:rsidRPr="00BD47F2">
                    <w:rPr>
                      <w:rFonts w:asciiTheme="minorHAnsi" w:hAnsiTheme="minorHAnsi"/>
                      <w:szCs w:val="24"/>
                    </w:rPr>
                    <w:t>1,800,000</w:t>
                  </w:r>
                </w:p>
              </w:tc>
              <w:tc>
                <w:tcPr>
                  <w:tcW w:w="1276" w:type="dxa"/>
                </w:tcPr>
                <w:p w14:paraId="0AD1A985" w14:textId="77777777" w:rsidR="0003070F" w:rsidRPr="00BD47F2" w:rsidRDefault="0003070F" w:rsidP="0003070F">
                  <w:pPr>
                    <w:pStyle w:val="ListParagraph"/>
                    <w:ind w:left="0"/>
                    <w:rPr>
                      <w:rFonts w:asciiTheme="minorHAnsi" w:hAnsiTheme="minorHAnsi"/>
                      <w:szCs w:val="24"/>
                    </w:rPr>
                  </w:pPr>
                  <w:r w:rsidRPr="00BD47F2">
                    <w:rPr>
                      <w:rFonts w:asciiTheme="minorHAnsi" w:hAnsiTheme="minorHAnsi"/>
                      <w:szCs w:val="24"/>
                    </w:rPr>
                    <w:t>3,600,000</w:t>
                  </w:r>
                </w:p>
              </w:tc>
            </w:tr>
            <w:tr w:rsidR="0003070F" w:rsidRPr="00BD47F2" w14:paraId="32622AB2" w14:textId="77777777" w:rsidTr="00211E20">
              <w:tc>
                <w:tcPr>
                  <w:tcW w:w="5719" w:type="dxa"/>
                </w:tcPr>
                <w:p w14:paraId="2F62337E" w14:textId="77777777" w:rsidR="0003070F" w:rsidRPr="00BD47F2" w:rsidRDefault="0003070F" w:rsidP="0003070F">
                  <w:pPr>
                    <w:pStyle w:val="ListParagraph"/>
                    <w:ind w:left="0"/>
                    <w:rPr>
                      <w:rFonts w:asciiTheme="minorHAnsi" w:hAnsiTheme="minorHAnsi"/>
                      <w:szCs w:val="24"/>
                    </w:rPr>
                  </w:pPr>
                  <w:r w:rsidRPr="00BD47F2">
                    <w:rPr>
                      <w:rFonts w:asciiTheme="minorHAnsi" w:hAnsiTheme="minorHAnsi"/>
                      <w:szCs w:val="24"/>
                    </w:rPr>
                    <w:t>Collections</w:t>
                  </w:r>
                </w:p>
              </w:tc>
              <w:tc>
                <w:tcPr>
                  <w:tcW w:w="1276" w:type="dxa"/>
                </w:tcPr>
                <w:p w14:paraId="655E4708" w14:textId="77777777" w:rsidR="0003070F" w:rsidRPr="00BD47F2" w:rsidRDefault="0003070F" w:rsidP="0003070F">
                  <w:pPr>
                    <w:pStyle w:val="ListParagraph"/>
                    <w:ind w:left="0"/>
                    <w:rPr>
                      <w:rFonts w:asciiTheme="minorHAnsi" w:hAnsiTheme="minorHAnsi"/>
                      <w:szCs w:val="24"/>
                    </w:rPr>
                  </w:pPr>
                  <w:r w:rsidRPr="00BD47F2">
                    <w:rPr>
                      <w:rFonts w:asciiTheme="minorHAnsi" w:hAnsiTheme="minorHAnsi"/>
                      <w:szCs w:val="24"/>
                    </w:rPr>
                    <w:t>1,400,000</w:t>
                  </w:r>
                </w:p>
              </w:tc>
              <w:tc>
                <w:tcPr>
                  <w:tcW w:w="1276" w:type="dxa"/>
                </w:tcPr>
                <w:p w14:paraId="6CD7EB13" w14:textId="77777777" w:rsidR="0003070F" w:rsidRPr="00BD47F2" w:rsidRDefault="0003070F" w:rsidP="0003070F">
                  <w:pPr>
                    <w:pStyle w:val="ListParagraph"/>
                    <w:ind w:left="0"/>
                    <w:rPr>
                      <w:rFonts w:asciiTheme="minorHAnsi" w:hAnsiTheme="minorHAnsi"/>
                      <w:szCs w:val="24"/>
                    </w:rPr>
                  </w:pPr>
                  <w:r w:rsidRPr="00BD47F2">
                    <w:rPr>
                      <w:rFonts w:asciiTheme="minorHAnsi" w:hAnsiTheme="minorHAnsi"/>
                      <w:szCs w:val="24"/>
                    </w:rPr>
                    <w:t>4,600,000</w:t>
                  </w:r>
                </w:p>
              </w:tc>
            </w:tr>
            <w:tr w:rsidR="0003070F" w:rsidRPr="00BD47F2" w14:paraId="3D86226F" w14:textId="77777777" w:rsidTr="00211E20">
              <w:tc>
                <w:tcPr>
                  <w:tcW w:w="5719" w:type="dxa"/>
                </w:tcPr>
                <w:p w14:paraId="7B0CACA0" w14:textId="77777777" w:rsidR="0003070F" w:rsidRPr="00BD47F2" w:rsidRDefault="0003070F" w:rsidP="0003070F">
                  <w:pPr>
                    <w:pStyle w:val="ListParagraph"/>
                    <w:ind w:left="0"/>
                    <w:rPr>
                      <w:rFonts w:asciiTheme="minorHAnsi" w:hAnsiTheme="minorHAnsi"/>
                      <w:szCs w:val="24"/>
                    </w:rPr>
                  </w:pPr>
                  <w:r w:rsidRPr="00BD47F2">
                    <w:rPr>
                      <w:rFonts w:asciiTheme="minorHAnsi" w:hAnsiTheme="minorHAnsi"/>
                      <w:szCs w:val="24"/>
                    </w:rPr>
                    <w:t>Estimated cost to complete</w:t>
                  </w:r>
                </w:p>
              </w:tc>
              <w:tc>
                <w:tcPr>
                  <w:tcW w:w="1276" w:type="dxa"/>
                </w:tcPr>
                <w:p w14:paraId="30477EA5" w14:textId="77777777" w:rsidR="0003070F" w:rsidRPr="00BD47F2" w:rsidRDefault="0003070F" w:rsidP="0003070F">
                  <w:pPr>
                    <w:pStyle w:val="ListParagraph"/>
                    <w:ind w:left="0"/>
                    <w:rPr>
                      <w:rFonts w:asciiTheme="minorHAnsi" w:hAnsiTheme="minorHAnsi"/>
                      <w:szCs w:val="24"/>
                    </w:rPr>
                  </w:pPr>
                  <w:r w:rsidRPr="00BD47F2">
                    <w:rPr>
                      <w:rFonts w:asciiTheme="minorHAnsi" w:hAnsiTheme="minorHAnsi"/>
                      <w:szCs w:val="24"/>
                    </w:rPr>
                    <w:t>3,600,000</w:t>
                  </w:r>
                </w:p>
              </w:tc>
              <w:tc>
                <w:tcPr>
                  <w:tcW w:w="1276" w:type="dxa"/>
                </w:tcPr>
                <w:p w14:paraId="41D257FB" w14:textId="77777777" w:rsidR="0003070F" w:rsidRPr="00BD47F2" w:rsidRDefault="0003070F" w:rsidP="0003070F">
                  <w:pPr>
                    <w:pStyle w:val="ListParagraph"/>
                    <w:ind w:left="0"/>
                    <w:rPr>
                      <w:rFonts w:asciiTheme="minorHAnsi" w:hAnsiTheme="minorHAnsi"/>
                      <w:szCs w:val="24"/>
                    </w:rPr>
                  </w:pPr>
                  <w:r>
                    <w:rPr>
                      <w:rFonts w:asciiTheme="minorHAnsi" w:hAnsiTheme="minorHAnsi"/>
                      <w:szCs w:val="24"/>
                    </w:rPr>
                    <w:t>0</w:t>
                  </w:r>
                </w:p>
              </w:tc>
            </w:tr>
          </w:tbl>
          <w:p w14:paraId="5DE3C587" w14:textId="77777777" w:rsidR="0003070F" w:rsidRDefault="0003070F" w:rsidP="0003070F">
            <w:pPr>
              <w:rPr>
                <w:rFonts w:cs="TradeGothic-Light"/>
                <w:sz w:val="24"/>
                <w:szCs w:val="24"/>
              </w:rPr>
            </w:pPr>
          </w:p>
          <w:p w14:paraId="061DB7A5" w14:textId="77777777" w:rsidR="0003070F" w:rsidRPr="00BD47F2" w:rsidRDefault="0003070F" w:rsidP="0003070F">
            <w:pPr>
              <w:rPr>
                <w:rFonts w:cs="TradeGothic-Light"/>
                <w:sz w:val="24"/>
                <w:szCs w:val="24"/>
              </w:rPr>
            </w:pPr>
            <w:r w:rsidRPr="00BD47F2">
              <w:rPr>
                <w:rFonts w:cs="TradeGothic-Light"/>
                <w:sz w:val="24"/>
                <w:szCs w:val="24"/>
              </w:rPr>
              <w:t>How much income should Warren have recognized in 2014?</w:t>
            </w:r>
          </w:p>
          <w:p w14:paraId="3D1AE220" w14:textId="77777777" w:rsidR="0003070F" w:rsidRPr="00BD47F2" w:rsidRDefault="0003070F" w:rsidP="0003070F">
            <w:pPr>
              <w:pStyle w:val="ListParagraph"/>
              <w:numPr>
                <w:ilvl w:val="0"/>
                <w:numId w:val="8"/>
              </w:numPr>
              <w:ind w:left="1080"/>
              <w:rPr>
                <w:rFonts w:asciiTheme="minorHAnsi" w:hAnsiTheme="minorHAnsi" w:cs="TradeGothic-Light"/>
                <w:szCs w:val="24"/>
              </w:rPr>
            </w:pPr>
            <w:r w:rsidRPr="00BD47F2">
              <w:rPr>
                <w:rFonts w:asciiTheme="minorHAnsi" w:hAnsiTheme="minorHAnsi" w:cs="TradeGothic-Light"/>
                <w:szCs w:val="24"/>
              </w:rPr>
              <w:t>$200,000</w:t>
            </w:r>
          </w:p>
          <w:p w14:paraId="4B61AD68" w14:textId="77777777" w:rsidR="0003070F" w:rsidRPr="00BD47F2" w:rsidRDefault="0003070F" w:rsidP="0003070F">
            <w:pPr>
              <w:pStyle w:val="ListParagraph"/>
              <w:numPr>
                <w:ilvl w:val="0"/>
                <w:numId w:val="8"/>
              </w:numPr>
              <w:ind w:left="1080"/>
              <w:rPr>
                <w:rFonts w:asciiTheme="minorHAnsi" w:hAnsiTheme="minorHAnsi" w:cs="TradeGothic-Light"/>
                <w:szCs w:val="24"/>
              </w:rPr>
            </w:pPr>
            <w:r w:rsidRPr="00BD47F2">
              <w:rPr>
                <w:rFonts w:asciiTheme="minorHAnsi" w:hAnsiTheme="minorHAnsi" w:cs="TradeGothic-Light"/>
                <w:szCs w:val="24"/>
              </w:rPr>
              <w:t>$220,000</w:t>
            </w:r>
          </w:p>
          <w:p w14:paraId="7D464911" w14:textId="77777777" w:rsidR="0003070F" w:rsidRPr="00BD47F2" w:rsidRDefault="0003070F" w:rsidP="0003070F">
            <w:pPr>
              <w:pStyle w:val="ListParagraph"/>
              <w:numPr>
                <w:ilvl w:val="0"/>
                <w:numId w:val="8"/>
              </w:numPr>
              <w:ind w:left="1080"/>
              <w:rPr>
                <w:rFonts w:asciiTheme="minorHAnsi" w:hAnsiTheme="minorHAnsi" w:cs="TradeGothic-Light"/>
                <w:szCs w:val="24"/>
              </w:rPr>
            </w:pPr>
            <w:r w:rsidRPr="00BD47F2">
              <w:rPr>
                <w:rFonts w:asciiTheme="minorHAnsi" w:hAnsiTheme="minorHAnsi" w:cs="TradeGothic-Light"/>
                <w:szCs w:val="24"/>
              </w:rPr>
              <w:t>$300,000</w:t>
            </w:r>
          </w:p>
          <w:p w14:paraId="0C6E0CA9" w14:textId="77777777" w:rsidR="0003070F" w:rsidRPr="00BD47F2" w:rsidRDefault="0003070F" w:rsidP="0003070F">
            <w:pPr>
              <w:pStyle w:val="ListParagraph"/>
              <w:numPr>
                <w:ilvl w:val="0"/>
                <w:numId w:val="8"/>
              </w:numPr>
              <w:ind w:left="1080"/>
              <w:rPr>
                <w:rFonts w:asciiTheme="minorHAnsi" w:hAnsiTheme="minorHAnsi" w:cs="TradeGothic-Light"/>
                <w:szCs w:val="24"/>
              </w:rPr>
            </w:pPr>
            <w:r w:rsidRPr="00BD47F2">
              <w:rPr>
                <w:rFonts w:asciiTheme="minorHAnsi" w:hAnsiTheme="minorHAnsi" w:cs="TradeGothic-Light"/>
                <w:szCs w:val="24"/>
              </w:rPr>
              <w:t>$400,000</w:t>
            </w:r>
          </w:p>
          <w:p w14:paraId="74E8700E" w14:textId="77777777" w:rsidR="0003070F" w:rsidRDefault="0003070F" w:rsidP="0003070F">
            <w:pPr>
              <w:rPr>
                <w:rFonts w:cs="TradeGothic-Light"/>
                <w:sz w:val="24"/>
                <w:szCs w:val="24"/>
              </w:rPr>
            </w:pPr>
          </w:p>
          <w:p w14:paraId="141FBFED" w14:textId="77777777" w:rsidR="0003070F" w:rsidRPr="00BD47F2" w:rsidRDefault="0003070F" w:rsidP="0003070F">
            <w:pPr>
              <w:rPr>
                <w:rFonts w:cs="TradeGothic-Light"/>
                <w:sz w:val="24"/>
                <w:szCs w:val="24"/>
              </w:rPr>
            </w:pPr>
          </w:p>
          <w:p w14:paraId="21129DDF" w14:textId="77777777" w:rsidR="0003070F" w:rsidRPr="00602919" w:rsidRDefault="0003070F" w:rsidP="0003070F">
            <w:pPr>
              <w:pStyle w:val="NormalText"/>
              <w:rPr>
                <w:rFonts w:asciiTheme="minorHAnsi" w:hAnsiTheme="minorHAnsi"/>
                <w:sz w:val="24"/>
                <w:szCs w:val="24"/>
              </w:rPr>
            </w:pPr>
            <w:r>
              <w:rPr>
                <w:rFonts w:asciiTheme="minorHAnsi" w:hAnsiTheme="minorHAnsi"/>
                <w:sz w:val="24"/>
                <w:szCs w:val="24"/>
              </w:rPr>
              <w:t>8</w:t>
            </w:r>
            <w:r w:rsidRPr="00602919">
              <w:rPr>
                <w:rFonts w:asciiTheme="minorHAnsi" w:hAnsiTheme="minorHAnsi"/>
                <w:sz w:val="24"/>
                <w:szCs w:val="24"/>
              </w:rPr>
              <w:t>.</w:t>
            </w:r>
            <w:r w:rsidRPr="00602919">
              <w:rPr>
                <w:rFonts w:asciiTheme="minorHAnsi" w:hAnsiTheme="minorHAnsi"/>
                <w:sz w:val="24"/>
                <w:szCs w:val="24"/>
              </w:rPr>
              <w:tab/>
              <w:t xml:space="preserve">Professional </w:t>
            </w:r>
            <w:proofErr w:type="spellStart"/>
            <w:r w:rsidRPr="00602919">
              <w:rPr>
                <w:rFonts w:asciiTheme="minorHAnsi" w:hAnsiTheme="minorHAnsi"/>
                <w:sz w:val="24"/>
                <w:szCs w:val="24"/>
              </w:rPr>
              <w:t>judgement</w:t>
            </w:r>
            <w:proofErr w:type="spellEnd"/>
            <w:r w:rsidRPr="00602919">
              <w:rPr>
                <w:rFonts w:asciiTheme="minorHAnsi" w:hAnsiTheme="minorHAnsi"/>
                <w:sz w:val="24"/>
                <w:szCs w:val="24"/>
              </w:rPr>
              <w:t xml:space="preserve"> plays an important role in Canada because</w:t>
            </w:r>
          </w:p>
          <w:p w14:paraId="623F4562" w14:textId="77777777" w:rsidR="0003070F" w:rsidRPr="00602919" w:rsidRDefault="0003070F" w:rsidP="0003070F">
            <w:pPr>
              <w:pStyle w:val="NormalText"/>
              <w:rPr>
                <w:rFonts w:asciiTheme="minorHAnsi" w:hAnsiTheme="minorHAnsi"/>
                <w:sz w:val="24"/>
                <w:szCs w:val="24"/>
              </w:rPr>
            </w:pPr>
            <w:r>
              <w:rPr>
                <w:rFonts w:asciiTheme="minorHAnsi" w:hAnsiTheme="minorHAnsi"/>
                <w:sz w:val="24"/>
                <w:szCs w:val="24"/>
              </w:rPr>
              <w:tab/>
              <w:t xml:space="preserve">a. </w:t>
            </w:r>
            <w:r w:rsidRPr="00602919">
              <w:rPr>
                <w:rFonts w:asciiTheme="minorHAnsi" w:hAnsiTheme="minorHAnsi"/>
                <w:sz w:val="24"/>
                <w:szCs w:val="24"/>
              </w:rPr>
              <w:t>the business environment is complex and there cannot be a rule for every situation.</w:t>
            </w:r>
          </w:p>
          <w:p w14:paraId="3055A47B" w14:textId="77777777" w:rsidR="0003070F" w:rsidRPr="00602919" w:rsidRDefault="0003070F" w:rsidP="0003070F">
            <w:pPr>
              <w:pStyle w:val="NormalText"/>
              <w:ind w:left="1440" w:hanging="720"/>
              <w:rPr>
                <w:rFonts w:asciiTheme="minorHAnsi" w:hAnsiTheme="minorHAnsi"/>
                <w:sz w:val="24"/>
                <w:szCs w:val="24"/>
              </w:rPr>
            </w:pPr>
            <w:r w:rsidRPr="00602919">
              <w:rPr>
                <w:rFonts w:asciiTheme="minorHAnsi" w:hAnsiTheme="minorHAnsi"/>
                <w:sz w:val="24"/>
                <w:szCs w:val="24"/>
              </w:rPr>
              <w:t>b.</w:t>
            </w:r>
            <w:r>
              <w:rPr>
                <w:rFonts w:asciiTheme="minorHAnsi" w:hAnsiTheme="minorHAnsi"/>
                <w:sz w:val="24"/>
                <w:szCs w:val="24"/>
              </w:rPr>
              <w:t xml:space="preserve"> </w:t>
            </w:r>
            <w:r w:rsidRPr="00602919">
              <w:rPr>
                <w:rFonts w:asciiTheme="minorHAnsi" w:hAnsiTheme="minorHAnsi"/>
                <w:sz w:val="24"/>
                <w:szCs w:val="24"/>
              </w:rPr>
              <w:t>Canadian accounting standards are based primarily on general principles rather than specific rules.</w:t>
            </w:r>
          </w:p>
          <w:p w14:paraId="6093E164" w14:textId="77777777" w:rsidR="0003070F" w:rsidRPr="00602919" w:rsidRDefault="0003070F" w:rsidP="0003070F">
            <w:pPr>
              <w:pStyle w:val="NormalText"/>
              <w:ind w:left="720"/>
              <w:rPr>
                <w:rFonts w:asciiTheme="minorHAnsi" w:hAnsiTheme="minorHAnsi"/>
                <w:sz w:val="24"/>
                <w:szCs w:val="24"/>
              </w:rPr>
            </w:pPr>
            <w:r w:rsidRPr="00602919">
              <w:rPr>
                <w:rFonts w:asciiTheme="minorHAnsi" w:hAnsiTheme="minorHAnsi"/>
                <w:sz w:val="24"/>
                <w:szCs w:val="24"/>
              </w:rPr>
              <w:t>c.</w:t>
            </w:r>
            <w:r>
              <w:rPr>
                <w:rFonts w:asciiTheme="minorHAnsi" w:hAnsiTheme="minorHAnsi"/>
                <w:sz w:val="24"/>
                <w:szCs w:val="24"/>
              </w:rPr>
              <w:t xml:space="preserve"> </w:t>
            </w:r>
            <w:r w:rsidRPr="00602919">
              <w:rPr>
                <w:rFonts w:asciiTheme="minorHAnsi" w:hAnsiTheme="minorHAnsi"/>
                <w:sz w:val="24"/>
                <w:szCs w:val="24"/>
              </w:rPr>
              <w:t>professional accountants have the experience and education that enables them to apply GAAP principles.</w:t>
            </w:r>
          </w:p>
          <w:p w14:paraId="243AA9F3" w14:textId="77777777" w:rsidR="0003070F" w:rsidRDefault="0003070F" w:rsidP="0003070F">
            <w:pPr>
              <w:pStyle w:val="NormalText"/>
              <w:rPr>
                <w:rFonts w:asciiTheme="minorHAnsi" w:hAnsiTheme="minorHAnsi"/>
                <w:sz w:val="24"/>
                <w:szCs w:val="24"/>
              </w:rPr>
            </w:pPr>
            <w:r>
              <w:rPr>
                <w:rFonts w:asciiTheme="minorHAnsi" w:hAnsiTheme="minorHAnsi"/>
                <w:sz w:val="24"/>
                <w:szCs w:val="24"/>
              </w:rPr>
              <w:tab/>
              <w:t xml:space="preserve">d. </w:t>
            </w:r>
            <w:r w:rsidRPr="00602919">
              <w:rPr>
                <w:rFonts w:asciiTheme="minorHAnsi" w:hAnsiTheme="minorHAnsi"/>
                <w:sz w:val="24"/>
                <w:szCs w:val="24"/>
              </w:rPr>
              <w:t>all of these.</w:t>
            </w:r>
          </w:p>
          <w:p w14:paraId="799682FA" w14:textId="77777777" w:rsidR="0003070F" w:rsidRDefault="0003070F" w:rsidP="0003070F">
            <w:pPr>
              <w:pStyle w:val="NormalText"/>
              <w:rPr>
                <w:rFonts w:asciiTheme="minorHAnsi" w:hAnsiTheme="minorHAnsi"/>
                <w:sz w:val="24"/>
                <w:szCs w:val="24"/>
              </w:rPr>
            </w:pPr>
          </w:p>
          <w:p w14:paraId="1E2B9766" w14:textId="77777777" w:rsidR="0003070F" w:rsidRPr="00602919" w:rsidRDefault="0003070F" w:rsidP="0003070F">
            <w:pPr>
              <w:pStyle w:val="NormalText"/>
              <w:rPr>
                <w:rFonts w:asciiTheme="minorHAnsi" w:hAnsiTheme="minorHAnsi"/>
                <w:sz w:val="24"/>
                <w:szCs w:val="24"/>
              </w:rPr>
            </w:pPr>
          </w:p>
          <w:p w14:paraId="095BF129" w14:textId="77777777" w:rsidR="0003070F" w:rsidRDefault="0003070F" w:rsidP="0003070F">
            <w:pPr>
              <w:rPr>
                <w:rFonts w:cs="TradeGothic-Light"/>
                <w:sz w:val="24"/>
                <w:szCs w:val="24"/>
              </w:rPr>
            </w:pPr>
            <w:r>
              <w:rPr>
                <w:rFonts w:cs="TradeGothic-Light"/>
                <w:sz w:val="24"/>
                <w:szCs w:val="24"/>
              </w:rPr>
              <w:br w:type="page"/>
            </w:r>
          </w:p>
          <w:p w14:paraId="273F61DA" w14:textId="77777777" w:rsidR="0003070F" w:rsidRPr="00BD47F2" w:rsidRDefault="0003070F" w:rsidP="0003070F">
            <w:pPr>
              <w:rPr>
                <w:rFonts w:cs="TradeGothic-Light"/>
                <w:sz w:val="24"/>
                <w:szCs w:val="24"/>
              </w:rPr>
            </w:pPr>
            <w:r>
              <w:rPr>
                <w:rFonts w:cs="TradeGothic-Light"/>
                <w:sz w:val="24"/>
                <w:szCs w:val="24"/>
              </w:rPr>
              <w:lastRenderedPageBreak/>
              <w:t>9</w:t>
            </w:r>
            <w:r w:rsidRPr="00BD47F2">
              <w:rPr>
                <w:rFonts w:cs="TradeGothic-Light"/>
                <w:sz w:val="24"/>
                <w:szCs w:val="24"/>
              </w:rPr>
              <w:t>. On April 1, 2014, Pine Construction Company entered into a fixed-price contract to construct an apartment building for $6,000,000. Pine appropriately accounts for this contract under the percentage-of-completion method. Information relating to the contract is as follows:</w:t>
            </w:r>
          </w:p>
          <w:tbl>
            <w:tblPr>
              <w:tblStyle w:val="TableGrid"/>
              <w:tblW w:w="0" w:type="auto"/>
              <w:tblLook w:val="04A0" w:firstRow="1" w:lastRow="0" w:firstColumn="1" w:lastColumn="0" w:noHBand="0" w:noVBand="1"/>
            </w:tblPr>
            <w:tblGrid>
              <w:gridCol w:w="2929"/>
              <w:gridCol w:w="2888"/>
              <w:gridCol w:w="2888"/>
            </w:tblGrid>
            <w:tr w:rsidR="0003070F" w:rsidRPr="00BD47F2" w14:paraId="38B7BFEA" w14:textId="77777777" w:rsidTr="00211E20">
              <w:tc>
                <w:tcPr>
                  <w:tcW w:w="3596" w:type="dxa"/>
                </w:tcPr>
                <w:p w14:paraId="4599A543" w14:textId="77777777" w:rsidR="0003070F" w:rsidRPr="00BD47F2" w:rsidRDefault="0003070F" w:rsidP="0003070F">
                  <w:pPr>
                    <w:rPr>
                      <w:rFonts w:asciiTheme="minorHAnsi" w:hAnsiTheme="minorHAnsi" w:cs="TradeGothic-Light"/>
                      <w:szCs w:val="24"/>
                    </w:rPr>
                  </w:pPr>
                </w:p>
              </w:tc>
              <w:tc>
                <w:tcPr>
                  <w:tcW w:w="3597" w:type="dxa"/>
                </w:tcPr>
                <w:p w14:paraId="3265D69B"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at December 31, 2014</w:t>
                  </w:r>
                </w:p>
              </w:tc>
              <w:tc>
                <w:tcPr>
                  <w:tcW w:w="3597" w:type="dxa"/>
                </w:tcPr>
                <w:p w14:paraId="07E6B4EE"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at December 31, 2015</w:t>
                  </w:r>
                </w:p>
              </w:tc>
            </w:tr>
            <w:tr w:rsidR="0003070F" w:rsidRPr="00BD47F2" w14:paraId="60703C6A" w14:textId="77777777" w:rsidTr="00211E20">
              <w:tc>
                <w:tcPr>
                  <w:tcW w:w="3596" w:type="dxa"/>
                </w:tcPr>
                <w:p w14:paraId="7C4A4959"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Percentage of completion</w:t>
                  </w:r>
                </w:p>
              </w:tc>
              <w:tc>
                <w:tcPr>
                  <w:tcW w:w="3597" w:type="dxa"/>
                </w:tcPr>
                <w:p w14:paraId="48ECD743"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20%</w:t>
                  </w:r>
                </w:p>
              </w:tc>
              <w:tc>
                <w:tcPr>
                  <w:tcW w:w="3597" w:type="dxa"/>
                </w:tcPr>
                <w:p w14:paraId="410B0FF7"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60%</w:t>
                  </w:r>
                </w:p>
              </w:tc>
            </w:tr>
            <w:tr w:rsidR="0003070F" w:rsidRPr="00BD47F2" w14:paraId="20AE85A3" w14:textId="77777777" w:rsidTr="00211E20">
              <w:tc>
                <w:tcPr>
                  <w:tcW w:w="3596" w:type="dxa"/>
                </w:tcPr>
                <w:p w14:paraId="4CCA8580"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Estimated costs at completion</w:t>
                  </w:r>
                </w:p>
              </w:tc>
              <w:tc>
                <w:tcPr>
                  <w:tcW w:w="3597" w:type="dxa"/>
                </w:tcPr>
                <w:p w14:paraId="107054EC"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$4,500,000</w:t>
                  </w:r>
                </w:p>
              </w:tc>
              <w:tc>
                <w:tcPr>
                  <w:tcW w:w="3597" w:type="dxa"/>
                </w:tcPr>
                <w:p w14:paraId="407697E8"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$4,800,000</w:t>
                  </w:r>
                </w:p>
              </w:tc>
            </w:tr>
            <w:tr w:rsidR="0003070F" w:rsidRPr="00BD47F2" w14:paraId="6FCD28A0" w14:textId="77777777" w:rsidTr="00211E20">
              <w:tc>
                <w:tcPr>
                  <w:tcW w:w="3596" w:type="dxa"/>
                </w:tcPr>
                <w:p w14:paraId="62497656"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Income recognized (cumulative)</w:t>
                  </w:r>
                </w:p>
              </w:tc>
              <w:tc>
                <w:tcPr>
                  <w:tcW w:w="3597" w:type="dxa"/>
                </w:tcPr>
                <w:p w14:paraId="374D9CF5"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$300,000</w:t>
                  </w:r>
                </w:p>
              </w:tc>
              <w:tc>
                <w:tcPr>
                  <w:tcW w:w="3597" w:type="dxa"/>
                </w:tcPr>
                <w:p w14:paraId="378B2312"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$720,000</w:t>
                  </w:r>
                </w:p>
              </w:tc>
            </w:tr>
          </w:tbl>
          <w:p w14:paraId="2C9C8015" w14:textId="77777777" w:rsidR="0003070F" w:rsidRPr="00BD47F2" w:rsidRDefault="0003070F" w:rsidP="0003070F">
            <w:pPr>
              <w:rPr>
                <w:rFonts w:cs="TradeGothic-Light"/>
                <w:sz w:val="24"/>
                <w:szCs w:val="24"/>
              </w:rPr>
            </w:pPr>
          </w:p>
          <w:p w14:paraId="0AEA6625" w14:textId="77777777" w:rsidR="0003070F" w:rsidRPr="00BD47F2" w:rsidRDefault="0003070F" w:rsidP="0003070F">
            <w:pPr>
              <w:rPr>
                <w:rFonts w:cs="TradeGothic-Light"/>
                <w:sz w:val="24"/>
                <w:szCs w:val="24"/>
              </w:rPr>
            </w:pPr>
            <w:r w:rsidRPr="00BD47F2">
              <w:rPr>
                <w:rFonts w:cs="TradeGothic-Light"/>
                <w:sz w:val="24"/>
                <w:szCs w:val="24"/>
              </w:rPr>
              <w:t>What is the amount of contract costs incurred during the year ended December 31, 2015?</w:t>
            </w:r>
          </w:p>
          <w:p w14:paraId="5D5D5BFA" w14:textId="77777777" w:rsidR="0003070F" w:rsidRPr="00BD47F2" w:rsidRDefault="0003070F" w:rsidP="0003070F">
            <w:pPr>
              <w:pStyle w:val="ListParagraph"/>
              <w:numPr>
                <w:ilvl w:val="0"/>
                <w:numId w:val="9"/>
              </w:numPr>
              <w:ind w:left="1080"/>
              <w:rPr>
                <w:rFonts w:asciiTheme="minorHAnsi" w:hAnsiTheme="minorHAnsi" w:cs="TradeGothic-Light"/>
                <w:szCs w:val="24"/>
              </w:rPr>
            </w:pPr>
            <w:r w:rsidRPr="00BD47F2">
              <w:rPr>
                <w:rFonts w:asciiTheme="minorHAnsi" w:hAnsiTheme="minorHAnsi" w:cs="TradeGothic-Light"/>
                <w:szCs w:val="24"/>
              </w:rPr>
              <w:t>$1,200,000</w:t>
            </w:r>
          </w:p>
          <w:p w14:paraId="619E6B0C" w14:textId="77777777" w:rsidR="0003070F" w:rsidRPr="00BD47F2" w:rsidRDefault="0003070F" w:rsidP="0003070F">
            <w:pPr>
              <w:pStyle w:val="ListParagraph"/>
              <w:numPr>
                <w:ilvl w:val="0"/>
                <w:numId w:val="9"/>
              </w:numPr>
              <w:ind w:left="1080"/>
              <w:rPr>
                <w:rFonts w:asciiTheme="minorHAnsi" w:hAnsiTheme="minorHAnsi" w:cs="TradeGothic-Light"/>
                <w:szCs w:val="24"/>
              </w:rPr>
            </w:pPr>
            <w:r w:rsidRPr="00BD47F2">
              <w:rPr>
                <w:rFonts w:asciiTheme="minorHAnsi" w:hAnsiTheme="minorHAnsi" w:cs="TradeGothic-Light"/>
                <w:szCs w:val="24"/>
              </w:rPr>
              <w:t>$1,920,000</w:t>
            </w:r>
          </w:p>
          <w:p w14:paraId="157D9469" w14:textId="77777777" w:rsidR="0003070F" w:rsidRPr="00BD47F2" w:rsidRDefault="0003070F" w:rsidP="0003070F">
            <w:pPr>
              <w:pStyle w:val="ListParagraph"/>
              <w:numPr>
                <w:ilvl w:val="0"/>
                <w:numId w:val="9"/>
              </w:numPr>
              <w:ind w:left="1080"/>
              <w:rPr>
                <w:rFonts w:asciiTheme="minorHAnsi" w:hAnsiTheme="minorHAnsi" w:cs="TradeGothic-Light"/>
                <w:szCs w:val="24"/>
              </w:rPr>
            </w:pPr>
            <w:r w:rsidRPr="00BD47F2">
              <w:rPr>
                <w:rFonts w:asciiTheme="minorHAnsi" w:hAnsiTheme="minorHAnsi" w:cs="TradeGothic-Light"/>
                <w:szCs w:val="24"/>
              </w:rPr>
              <w:t>$1,980,000</w:t>
            </w:r>
          </w:p>
          <w:p w14:paraId="0DB34CF3" w14:textId="77777777" w:rsidR="0003070F" w:rsidRPr="00BD47F2" w:rsidRDefault="0003070F" w:rsidP="0003070F">
            <w:pPr>
              <w:pStyle w:val="ListParagraph"/>
              <w:numPr>
                <w:ilvl w:val="0"/>
                <w:numId w:val="9"/>
              </w:numPr>
              <w:ind w:left="1080"/>
              <w:rPr>
                <w:rFonts w:asciiTheme="minorHAnsi" w:hAnsiTheme="minorHAnsi" w:cs="TradeGothic-Light"/>
                <w:szCs w:val="24"/>
              </w:rPr>
            </w:pPr>
            <w:r w:rsidRPr="00BD47F2">
              <w:rPr>
                <w:rFonts w:asciiTheme="minorHAnsi" w:hAnsiTheme="minorHAnsi" w:cs="TradeGothic-Light"/>
                <w:szCs w:val="24"/>
              </w:rPr>
              <w:t>$2,880,000</w:t>
            </w:r>
          </w:p>
          <w:p w14:paraId="329BC0B9" w14:textId="77777777" w:rsidR="0003070F" w:rsidRPr="00BD47F2" w:rsidRDefault="0003070F" w:rsidP="0003070F">
            <w:pPr>
              <w:rPr>
                <w:rFonts w:cs="TradeGothic-Light"/>
                <w:sz w:val="24"/>
                <w:szCs w:val="24"/>
              </w:rPr>
            </w:pPr>
          </w:p>
          <w:p w14:paraId="1C3D46C3" w14:textId="77777777" w:rsidR="0003070F" w:rsidRDefault="0003070F" w:rsidP="0003070F">
            <w:pPr>
              <w:rPr>
                <w:rFonts w:cs="TradeGothic-Light"/>
                <w:sz w:val="24"/>
                <w:szCs w:val="24"/>
              </w:rPr>
            </w:pPr>
          </w:p>
          <w:p w14:paraId="75D05A3D" w14:textId="77777777" w:rsidR="0003070F" w:rsidRPr="00BD47F2" w:rsidRDefault="0003070F" w:rsidP="0003070F">
            <w:pPr>
              <w:rPr>
                <w:rFonts w:cs="TradeGothic-Light"/>
                <w:sz w:val="24"/>
                <w:szCs w:val="24"/>
              </w:rPr>
            </w:pPr>
            <w:r>
              <w:rPr>
                <w:rFonts w:cs="TradeGothic-Light"/>
                <w:sz w:val="24"/>
                <w:szCs w:val="24"/>
              </w:rPr>
              <w:t>10</w:t>
            </w:r>
            <w:r w:rsidRPr="00BD47F2">
              <w:rPr>
                <w:rFonts w:cs="TradeGothic-Light"/>
                <w:sz w:val="24"/>
                <w:szCs w:val="24"/>
              </w:rPr>
              <w:t>. Kramer Manufacturing Company ships goods to Sikes Company on consignment. When the goods are delivered to Sikes, Kramer should record:</w:t>
            </w:r>
          </w:p>
          <w:tbl>
            <w:tblPr>
              <w:tblStyle w:val="TableGrid"/>
              <w:tblW w:w="0" w:type="auto"/>
              <w:tblInd w:w="550" w:type="dxa"/>
              <w:tblLook w:val="04A0" w:firstRow="1" w:lastRow="0" w:firstColumn="1" w:lastColumn="0" w:noHBand="0" w:noVBand="1"/>
            </w:tblPr>
            <w:tblGrid>
              <w:gridCol w:w="846"/>
              <w:gridCol w:w="2427"/>
              <w:gridCol w:w="1984"/>
            </w:tblGrid>
            <w:tr w:rsidR="0003070F" w:rsidRPr="00BD47F2" w14:paraId="160A345A" w14:textId="77777777" w:rsidTr="00211E20">
              <w:tc>
                <w:tcPr>
                  <w:tcW w:w="846" w:type="dxa"/>
                </w:tcPr>
                <w:p w14:paraId="5522C73A" w14:textId="77777777" w:rsidR="0003070F" w:rsidRPr="00BD47F2" w:rsidRDefault="0003070F" w:rsidP="0003070F">
                  <w:pPr>
                    <w:rPr>
                      <w:rFonts w:asciiTheme="minorHAnsi" w:hAnsiTheme="minorHAnsi" w:cs="TradeGothic-Light"/>
                      <w:szCs w:val="24"/>
                    </w:rPr>
                  </w:pPr>
                </w:p>
              </w:tc>
              <w:tc>
                <w:tcPr>
                  <w:tcW w:w="2427" w:type="dxa"/>
                </w:tcPr>
                <w:p w14:paraId="3241D9A8" w14:textId="77777777" w:rsidR="0003070F" w:rsidRPr="00BD47F2" w:rsidRDefault="0003070F" w:rsidP="0003070F">
                  <w:pPr>
                    <w:rPr>
                      <w:rFonts w:asciiTheme="minorHAnsi" w:hAnsiTheme="minorHAnsi" w:cs="TradeGothic-Light"/>
                      <w:szCs w:val="24"/>
                    </w:rPr>
                  </w:pPr>
                  <w:r>
                    <w:rPr>
                      <w:rFonts w:asciiTheme="minorHAnsi" w:hAnsiTheme="minorHAnsi" w:cs="TradeGothic-Light"/>
                      <w:szCs w:val="24"/>
                    </w:rPr>
                    <w:t>Reduction</w:t>
                  </w:r>
                  <w:r w:rsidRPr="00BD47F2">
                    <w:rPr>
                      <w:rFonts w:asciiTheme="minorHAnsi" w:hAnsiTheme="minorHAnsi" w:cs="TradeGothic-Light"/>
                      <w:szCs w:val="24"/>
                    </w:rPr>
                    <w:t xml:space="preserve"> of inventory</w:t>
                  </w:r>
                </w:p>
              </w:tc>
              <w:tc>
                <w:tcPr>
                  <w:tcW w:w="1984" w:type="dxa"/>
                </w:tcPr>
                <w:p w14:paraId="2347D6DA"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Revenue</w:t>
                  </w:r>
                </w:p>
              </w:tc>
            </w:tr>
            <w:tr w:rsidR="0003070F" w:rsidRPr="00BD47F2" w14:paraId="6A28C3B8" w14:textId="77777777" w:rsidTr="00211E20">
              <w:tc>
                <w:tcPr>
                  <w:tcW w:w="846" w:type="dxa"/>
                </w:tcPr>
                <w:p w14:paraId="20871B4B"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a.</w:t>
                  </w:r>
                </w:p>
              </w:tc>
              <w:tc>
                <w:tcPr>
                  <w:tcW w:w="2427" w:type="dxa"/>
                </w:tcPr>
                <w:p w14:paraId="7A2EC15E"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No</w:t>
                  </w:r>
                </w:p>
              </w:tc>
              <w:tc>
                <w:tcPr>
                  <w:tcW w:w="1984" w:type="dxa"/>
                </w:tcPr>
                <w:p w14:paraId="6EBD2B08"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Yes</w:t>
                  </w:r>
                </w:p>
              </w:tc>
            </w:tr>
            <w:tr w:rsidR="0003070F" w:rsidRPr="00BD47F2" w14:paraId="345BE4FD" w14:textId="77777777" w:rsidTr="00211E20">
              <w:tc>
                <w:tcPr>
                  <w:tcW w:w="846" w:type="dxa"/>
                </w:tcPr>
                <w:p w14:paraId="38E966C0"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b.</w:t>
                  </w:r>
                </w:p>
              </w:tc>
              <w:tc>
                <w:tcPr>
                  <w:tcW w:w="2427" w:type="dxa"/>
                </w:tcPr>
                <w:p w14:paraId="6D17A5B8"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No</w:t>
                  </w:r>
                </w:p>
              </w:tc>
              <w:tc>
                <w:tcPr>
                  <w:tcW w:w="1984" w:type="dxa"/>
                </w:tcPr>
                <w:p w14:paraId="3F3D791B"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No</w:t>
                  </w:r>
                </w:p>
              </w:tc>
            </w:tr>
            <w:tr w:rsidR="0003070F" w:rsidRPr="00BD47F2" w14:paraId="1EBEB325" w14:textId="77777777" w:rsidTr="00211E20">
              <w:tc>
                <w:tcPr>
                  <w:tcW w:w="846" w:type="dxa"/>
                </w:tcPr>
                <w:p w14:paraId="446C9221"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c.</w:t>
                  </w:r>
                </w:p>
              </w:tc>
              <w:tc>
                <w:tcPr>
                  <w:tcW w:w="2427" w:type="dxa"/>
                </w:tcPr>
                <w:p w14:paraId="142EDC20"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Yes</w:t>
                  </w:r>
                </w:p>
              </w:tc>
              <w:tc>
                <w:tcPr>
                  <w:tcW w:w="1984" w:type="dxa"/>
                </w:tcPr>
                <w:p w14:paraId="64BF6CD2"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No</w:t>
                  </w:r>
                </w:p>
              </w:tc>
            </w:tr>
            <w:tr w:rsidR="0003070F" w:rsidRPr="00BD47F2" w14:paraId="1C1536ED" w14:textId="77777777" w:rsidTr="00211E20">
              <w:tc>
                <w:tcPr>
                  <w:tcW w:w="846" w:type="dxa"/>
                </w:tcPr>
                <w:p w14:paraId="14EB59C7"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d.</w:t>
                  </w:r>
                </w:p>
              </w:tc>
              <w:tc>
                <w:tcPr>
                  <w:tcW w:w="2427" w:type="dxa"/>
                </w:tcPr>
                <w:p w14:paraId="23DFD7C6"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Yes</w:t>
                  </w:r>
                </w:p>
              </w:tc>
              <w:tc>
                <w:tcPr>
                  <w:tcW w:w="1984" w:type="dxa"/>
                </w:tcPr>
                <w:p w14:paraId="5D658E69" w14:textId="77777777" w:rsidR="0003070F" w:rsidRPr="00BD47F2" w:rsidRDefault="0003070F" w:rsidP="0003070F">
                  <w:pPr>
                    <w:rPr>
                      <w:rFonts w:asciiTheme="minorHAnsi" w:hAnsiTheme="minorHAnsi" w:cs="TradeGothic-Light"/>
                      <w:szCs w:val="24"/>
                    </w:rPr>
                  </w:pPr>
                  <w:r w:rsidRPr="00BD47F2">
                    <w:rPr>
                      <w:rFonts w:asciiTheme="minorHAnsi" w:hAnsiTheme="minorHAnsi" w:cs="TradeGothic-Light"/>
                      <w:szCs w:val="24"/>
                    </w:rPr>
                    <w:t>Yes</w:t>
                  </w:r>
                </w:p>
              </w:tc>
            </w:tr>
          </w:tbl>
          <w:p w14:paraId="74E8E156" w14:textId="77777777" w:rsidR="0003070F" w:rsidRDefault="0003070F" w:rsidP="0003070F">
            <w:pPr>
              <w:pStyle w:val="NormalText"/>
              <w:rPr>
                <w:rFonts w:asciiTheme="minorHAnsi" w:hAnsiTheme="minorHAnsi"/>
                <w:sz w:val="24"/>
                <w:szCs w:val="24"/>
              </w:rPr>
            </w:pPr>
          </w:p>
          <w:p w14:paraId="251985C6" w14:textId="77777777" w:rsidR="0003070F" w:rsidRDefault="0003070F" w:rsidP="0003070F">
            <w:pPr>
              <w:pStyle w:val="NormalText"/>
              <w:rPr>
                <w:rFonts w:asciiTheme="minorHAnsi" w:hAnsiTheme="minorHAnsi"/>
                <w:sz w:val="24"/>
                <w:szCs w:val="24"/>
              </w:rPr>
            </w:pPr>
          </w:p>
          <w:p w14:paraId="5F2DB533" w14:textId="77777777" w:rsidR="0003070F" w:rsidRDefault="0003070F" w:rsidP="0003070F">
            <w:pPr>
              <w:pStyle w:val="NormalText"/>
              <w:rPr>
                <w:rFonts w:asciiTheme="minorHAnsi" w:hAnsiTheme="minorHAnsi"/>
                <w:sz w:val="24"/>
                <w:szCs w:val="24"/>
              </w:rPr>
            </w:pPr>
          </w:p>
          <w:p w14:paraId="778D4F2C" w14:textId="77777777" w:rsidR="0003070F" w:rsidRPr="00BD47F2" w:rsidRDefault="0003070F" w:rsidP="0003070F">
            <w:pPr>
              <w:pStyle w:val="NormalText"/>
              <w:rPr>
                <w:rFonts w:asciiTheme="minorHAnsi" w:hAnsiTheme="minorHAnsi"/>
                <w:sz w:val="24"/>
                <w:szCs w:val="24"/>
              </w:rPr>
            </w:pPr>
            <w:r>
              <w:rPr>
                <w:rFonts w:asciiTheme="minorHAnsi" w:hAnsiTheme="minorHAnsi"/>
                <w:sz w:val="24"/>
                <w:szCs w:val="24"/>
              </w:rPr>
              <w:t>11.</w:t>
            </w:r>
            <w:r w:rsidRPr="00BD47F2">
              <w:rPr>
                <w:rFonts w:asciiTheme="minorHAnsi" w:hAnsiTheme="minorHAnsi"/>
                <w:sz w:val="24"/>
                <w:szCs w:val="24"/>
              </w:rPr>
              <w:t xml:space="preserve"> Larry Corp.'s activities for </w:t>
            </w:r>
            <w:r>
              <w:rPr>
                <w:rFonts w:asciiTheme="minorHAnsi" w:hAnsiTheme="minorHAnsi"/>
                <w:sz w:val="24"/>
                <w:szCs w:val="24"/>
              </w:rPr>
              <w:t>the year ended December 31, 2015</w:t>
            </w:r>
            <w:r w:rsidRPr="00BD47F2">
              <w:rPr>
                <w:rFonts w:asciiTheme="minorHAnsi" w:hAnsiTheme="minorHAnsi"/>
                <w:sz w:val="24"/>
                <w:szCs w:val="24"/>
              </w:rPr>
              <w:t xml:space="preserve"> included the following:</w:t>
            </w:r>
          </w:p>
          <w:p w14:paraId="03234F89" w14:textId="77777777" w:rsidR="0003070F" w:rsidRPr="00BD47F2" w:rsidRDefault="0003070F" w:rsidP="0003070F">
            <w:pPr>
              <w:pStyle w:val="NormalText"/>
              <w:tabs>
                <w:tab w:val="left" w:pos="360"/>
              </w:tabs>
              <w:rPr>
                <w:rFonts w:asciiTheme="minorHAnsi" w:hAnsiTheme="minorHAnsi"/>
                <w:sz w:val="24"/>
                <w:szCs w:val="24"/>
              </w:rPr>
            </w:pPr>
            <w:r w:rsidRPr="00BD47F2">
              <w:rPr>
                <w:rFonts w:asciiTheme="minorHAnsi" w:hAnsiTheme="minorHAnsi"/>
                <w:sz w:val="24"/>
                <w:szCs w:val="24"/>
              </w:rPr>
              <w:t>•</w:t>
            </w:r>
            <w:r w:rsidRPr="00BD47F2">
              <w:rPr>
                <w:rFonts w:asciiTheme="minorHAnsi" w:hAnsiTheme="minorHAnsi"/>
                <w:sz w:val="24"/>
                <w:szCs w:val="24"/>
              </w:rPr>
              <w:tab/>
              <w:t>Sold a FV-NI short-term investment for $14,000. The book value was $15,000.</w:t>
            </w:r>
          </w:p>
          <w:p w14:paraId="7CAEFAAE" w14:textId="77777777" w:rsidR="0003070F" w:rsidRPr="00BD47F2" w:rsidRDefault="0003070F" w:rsidP="0003070F">
            <w:pPr>
              <w:pStyle w:val="NormalText"/>
              <w:tabs>
                <w:tab w:val="left" w:pos="360"/>
              </w:tabs>
              <w:rPr>
                <w:rFonts w:asciiTheme="minorHAnsi" w:hAnsiTheme="minorHAnsi"/>
                <w:sz w:val="24"/>
                <w:szCs w:val="24"/>
              </w:rPr>
            </w:pPr>
            <w:r w:rsidRPr="00BD47F2">
              <w:rPr>
                <w:rFonts w:asciiTheme="minorHAnsi" w:hAnsiTheme="minorHAnsi"/>
                <w:sz w:val="24"/>
                <w:szCs w:val="24"/>
              </w:rPr>
              <w:t>•</w:t>
            </w:r>
            <w:r w:rsidRPr="00BD47F2">
              <w:rPr>
                <w:rFonts w:asciiTheme="minorHAnsi" w:hAnsiTheme="minorHAnsi"/>
                <w:sz w:val="24"/>
                <w:szCs w:val="24"/>
              </w:rPr>
              <w:tab/>
              <w:t>Sold a FV-OCI long-term investment for $10,000. The book value was $5,000.</w:t>
            </w:r>
          </w:p>
          <w:p w14:paraId="5FD3E317" w14:textId="77777777" w:rsidR="0003070F" w:rsidRPr="00BD47F2" w:rsidRDefault="0003070F" w:rsidP="0003070F">
            <w:pPr>
              <w:pStyle w:val="NormalText"/>
              <w:rPr>
                <w:rFonts w:asciiTheme="minorHAnsi" w:hAnsiTheme="minorHAnsi"/>
                <w:sz w:val="24"/>
                <w:szCs w:val="24"/>
              </w:rPr>
            </w:pPr>
          </w:p>
          <w:p w14:paraId="5EBBE044" w14:textId="77777777" w:rsidR="0003070F" w:rsidRPr="00BD47F2" w:rsidRDefault="0003070F" w:rsidP="0003070F">
            <w:pPr>
              <w:pStyle w:val="NormalText"/>
              <w:rPr>
                <w:rFonts w:asciiTheme="minorHAnsi" w:hAnsiTheme="minorHAnsi"/>
                <w:sz w:val="24"/>
                <w:szCs w:val="24"/>
              </w:rPr>
            </w:pPr>
            <w:r w:rsidRPr="00BD47F2">
              <w:rPr>
                <w:rFonts w:asciiTheme="minorHAnsi" w:hAnsiTheme="minorHAnsi"/>
                <w:sz w:val="24"/>
                <w:szCs w:val="24"/>
              </w:rPr>
              <w:t>How much would be presented as cash flow from investing activities?</w:t>
            </w:r>
          </w:p>
          <w:p w14:paraId="689774A8" w14:textId="77777777" w:rsidR="0003070F" w:rsidRPr="00BD47F2" w:rsidRDefault="0003070F" w:rsidP="0003070F">
            <w:pPr>
              <w:pStyle w:val="NormalText"/>
              <w:ind w:left="720"/>
              <w:rPr>
                <w:rFonts w:asciiTheme="minorHAnsi" w:hAnsiTheme="minorHAnsi"/>
                <w:sz w:val="24"/>
                <w:szCs w:val="24"/>
              </w:rPr>
            </w:pPr>
            <w:r>
              <w:rPr>
                <w:rFonts w:asciiTheme="minorHAnsi" w:hAnsiTheme="minorHAnsi"/>
                <w:sz w:val="24"/>
                <w:szCs w:val="24"/>
              </w:rPr>
              <w:t>a.</w:t>
            </w:r>
            <w:r w:rsidRPr="00BD47F2">
              <w:rPr>
                <w:rFonts w:asciiTheme="minorHAnsi" w:hAnsiTheme="minorHAnsi"/>
                <w:sz w:val="24"/>
                <w:szCs w:val="24"/>
              </w:rPr>
              <w:t xml:space="preserve"> Proceeds from disposal in the amount of 10,000.</w:t>
            </w:r>
          </w:p>
          <w:p w14:paraId="156336B6" w14:textId="77777777" w:rsidR="0003070F" w:rsidRPr="00BD47F2" w:rsidRDefault="0003070F" w:rsidP="0003070F">
            <w:pPr>
              <w:pStyle w:val="NormalText"/>
              <w:ind w:left="720"/>
              <w:rPr>
                <w:rFonts w:asciiTheme="minorHAnsi" w:hAnsiTheme="minorHAnsi"/>
                <w:sz w:val="24"/>
                <w:szCs w:val="24"/>
              </w:rPr>
            </w:pPr>
            <w:r>
              <w:rPr>
                <w:rFonts w:asciiTheme="minorHAnsi" w:hAnsiTheme="minorHAnsi"/>
                <w:sz w:val="24"/>
                <w:szCs w:val="24"/>
              </w:rPr>
              <w:t>b.</w:t>
            </w:r>
            <w:r w:rsidRPr="00BD47F2">
              <w:rPr>
                <w:rFonts w:asciiTheme="minorHAnsi" w:hAnsiTheme="minorHAnsi"/>
                <w:sz w:val="24"/>
                <w:szCs w:val="24"/>
              </w:rPr>
              <w:t xml:space="preserve"> Proceeds from disposal in the amount of 24,000.</w:t>
            </w:r>
          </w:p>
          <w:p w14:paraId="1A36AA41" w14:textId="77777777" w:rsidR="0003070F" w:rsidRPr="00BD47F2" w:rsidRDefault="0003070F" w:rsidP="0003070F">
            <w:pPr>
              <w:pStyle w:val="NormalText"/>
              <w:ind w:left="720"/>
              <w:rPr>
                <w:rFonts w:asciiTheme="minorHAnsi" w:hAnsiTheme="minorHAnsi"/>
                <w:sz w:val="24"/>
                <w:szCs w:val="24"/>
              </w:rPr>
            </w:pPr>
            <w:r>
              <w:rPr>
                <w:rFonts w:asciiTheme="minorHAnsi" w:hAnsiTheme="minorHAnsi"/>
                <w:sz w:val="24"/>
                <w:szCs w:val="24"/>
              </w:rPr>
              <w:t>c.</w:t>
            </w:r>
            <w:r w:rsidRPr="00BD47F2">
              <w:rPr>
                <w:rFonts w:asciiTheme="minorHAnsi" w:hAnsiTheme="minorHAnsi"/>
                <w:sz w:val="24"/>
                <w:szCs w:val="24"/>
              </w:rPr>
              <w:t xml:space="preserve"> Gain on sale in the amount 5,000.</w:t>
            </w:r>
          </w:p>
          <w:p w14:paraId="3E2E33B0" w14:textId="77777777" w:rsidR="0003070F" w:rsidRPr="00BD47F2" w:rsidRDefault="0003070F" w:rsidP="0003070F">
            <w:pPr>
              <w:pStyle w:val="NormalText"/>
              <w:ind w:left="720"/>
              <w:rPr>
                <w:rFonts w:asciiTheme="minorHAnsi" w:hAnsiTheme="minorHAnsi"/>
                <w:sz w:val="24"/>
                <w:szCs w:val="24"/>
              </w:rPr>
            </w:pPr>
            <w:r>
              <w:rPr>
                <w:rFonts w:asciiTheme="minorHAnsi" w:hAnsiTheme="minorHAnsi"/>
                <w:sz w:val="24"/>
                <w:szCs w:val="24"/>
              </w:rPr>
              <w:t>d.</w:t>
            </w:r>
            <w:r w:rsidRPr="00BD47F2">
              <w:rPr>
                <w:rFonts w:asciiTheme="minorHAnsi" w:hAnsiTheme="minorHAnsi"/>
                <w:sz w:val="24"/>
                <w:szCs w:val="24"/>
              </w:rPr>
              <w:t xml:space="preserve"> Gain on sale in the amount 4,000.</w:t>
            </w:r>
          </w:p>
          <w:p w14:paraId="0D81C9FF" w14:textId="77777777" w:rsidR="0003070F" w:rsidRPr="00BD47F2" w:rsidRDefault="0003070F" w:rsidP="0003070F">
            <w:pPr>
              <w:pStyle w:val="NormalText"/>
              <w:rPr>
                <w:rFonts w:asciiTheme="minorHAnsi" w:hAnsiTheme="minorHAnsi"/>
                <w:sz w:val="24"/>
                <w:szCs w:val="24"/>
              </w:rPr>
            </w:pPr>
          </w:p>
          <w:p w14:paraId="472EF40F" w14:textId="77777777" w:rsidR="0003070F" w:rsidRPr="00BD47F2" w:rsidRDefault="0003070F" w:rsidP="0003070F">
            <w:pPr>
              <w:pStyle w:val="NormalText"/>
              <w:rPr>
                <w:rFonts w:asciiTheme="minorHAnsi" w:hAnsiTheme="minorHAnsi"/>
                <w:sz w:val="24"/>
                <w:szCs w:val="24"/>
              </w:rPr>
            </w:pPr>
          </w:p>
          <w:p w14:paraId="6F55B4AB" w14:textId="77777777" w:rsidR="0003070F" w:rsidRDefault="0003070F" w:rsidP="0003070F">
            <w:pPr>
              <w:rPr>
                <w:rFonts w:eastAsia="Times New Roman" w:cs="Palatino Linotype"/>
                <w:color w:val="000000"/>
                <w:sz w:val="24"/>
                <w:szCs w:val="24"/>
                <w:lang w:val="en-US"/>
              </w:rPr>
            </w:pPr>
            <w:r>
              <w:rPr>
                <w:sz w:val="24"/>
                <w:szCs w:val="24"/>
              </w:rPr>
              <w:br w:type="page"/>
            </w:r>
          </w:p>
          <w:p w14:paraId="4601006D" w14:textId="77777777" w:rsidR="0003070F" w:rsidRPr="00BD47F2" w:rsidRDefault="0003070F" w:rsidP="0003070F">
            <w:pPr>
              <w:pStyle w:val="NormalText"/>
              <w:rPr>
                <w:rFonts w:asciiTheme="minorHAnsi" w:hAnsiTheme="minorHAnsi"/>
                <w:sz w:val="24"/>
                <w:szCs w:val="24"/>
              </w:rPr>
            </w:pPr>
            <w:r w:rsidRPr="00BD47F2">
              <w:rPr>
                <w:rFonts w:asciiTheme="minorHAnsi" w:hAnsiTheme="minorHAnsi"/>
                <w:sz w:val="24"/>
                <w:szCs w:val="24"/>
              </w:rPr>
              <w:t xml:space="preserve">Use the following information to answer </w:t>
            </w:r>
            <w:r>
              <w:rPr>
                <w:rFonts w:asciiTheme="minorHAnsi" w:hAnsiTheme="minorHAnsi"/>
                <w:sz w:val="24"/>
                <w:szCs w:val="24"/>
              </w:rPr>
              <w:t>questions 12 and 13</w:t>
            </w:r>
          </w:p>
          <w:p w14:paraId="2F7A3CA0" w14:textId="77777777" w:rsidR="0003070F" w:rsidRPr="00BD47F2" w:rsidRDefault="0003070F" w:rsidP="0003070F">
            <w:pPr>
              <w:pStyle w:val="NormalText"/>
              <w:rPr>
                <w:rFonts w:asciiTheme="minorHAnsi" w:hAnsiTheme="minorHAnsi"/>
                <w:sz w:val="24"/>
                <w:szCs w:val="24"/>
              </w:rPr>
            </w:pPr>
          </w:p>
          <w:p w14:paraId="7F749698" w14:textId="77777777" w:rsidR="0003070F" w:rsidRPr="00BD47F2" w:rsidRDefault="0003070F" w:rsidP="0003070F">
            <w:pPr>
              <w:pStyle w:val="NormalText"/>
              <w:rPr>
                <w:rFonts w:asciiTheme="minorHAnsi" w:hAnsiTheme="minorHAnsi"/>
                <w:sz w:val="24"/>
                <w:szCs w:val="24"/>
              </w:rPr>
            </w:pPr>
            <w:r w:rsidRPr="00BD47F2">
              <w:rPr>
                <w:rFonts w:asciiTheme="minorHAnsi" w:hAnsiTheme="minorHAnsi"/>
                <w:sz w:val="24"/>
                <w:szCs w:val="24"/>
              </w:rPr>
              <w:t>The Company's activities for the year ended December 31,</w:t>
            </w:r>
            <w:r>
              <w:rPr>
                <w:rFonts w:asciiTheme="minorHAnsi" w:hAnsiTheme="minorHAnsi"/>
                <w:sz w:val="24"/>
                <w:szCs w:val="24"/>
              </w:rPr>
              <w:t xml:space="preserve"> 2015</w:t>
            </w:r>
            <w:r w:rsidRPr="00BD47F2">
              <w:rPr>
                <w:rFonts w:asciiTheme="minorHAnsi" w:hAnsiTheme="minorHAnsi"/>
                <w:sz w:val="24"/>
                <w:szCs w:val="24"/>
              </w:rPr>
              <w:t xml:space="preserve"> included the following:</w:t>
            </w:r>
          </w:p>
          <w:p w14:paraId="36C24892" w14:textId="77777777" w:rsidR="0003070F" w:rsidRPr="00BD47F2" w:rsidRDefault="0003070F" w:rsidP="0003070F">
            <w:pPr>
              <w:pStyle w:val="NormalText"/>
              <w:tabs>
                <w:tab w:val="left" w:pos="340"/>
              </w:tabs>
              <w:rPr>
                <w:rFonts w:asciiTheme="minorHAnsi" w:hAnsiTheme="minorHAnsi"/>
                <w:sz w:val="24"/>
                <w:szCs w:val="24"/>
              </w:rPr>
            </w:pPr>
            <w:r w:rsidRPr="00BD47F2">
              <w:rPr>
                <w:rFonts w:asciiTheme="minorHAnsi" w:hAnsiTheme="minorHAnsi"/>
                <w:sz w:val="24"/>
                <w:szCs w:val="24"/>
              </w:rPr>
              <w:lastRenderedPageBreak/>
              <w:t>•</w:t>
            </w:r>
            <w:r w:rsidRPr="00BD47F2">
              <w:rPr>
                <w:rFonts w:asciiTheme="minorHAnsi" w:hAnsiTheme="minorHAnsi"/>
                <w:sz w:val="24"/>
                <w:szCs w:val="24"/>
              </w:rPr>
              <w:tab/>
              <w:t>Sales for the year were $650,000.</w:t>
            </w:r>
          </w:p>
          <w:p w14:paraId="5666CC8C" w14:textId="77777777" w:rsidR="0003070F" w:rsidRPr="00BD47F2" w:rsidRDefault="0003070F" w:rsidP="0003070F">
            <w:pPr>
              <w:pStyle w:val="NormalText"/>
              <w:tabs>
                <w:tab w:val="left" w:pos="340"/>
              </w:tabs>
              <w:rPr>
                <w:rFonts w:asciiTheme="minorHAnsi" w:hAnsiTheme="minorHAnsi"/>
                <w:sz w:val="24"/>
                <w:szCs w:val="24"/>
              </w:rPr>
            </w:pPr>
            <w:r w:rsidRPr="00BD47F2">
              <w:rPr>
                <w:rFonts w:asciiTheme="minorHAnsi" w:hAnsiTheme="minorHAnsi"/>
                <w:sz w:val="24"/>
                <w:szCs w:val="24"/>
              </w:rPr>
              <w:t>•</w:t>
            </w:r>
            <w:r w:rsidRPr="00BD47F2">
              <w:rPr>
                <w:rFonts w:asciiTheme="minorHAnsi" w:hAnsiTheme="minorHAnsi"/>
                <w:sz w:val="24"/>
                <w:szCs w:val="24"/>
              </w:rPr>
              <w:tab/>
              <w:t xml:space="preserve">Accounts payable to inventory suppliers </w:t>
            </w:r>
            <w:r>
              <w:rPr>
                <w:rFonts w:asciiTheme="minorHAnsi" w:hAnsiTheme="minorHAnsi"/>
                <w:sz w:val="24"/>
                <w:szCs w:val="24"/>
              </w:rPr>
              <w:t>decreased $10,000 in 2015</w:t>
            </w:r>
            <w:r w:rsidRPr="00BD47F2">
              <w:rPr>
                <w:rFonts w:asciiTheme="minorHAnsi" w:hAnsiTheme="minorHAnsi"/>
                <w:sz w:val="24"/>
                <w:szCs w:val="24"/>
              </w:rPr>
              <w:t>.</w:t>
            </w:r>
          </w:p>
          <w:p w14:paraId="40C209F3" w14:textId="77777777" w:rsidR="0003070F" w:rsidRPr="00BD47F2" w:rsidRDefault="0003070F" w:rsidP="0003070F">
            <w:pPr>
              <w:pStyle w:val="NormalText"/>
              <w:tabs>
                <w:tab w:val="left" w:pos="340"/>
              </w:tabs>
              <w:rPr>
                <w:rFonts w:asciiTheme="minorHAnsi" w:hAnsiTheme="minorHAnsi"/>
                <w:sz w:val="24"/>
                <w:szCs w:val="24"/>
              </w:rPr>
            </w:pPr>
            <w:r w:rsidRPr="00BD47F2">
              <w:rPr>
                <w:rFonts w:asciiTheme="minorHAnsi" w:hAnsiTheme="minorHAnsi"/>
                <w:sz w:val="24"/>
                <w:szCs w:val="24"/>
              </w:rPr>
              <w:t>•</w:t>
            </w:r>
            <w:r w:rsidRPr="00BD47F2">
              <w:rPr>
                <w:rFonts w:asciiTheme="minorHAnsi" w:hAnsiTheme="minorHAnsi"/>
                <w:sz w:val="24"/>
                <w:szCs w:val="24"/>
              </w:rPr>
              <w:tab/>
              <w:t>Selling and administration expenses for the year totaled $200,000.</w:t>
            </w:r>
          </w:p>
          <w:p w14:paraId="6F04891D" w14:textId="77777777" w:rsidR="0003070F" w:rsidRPr="00BD47F2" w:rsidRDefault="0003070F" w:rsidP="0003070F">
            <w:pPr>
              <w:pStyle w:val="NormalText"/>
              <w:tabs>
                <w:tab w:val="left" w:pos="340"/>
              </w:tabs>
              <w:rPr>
                <w:rFonts w:asciiTheme="minorHAnsi" w:hAnsiTheme="minorHAnsi"/>
                <w:sz w:val="24"/>
                <w:szCs w:val="24"/>
              </w:rPr>
            </w:pPr>
            <w:r w:rsidRPr="00BD47F2">
              <w:rPr>
                <w:rFonts w:asciiTheme="minorHAnsi" w:hAnsiTheme="minorHAnsi"/>
                <w:sz w:val="24"/>
                <w:szCs w:val="24"/>
              </w:rPr>
              <w:t>•</w:t>
            </w:r>
            <w:r w:rsidRPr="00BD47F2">
              <w:rPr>
                <w:rFonts w:asciiTheme="minorHAnsi" w:hAnsiTheme="minorHAnsi"/>
                <w:sz w:val="24"/>
                <w:szCs w:val="24"/>
              </w:rPr>
              <w:tab/>
              <w:t>Accounts rece</w:t>
            </w:r>
            <w:r>
              <w:rPr>
                <w:rFonts w:asciiTheme="minorHAnsi" w:hAnsiTheme="minorHAnsi"/>
                <w:sz w:val="24"/>
                <w:szCs w:val="24"/>
              </w:rPr>
              <w:t>ivable increased $20,000 in 2015</w:t>
            </w:r>
            <w:r w:rsidRPr="00BD47F2">
              <w:rPr>
                <w:rFonts w:asciiTheme="minorHAnsi" w:hAnsiTheme="minorHAnsi"/>
                <w:sz w:val="24"/>
                <w:szCs w:val="24"/>
              </w:rPr>
              <w:t>.</w:t>
            </w:r>
          </w:p>
          <w:p w14:paraId="1C0D1593" w14:textId="77777777" w:rsidR="0003070F" w:rsidRPr="00BD47F2" w:rsidRDefault="0003070F" w:rsidP="0003070F">
            <w:pPr>
              <w:pStyle w:val="NormalText"/>
              <w:tabs>
                <w:tab w:val="left" w:pos="340"/>
              </w:tabs>
              <w:rPr>
                <w:rFonts w:asciiTheme="minorHAnsi" w:hAnsiTheme="minorHAnsi"/>
                <w:sz w:val="24"/>
                <w:szCs w:val="24"/>
              </w:rPr>
            </w:pPr>
            <w:r w:rsidRPr="00BD47F2">
              <w:rPr>
                <w:rFonts w:asciiTheme="minorHAnsi" w:hAnsiTheme="minorHAnsi"/>
                <w:sz w:val="24"/>
                <w:szCs w:val="24"/>
              </w:rPr>
              <w:t>•</w:t>
            </w:r>
            <w:r w:rsidRPr="00BD47F2">
              <w:rPr>
                <w:rFonts w:asciiTheme="minorHAnsi" w:hAnsiTheme="minorHAnsi"/>
                <w:sz w:val="24"/>
                <w:szCs w:val="24"/>
              </w:rPr>
              <w:tab/>
              <w:t>The Company's cost of goods sold in 201</w:t>
            </w:r>
            <w:r>
              <w:rPr>
                <w:rFonts w:asciiTheme="minorHAnsi" w:hAnsiTheme="minorHAnsi"/>
                <w:sz w:val="24"/>
                <w:szCs w:val="24"/>
              </w:rPr>
              <w:t>5</w:t>
            </w:r>
            <w:r w:rsidRPr="00BD47F2">
              <w:rPr>
                <w:rFonts w:asciiTheme="minorHAnsi" w:hAnsiTheme="minorHAnsi"/>
                <w:sz w:val="24"/>
                <w:szCs w:val="24"/>
              </w:rPr>
              <w:t xml:space="preserve"> was $325,000.</w:t>
            </w:r>
          </w:p>
          <w:p w14:paraId="3D015B94" w14:textId="77777777" w:rsidR="0003070F" w:rsidRPr="00BD47F2" w:rsidRDefault="0003070F" w:rsidP="0003070F">
            <w:pPr>
              <w:pStyle w:val="NormalText"/>
              <w:tabs>
                <w:tab w:val="left" w:pos="340"/>
              </w:tabs>
              <w:rPr>
                <w:rFonts w:asciiTheme="minorHAnsi" w:hAnsiTheme="minorHAnsi"/>
                <w:sz w:val="24"/>
                <w:szCs w:val="24"/>
              </w:rPr>
            </w:pPr>
            <w:r w:rsidRPr="00BD47F2">
              <w:rPr>
                <w:rFonts w:asciiTheme="minorHAnsi" w:hAnsiTheme="minorHAnsi"/>
                <w:sz w:val="24"/>
                <w:szCs w:val="24"/>
              </w:rPr>
              <w:t>•</w:t>
            </w:r>
            <w:r w:rsidRPr="00BD47F2">
              <w:rPr>
                <w:rFonts w:asciiTheme="minorHAnsi" w:hAnsiTheme="minorHAnsi"/>
                <w:sz w:val="24"/>
                <w:szCs w:val="24"/>
              </w:rPr>
              <w:tab/>
              <w:t>The Company's inventory decreased $15,000 during the year.</w:t>
            </w:r>
          </w:p>
          <w:p w14:paraId="782318ED" w14:textId="77777777" w:rsidR="0003070F" w:rsidRPr="00BD47F2" w:rsidRDefault="0003070F" w:rsidP="0003070F">
            <w:pPr>
              <w:pStyle w:val="NormalText"/>
              <w:tabs>
                <w:tab w:val="left" w:pos="340"/>
              </w:tabs>
              <w:rPr>
                <w:rFonts w:asciiTheme="minorHAnsi" w:hAnsiTheme="minorHAnsi"/>
                <w:sz w:val="24"/>
                <w:szCs w:val="24"/>
              </w:rPr>
            </w:pPr>
            <w:r w:rsidRPr="00BD47F2">
              <w:rPr>
                <w:rFonts w:asciiTheme="minorHAnsi" w:hAnsiTheme="minorHAnsi"/>
                <w:sz w:val="24"/>
                <w:szCs w:val="24"/>
              </w:rPr>
              <w:t>•</w:t>
            </w:r>
            <w:r w:rsidRPr="00BD47F2">
              <w:rPr>
                <w:rFonts w:asciiTheme="minorHAnsi" w:hAnsiTheme="minorHAnsi"/>
                <w:sz w:val="24"/>
                <w:szCs w:val="24"/>
              </w:rPr>
              <w:tab/>
              <w:t>Unearned revenue decreased $25,000</w:t>
            </w:r>
          </w:p>
          <w:p w14:paraId="758025F8" w14:textId="77777777" w:rsidR="0003070F" w:rsidRPr="00BD47F2" w:rsidRDefault="0003070F" w:rsidP="0003070F">
            <w:pPr>
              <w:pStyle w:val="NormalText"/>
              <w:tabs>
                <w:tab w:val="left" w:pos="340"/>
              </w:tabs>
              <w:rPr>
                <w:rFonts w:asciiTheme="minorHAnsi" w:hAnsiTheme="minorHAnsi"/>
                <w:sz w:val="24"/>
                <w:szCs w:val="24"/>
              </w:rPr>
            </w:pPr>
          </w:p>
          <w:p w14:paraId="503D8E42" w14:textId="77777777" w:rsidR="0003070F" w:rsidRPr="00BD47F2" w:rsidRDefault="0003070F" w:rsidP="0003070F">
            <w:pPr>
              <w:pStyle w:val="NormalText"/>
              <w:rPr>
                <w:rFonts w:asciiTheme="minorHAnsi" w:hAnsiTheme="minorHAnsi"/>
                <w:sz w:val="24"/>
                <w:szCs w:val="24"/>
              </w:rPr>
            </w:pPr>
          </w:p>
          <w:p w14:paraId="64875ADB" w14:textId="77777777" w:rsidR="0003070F" w:rsidRDefault="0003070F" w:rsidP="0003070F">
            <w:pPr>
              <w:pStyle w:val="NormalText"/>
              <w:rPr>
                <w:rFonts w:asciiTheme="minorHAnsi" w:hAnsiTheme="minorHAnsi"/>
                <w:sz w:val="24"/>
                <w:szCs w:val="24"/>
              </w:rPr>
            </w:pPr>
            <w:r>
              <w:rPr>
                <w:rFonts w:asciiTheme="minorHAnsi" w:hAnsiTheme="minorHAnsi"/>
                <w:sz w:val="24"/>
                <w:szCs w:val="24"/>
              </w:rPr>
              <w:t>12.</w:t>
            </w:r>
            <w:r w:rsidRPr="00BD47F2">
              <w:rPr>
                <w:rFonts w:asciiTheme="minorHAnsi" w:hAnsiTheme="minorHAnsi"/>
                <w:sz w:val="24"/>
                <w:szCs w:val="24"/>
              </w:rPr>
              <w:t xml:space="preserve"> How much cash was received from customers?</w:t>
            </w:r>
          </w:p>
          <w:p w14:paraId="37B57E71" w14:textId="77777777" w:rsidR="0003070F" w:rsidRPr="00BD47F2" w:rsidRDefault="0003070F" w:rsidP="0003070F">
            <w:pPr>
              <w:pStyle w:val="NormalText"/>
              <w:ind w:left="720"/>
              <w:rPr>
                <w:rFonts w:asciiTheme="minorHAnsi" w:hAnsiTheme="minorHAnsi"/>
                <w:sz w:val="24"/>
                <w:szCs w:val="24"/>
              </w:rPr>
            </w:pPr>
            <w:r>
              <w:rPr>
                <w:rFonts w:asciiTheme="minorHAnsi" w:hAnsiTheme="minorHAnsi"/>
                <w:sz w:val="24"/>
                <w:szCs w:val="24"/>
              </w:rPr>
              <w:t>a.</w:t>
            </w:r>
            <w:r w:rsidRPr="00BD47F2">
              <w:rPr>
                <w:rFonts w:asciiTheme="minorHAnsi" w:hAnsiTheme="minorHAnsi"/>
                <w:sz w:val="24"/>
                <w:szCs w:val="24"/>
              </w:rPr>
              <w:t xml:space="preserve"> $320,000</w:t>
            </w:r>
          </w:p>
          <w:p w14:paraId="48C08AB2" w14:textId="77777777" w:rsidR="0003070F" w:rsidRPr="00BD47F2" w:rsidRDefault="0003070F" w:rsidP="0003070F">
            <w:pPr>
              <w:pStyle w:val="NormalText"/>
              <w:ind w:left="720"/>
              <w:rPr>
                <w:rFonts w:asciiTheme="minorHAnsi" w:hAnsiTheme="minorHAnsi"/>
                <w:sz w:val="24"/>
                <w:szCs w:val="24"/>
              </w:rPr>
            </w:pPr>
            <w:r>
              <w:rPr>
                <w:rFonts w:asciiTheme="minorHAnsi" w:hAnsiTheme="minorHAnsi"/>
                <w:sz w:val="24"/>
                <w:szCs w:val="24"/>
              </w:rPr>
              <w:t>b.</w:t>
            </w:r>
            <w:r w:rsidRPr="00BD47F2">
              <w:rPr>
                <w:rFonts w:asciiTheme="minorHAnsi" w:hAnsiTheme="minorHAnsi"/>
                <w:sz w:val="24"/>
                <w:szCs w:val="24"/>
              </w:rPr>
              <w:t xml:space="preserve"> $605,000</w:t>
            </w:r>
          </w:p>
          <w:p w14:paraId="1D9599BF" w14:textId="77777777" w:rsidR="0003070F" w:rsidRPr="00BD47F2" w:rsidRDefault="0003070F" w:rsidP="0003070F">
            <w:pPr>
              <w:pStyle w:val="NormalText"/>
              <w:ind w:left="720"/>
              <w:rPr>
                <w:rFonts w:asciiTheme="minorHAnsi" w:hAnsiTheme="minorHAnsi"/>
                <w:sz w:val="24"/>
                <w:szCs w:val="24"/>
              </w:rPr>
            </w:pPr>
            <w:r>
              <w:rPr>
                <w:rFonts w:asciiTheme="minorHAnsi" w:hAnsiTheme="minorHAnsi"/>
                <w:sz w:val="24"/>
                <w:szCs w:val="24"/>
              </w:rPr>
              <w:t>c.</w:t>
            </w:r>
            <w:r w:rsidRPr="00BD47F2">
              <w:rPr>
                <w:rFonts w:asciiTheme="minorHAnsi" w:hAnsiTheme="minorHAnsi"/>
                <w:sz w:val="24"/>
                <w:szCs w:val="24"/>
              </w:rPr>
              <w:t xml:space="preserve"> $630,000</w:t>
            </w:r>
          </w:p>
          <w:p w14:paraId="0F37E804" w14:textId="77777777" w:rsidR="0003070F" w:rsidRPr="00BD47F2" w:rsidRDefault="0003070F" w:rsidP="0003070F">
            <w:pPr>
              <w:pStyle w:val="NormalText"/>
              <w:ind w:left="720"/>
              <w:rPr>
                <w:rFonts w:asciiTheme="minorHAnsi" w:hAnsiTheme="minorHAnsi"/>
                <w:sz w:val="24"/>
                <w:szCs w:val="24"/>
              </w:rPr>
            </w:pPr>
            <w:r>
              <w:rPr>
                <w:rFonts w:asciiTheme="minorHAnsi" w:hAnsiTheme="minorHAnsi"/>
                <w:sz w:val="24"/>
                <w:szCs w:val="24"/>
              </w:rPr>
              <w:t>d.</w:t>
            </w:r>
            <w:r w:rsidRPr="00BD47F2">
              <w:rPr>
                <w:rFonts w:asciiTheme="minorHAnsi" w:hAnsiTheme="minorHAnsi"/>
                <w:sz w:val="24"/>
                <w:szCs w:val="24"/>
              </w:rPr>
              <w:t xml:space="preserve"> $695,000</w:t>
            </w:r>
          </w:p>
          <w:p w14:paraId="6ECC9AB2" w14:textId="77777777" w:rsidR="0003070F" w:rsidRDefault="0003070F" w:rsidP="0003070F">
            <w:pPr>
              <w:pStyle w:val="NormalText"/>
              <w:rPr>
                <w:rFonts w:asciiTheme="minorHAnsi" w:hAnsiTheme="minorHAnsi"/>
                <w:sz w:val="24"/>
                <w:szCs w:val="24"/>
              </w:rPr>
            </w:pPr>
          </w:p>
          <w:p w14:paraId="3A57962D" w14:textId="77777777" w:rsidR="0003070F" w:rsidRDefault="0003070F" w:rsidP="0003070F">
            <w:pPr>
              <w:pStyle w:val="NormalText"/>
              <w:rPr>
                <w:rFonts w:asciiTheme="minorHAnsi" w:hAnsiTheme="minorHAnsi"/>
                <w:sz w:val="24"/>
                <w:szCs w:val="24"/>
              </w:rPr>
            </w:pPr>
          </w:p>
          <w:p w14:paraId="4D290B66" w14:textId="77777777" w:rsidR="0003070F" w:rsidRPr="00BD47F2" w:rsidRDefault="0003070F" w:rsidP="0003070F">
            <w:pPr>
              <w:pStyle w:val="NormalText"/>
              <w:rPr>
                <w:rFonts w:asciiTheme="minorHAnsi" w:hAnsiTheme="minorHAnsi"/>
                <w:sz w:val="24"/>
                <w:szCs w:val="24"/>
              </w:rPr>
            </w:pPr>
          </w:p>
          <w:p w14:paraId="3AA713BC" w14:textId="77777777" w:rsidR="0003070F" w:rsidRPr="00BD47F2" w:rsidRDefault="0003070F" w:rsidP="0003070F">
            <w:pPr>
              <w:pStyle w:val="NormalText"/>
              <w:rPr>
                <w:rFonts w:asciiTheme="minorHAnsi" w:hAnsiTheme="minorHAnsi"/>
                <w:sz w:val="24"/>
                <w:szCs w:val="24"/>
              </w:rPr>
            </w:pPr>
            <w:r>
              <w:rPr>
                <w:rFonts w:asciiTheme="minorHAnsi" w:hAnsiTheme="minorHAnsi"/>
                <w:sz w:val="24"/>
                <w:szCs w:val="24"/>
              </w:rPr>
              <w:t>13.</w:t>
            </w:r>
            <w:r w:rsidRPr="00BD47F2">
              <w:rPr>
                <w:rFonts w:asciiTheme="minorHAnsi" w:hAnsiTheme="minorHAnsi"/>
                <w:sz w:val="24"/>
                <w:szCs w:val="24"/>
              </w:rPr>
              <w:t xml:space="preserve"> How much cash was paid to suppliers of inventory?</w:t>
            </w:r>
          </w:p>
          <w:tbl>
            <w:tblPr>
              <w:tblW w:w="4320" w:type="dxa"/>
              <w:tblLook w:val="04A0" w:firstRow="1" w:lastRow="0" w:firstColumn="1" w:lastColumn="0" w:noHBand="0" w:noVBand="1"/>
            </w:tblPr>
            <w:tblGrid>
              <w:gridCol w:w="960"/>
              <w:gridCol w:w="1440"/>
              <w:gridCol w:w="960"/>
              <w:gridCol w:w="960"/>
            </w:tblGrid>
            <w:tr w:rsidR="0003070F" w:rsidRPr="00602919" w14:paraId="03CB1CEB" w14:textId="77777777" w:rsidTr="00211E20">
              <w:trPr>
                <w:trHeight w:val="300"/>
              </w:trPr>
              <w:tc>
                <w:tcPr>
                  <w:tcW w:w="2400" w:type="dxa"/>
                  <w:gridSpan w:val="2"/>
                  <w:tcBorders>
                    <w:top w:val="nil"/>
                    <w:left w:val="nil"/>
                    <w:bottom w:val="nil"/>
                    <w:right w:val="nil"/>
                  </w:tcBorders>
                  <w:shd w:val="clear" w:color="auto" w:fill="auto"/>
                  <w:noWrap/>
                  <w:vAlign w:val="center"/>
                  <w:hideMark/>
                </w:tcPr>
                <w:p w14:paraId="36ACD84F" w14:textId="77777777" w:rsidR="0003070F" w:rsidRPr="00602919" w:rsidRDefault="0003070F" w:rsidP="0003070F">
                  <w:pPr>
                    <w:pStyle w:val="NormalText"/>
                    <w:ind w:left="720"/>
                    <w:rPr>
                      <w:rFonts w:asciiTheme="minorHAnsi" w:hAnsiTheme="minorHAnsi"/>
                      <w:sz w:val="24"/>
                      <w:szCs w:val="24"/>
                    </w:rPr>
                  </w:pPr>
                  <w:r w:rsidRPr="00602919">
                    <w:rPr>
                      <w:rFonts w:asciiTheme="minorHAnsi" w:hAnsiTheme="minorHAnsi"/>
                      <w:sz w:val="24"/>
                      <w:szCs w:val="24"/>
                    </w:rPr>
                    <w:t>a. $307,000</w:t>
                  </w:r>
                </w:p>
              </w:tc>
              <w:tc>
                <w:tcPr>
                  <w:tcW w:w="960" w:type="dxa"/>
                  <w:tcBorders>
                    <w:top w:val="nil"/>
                    <w:left w:val="nil"/>
                    <w:bottom w:val="nil"/>
                    <w:right w:val="nil"/>
                  </w:tcBorders>
                  <w:shd w:val="clear" w:color="auto" w:fill="auto"/>
                  <w:noWrap/>
                  <w:vAlign w:val="bottom"/>
                  <w:hideMark/>
                </w:tcPr>
                <w:p w14:paraId="1FF30D57" w14:textId="77777777" w:rsidR="0003070F" w:rsidRPr="00602919" w:rsidRDefault="0003070F" w:rsidP="0003070F">
                  <w:pPr>
                    <w:pStyle w:val="NormalText"/>
                    <w:ind w:left="720"/>
                    <w:rPr>
                      <w:rFonts w:asciiTheme="minorHAnsi" w:hAnsiTheme="minorHAnsi"/>
                      <w:sz w:val="24"/>
                      <w:szCs w:val="24"/>
                    </w:rPr>
                  </w:pPr>
                </w:p>
              </w:tc>
              <w:tc>
                <w:tcPr>
                  <w:tcW w:w="960" w:type="dxa"/>
                  <w:tcBorders>
                    <w:top w:val="nil"/>
                    <w:left w:val="nil"/>
                    <w:bottom w:val="nil"/>
                    <w:right w:val="nil"/>
                  </w:tcBorders>
                  <w:shd w:val="clear" w:color="auto" w:fill="auto"/>
                  <w:noWrap/>
                  <w:vAlign w:val="bottom"/>
                  <w:hideMark/>
                </w:tcPr>
                <w:p w14:paraId="4A5396C0" w14:textId="77777777" w:rsidR="0003070F" w:rsidRPr="00602919" w:rsidRDefault="0003070F" w:rsidP="0003070F">
                  <w:pPr>
                    <w:pStyle w:val="NormalText"/>
                    <w:ind w:left="720"/>
                    <w:rPr>
                      <w:rFonts w:asciiTheme="minorHAnsi" w:hAnsiTheme="minorHAnsi"/>
                      <w:sz w:val="24"/>
                      <w:szCs w:val="24"/>
                    </w:rPr>
                  </w:pPr>
                </w:p>
              </w:tc>
            </w:tr>
            <w:tr w:rsidR="0003070F" w:rsidRPr="00602919" w14:paraId="5CC7A5BA" w14:textId="77777777" w:rsidTr="00211E20">
              <w:trPr>
                <w:trHeight w:val="300"/>
              </w:trPr>
              <w:tc>
                <w:tcPr>
                  <w:tcW w:w="2400" w:type="dxa"/>
                  <w:gridSpan w:val="2"/>
                  <w:tcBorders>
                    <w:top w:val="nil"/>
                    <w:left w:val="nil"/>
                    <w:bottom w:val="nil"/>
                    <w:right w:val="nil"/>
                  </w:tcBorders>
                  <w:shd w:val="clear" w:color="auto" w:fill="auto"/>
                  <w:noWrap/>
                  <w:vAlign w:val="center"/>
                  <w:hideMark/>
                </w:tcPr>
                <w:p w14:paraId="22211CB2" w14:textId="77777777" w:rsidR="0003070F" w:rsidRPr="00602919" w:rsidRDefault="0003070F" w:rsidP="0003070F">
                  <w:pPr>
                    <w:pStyle w:val="NormalText"/>
                    <w:ind w:left="720"/>
                    <w:rPr>
                      <w:rFonts w:asciiTheme="minorHAnsi" w:hAnsiTheme="minorHAnsi"/>
                      <w:sz w:val="24"/>
                      <w:szCs w:val="24"/>
                    </w:rPr>
                  </w:pPr>
                  <w:r w:rsidRPr="00602919">
                    <w:rPr>
                      <w:rFonts w:asciiTheme="minorHAnsi" w:hAnsiTheme="minorHAnsi"/>
                      <w:sz w:val="24"/>
                      <w:szCs w:val="24"/>
                    </w:rPr>
                    <w:t>b. $315,000</w:t>
                  </w:r>
                </w:p>
              </w:tc>
              <w:tc>
                <w:tcPr>
                  <w:tcW w:w="960" w:type="dxa"/>
                  <w:tcBorders>
                    <w:top w:val="nil"/>
                    <w:left w:val="nil"/>
                    <w:bottom w:val="nil"/>
                    <w:right w:val="nil"/>
                  </w:tcBorders>
                  <w:shd w:val="clear" w:color="auto" w:fill="auto"/>
                  <w:noWrap/>
                  <w:vAlign w:val="bottom"/>
                  <w:hideMark/>
                </w:tcPr>
                <w:p w14:paraId="6B568A6A" w14:textId="77777777" w:rsidR="0003070F" w:rsidRPr="00602919" w:rsidRDefault="0003070F" w:rsidP="0003070F">
                  <w:pPr>
                    <w:pStyle w:val="NormalText"/>
                    <w:ind w:left="720"/>
                    <w:rPr>
                      <w:rFonts w:asciiTheme="minorHAnsi" w:hAnsiTheme="minorHAnsi"/>
                      <w:sz w:val="24"/>
                      <w:szCs w:val="24"/>
                    </w:rPr>
                  </w:pPr>
                </w:p>
              </w:tc>
              <w:tc>
                <w:tcPr>
                  <w:tcW w:w="960" w:type="dxa"/>
                  <w:tcBorders>
                    <w:top w:val="nil"/>
                    <w:left w:val="nil"/>
                    <w:bottom w:val="nil"/>
                    <w:right w:val="nil"/>
                  </w:tcBorders>
                  <w:shd w:val="clear" w:color="auto" w:fill="auto"/>
                  <w:noWrap/>
                  <w:vAlign w:val="bottom"/>
                  <w:hideMark/>
                </w:tcPr>
                <w:p w14:paraId="7208F5B9" w14:textId="77777777" w:rsidR="0003070F" w:rsidRPr="00602919" w:rsidRDefault="0003070F" w:rsidP="0003070F">
                  <w:pPr>
                    <w:pStyle w:val="NormalText"/>
                    <w:ind w:left="720"/>
                    <w:rPr>
                      <w:rFonts w:asciiTheme="minorHAnsi" w:hAnsiTheme="minorHAnsi"/>
                      <w:sz w:val="24"/>
                      <w:szCs w:val="24"/>
                    </w:rPr>
                  </w:pPr>
                </w:p>
              </w:tc>
            </w:tr>
            <w:tr w:rsidR="0003070F" w:rsidRPr="00602919" w14:paraId="72ED9B85" w14:textId="77777777" w:rsidTr="00211E20">
              <w:trPr>
                <w:trHeight w:val="300"/>
              </w:trPr>
              <w:tc>
                <w:tcPr>
                  <w:tcW w:w="2400" w:type="dxa"/>
                  <w:gridSpan w:val="2"/>
                  <w:tcBorders>
                    <w:top w:val="nil"/>
                    <w:left w:val="nil"/>
                    <w:bottom w:val="nil"/>
                    <w:right w:val="nil"/>
                  </w:tcBorders>
                  <w:shd w:val="clear" w:color="auto" w:fill="auto"/>
                  <w:noWrap/>
                  <w:vAlign w:val="center"/>
                  <w:hideMark/>
                </w:tcPr>
                <w:p w14:paraId="722DC395" w14:textId="77777777" w:rsidR="0003070F" w:rsidRPr="00602919" w:rsidRDefault="0003070F" w:rsidP="0003070F">
                  <w:pPr>
                    <w:pStyle w:val="NormalText"/>
                    <w:ind w:left="720"/>
                    <w:rPr>
                      <w:rFonts w:asciiTheme="minorHAnsi" w:hAnsiTheme="minorHAnsi"/>
                      <w:sz w:val="24"/>
                      <w:szCs w:val="24"/>
                    </w:rPr>
                  </w:pPr>
                  <w:r w:rsidRPr="00602919">
                    <w:rPr>
                      <w:rFonts w:asciiTheme="minorHAnsi" w:hAnsiTheme="minorHAnsi"/>
                      <w:sz w:val="24"/>
                      <w:szCs w:val="24"/>
                    </w:rPr>
                    <w:t>c. $320,000</w:t>
                  </w:r>
                </w:p>
              </w:tc>
              <w:tc>
                <w:tcPr>
                  <w:tcW w:w="960" w:type="dxa"/>
                  <w:tcBorders>
                    <w:top w:val="nil"/>
                    <w:left w:val="nil"/>
                    <w:bottom w:val="nil"/>
                    <w:right w:val="nil"/>
                  </w:tcBorders>
                  <w:shd w:val="clear" w:color="auto" w:fill="auto"/>
                  <w:noWrap/>
                  <w:vAlign w:val="bottom"/>
                  <w:hideMark/>
                </w:tcPr>
                <w:p w14:paraId="60B5245C" w14:textId="77777777" w:rsidR="0003070F" w:rsidRPr="00602919" w:rsidRDefault="0003070F" w:rsidP="0003070F">
                  <w:pPr>
                    <w:pStyle w:val="NormalText"/>
                    <w:ind w:left="720"/>
                    <w:rPr>
                      <w:rFonts w:asciiTheme="minorHAnsi" w:hAnsiTheme="minorHAnsi"/>
                      <w:sz w:val="24"/>
                      <w:szCs w:val="24"/>
                    </w:rPr>
                  </w:pPr>
                </w:p>
              </w:tc>
              <w:tc>
                <w:tcPr>
                  <w:tcW w:w="960" w:type="dxa"/>
                  <w:tcBorders>
                    <w:top w:val="nil"/>
                    <w:left w:val="nil"/>
                    <w:bottom w:val="nil"/>
                    <w:right w:val="nil"/>
                  </w:tcBorders>
                  <w:shd w:val="clear" w:color="auto" w:fill="auto"/>
                  <w:noWrap/>
                  <w:vAlign w:val="bottom"/>
                  <w:hideMark/>
                </w:tcPr>
                <w:p w14:paraId="2040D9BB" w14:textId="77777777" w:rsidR="0003070F" w:rsidRPr="00602919" w:rsidRDefault="0003070F" w:rsidP="0003070F">
                  <w:pPr>
                    <w:pStyle w:val="NormalText"/>
                    <w:ind w:left="720"/>
                    <w:rPr>
                      <w:rFonts w:asciiTheme="minorHAnsi" w:hAnsiTheme="minorHAnsi"/>
                      <w:sz w:val="24"/>
                      <w:szCs w:val="24"/>
                    </w:rPr>
                  </w:pPr>
                </w:p>
              </w:tc>
            </w:tr>
            <w:tr w:rsidR="0003070F" w:rsidRPr="00602919" w14:paraId="586B74E2" w14:textId="77777777" w:rsidTr="00211E20">
              <w:trPr>
                <w:trHeight w:val="300"/>
              </w:trPr>
              <w:tc>
                <w:tcPr>
                  <w:tcW w:w="2400" w:type="dxa"/>
                  <w:gridSpan w:val="2"/>
                  <w:tcBorders>
                    <w:top w:val="nil"/>
                    <w:left w:val="nil"/>
                    <w:bottom w:val="nil"/>
                    <w:right w:val="nil"/>
                  </w:tcBorders>
                  <w:shd w:val="clear" w:color="auto" w:fill="auto"/>
                  <w:noWrap/>
                  <w:vAlign w:val="center"/>
                  <w:hideMark/>
                </w:tcPr>
                <w:p w14:paraId="20742D30" w14:textId="77777777" w:rsidR="0003070F" w:rsidRPr="00602919" w:rsidRDefault="0003070F" w:rsidP="0003070F">
                  <w:pPr>
                    <w:pStyle w:val="NormalText"/>
                    <w:ind w:left="720"/>
                    <w:rPr>
                      <w:rFonts w:asciiTheme="minorHAnsi" w:hAnsiTheme="minorHAnsi"/>
                      <w:sz w:val="24"/>
                      <w:szCs w:val="24"/>
                    </w:rPr>
                  </w:pPr>
                  <w:r w:rsidRPr="00602919">
                    <w:rPr>
                      <w:rFonts w:asciiTheme="minorHAnsi" w:hAnsiTheme="minorHAnsi"/>
                      <w:sz w:val="24"/>
                      <w:szCs w:val="24"/>
                    </w:rPr>
                    <w:t>d. $330,000</w:t>
                  </w:r>
                </w:p>
              </w:tc>
              <w:tc>
                <w:tcPr>
                  <w:tcW w:w="960" w:type="dxa"/>
                  <w:tcBorders>
                    <w:top w:val="nil"/>
                    <w:left w:val="nil"/>
                    <w:bottom w:val="nil"/>
                    <w:right w:val="nil"/>
                  </w:tcBorders>
                  <w:shd w:val="clear" w:color="auto" w:fill="auto"/>
                  <w:noWrap/>
                  <w:vAlign w:val="bottom"/>
                  <w:hideMark/>
                </w:tcPr>
                <w:p w14:paraId="23F64542" w14:textId="77777777" w:rsidR="0003070F" w:rsidRPr="00602919" w:rsidRDefault="0003070F" w:rsidP="0003070F">
                  <w:pPr>
                    <w:pStyle w:val="NormalText"/>
                    <w:ind w:left="720"/>
                    <w:rPr>
                      <w:rFonts w:asciiTheme="minorHAnsi" w:hAnsiTheme="minorHAnsi"/>
                      <w:sz w:val="24"/>
                      <w:szCs w:val="24"/>
                    </w:rPr>
                  </w:pPr>
                </w:p>
              </w:tc>
              <w:tc>
                <w:tcPr>
                  <w:tcW w:w="960" w:type="dxa"/>
                  <w:tcBorders>
                    <w:top w:val="nil"/>
                    <w:left w:val="nil"/>
                    <w:bottom w:val="nil"/>
                    <w:right w:val="nil"/>
                  </w:tcBorders>
                  <w:shd w:val="clear" w:color="auto" w:fill="auto"/>
                  <w:noWrap/>
                  <w:vAlign w:val="bottom"/>
                  <w:hideMark/>
                </w:tcPr>
                <w:p w14:paraId="39CBBF02" w14:textId="77777777" w:rsidR="0003070F" w:rsidRPr="00602919" w:rsidRDefault="0003070F" w:rsidP="0003070F">
                  <w:pPr>
                    <w:pStyle w:val="NormalText"/>
                    <w:ind w:left="720"/>
                    <w:rPr>
                      <w:rFonts w:asciiTheme="minorHAnsi" w:hAnsiTheme="minorHAnsi"/>
                      <w:sz w:val="24"/>
                      <w:szCs w:val="24"/>
                    </w:rPr>
                  </w:pPr>
                </w:p>
              </w:tc>
            </w:tr>
            <w:tr w:rsidR="0003070F" w:rsidRPr="00F82897" w14:paraId="33FCBB78" w14:textId="77777777" w:rsidTr="00211E20">
              <w:trPr>
                <w:gridAfter w:val="2"/>
                <w:wAfter w:w="2400" w:type="dxa"/>
                <w:trHeight w:val="300"/>
              </w:trPr>
              <w:tc>
                <w:tcPr>
                  <w:tcW w:w="960" w:type="dxa"/>
                  <w:tcBorders>
                    <w:top w:val="nil"/>
                    <w:left w:val="nil"/>
                    <w:bottom w:val="nil"/>
                    <w:right w:val="nil"/>
                  </w:tcBorders>
                  <w:shd w:val="clear" w:color="auto" w:fill="auto"/>
                  <w:noWrap/>
                  <w:vAlign w:val="bottom"/>
                  <w:hideMark/>
                </w:tcPr>
                <w:p w14:paraId="2D6FF50B" w14:textId="77777777" w:rsidR="0003070F" w:rsidRPr="00F82897" w:rsidRDefault="0003070F" w:rsidP="0003070F">
                  <w:pPr>
                    <w:spacing w:after="0" w:line="240" w:lineRule="auto"/>
                    <w:rPr>
                      <w:rFonts w:ascii="Palatino Linotype" w:eastAsia="Times New Roman" w:hAnsi="Palatino Linotype" w:cs="Times New Roman"/>
                      <w:color w:val="000000"/>
                      <w:sz w:val="20"/>
                      <w:szCs w:val="20"/>
                      <w:lang w:eastAsia="en-CA"/>
                    </w:rPr>
                  </w:pPr>
                </w:p>
              </w:tc>
              <w:tc>
                <w:tcPr>
                  <w:tcW w:w="960" w:type="dxa"/>
                  <w:tcBorders>
                    <w:top w:val="nil"/>
                    <w:left w:val="nil"/>
                    <w:bottom w:val="nil"/>
                    <w:right w:val="nil"/>
                  </w:tcBorders>
                  <w:shd w:val="clear" w:color="auto" w:fill="auto"/>
                  <w:noWrap/>
                  <w:vAlign w:val="bottom"/>
                  <w:hideMark/>
                </w:tcPr>
                <w:p w14:paraId="3B1872E6" w14:textId="77777777" w:rsidR="0003070F" w:rsidRPr="00F82897" w:rsidRDefault="0003070F" w:rsidP="0003070F">
                  <w:pPr>
                    <w:spacing w:after="0" w:line="240" w:lineRule="auto"/>
                    <w:rPr>
                      <w:rFonts w:ascii="Times New Roman" w:eastAsia="Times New Roman" w:hAnsi="Times New Roman" w:cs="Times New Roman"/>
                      <w:sz w:val="20"/>
                      <w:szCs w:val="20"/>
                      <w:lang w:eastAsia="en-CA"/>
                    </w:rPr>
                  </w:pPr>
                </w:p>
              </w:tc>
            </w:tr>
          </w:tbl>
          <w:p w14:paraId="01B0C33D" w14:textId="77777777" w:rsidR="0003070F" w:rsidRDefault="0003070F" w:rsidP="0003070F">
            <w:pPr>
              <w:pStyle w:val="NormalText"/>
            </w:pPr>
          </w:p>
          <w:p w14:paraId="753EAA10" w14:textId="77777777" w:rsidR="0003070F" w:rsidRDefault="0003070F" w:rsidP="0003070F">
            <w:pPr>
              <w:pStyle w:val="NormalText"/>
            </w:pPr>
          </w:p>
          <w:p w14:paraId="000F1CC8" w14:textId="77777777" w:rsidR="0003070F" w:rsidRPr="00602919" w:rsidRDefault="0003070F" w:rsidP="0003070F">
            <w:pPr>
              <w:pStyle w:val="NormalText"/>
              <w:rPr>
                <w:rFonts w:asciiTheme="minorHAnsi" w:hAnsiTheme="minorHAnsi"/>
                <w:sz w:val="24"/>
                <w:szCs w:val="24"/>
              </w:rPr>
            </w:pPr>
          </w:p>
          <w:p w14:paraId="5ECFDD86" w14:textId="77777777" w:rsidR="0003070F" w:rsidRPr="00602919" w:rsidRDefault="0003070F" w:rsidP="0003070F">
            <w:pPr>
              <w:pStyle w:val="NormalText"/>
              <w:rPr>
                <w:rFonts w:asciiTheme="minorHAnsi" w:hAnsiTheme="minorHAnsi"/>
                <w:sz w:val="24"/>
                <w:szCs w:val="24"/>
              </w:rPr>
            </w:pPr>
            <w:r>
              <w:rPr>
                <w:rFonts w:asciiTheme="minorHAnsi" w:hAnsiTheme="minorHAnsi"/>
                <w:sz w:val="24"/>
                <w:szCs w:val="24"/>
              </w:rPr>
              <w:t>14. According to IFRS, i</w:t>
            </w:r>
            <w:r w:rsidRPr="00602919">
              <w:rPr>
                <w:rFonts w:asciiTheme="minorHAnsi" w:hAnsiTheme="minorHAnsi"/>
                <w:sz w:val="24"/>
                <w:szCs w:val="24"/>
              </w:rPr>
              <w:t xml:space="preserve">n which section of the statement of financial position should </w:t>
            </w:r>
            <w:r>
              <w:rPr>
                <w:rFonts w:asciiTheme="minorHAnsi" w:hAnsiTheme="minorHAnsi"/>
                <w:sz w:val="24"/>
                <w:szCs w:val="24"/>
              </w:rPr>
              <w:t xml:space="preserve">you present </w:t>
            </w:r>
            <w:r w:rsidRPr="00602919">
              <w:rPr>
                <w:rFonts w:asciiTheme="minorHAnsi" w:hAnsiTheme="minorHAnsi"/>
                <w:sz w:val="24"/>
                <w:szCs w:val="24"/>
              </w:rPr>
              <w:t>cash that is restricted to the settlement of a liability due 18 months after the reporting period</w:t>
            </w:r>
            <w:r>
              <w:rPr>
                <w:rFonts w:asciiTheme="minorHAnsi" w:hAnsiTheme="minorHAnsi"/>
                <w:sz w:val="24"/>
                <w:szCs w:val="24"/>
              </w:rPr>
              <w:t>?</w:t>
            </w:r>
          </w:p>
          <w:p w14:paraId="677258B6" w14:textId="77777777" w:rsidR="0003070F" w:rsidRPr="00602919" w:rsidRDefault="0003070F" w:rsidP="0003070F">
            <w:pPr>
              <w:pStyle w:val="NormalText"/>
              <w:ind w:left="720"/>
              <w:rPr>
                <w:rFonts w:asciiTheme="minorHAnsi" w:hAnsiTheme="minorHAnsi"/>
                <w:sz w:val="24"/>
                <w:szCs w:val="24"/>
              </w:rPr>
            </w:pPr>
            <w:r>
              <w:rPr>
                <w:rFonts w:asciiTheme="minorHAnsi" w:hAnsiTheme="minorHAnsi"/>
                <w:sz w:val="24"/>
                <w:szCs w:val="24"/>
              </w:rPr>
              <w:t xml:space="preserve">a. </w:t>
            </w:r>
            <w:r w:rsidRPr="00602919">
              <w:rPr>
                <w:rFonts w:asciiTheme="minorHAnsi" w:hAnsiTheme="minorHAnsi"/>
                <w:sz w:val="24"/>
                <w:szCs w:val="24"/>
              </w:rPr>
              <w:t>Current assets</w:t>
            </w:r>
          </w:p>
          <w:p w14:paraId="28C22F56" w14:textId="77777777" w:rsidR="0003070F" w:rsidRPr="00602919" w:rsidRDefault="0003070F" w:rsidP="0003070F">
            <w:pPr>
              <w:pStyle w:val="NormalText"/>
              <w:ind w:left="720"/>
              <w:rPr>
                <w:rFonts w:asciiTheme="minorHAnsi" w:hAnsiTheme="minorHAnsi"/>
                <w:sz w:val="24"/>
                <w:szCs w:val="24"/>
              </w:rPr>
            </w:pPr>
            <w:r>
              <w:rPr>
                <w:rFonts w:asciiTheme="minorHAnsi" w:hAnsiTheme="minorHAnsi"/>
                <w:sz w:val="24"/>
                <w:szCs w:val="24"/>
              </w:rPr>
              <w:t xml:space="preserve">b. </w:t>
            </w:r>
            <w:r w:rsidRPr="00602919">
              <w:rPr>
                <w:rFonts w:asciiTheme="minorHAnsi" w:hAnsiTheme="minorHAnsi"/>
                <w:sz w:val="24"/>
                <w:szCs w:val="24"/>
              </w:rPr>
              <w:t>Equity</w:t>
            </w:r>
          </w:p>
          <w:p w14:paraId="3C9EBB54" w14:textId="77777777" w:rsidR="0003070F" w:rsidRPr="00602919" w:rsidRDefault="0003070F" w:rsidP="0003070F">
            <w:pPr>
              <w:pStyle w:val="NormalText"/>
              <w:ind w:left="720"/>
              <w:rPr>
                <w:rFonts w:asciiTheme="minorHAnsi" w:hAnsiTheme="minorHAnsi"/>
                <w:sz w:val="24"/>
                <w:szCs w:val="24"/>
              </w:rPr>
            </w:pPr>
            <w:r>
              <w:rPr>
                <w:rFonts w:asciiTheme="minorHAnsi" w:hAnsiTheme="minorHAnsi"/>
                <w:sz w:val="24"/>
                <w:szCs w:val="24"/>
              </w:rPr>
              <w:t xml:space="preserve">c. </w:t>
            </w:r>
            <w:r w:rsidRPr="00602919">
              <w:rPr>
                <w:rFonts w:asciiTheme="minorHAnsi" w:hAnsiTheme="minorHAnsi"/>
                <w:sz w:val="24"/>
                <w:szCs w:val="24"/>
              </w:rPr>
              <w:t>Non-current liabilities</w:t>
            </w:r>
          </w:p>
          <w:p w14:paraId="30854B20" w14:textId="77777777" w:rsidR="0003070F" w:rsidRPr="00602919" w:rsidRDefault="0003070F" w:rsidP="0003070F">
            <w:pPr>
              <w:pStyle w:val="NormalText"/>
              <w:ind w:left="720"/>
              <w:rPr>
                <w:rFonts w:asciiTheme="minorHAnsi" w:hAnsiTheme="minorHAnsi"/>
                <w:sz w:val="24"/>
                <w:szCs w:val="24"/>
              </w:rPr>
            </w:pPr>
            <w:r>
              <w:rPr>
                <w:rFonts w:asciiTheme="minorHAnsi" w:hAnsiTheme="minorHAnsi"/>
                <w:sz w:val="24"/>
                <w:szCs w:val="24"/>
              </w:rPr>
              <w:t xml:space="preserve">d. </w:t>
            </w:r>
            <w:r w:rsidRPr="00602919">
              <w:rPr>
                <w:rFonts w:asciiTheme="minorHAnsi" w:hAnsiTheme="minorHAnsi"/>
                <w:sz w:val="24"/>
                <w:szCs w:val="24"/>
              </w:rPr>
              <w:t>Non-current assets</w:t>
            </w:r>
          </w:p>
          <w:p w14:paraId="049FDAA7" w14:textId="77777777" w:rsidR="0003070F" w:rsidRPr="00602919" w:rsidRDefault="0003070F" w:rsidP="0003070F">
            <w:pPr>
              <w:pStyle w:val="NormalText"/>
              <w:rPr>
                <w:rFonts w:asciiTheme="minorHAnsi" w:hAnsiTheme="minorHAnsi"/>
                <w:sz w:val="24"/>
                <w:szCs w:val="24"/>
              </w:rPr>
            </w:pPr>
          </w:p>
          <w:p w14:paraId="0393EBD9" w14:textId="77777777" w:rsidR="0003070F" w:rsidRPr="00602919" w:rsidRDefault="0003070F" w:rsidP="0003070F">
            <w:pPr>
              <w:pStyle w:val="NormalText"/>
              <w:rPr>
                <w:rFonts w:asciiTheme="minorHAnsi" w:hAnsiTheme="minorHAnsi"/>
                <w:sz w:val="24"/>
                <w:szCs w:val="24"/>
              </w:rPr>
            </w:pPr>
          </w:p>
          <w:p w14:paraId="5CCB99A1" w14:textId="77777777" w:rsidR="0003070F" w:rsidRDefault="0003070F" w:rsidP="0003070F">
            <w:pPr>
              <w:pStyle w:val="NormalText"/>
              <w:rPr>
                <w:rFonts w:asciiTheme="minorHAnsi" w:hAnsiTheme="minorHAnsi"/>
                <w:sz w:val="24"/>
                <w:szCs w:val="24"/>
              </w:rPr>
            </w:pPr>
          </w:p>
          <w:p w14:paraId="09D19F5E" w14:textId="77777777" w:rsidR="0003070F" w:rsidRDefault="0003070F" w:rsidP="0003070F">
            <w:pPr>
              <w:pStyle w:val="NormalText"/>
              <w:rPr>
                <w:rFonts w:asciiTheme="minorHAnsi" w:hAnsiTheme="minorHAnsi"/>
                <w:sz w:val="24"/>
                <w:szCs w:val="24"/>
              </w:rPr>
            </w:pPr>
          </w:p>
          <w:p w14:paraId="49DB7F83" w14:textId="77777777" w:rsidR="0003070F" w:rsidRDefault="0003070F" w:rsidP="0003070F">
            <w:pPr>
              <w:pStyle w:val="NormalText"/>
              <w:rPr>
                <w:rFonts w:asciiTheme="minorHAnsi" w:hAnsiTheme="minorHAnsi"/>
                <w:sz w:val="24"/>
                <w:szCs w:val="24"/>
              </w:rPr>
            </w:pPr>
          </w:p>
          <w:p w14:paraId="04B79E6F" w14:textId="77777777" w:rsidR="0003070F" w:rsidRPr="00602919" w:rsidRDefault="0003070F" w:rsidP="0003070F">
            <w:pPr>
              <w:pStyle w:val="NormalText"/>
              <w:rPr>
                <w:rFonts w:asciiTheme="minorHAnsi" w:hAnsiTheme="minorHAnsi"/>
                <w:sz w:val="24"/>
                <w:szCs w:val="24"/>
              </w:rPr>
            </w:pPr>
            <w:r w:rsidRPr="00602919">
              <w:rPr>
                <w:rFonts w:asciiTheme="minorHAnsi" w:hAnsiTheme="minorHAnsi"/>
                <w:sz w:val="24"/>
                <w:szCs w:val="24"/>
              </w:rPr>
              <w:t>1</w:t>
            </w:r>
            <w:r>
              <w:rPr>
                <w:rFonts w:asciiTheme="minorHAnsi" w:hAnsiTheme="minorHAnsi"/>
                <w:sz w:val="24"/>
                <w:szCs w:val="24"/>
              </w:rPr>
              <w:t>5</w:t>
            </w:r>
            <w:r w:rsidRPr="00602919">
              <w:rPr>
                <w:rFonts w:asciiTheme="minorHAnsi" w:hAnsiTheme="minorHAnsi"/>
                <w:sz w:val="24"/>
                <w:szCs w:val="24"/>
              </w:rPr>
              <w:t>.</w:t>
            </w:r>
            <w:r>
              <w:rPr>
                <w:rFonts w:asciiTheme="minorHAnsi" w:hAnsiTheme="minorHAnsi"/>
                <w:sz w:val="24"/>
                <w:szCs w:val="24"/>
              </w:rPr>
              <w:t xml:space="preserve"> </w:t>
            </w:r>
            <w:r w:rsidRPr="00602919">
              <w:rPr>
                <w:rFonts w:asciiTheme="minorHAnsi" w:hAnsiTheme="minorHAnsi"/>
                <w:sz w:val="24"/>
                <w:szCs w:val="24"/>
              </w:rPr>
              <w:t>Which of the following criteria must be met before an event or item should be recorded for accounting purposes?</w:t>
            </w:r>
          </w:p>
          <w:p w14:paraId="1345B3A3" w14:textId="77777777" w:rsidR="0003070F" w:rsidRPr="00602919" w:rsidRDefault="0003070F" w:rsidP="0003070F">
            <w:pPr>
              <w:pStyle w:val="NormalText"/>
              <w:rPr>
                <w:rFonts w:asciiTheme="minorHAnsi" w:hAnsiTheme="minorHAnsi"/>
                <w:sz w:val="24"/>
                <w:szCs w:val="24"/>
              </w:rPr>
            </w:pPr>
            <w:r>
              <w:rPr>
                <w:rFonts w:asciiTheme="minorHAnsi" w:hAnsiTheme="minorHAnsi"/>
                <w:sz w:val="24"/>
                <w:szCs w:val="24"/>
              </w:rPr>
              <w:tab/>
            </w:r>
            <w:r w:rsidRPr="00602919">
              <w:rPr>
                <w:rFonts w:asciiTheme="minorHAnsi" w:hAnsiTheme="minorHAnsi"/>
                <w:sz w:val="24"/>
                <w:szCs w:val="24"/>
              </w:rPr>
              <w:t>a.</w:t>
            </w:r>
            <w:r w:rsidRPr="00602919">
              <w:rPr>
                <w:rFonts w:asciiTheme="minorHAnsi" w:hAnsiTheme="minorHAnsi"/>
                <w:sz w:val="24"/>
                <w:szCs w:val="24"/>
              </w:rPr>
              <w:tab/>
              <w:t>The event or item can be measured objectively in financial terms.</w:t>
            </w:r>
          </w:p>
          <w:p w14:paraId="7409273D" w14:textId="77777777" w:rsidR="0003070F" w:rsidRPr="00602919" w:rsidRDefault="0003070F" w:rsidP="0003070F">
            <w:pPr>
              <w:pStyle w:val="NormalText"/>
              <w:rPr>
                <w:rFonts w:asciiTheme="minorHAnsi" w:hAnsiTheme="minorHAnsi"/>
                <w:sz w:val="24"/>
                <w:szCs w:val="24"/>
              </w:rPr>
            </w:pPr>
            <w:r>
              <w:rPr>
                <w:rFonts w:asciiTheme="minorHAnsi" w:hAnsiTheme="minorHAnsi"/>
                <w:sz w:val="24"/>
                <w:szCs w:val="24"/>
              </w:rPr>
              <w:tab/>
            </w:r>
            <w:r w:rsidRPr="00602919">
              <w:rPr>
                <w:rFonts w:asciiTheme="minorHAnsi" w:hAnsiTheme="minorHAnsi"/>
                <w:sz w:val="24"/>
                <w:szCs w:val="24"/>
              </w:rPr>
              <w:t>b.</w:t>
            </w:r>
            <w:r w:rsidRPr="00602919">
              <w:rPr>
                <w:rFonts w:asciiTheme="minorHAnsi" w:hAnsiTheme="minorHAnsi"/>
                <w:sz w:val="24"/>
                <w:szCs w:val="24"/>
              </w:rPr>
              <w:tab/>
              <w:t>The</w:t>
            </w:r>
            <w:r>
              <w:rPr>
                <w:rFonts w:asciiTheme="minorHAnsi" w:hAnsiTheme="minorHAnsi"/>
                <w:sz w:val="24"/>
                <w:szCs w:val="24"/>
              </w:rPr>
              <w:t xml:space="preserve"> event or item is </w:t>
            </w:r>
            <w:r w:rsidRPr="00602919">
              <w:rPr>
                <w:rFonts w:asciiTheme="minorHAnsi" w:hAnsiTheme="minorHAnsi"/>
                <w:sz w:val="24"/>
                <w:szCs w:val="24"/>
              </w:rPr>
              <w:t>probable.</w:t>
            </w:r>
          </w:p>
          <w:p w14:paraId="1E3343C0" w14:textId="77777777" w:rsidR="0003070F" w:rsidRPr="00602919" w:rsidRDefault="0003070F" w:rsidP="0003070F">
            <w:pPr>
              <w:pStyle w:val="NormalText"/>
              <w:rPr>
                <w:rFonts w:asciiTheme="minorHAnsi" w:hAnsiTheme="minorHAnsi"/>
                <w:sz w:val="24"/>
                <w:szCs w:val="24"/>
              </w:rPr>
            </w:pPr>
            <w:r>
              <w:rPr>
                <w:rFonts w:asciiTheme="minorHAnsi" w:hAnsiTheme="minorHAnsi"/>
                <w:sz w:val="24"/>
                <w:szCs w:val="24"/>
              </w:rPr>
              <w:tab/>
            </w:r>
            <w:r w:rsidRPr="00602919">
              <w:rPr>
                <w:rFonts w:asciiTheme="minorHAnsi" w:hAnsiTheme="minorHAnsi"/>
                <w:sz w:val="24"/>
                <w:szCs w:val="24"/>
              </w:rPr>
              <w:t>c.</w:t>
            </w:r>
            <w:r w:rsidRPr="00602919">
              <w:rPr>
                <w:rFonts w:asciiTheme="minorHAnsi" w:hAnsiTheme="minorHAnsi"/>
                <w:sz w:val="24"/>
                <w:szCs w:val="24"/>
              </w:rPr>
              <w:tab/>
              <w:t>The event or item is an element</w:t>
            </w:r>
            <w:r>
              <w:rPr>
                <w:rFonts w:asciiTheme="minorHAnsi" w:hAnsiTheme="minorHAnsi"/>
                <w:sz w:val="24"/>
                <w:szCs w:val="24"/>
              </w:rPr>
              <w:t xml:space="preserve"> of financial statements</w:t>
            </w:r>
            <w:r w:rsidRPr="00602919">
              <w:rPr>
                <w:rFonts w:asciiTheme="minorHAnsi" w:hAnsiTheme="minorHAnsi"/>
                <w:sz w:val="24"/>
                <w:szCs w:val="24"/>
              </w:rPr>
              <w:t>.</w:t>
            </w:r>
          </w:p>
          <w:p w14:paraId="2FBAE881" w14:textId="77777777" w:rsidR="0003070F" w:rsidRPr="00602919" w:rsidRDefault="0003070F" w:rsidP="0003070F">
            <w:pPr>
              <w:pStyle w:val="NormalText"/>
              <w:rPr>
                <w:rFonts w:asciiTheme="minorHAnsi" w:hAnsiTheme="minorHAnsi"/>
                <w:sz w:val="24"/>
                <w:szCs w:val="24"/>
              </w:rPr>
            </w:pPr>
            <w:r>
              <w:rPr>
                <w:rFonts w:asciiTheme="minorHAnsi" w:hAnsiTheme="minorHAnsi"/>
                <w:sz w:val="24"/>
                <w:szCs w:val="24"/>
              </w:rPr>
              <w:tab/>
            </w:r>
            <w:r w:rsidRPr="00602919">
              <w:rPr>
                <w:rFonts w:asciiTheme="minorHAnsi" w:hAnsiTheme="minorHAnsi"/>
                <w:sz w:val="24"/>
                <w:szCs w:val="24"/>
              </w:rPr>
              <w:t>d.</w:t>
            </w:r>
            <w:r w:rsidRPr="00602919">
              <w:rPr>
                <w:rFonts w:asciiTheme="minorHAnsi" w:hAnsiTheme="minorHAnsi"/>
                <w:sz w:val="24"/>
                <w:szCs w:val="24"/>
              </w:rPr>
              <w:tab/>
              <w:t>All of these must be met.</w:t>
            </w:r>
          </w:p>
          <w:p w14:paraId="66235516" w14:textId="77777777" w:rsidR="00BD47F2" w:rsidRPr="00F82897" w:rsidRDefault="00BD47F2" w:rsidP="0003070F">
            <w:pPr>
              <w:rPr>
                <w:rFonts w:ascii="Palatino Linotype" w:eastAsia="Times New Roman" w:hAnsi="Palatino Linotype" w:cs="Times New Roman"/>
                <w:color w:val="000000"/>
                <w:sz w:val="20"/>
                <w:szCs w:val="20"/>
                <w:lang w:eastAsia="en-CA"/>
              </w:rPr>
            </w:pPr>
          </w:p>
        </w:tc>
        <w:tc>
          <w:tcPr>
            <w:tcW w:w="1440" w:type="dxa"/>
            <w:tcBorders>
              <w:top w:val="nil"/>
              <w:left w:val="nil"/>
              <w:bottom w:val="nil"/>
              <w:right w:val="nil"/>
            </w:tcBorders>
            <w:shd w:val="clear" w:color="auto" w:fill="auto"/>
            <w:noWrap/>
            <w:vAlign w:val="bottom"/>
            <w:hideMark/>
          </w:tcPr>
          <w:p w14:paraId="74842CE4" w14:textId="77777777" w:rsidR="00BD47F2" w:rsidRPr="00F82897" w:rsidRDefault="00BD47F2" w:rsidP="00F82897">
            <w:pPr>
              <w:spacing w:after="0" w:line="240" w:lineRule="auto"/>
              <w:rPr>
                <w:rFonts w:ascii="Times New Roman" w:eastAsia="Times New Roman" w:hAnsi="Times New Roman" w:cs="Times New Roman"/>
                <w:sz w:val="20"/>
                <w:szCs w:val="20"/>
                <w:lang w:eastAsia="en-CA"/>
              </w:rPr>
            </w:pPr>
          </w:p>
        </w:tc>
      </w:tr>
    </w:tbl>
    <w:p w14:paraId="602E4BB8" w14:textId="77777777" w:rsidR="00F82897" w:rsidRDefault="00F82897" w:rsidP="009C2F8E">
      <w:pPr>
        <w:pStyle w:val="NormalText"/>
      </w:pPr>
    </w:p>
    <w:p w14:paraId="6B1BAC81" w14:textId="77777777" w:rsidR="00F82897" w:rsidRDefault="00F82897" w:rsidP="009C2F8E">
      <w:pPr>
        <w:pStyle w:val="NormalText"/>
      </w:pPr>
    </w:p>
    <w:p w14:paraId="1FB5C8D3" w14:textId="77777777" w:rsidR="004A04A5" w:rsidRDefault="004A04A5">
      <w:pPr>
        <w:rPr>
          <w:rFonts w:ascii="Calibri" w:hAnsi="Calibri" w:cs="TradeGothic-Light"/>
          <w:b/>
          <w:sz w:val="24"/>
          <w:szCs w:val="19"/>
        </w:rPr>
      </w:pPr>
    </w:p>
    <w:p w14:paraId="1BE61927" w14:textId="77777777" w:rsidR="000D5847" w:rsidRDefault="009C2F8E" w:rsidP="00BD47F2">
      <w:pPr>
        <w:rPr>
          <w:rFonts w:ascii="Calibri" w:hAnsi="Calibri" w:cs="TradeGothic-Light"/>
          <w:b/>
          <w:sz w:val="24"/>
          <w:szCs w:val="19"/>
        </w:rPr>
      </w:pPr>
      <w:r>
        <w:rPr>
          <w:rFonts w:ascii="Calibri" w:hAnsi="Calibri" w:cs="TradeGothic-Light"/>
          <w:b/>
          <w:sz w:val="24"/>
          <w:szCs w:val="19"/>
        </w:rPr>
        <w:br w:type="page"/>
      </w:r>
      <w:r w:rsidR="000D5847" w:rsidRPr="000D5847">
        <w:rPr>
          <w:rFonts w:ascii="Calibri" w:hAnsi="Calibri" w:cs="TradeGothic-Light"/>
          <w:b/>
          <w:sz w:val="24"/>
          <w:szCs w:val="19"/>
        </w:rPr>
        <w:lastRenderedPageBreak/>
        <w:t>Question 2</w:t>
      </w:r>
    </w:p>
    <w:p w14:paraId="655FA01E" w14:textId="77777777" w:rsidR="007D76E6" w:rsidRPr="00D06A9D" w:rsidRDefault="007D76E6" w:rsidP="000D5847">
      <w:pPr>
        <w:tabs>
          <w:tab w:val="left" w:pos="1185"/>
        </w:tabs>
        <w:jc w:val="both"/>
        <w:rPr>
          <w:rFonts w:ascii="Calibri" w:hAnsi="Calibri" w:cs="TradeGothic-Light"/>
          <w:sz w:val="24"/>
          <w:szCs w:val="19"/>
        </w:rPr>
      </w:pPr>
      <w:r w:rsidRPr="00D06A9D">
        <w:rPr>
          <w:rFonts w:ascii="Calibri" w:hAnsi="Calibri" w:cs="TradeGothic-Light"/>
          <w:sz w:val="24"/>
          <w:szCs w:val="19"/>
        </w:rPr>
        <w:t xml:space="preserve">Below are the cash flow statement and beginning balance sheet for </w:t>
      </w:r>
      <w:r w:rsidR="00D06A9D" w:rsidRPr="00D06A9D">
        <w:rPr>
          <w:rFonts w:ascii="Calibri" w:hAnsi="Calibri" w:cs="TradeGothic-Light"/>
          <w:sz w:val="24"/>
          <w:szCs w:val="19"/>
        </w:rPr>
        <w:t xml:space="preserve">Richey Company for </w:t>
      </w:r>
      <w:r w:rsidRPr="00D06A9D">
        <w:rPr>
          <w:rFonts w:ascii="Calibri" w:hAnsi="Calibri" w:cs="TradeGothic-Light"/>
          <w:sz w:val="24"/>
          <w:szCs w:val="19"/>
        </w:rPr>
        <w:t xml:space="preserve">2015. </w:t>
      </w:r>
    </w:p>
    <w:tbl>
      <w:tblPr>
        <w:tblW w:w="6232" w:type="dxa"/>
        <w:tblLook w:val="04A0" w:firstRow="1" w:lastRow="0" w:firstColumn="1" w:lastColumn="0" w:noHBand="0" w:noVBand="1"/>
      </w:tblPr>
      <w:tblGrid>
        <w:gridCol w:w="5292"/>
        <w:gridCol w:w="940"/>
      </w:tblGrid>
      <w:tr w:rsidR="000D5847" w:rsidRPr="000D5847" w14:paraId="17B19A31" w14:textId="77777777" w:rsidTr="00292FB6">
        <w:trPr>
          <w:trHeight w:val="300"/>
        </w:trPr>
        <w:tc>
          <w:tcPr>
            <w:tcW w:w="6232" w:type="dxa"/>
            <w:gridSpan w:val="2"/>
            <w:tcBorders>
              <w:top w:val="nil"/>
              <w:left w:val="nil"/>
              <w:bottom w:val="nil"/>
              <w:right w:val="nil"/>
            </w:tcBorders>
            <w:shd w:val="clear" w:color="auto" w:fill="auto"/>
            <w:noWrap/>
            <w:vAlign w:val="bottom"/>
            <w:hideMark/>
          </w:tcPr>
          <w:p w14:paraId="208E8C85" w14:textId="77777777" w:rsidR="000D5847" w:rsidRPr="000D5847" w:rsidRDefault="000D5847" w:rsidP="000D5847">
            <w:pPr>
              <w:spacing w:after="0" w:line="240" w:lineRule="auto"/>
              <w:jc w:val="center"/>
              <w:rPr>
                <w:rFonts w:ascii="Calibri" w:eastAsia="Times New Roman" w:hAnsi="Calibri" w:cs="Times New Roman"/>
                <w:b/>
                <w:bCs/>
                <w:color w:val="000000"/>
                <w:lang w:eastAsia="en-CA"/>
              </w:rPr>
            </w:pPr>
            <w:r w:rsidRPr="000D5847">
              <w:rPr>
                <w:rFonts w:ascii="Calibri" w:eastAsia="Times New Roman" w:hAnsi="Calibri" w:cs="Times New Roman"/>
                <w:b/>
                <w:bCs/>
                <w:color w:val="000000"/>
                <w:lang w:eastAsia="en-CA"/>
              </w:rPr>
              <w:t>Richey Company</w:t>
            </w:r>
          </w:p>
        </w:tc>
      </w:tr>
      <w:tr w:rsidR="000D5847" w:rsidRPr="000D5847" w14:paraId="0DC2F4D3" w14:textId="77777777" w:rsidTr="00292FB6">
        <w:trPr>
          <w:trHeight w:val="300"/>
        </w:trPr>
        <w:tc>
          <w:tcPr>
            <w:tcW w:w="6232" w:type="dxa"/>
            <w:gridSpan w:val="2"/>
            <w:tcBorders>
              <w:top w:val="nil"/>
              <w:left w:val="nil"/>
              <w:bottom w:val="nil"/>
              <w:right w:val="nil"/>
            </w:tcBorders>
            <w:shd w:val="clear" w:color="auto" w:fill="auto"/>
            <w:noWrap/>
            <w:vAlign w:val="bottom"/>
            <w:hideMark/>
          </w:tcPr>
          <w:p w14:paraId="13751568" w14:textId="77777777" w:rsidR="000D5847" w:rsidRPr="000D5847" w:rsidRDefault="000D5847" w:rsidP="000D5847">
            <w:pPr>
              <w:spacing w:after="0" w:line="240" w:lineRule="auto"/>
              <w:jc w:val="center"/>
              <w:rPr>
                <w:rFonts w:ascii="Calibri" w:eastAsia="Times New Roman" w:hAnsi="Calibri" w:cs="Times New Roman"/>
                <w:b/>
                <w:bCs/>
                <w:color w:val="000000"/>
                <w:lang w:eastAsia="en-CA"/>
              </w:rPr>
            </w:pPr>
            <w:r w:rsidRPr="000D5847">
              <w:rPr>
                <w:rFonts w:ascii="Calibri" w:eastAsia="Times New Roman" w:hAnsi="Calibri" w:cs="Times New Roman"/>
                <w:b/>
                <w:bCs/>
                <w:color w:val="000000"/>
                <w:lang w:eastAsia="en-CA"/>
              </w:rPr>
              <w:t>Statement of Cash Flows</w:t>
            </w:r>
          </w:p>
        </w:tc>
      </w:tr>
      <w:tr w:rsidR="000D5847" w:rsidRPr="000D5847" w14:paraId="58D78747" w14:textId="77777777" w:rsidTr="00292FB6">
        <w:trPr>
          <w:trHeight w:val="300"/>
        </w:trPr>
        <w:tc>
          <w:tcPr>
            <w:tcW w:w="6232" w:type="dxa"/>
            <w:gridSpan w:val="2"/>
            <w:tcBorders>
              <w:top w:val="nil"/>
              <w:left w:val="nil"/>
              <w:bottom w:val="nil"/>
              <w:right w:val="nil"/>
            </w:tcBorders>
            <w:shd w:val="clear" w:color="auto" w:fill="auto"/>
            <w:noWrap/>
            <w:vAlign w:val="bottom"/>
            <w:hideMark/>
          </w:tcPr>
          <w:p w14:paraId="0B37056B" w14:textId="77777777" w:rsidR="000D5847" w:rsidRPr="000D5847" w:rsidRDefault="000D5847" w:rsidP="000D5847">
            <w:pPr>
              <w:spacing w:after="0" w:line="240" w:lineRule="auto"/>
              <w:jc w:val="center"/>
              <w:rPr>
                <w:rFonts w:ascii="Calibri" w:eastAsia="Times New Roman" w:hAnsi="Calibri" w:cs="Times New Roman"/>
                <w:b/>
                <w:bCs/>
                <w:color w:val="000000"/>
                <w:lang w:eastAsia="en-CA"/>
              </w:rPr>
            </w:pPr>
            <w:r w:rsidRPr="000D5847">
              <w:rPr>
                <w:rFonts w:ascii="Calibri" w:eastAsia="Times New Roman" w:hAnsi="Calibri" w:cs="Times New Roman"/>
                <w:b/>
                <w:bCs/>
                <w:color w:val="000000"/>
                <w:lang w:eastAsia="en-CA"/>
              </w:rPr>
              <w:t xml:space="preserve">For Year Ended December 31, </w:t>
            </w:r>
            <w:r w:rsidR="00964DD7">
              <w:rPr>
                <w:rFonts w:ascii="Calibri" w:eastAsia="Times New Roman" w:hAnsi="Calibri" w:cs="Times New Roman"/>
                <w:b/>
                <w:bCs/>
                <w:color w:val="000000"/>
                <w:lang w:eastAsia="en-CA"/>
              </w:rPr>
              <w:t>2015</w:t>
            </w:r>
          </w:p>
        </w:tc>
      </w:tr>
      <w:tr w:rsidR="000D5847" w:rsidRPr="000D5847" w14:paraId="1A0625EB" w14:textId="77777777" w:rsidTr="00292FB6">
        <w:trPr>
          <w:trHeight w:val="300"/>
        </w:trPr>
        <w:tc>
          <w:tcPr>
            <w:tcW w:w="5292" w:type="dxa"/>
            <w:tcBorders>
              <w:top w:val="nil"/>
              <w:left w:val="nil"/>
              <w:bottom w:val="nil"/>
              <w:right w:val="nil"/>
            </w:tcBorders>
            <w:shd w:val="clear" w:color="auto" w:fill="auto"/>
            <w:noWrap/>
            <w:vAlign w:val="bottom"/>
            <w:hideMark/>
          </w:tcPr>
          <w:p w14:paraId="5F6D8B7A" w14:textId="77777777" w:rsidR="000D5847" w:rsidRPr="000D5847" w:rsidRDefault="000D5847" w:rsidP="000D5847">
            <w:pPr>
              <w:spacing w:after="0" w:line="240" w:lineRule="auto"/>
              <w:jc w:val="center"/>
              <w:rPr>
                <w:rFonts w:ascii="Calibri" w:eastAsia="Times New Roman" w:hAnsi="Calibri" w:cs="Times New Roman"/>
                <w:b/>
                <w:bCs/>
                <w:color w:val="000000"/>
                <w:lang w:eastAsia="en-CA"/>
              </w:rPr>
            </w:pPr>
          </w:p>
        </w:tc>
        <w:tc>
          <w:tcPr>
            <w:tcW w:w="940" w:type="dxa"/>
            <w:tcBorders>
              <w:top w:val="nil"/>
              <w:left w:val="nil"/>
              <w:bottom w:val="nil"/>
              <w:right w:val="nil"/>
            </w:tcBorders>
            <w:shd w:val="clear" w:color="auto" w:fill="auto"/>
            <w:noWrap/>
            <w:vAlign w:val="bottom"/>
            <w:hideMark/>
          </w:tcPr>
          <w:p w14:paraId="088CBB9D" w14:textId="77777777" w:rsidR="000D5847" w:rsidRPr="000D5847" w:rsidRDefault="000D5847" w:rsidP="000D5847">
            <w:pPr>
              <w:spacing w:after="0" w:line="240" w:lineRule="auto"/>
              <w:rPr>
                <w:rFonts w:ascii="Times New Roman" w:eastAsia="Times New Roman" w:hAnsi="Times New Roman" w:cs="Times New Roman"/>
                <w:sz w:val="20"/>
                <w:szCs w:val="20"/>
                <w:lang w:eastAsia="en-CA"/>
              </w:rPr>
            </w:pPr>
          </w:p>
        </w:tc>
      </w:tr>
      <w:tr w:rsidR="000D5847" w:rsidRPr="000D5847" w14:paraId="65645980" w14:textId="77777777" w:rsidTr="00292FB6">
        <w:trPr>
          <w:trHeight w:val="300"/>
        </w:trPr>
        <w:tc>
          <w:tcPr>
            <w:tcW w:w="5292" w:type="dxa"/>
            <w:tcBorders>
              <w:top w:val="nil"/>
              <w:left w:val="nil"/>
              <w:bottom w:val="nil"/>
              <w:right w:val="nil"/>
            </w:tcBorders>
            <w:shd w:val="clear" w:color="auto" w:fill="auto"/>
            <w:noWrap/>
            <w:vAlign w:val="bottom"/>
            <w:hideMark/>
          </w:tcPr>
          <w:p w14:paraId="78E95E77" w14:textId="77777777" w:rsidR="000D5847" w:rsidRPr="000D5847" w:rsidRDefault="000D5847" w:rsidP="000D5847">
            <w:pPr>
              <w:spacing w:after="0" w:line="240" w:lineRule="auto"/>
              <w:rPr>
                <w:rFonts w:ascii="Calibri" w:eastAsia="Times New Roman" w:hAnsi="Calibri" w:cs="Times New Roman"/>
                <w:b/>
                <w:bCs/>
                <w:color w:val="000000"/>
                <w:lang w:eastAsia="en-CA"/>
              </w:rPr>
            </w:pPr>
            <w:r w:rsidRPr="000D5847">
              <w:rPr>
                <w:rFonts w:ascii="Calibri" w:eastAsia="Times New Roman" w:hAnsi="Calibri" w:cs="Times New Roman"/>
                <w:b/>
                <w:bCs/>
                <w:color w:val="000000"/>
                <w:lang w:eastAsia="en-CA"/>
              </w:rPr>
              <w:t>Operating Activities</w:t>
            </w:r>
          </w:p>
        </w:tc>
        <w:tc>
          <w:tcPr>
            <w:tcW w:w="940" w:type="dxa"/>
            <w:tcBorders>
              <w:top w:val="nil"/>
              <w:left w:val="nil"/>
              <w:bottom w:val="nil"/>
              <w:right w:val="nil"/>
            </w:tcBorders>
            <w:shd w:val="clear" w:color="auto" w:fill="auto"/>
            <w:noWrap/>
            <w:vAlign w:val="bottom"/>
            <w:hideMark/>
          </w:tcPr>
          <w:p w14:paraId="2BDA00FB" w14:textId="77777777" w:rsidR="000D5847" w:rsidRPr="000D5847" w:rsidRDefault="000D5847" w:rsidP="000D5847">
            <w:pPr>
              <w:spacing w:after="0" w:line="240" w:lineRule="auto"/>
              <w:rPr>
                <w:rFonts w:ascii="Calibri" w:eastAsia="Times New Roman" w:hAnsi="Calibri" w:cs="Times New Roman"/>
                <w:b/>
                <w:bCs/>
                <w:color w:val="000000"/>
                <w:lang w:eastAsia="en-CA"/>
              </w:rPr>
            </w:pPr>
          </w:p>
        </w:tc>
      </w:tr>
      <w:tr w:rsidR="000D5847" w:rsidRPr="000D5847" w14:paraId="1C9ECED4" w14:textId="77777777" w:rsidTr="00292FB6">
        <w:trPr>
          <w:trHeight w:val="300"/>
        </w:trPr>
        <w:tc>
          <w:tcPr>
            <w:tcW w:w="5292" w:type="dxa"/>
            <w:tcBorders>
              <w:top w:val="nil"/>
              <w:left w:val="nil"/>
              <w:bottom w:val="nil"/>
              <w:right w:val="nil"/>
            </w:tcBorders>
            <w:shd w:val="clear" w:color="auto" w:fill="auto"/>
            <w:noWrap/>
            <w:vAlign w:val="bottom"/>
            <w:hideMark/>
          </w:tcPr>
          <w:p w14:paraId="55CA65CE"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Net income</w:t>
            </w:r>
          </w:p>
        </w:tc>
        <w:tc>
          <w:tcPr>
            <w:tcW w:w="940" w:type="dxa"/>
            <w:tcBorders>
              <w:top w:val="nil"/>
              <w:left w:val="nil"/>
              <w:bottom w:val="nil"/>
              <w:right w:val="nil"/>
            </w:tcBorders>
            <w:shd w:val="clear" w:color="auto" w:fill="auto"/>
            <w:noWrap/>
            <w:vAlign w:val="bottom"/>
            <w:hideMark/>
          </w:tcPr>
          <w:p w14:paraId="50B075AA"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$10,000</w:t>
            </w:r>
          </w:p>
        </w:tc>
      </w:tr>
      <w:tr w:rsidR="000D5847" w:rsidRPr="000D5847" w14:paraId="0177946D" w14:textId="77777777" w:rsidTr="00292FB6">
        <w:trPr>
          <w:trHeight w:val="300"/>
        </w:trPr>
        <w:tc>
          <w:tcPr>
            <w:tcW w:w="6232" w:type="dxa"/>
            <w:gridSpan w:val="2"/>
            <w:tcBorders>
              <w:top w:val="nil"/>
              <w:left w:val="nil"/>
              <w:bottom w:val="nil"/>
              <w:right w:val="nil"/>
            </w:tcBorders>
            <w:shd w:val="clear" w:color="auto" w:fill="auto"/>
            <w:noWrap/>
            <w:vAlign w:val="bottom"/>
            <w:hideMark/>
          </w:tcPr>
          <w:p w14:paraId="13716D37"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 xml:space="preserve">Adjustments to reconcile net income to operating cash flows </w:t>
            </w:r>
          </w:p>
        </w:tc>
      </w:tr>
      <w:tr w:rsidR="000D5847" w:rsidRPr="000D5847" w14:paraId="12C30E52" w14:textId="77777777" w:rsidTr="00292FB6">
        <w:trPr>
          <w:trHeight w:val="300"/>
        </w:trPr>
        <w:tc>
          <w:tcPr>
            <w:tcW w:w="5292" w:type="dxa"/>
            <w:tcBorders>
              <w:top w:val="nil"/>
              <w:left w:val="nil"/>
              <w:bottom w:val="nil"/>
              <w:right w:val="nil"/>
            </w:tcBorders>
            <w:shd w:val="clear" w:color="auto" w:fill="auto"/>
            <w:noWrap/>
            <w:vAlign w:val="bottom"/>
            <w:hideMark/>
          </w:tcPr>
          <w:p w14:paraId="6385CAF9"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Add: Depreciation expense</w:t>
            </w:r>
          </w:p>
        </w:tc>
        <w:tc>
          <w:tcPr>
            <w:tcW w:w="940" w:type="dxa"/>
            <w:tcBorders>
              <w:top w:val="nil"/>
              <w:left w:val="nil"/>
              <w:bottom w:val="nil"/>
              <w:right w:val="nil"/>
            </w:tcBorders>
            <w:shd w:val="clear" w:color="auto" w:fill="auto"/>
            <w:noWrap/>
            <w:vAlign w:val="bottom"/>
            <w:hideMark/>
          </w:tcPr>
          <w:p w14:paraId="1EC8A733"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5,100</w:t>
            </w:r>
          </w:p>
        </w:tc>
      </w:tr>
      <w:tr w:rsidR="000D5847" w:rsidRPr="000D5847" w14:paraId="062B613E" w14:textId="77777777" w:rsidTr="00292FB6">
        <w:trPr>
          <w:trHeight w:val="300"/>
        </w:trPr>
        <w:tc>
          <w:tcPr>
            <w:tcW w:w="5292" w:type="dxa"/>
            <w:tcBorders>
              <w:top w:val="nil"/>
              <w:left w:val="nil"/>
              <w:bottom w:val="nil"/>
              <w:right w:val="nil"/>
            </w:tcBorders>
            <w:shd w:val="clear" w:color="auto" w:fill="auto"/>
            <w:noWrap/>
            <w:vAlign w:val="bottom"/>
            <w:hideMark/>
          </w:tcPr>
          <w:p w14:paraId="60091B81"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Patent Amortization expense</w:t>
            </w:r>
          </w:p>
        </w:tc>
        <w:tc>
          <w:tcPr>
            <w:tcW w:w="940" w:type="dxa"/>
            <w:tcBorders>
              <w:top w:val="nil"/>
              <w:left w:val="nil"/>
              <w:bottom w:val="nil"/>
              <w:right w:val="nil"/>
            </w:tcBorders>
            <w:shd w:val="clear" w:color="auto" w:fill="auto"/>
            <w:noWrap/>
            <w:vAlign w:val="bottom"/>
            <w:hideMark/>
          </w:tcPr>
          <w:p w14:paraId="58711B26"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600</w:t>
            </w:r>
          </w:p>
        </w:tc>
      </w:tr>
      <w:tr w:rsidR="000D5847" w:rsidRPr="000D5847" w14:paraId="68117AAA" w14:textId="77777777" w:rsidTr="00292FB6">
        <w:trPr>
          <w:trHeight w:val="300"/>
        </w:trPr>
        <w:tc>
          <w:tcPr>
            <w:tcW w:w="5292" w:type="dxa"/>
            <w:tcBorders>
              <w:top w:val="nil"/>
              <w:left w:val="nil"/>
              <w:bottom w:val="nil"/>
              <w:right w:val="nil"/>
            </w:tcBorders>
            <w:shd w:val="clear" w:color="auto" w:fill="auto"/>
            <w:noWrap/>
            <w:vAlign w:val="bottom"/>
            <w:hideMark/>
          </w:tcPr>
          <w:p w14:paraId="493E323B"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Loss on Sale of land</w:t>
            </w:r>
          </w:p>
        </w:tc>
        <w:tc>
          <w:tcPr>
            <w:tcW w:w="940" w:type="dxa"/>
            <w:tcBorders>
              <w:top w:val="nil"/>
              <w:left w:val="nil"/>
              <w:bottom w:val="nil"/>
              <w:right w:val="nil"/>
            </w:tcBorders>
            <w:shd w:val="clear" w:color="auto" w:fill="auto"/>
            <w:noWrap/>
            <w:vAlign w:val="bottom"/>
            <w:hideMark/>
          </w:tcPr>
          <w:p w14:paraId="7219EFCD"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400</w:t>
            </w:r>
          </w:p>
        </w:tc>
      </w:tr>
      <w:tr w:rsidR="000D5847" w:rsidRPr="000D5847" w14:paraId="628FFFF3" w14:textId="77777777" w:rsidTr="00292FB6">
        <w:trPr>
          <w:trHeight w:val="300"/>
        </w:trPr>
        <w:tc>
          <w:tcPr>
            <w:tcW w:w="5292" w:type="dxa"/>
            <w:tcBorders>
              <w:top w:val="nil"/>
              <w:left w:val="nil"/>
              <w:bottom w:val="nil"/>
              <w:right w:val="nil"/>
            </w:tcBorders>
            <w:shd w:val="clear" w:color="auto" w:fill="auto"/>
            <w:noWrap/>
            <w:vAlign w:val="bottom"/>
            <w:hideMark/>
          </w:tcPr>
          <w:p w14:paraId="019BBAE1" w14:textId="77777777" w:rsidR="000D5847" w:rsidRPr="000D5847" w:rsidRDefault="00292FB6" w:rsidP="000D5847">
            <w:pPr>
              <w:spacing w:after="0" w:line="240" w:lineRule="auto"/>
              <w:rPr>
                <w:rFonts w:ascii="Calibri" w:eastAsia="Times New Roman" w:hAnsi="Calibri" w:cs="Times New Roman"/>
                <w:color w:val="000000"/>
                <w:lang w:eastAsia="en-CA"/>
              </w:rPr>
            </w:pPr>
            <w:r>
              <w:rPr>
                <w:rFonts w:ascii="Calibri" w:eastAsia="Times New Roman" w:hAnsi="Calibri" w:cs="Times New Roman"/>
                <w:color w:val="000000"/>
                <w:lang w:eastAsia="en-CA"/>
              </w:rPr>
              <w:t>Decrease in accou</w:t>
            </w:r>
            <w:r w:rsidR="000D5847" w:rsidRPr="000D5847">
              <w:rPr>
                <w:rFonts w:ascii="Calibri" w:eastAsia="Times New Roman" w:hAnsi="Calibri" w:cs="Times New Roman"/>
                <w:color w:val="000000"/>
                <w:lang w:eastAsia="en-CA"/>
              </w:rPr>
              <w:t>n</w:t>
            </w:r>
            <w:r>
              <w:rPr>
                <w:rFonts w:ascii="Calibri" w:eastAsia="Times New Roman" w:hAnsi="Calibri" w:cs="Times New Roman"/>
                <w:color w:val="000000"/>
                <w:lang w:eastAsia="en-CA"/>
              </w:rPr>
              <w:t>t</w:t>
            </w:r>
            <w:r w:rsidR="000D5847" w:rsidRPr="000D5847">
              <w:rPr>
                <w:rFonts w:ascii="Calibri" w:eastAsia="Times New Roman" w:hAnsi="Calibri" w:cs="Times New Roman"/>
                <w:color w:val="000000"/>
                <w:lang w:eastAsia="en-CA"/>
              </w:rPr>
              <w:t>s receivable (net)</w:t>
            </w:r>
          </w:p>
        </w:tc>
        <w:tc>
          <w:tcPr>
            <w:tcW w:w="940" w:type="dxa"/>
            <w:tcBorders>
              <w:top w:val="nil"/>
              <w:left w:val="nil"/>
              <w:bottom w:val="nil"/>
              <w:right w:val="nil"/>
            </w:tcBorders>
            <w:shd w:val="clear" w:color="auto" w:fill="auto"/>
            <w:noWrap/>
            <w:vAlign w:val="bottom"/>
            <w:hideMark/>
          </w:tcPr>
          <w:p w14:paraId="4E5D0B86"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1,100</w:t>
            </w:r>
          </w:p>
        </w:tc>
      </w:tr>
      <w:tr w:rsidR="000D5847" w:rsidRPr="000D5847" w14:paraId="48962259" w14:textId="77777777" w:rsidTr="00292FB6">
        <w:trPr>
          <w:trHeight w:val="300"/>
        </w:trPr>
        <w:tc>
          <w:tcPr>
            <w:tcW w:w="5292" w:type="dxa"/>
            <w:tcBorders>
              <w:top w:val="nil"/>
              <w:left w:val="nil"/>
              <w:bottom w:val="nil"/>
              <w:right w:val="nil"/>
            </w:tcBorders>
            <w:shd w:val="clear" w:color="auto" w:fill="auto"/>
            <w:noWrap/>
            <w:vAlign w:val="bottom"/>
            <w:hideMark/>
          </w:tcPr>
          <w:p w14:paraId="495B04A3"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Decrease in inventories</w:t>
            </w:r>
          </w:p>
        </w:tc>
        <w:tc>
          <w:tcPr>
            <w:tcW w:w="940" w:type="dxa"/>
            <w:tcBorders>
              <w:top w:val="nil"/>
              <w:left w:val="nil"/>
              <w:bottom w:val="nil"/>
              <w:right w:val="nil"/>
            </w:tcBorders>
            <w:shd w:val="clear" w:color="auto" w:fill="auto"/>
            <w:noWrap/>
            <w:vAlign w:val="bottom"/>
            <w:hideMark/>
          </w:tcPr>
          <w:p w14:paraId="43CDC89E"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3,010</w:t>
            </w:r>
          </w:p>
        </w:tc>
      </w:tr>
      <w:tr w:rsidR="000D5847" w:rsidRPr="000D5847" w14:paraId="2A04ECEB" w14:textId="77777777" w:rsidTr="00292FB6">
        <w:trPr>
          <w:trHeight w:val="300"/>
        </w:trPr>
        <w:tc>
          <w:tcPr>
            <w:tcW w:w="5292" w:type="dxa"/>
            <w:tcBorders>
              <w:top w:val="nil"/>
              <w:left w:val="nil"/>
              <w:bottom w:val="nil"/>
              <w:right w:val="nil"/>
            </w:tcBorders>
            <w:shd w:val="clear" w:color="auto" w:fill="auto"/>
            <w:noWrap/>
            <w:vAlign w:val="bottom"/>
            <w:hideMark/>
          </w:tcPr>
          <w:p w14:paraId="42B09F14"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Increase in income taxes payable</w:t>
            </w:r>
          </w:p>
        </w:tc>
        <w:tc>
          <w:tcPr>
            <w:tcW w:w="940" w:type="dxa"/>
            <w:tcBorders>
              <w:top w:val="nil"/>
              <w:left w:val="nil"/>
              <w:bottom w:val="nil"/>
              <w:right w:val="nil"/>
            </w:tcBorders>
            <w:shd w:val="clear" w:color="auto" w:fill="auto"/>
            <w:noWrap/>
            <w:vAlign w:val="bottom"/>
            <w:hideMark/>
          </w:tcPr>
          <w:p w14:paraId="0CD38794"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190</w:t>
            </w:r>
          </w:p>
        </w:tc>
      </w:tr>
      <w:tr w:rsidR="000D5847" w:rsidRPr="000D5847" w14:paraId="3D9F1AA3" w14:textId="77777777" w:rsidTr="00292FB6">
        <w:trPr>
          <w:trHeight w:val="300"/>
        </w:trPr>
        <w:tc>
          <w:tcPr>
            <w:tcW w:w="5292" w:type="dxa"/>
            <w:tcBorders>
              <w:top w:val="nil"/>
              <w:left w:val="nil"/>
              <w:bottom w:val="nil"/>
              <w:right w:val="nil"/>
            </w:tcBorders>
            <w:shd w:val="clear" w:color="auto" w:fill="auto"/>
            <w:noWrap/>
            <w:vAlign w:val="bottom"/>
            <w:hideMark/>
          </w:tcPr>
          <w:p w14:paraId="1A01B709"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increase in miscellaneous payables</w:t>
            </w:r>
          </w:p>
        </w:tc>
        <w:tc>
          <w:tcPr>
            <w:tcW w:w="940" w:type="dxa"/>
            <w:tcBorders>
              <w:top w:val="nil"/>
              <w:left w:val="nil"/>
              <w:bottom w:val="nil"/>
              <w:right w:val="nil"/>
            </w:tcBorders>
            <w:shd w:val="clear" w:color="auto" w:fill="auto"/>
            <w:noWrap/>
            <w:vAlign w:val="bottom"/>
            <w:hideMark/>
          </w:tcPr>
          <w:p w14:paraId="4ED78892"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200</w:t>
            </w:r>
          </w:p>
        </w:tc>
      </w:tr>
      <w:tr w:rsidR="000D5847" w:rsidRPr="000D5847" w14:paraId="3E313BB1" w14:textId="77777777" w:rsidTr="00292FB6">
        <w:trPr>
          <w:trHeight w:val="300"/>
        </w:trPr>
        <w:tc>
          <w:tcPr>
            <w:tcW w:w="5292" w:type="dxa"/>
            <w:tcBorders>
              <w:top w:val="nil"/>
              <w:left w:val="nil"/>
              <w:bottom w:val="nil"/>
              <w:right w:val="nil"/>
            </w:tcBorders>
            <w:shd w:val="clear" w:color="auto" w:fill="auto"/>
            <w:noWrap/>
            <w:vAlign w:val="bottom"/>
            <w:hideMark/>
          </w:tcPr>
          <w:p w14:paraId="1BCDB1A3"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bond discount amortization</w:t>
            </w:r>
          </w:p>
        </w:tc>
        <w:tc>
          <w:tcPr>
            <w:tcW w:w="940" w:type="dxa"/>
            <w:tcBorders>
              <w:top w:val="nil"/>
              <w:left w:val="nil"/>
              <w:bottom w:val="nil"/>
              <w:right w:val="nil"/>
            </w:tcBorders>
            <w:shd w:val="clear" w:color="auto" w:fill="auto"/>
            <w:noWrap/>
            <w:vAlign w:val="bottom"/>
            <w:hideMark/>
          </w:tcPr>
          <w:p w14:paraId="3D248C90"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100</w:t>
            </w:r>
          </w:p>
        </w:tc>
      </w:tr>
      <w:tr w:rsidR="000D5847" w:rsidRPr="000D5847" w14:paraId="04AEAF3C" w14:textId="77777777" w:rsidTr="00292FB6">
        <w:trPr>
          <w:trHeight w:val="300"/>
        </w:trPr>
        <w:tc>
          <w:tcPr>
            <w:tcW w:w="5292" w:type="dxa"/>
            <w:tcBorders>
              <w:top w:val="nil"/>
              <w:left w:val="nil"/>
              <w:bottom w:val="nil"/>
              <w:right w:val="nil"/>
            </w:tcBorders>
            <w:shd w:val="clear" w:color="auto" w:fill="auto"/>
            <w:noWrap/>
            <w:vAlign w:val="bottom"/>
            <w:hideMark/>
          </w:tcPr>
          <w:p w14:paraId="01CBC4CE"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Less: Gain on Sale of equipment</w:t>
            </w:r>
          </w:p>
        </w:tc>
        <w:tc>
          <w:tcPr>
            <w:tcW w:w="940" w:type="dxa"/>
            <w:tcBorders>
              <w:top w:val="nil"/>
              <w:left w:val="nil"/>
              <w:bottom w:val="nil"/>
              <w:right w:val="nil"/>
            </w:tcBorders>
            <w:shd w:val="clear" w:color="auto" w:fill="auto"/>
            <w:noWrap/>
            <w:vAlign w:val="bottom"/>
            <w:hideMark/>
          </w:tcPr>
          <w:p w14:paraId="0149BB9A"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-180</w:t>
            </w:r>
          </w:p>
        </w:tc>
      </w:tr>
      <w:tr w:rsidR="000D5847" w:rsidRPr="000D5847" w14:paraId="50549FEC" w14:textId="77777777" w:rsidTr="00292FB6">
        <w:trPr>
          <w:trHeight w:val="300"/>
        </w:trPr>
        <w:tc>
          <w:tcPr>
            <w:tcW w:w="5292" w:type="dxa"/>
            <w:tcBorders>
              <w:top w:val="nil"/>
              <w:left w:val="nil"/>
              <w:bottom w:val="nil"/>
              <w:right w:val="nil"/>
            </w:tcBorders>
            <w:shd w:val="clear" w:color="auto" w:fill="auto"/>
            <w:noWrap/>
            <w:vAlign w:val="bottom"/>
            <w:hideMark/>
          </w:tcPr>
          <w:p w14:paraId="3C854252"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Gain on sale of patent</w:t>
            </w:r>
          </w:p>
        </w:tc>
        <w:tc>
          <w:tcPr>
            <w:tcW w:w="940" w:type="dxa"/>
            <w:tcBorders>
              <w:top w:val="nil"/>
              <w:left w:val="nil"/>
              <w:bottom w:val="nil"/>
              <w:right w:val="nil"/>
            </w:tcBorders>
            <w:shd w:val="clear" w:color="auto" w:fill="auto"/>
            <w:noWrap/>
            <w:vAlign w:val="bottom"/>
            <w:hideMark/>
          </w:tcPr>
          <w:p w14:paraId="5F4E0CF9"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-1,100</w:t>
            </w:r>
          </w:p>
        </w:tc>
      </w:tr>
      <w:tr w:rsidR="000D5847" w:rsidRPr="000D5847" w14:paraId="1956606F" w14:textId="77777777" w:rsidTr="00292FB6">
        <w:trPr>
          <w:trHeight w:val="300"/>
        </w:trPr>
        <w:tc>
          <w:tcPr>
            <w:tcW w:w="5292" w:type="dxa"/>
            <w:tcBorders>
              <w:top w:val="nil"/>
              <w:left w:val="nil"/>
              <w:bottom w:val="nil"/>
              <w:right w:val="nil"/>
            </w:tcBorders>
            <w:shd w:val="clear" w:color="auto" w:fill="auto"/>
            <w:noWrap/>
            <w:vAlign w:val="bottom"/>
            <w:hideMark/>
          </w:tcPr>
          <w:p w14:paraId="5987F70D"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Increase in prepaid items</w:t>
            </w:r>
          </w:p>
        </w:tc>
        <w:tc>
          <w:tcPr>
            <w:tcW w:w="940" w:type="dxa"/>
            <w:tcBorders>
              <w:top w:val="nil"/>
              <w:left w:val="nil"/>
              <w:bottom w:val="nil"/>
              <w:right w:val="nil"/>
            </w:tcBorders>
            <w:shd w:val="clear" w:color="auto" w:fill="auto"/>
            <w:noWrap/>
            <w:vAlign w:val="bottom"/>
            <w:hideMark/>
          </w:tcPr>
          <w:p w14:paraId="501D9127"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-120</w:t>
            </w:r>
          </w:p>
        </w:tc>
      </w:tr>
      <w:tr w:rsidR="000D5847" w:rsidRPr="000D5847" w14:paraId="74669A7D" w14:textId="77777777" w:rsidTr="00292FB6">
        <w:trPr>
          <w:trHeight w:val="300"/>
        </w:trPr>
        <w:tc>
          <w:tcPr>
            <w:tcW w:w="5292" w:type="dxa"/>
            <w:tcBorders>
              <w:top w:val="nil"/>
              <w:left w:val="nil"/>
              <w:bottom w:val="nil"/>
              <w:right w:val="nil"/>
            </w:tcBorders>
            <w:shd w:val="clear" w:color="auto" w:fill="auto"/>
            <w:noWrap/>
            <w:vAlign w:val="bottom"/>
            <w:hideMark/>
          </w:tcPr>
          <w:p w14:paraId="21BE3EF2"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Decrease in accounts payable</w:t>
            </w:r>
          </w:p>
        </w:tc>
        <w:tc>
          <w:tcPr>
            <w:tcW w:w="940" w:type="dxa"/>
            <w:tcBorders>
              <w:top w:val="nil"/>
              <w:left w:val="nil"/>
              <w:bottom w:val="nil"/>
              <w:right w:val="nil"/>
            </w:tcBorders>
            <w:shd w:val="clear" w:color="auto" w:fill="auto"/>
            <w:noWrap/>
            <w:vAlign w:val="bottom"/>
            <w:hideMark/>
          </w:tcPr>
          <w:p w14:paraId="1A817B5F" w14:textId="77777777" w:rsidR="000D5847" w:rsidRPr="000D5847" w:rsidRDefault="000D5847" w:rsidP="000D5847">
            <w:pPr>
              <w:spacing w:after="0" w:line="240" w:lineRule="auto"/>
              <w:jc w:val="right"/>
              <w:rPr>
                <w:rFonts w:ascii="Calibri" w:eastAsia="Times New Roman" w:hAnsi="Calibri" w:cs="Times New Roman"/>
                <w:color w:val="000000"/>
                <w:u w:val="single"/>
                <w:lang w:eastAsia="en-CA"/>
              </w:rPr>
            </w:pPr>
            <w:r w:rsidRPr="000D5847">
              <w:rPr>
                <w:rFonts w:ascii="Calibri" w:eastAsia="Times New Roman" w:hAnsi="Calibri" w:cs="Times New Roman"/>
                <w:color w:val="000000"/>
                <w:u w:val="single"/>
                <w:lang w:eastAsia="en-CA"/>
              </w:rPr>
              <w:t>-400</w:t>
            </w:r>
          </w:p>
        </w:tc>
      </w:tr>
      <w:tr w:rsidR="000D5847" w:rsidRPr="000D5847" w14:paraId="690DF21D" w14:textId="77777777" w:rsidTr="00292FB6">
        <w:trPr>
          <w:trHeight w:val="300"/>
        </w:trPr>
        <w:tc>
          <w:tcPr>
            <w:tcW w:w="5292" w:type="dxa"/>
            <w:tcBorders>
              <w:top w:val="nil"/>
              <w:left w:val="nil"/>
              <w:bottom w:val="nil"/>
              <w:right w:val="nil"/>
            </w:tcBorders>
            <w:shd w:val="clear" w:color="auto" w:fill="auto"/>
            <w:noWrap/>
            <w:vAlign w:val="bottom"/>
            <w:hideMark/>
          </w:tcPr>
          <w:p w14:paraId="1F41A958"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Net cash provided by operating activities</w:t>
            </w:r>
          </w:p>
        </w:tc>
        <w:tc>
          <w:tcPr>
            <w:tcW w:w="940" w:type="dxa"/>
            <w:tcBorders>
              <w:top w:val="nil"/>
              <w:left w:val="nil"/>
              <w:bottom w:val="nil"/>
              <w:right w:val="nil"/>
            </w:tcBorders>
            <w:shd w:val="clear" w:color="auto" w:fill="auto"/>
            <w:noWrap/>
            <w:vAlign w:val="bottom"/>
            <w:hideMark/>
          </w:tcPr>
          <w:p w14:paraId="350A593B"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18,900</w:t>
            </w:r>
          </w:p>
        </w:tc>
      </w:tr>
      <w:tr w:rsidR="000D5847" w:rsidRPr="000D5847" w14:paraId="54DBC46C" w14:textId="77777777" w:rsidTr="00292FB6">
        <w:trPr>
          <w:trHeight w:val="300"/>
        </w:trPr>
        <w:tc>
          <w:tcPr>
            <w:tcW w:w="5292" w:type="dxa"/>
            <w:tcBorders>
              <w:top w:val="nil"/>
              <w:left w:val="nil"/>
              <w:bottom w:val="nil"/>
              <w:right w:val="nil"/>
            </w:tcBorders>
            <w:shd w:val="clear" w:color="auto" w:fill="auto"/>
            <w:noWrap/>
            <w:vAlign w:val="bottom"/>
            <w:hideMark/>
          </w:tcPr>
          <w:p w14:paraId="570E3FE4"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p>
        </w:tc>
        <w:tc>
          <w:tcPr>
            <w:tcW w:w="940" w:type="dxa"/>
            <w:tcBorders>
              <w:top w:val="nil"/>
              <w:left w:val="nil"/>
              <w:bottom w:val="nil"/>
              <w:right w:val="nil"/>
            </w:tcBorders>
            <w:shd w:val="clear" w:color="auto" w:fill="auto"/>
            <w:noWrap/>
            <w:vAlign w:val="bottom"/>
            <w:hideMark/>
          </w:tcPr>
          <w:p w14:paraId="58B5E33F" w14:textId="77777777" w:rsidR="000D5847" w:rsidRPr="000D5847" w:rsidRDefault="000D5847" w:rsidP="000D5847">
            <w:pPr>
              <w:spacing w:after="0" w:line="240" w:lineRule="auto"/>
              <w:rPr>
                <w:rFonts w:ascii="Times New Roman" w:eastAsia="Times New Roman" w:hAnsi="Times New Roman" w:cs="Times New Roman"/>
                <w:sz w:val="20"/>
                <w:szCs w:val="20"/>
                <w:lang w:eastAsia="en-CA"/>
              </w:rPr>
            </w:pPr>
          </w:p>
        </w:tc>
      </w:tr>
      <w:tr w:rsidR="000D5847" w:rsidRPr="000D5847" w14:paraId="08DA9B89" w14:textId="77777777" w:rsidTr="00292FB6">
        <w:trPr>
          <w:trHeight w:val="300"/>
        </w:trPr>
        <w:tc>
          <w:tcPr>
            <w:tcW w:w="5292" w:type="dxa"/>
            <w:tcBorders>
              <w:top w:val="nil"/>
              <w:left w:val="nil"/>
              <w:bottom w:val="nil"/>
              <w:right w:val="nil"/>
            </w:tcBorders>
            <w:shd w:val="clear" w:color="auto" w:fill="auto"/>
            <w:noWrap/>
            <w:vAlign w:val="bottom"/>
            <w:hideMark/>
          </w:tcPr>
          <w:p w14:paraId="0E0B4997" w14:textId="77777777" w:rsidR="000D5847" w:rsidRPr="000D5847" w:rsidRDefault="000D5847" w:rsidP="000D5847">
            <w:pPr>
              <w:spacing w:after="0" w:line="240" w:lineRule="auto"/>
              <w:rPr>
                <w:rFonts w:ascii="Calibri" w:eastAsia="Times New Roman" w:hAnsi="Calibri" w:cs="Times New Roman"/>
                <w:b/>
                <w:bCs/>
                <w:color w:val="000000"/>
                <w:lang w:eastAsia="en-CA"/>
              </w:rPr>
            </w:pPr>
            <w:r w:rsidRPr="000D5847">
              <w:rPr>
                <w:rFonts w:ascii="Calibri" w:eastAsia="Times New Roman" w:hAnsi="Calibri" w:cs="Times New Roman"/>
                <w:b/>
                <w:bCs/>
                <w:color w:val="000000"/>
                <w:lang w:eastAsia="en-CA"/>
              </w:rPr>
              <w:t>Investing Activities</w:t>
            </w:r>
          </w:p>
        </w:tc>
        <w:tc>
          <w:tcPr>
            <w:tcW w:w="940" w:type="dxa"/>
            <w:tcBorders>
              <w:top w:val="nil"/>
              <w:left w:val="nil"/>
              <w:bottom w:val="nil"/>
              <w:right w:val="nil"/>
            </w:tcBorders>
            <w:shd w:val="clear" w:color="auto" w:fill="auto"/>
            <w:noWrap/>
            <w:vAlign w:val="bottom"/>
            <w:hideMark/>
          </w:tcPr>
          <w:p w14:paraId="6212DDFA" w14:textId="77777777" w:rsidR="000D5847" w:rsidRPr="000D5847" w:rsidRDefault="000D5847" w:rsidP="000D5847">
            <w:pPr>
              <w:spacing w:after="0" w:line="240" w:lineRule="auto"/>
              <w:rPr>
                <w:rFonts w:ascii="Calibri" w:eastAsia="Times New Roman" w:hAnsi="Calibri" w:cs="Times New Roman"/>
                <w:b/>
                <w:bCs/>
                <w:color w:val="000000"/>
                <w:lang w:eastAsia="en-CA"/>
              </w:rPr>
            </w:pPr>
          </w:p>
        </w:tc>
      </w:tr>
      <w:tr w:rsidR="000D5847" w:rsidRPr="000D5847" w14:paraId="2F3D18F9" w14:textId="77777777" w:rsidTr="00292FB6">
        <w:trPr>
          <w:trHeight w:val="300"/>
        </w:trPr>
        <w:tc>
          <w:tcPr>
            <w:tcW w:w="5292" w:type="dxa"/>
            <w:tcBorders>
              <w:top w:val="nil"/>
              <w:left w:val="nil"/>
              <w:bottom w:val="nil"/>
              <w:right w:val="nil"/>
            </w:tcBorders>
            <w:shd w:val="clear" w:color="auto" w:fill="auto"/>
            <w:noWrap/>
            <w:vAlign w:val="bottom"/>
            <w:hideMark/>
          </w:tcPr>
          <w:p w14:paraId="458D96D5"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Purchase of building by issuance of mortgage and cash</w:t>
            </w:r>
          </w:p>
        </w:tc>
        <w:tc>
          <w:tcPr>
            <w:tcW w:w="940" w:type="dxa"/>
            <w:tcBorders>
              <w:top w:val="nil"/>
              <w:left w:val="nil"/>
              <w:bottom w:val="nil"/>
              <w:right w:val="nil"/>
            </w:tcBorders>
            <w:shd w:val="clear" w:color="auto" w:fill="auto"/>
            <w:noWrap/>
            <w:vAlign w:val="bottom"/>
            <w:hideMark/>
          </w:tcPr>
          <w:p w14:paraId="63E04ED4"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-23,000</w:t>
            </w:r>
          </w:p>
        </w:tc>
      </w:tr>
      <w:tr w:rsidR="000D5847" w:rsidRPr="000D5847" w14:paraId="2BD91D9D" w14:textId="77777777" w:rsidTr="00292FB6">
        <w:trPr>
          <w:trHeight w:val="300"/>
        </w:trPr>
        <w:tc>
          <w:tcPr>
            <w:tcW w:w="5292" w:type="dxa"/>
            <w:tcBorders>
              <w:top w:val="nil"/>
              <w:left w:val="nil"/>
              <w:bottom w:val="nil"/>
              <w:right w:val="nil"/>
            </w:tcBorders>
            <w:shd w:val="clear" w:color="auto" w:fill="auto"/>
            <w:noWrap/>
            <w:vAlign w:val="bottom"/>
            <w:hideMark/>
          </w:tcPr>
          <w:p w14:paraId="55F3C8E5"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Proceeds from the sale of land</w:t>
            </w:r>
          </w:p>
        </w:tc>
        <w:tc>
          <w:tcPr>
            <w:tcW w:w="940" w:type="dxa"/>
            <w:tcBorders>
              <w:top w:val="nil"/>
              <w:left w:val="nil"/>
              <w:bottom w:val="nil"/>
              <w:right w:val="nil"/>
            </w:tcBorders>
            <w:shd w:val="clear" w:color="auto" w:fill="auto"/>
            <w:noWrap/>
            <w:vAlign w:val="bottom"/>
            <w:hideMark/>
          </w:tcPr>
          <w:p w14:paraId="046EDB20"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2,800</w:t>
            </w:r>
          </w:p>
        </w:tc>
      </w:tr>
      <w:tr w:rsidR="000D5847" w:rsidRPr="000D5847" w14:paraId="4691AC15" w14:textId="77777777" w:rsidTr="00292FB6">
        <w:trPr>
          <w:trHeight w:val="300"/>
        </w:trPr>
        <w:tc>
          <w:tcPr>
            <w:tcW w:w="5292" w:type="dxa"/>
            <w:tcBorders>
              <w:top w:val="nil"/>
              <w:left w:val="nil"/>
              <w:bottom w:val="nil"/>
              <w:right w:val="nil"/>
            </w:tcBorders>
            <w:shd w:val="clear" w:color="auto" w:fill="auto"/>
            <w:noWrap/>
            <w:vAlign w:val="bottom"/>
            <w:hideMark/>
          </w:tcPr>
          <w:p w14:paraId="4351D259" w14:textId="3FFCC885" w:rsidR="000D5847" w:rsidRPr="000D5847" w:rsidRDefault="000D5847" w:rsidP="00764178">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 xml:space="preserve">Proceeds from the sale of </w:t>
            </w:r>
            <w:r w:rsidR="00764178">
              <w:rPr>
                <w:rFonts w:ascii="Calibri" w:eastAsia="Times New Roman" w:hAnsi="Calibri" w:cs="Times New Roman"/>
                <w:color w:val="000000"/>
                <w:lang w:eastAsia="en-CA"/>
              </w:rPr>
              <w:t>equipment</w:t>
            </w:r>
          </w:p>
        </w:tc>
        <w:tc>
          <w:tcPr>
            <w:tcW w:w="940" w:type="dxa"/>
            <w:tcBorders>
              <w:top w:val="nil"/>
              <w:left w:val="nil"/>
              <w:bottom w:val="nil"/>
              <w:right w:val="nil"/>
            </w:tcBorders>
            <w:shd w:val="clear" w:color="auto" w:fill="auto"/>
            <w:noWrap/>
            <w:vAlign w:val="bottom"/>
            <w:hideMark/>
          </w:tcPr>
          <w:p w14:paraId="34FF70A8"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500</w:t>
            </w:r>
          </w:p>
        </w:tc>
      </w:tr>
      <w:tr w:rsidR="000D5847" w:rsidRPr="000D5847" w14:paraId="60C3E8C1" w14:textId="77777777" w:rsidTr="00292FB6">
        <w:trPr>
          <w:trHeight w:val="300"/>
        </w:trPr>
        <w:tc>
          <w:tcPr>
            <w:tcW w:w="5292" w:type="dxa"/>
            <w:tcBorders>
              <w:top w:val="nil"/>
              <w:left w:val="nil"/>
              <w:bottom w:val="nil"/>
              <w:right w:val="nil"/>
            </w:tcBorders>
            <w:shd w:val="clear" w:color="auto" w:fill="auto"/>
            <w:noWrap/>
            <w:vAlign w:val="bottom"/>
            <w:hideMark/>
          </w:tcPr>
          <w:p w14:paraId="5D836D4E"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Proceeds from the sale of patent</w:t>
            </w:r>
          </w:p>
        </w:tc>
        <w:tc>
          <w:tcPr>
            <w:tcW w:w="940" w:type="dxa"/>
            <w:tcBorders>
              <w:top w:val="nil"/>
              <w:left w:val="nil"/>
              <w:bottom w:val="nil"/>
              <w:right w:val="nil"/>
            </w:tcBorders>
            <w:shd w:val="clear" w:color="auto" w:fill="auto"/>
            <w:noWrap/>
            <w:vAlign w:val="bottom"/>
            <w:hideMark/>
          </w:tcPr>
          <w:p w14:paraId="160534B6" w14:textId="77777777" w:rsidR="000D5847" w:rsidRPr="000D5847" w:rsidRDefault="000D5847" w:rsidP="000D5847">
            <w:pPr>
              <w:spacing w:after="0" w:line="240" w:lineRule="auto"/>
              <w:jc w:val="right"/>
              <w:rPr>
                <w:rFonts w:ascii="Calibri" w:eastAsia="Times New Roman" w:hAnsi="Calibri" w:cs="Times New Roman"/>
                <w:color w:val="000000"/>
                <w:u w:val="single"/>
                <w:lang w:eastAsia="en-CA"/>
              </w:rPr>
            </w:pPr>
            <w:r w:rsidRPr="000D5847">
              <w:rPr>
                <w:rFonts w:ascii="Calibri" w:eastAsia="Times New Roman" w:hAnsi="Calibri" w:cs="Times New Roman"/>
                <w:color w:val="000000"/>
                <w:u w:val="single"/>
                <w:lang w:eastAsia="en-CA"/>
              </w:rPr>
              <w:t>2,100</w:t>
            </w:r>
          </w:p>
        </w:tc>
      </w:tr>
      <w:tr w:rsidR="000D5847" w:rsidRPr="000D5847" w14:paraId="6ED1FDC7" w14:textId="77777777" w:rsidTr="00292FB6">
        <w:trPr>
          <w:trHeight w:val="300"/>
        </w:trPr>
        <w:tc>
          <w:tcPr>
            <w:tcW w:w="5292" w:type="dxa"/>
            <w:tcBorders>
              <w:top w:val="nil"/>
              <w:left w:val="nil"/>
              <w:bottom w:val="nil"/>
              <w:right w:val="nil"/>
            </w:tcBorders>
            <w:shd w:val="clear" w:color="auto" w:fill="auto"/>
            <w:noWrap/>
            <w:vAlign w:val="bottom"/>
            <w:hideMark/>
          </w:tcPr>
          <w:p w14:paraId="56C52E9F" w14:textId="77777777" w:rsidR="000D5847" w:rsidRPr="000D5847" w:rsidRDefault="000D5847" w:rsidP="000D5847">
            <w:pPr>
              <w:spacing w:after="0" w:line="240" w:lineRule="auto"/>
              <w:jc w:val="right"/>
              <w:rPr>
                <w:rFonts w:ascii="Calibri" w:eastAsia="Times New Roman" w:hAnsi="Calibri" w:cs="Times New Roman"/>
                <w:color w:val="000000"/>
                <w:u w:val="single"/>
                <w:lang w:eastAsia="en-CA"/>
              </w:rPr>
            </w:pPr>
          </w:p>
        </w:tc>
        <w:tc>
          <w:tcPr>
            <w:tcW w:w="940" w:type="dxa"/>
            <w:tcBorders>
              <w:top w:val="nil"/>
              <w:left w:val="nil"/>
              <w:bottom w:val="nil"/>
              <w:right w:val="nil"/>
            </w:tcBorders>
            <w:shd w:val="clear" w:color="auto" w:fill="auto"/>
            <w:noWrap/>
            <w:vAlign w:val="bottom"/>
            <w:hideMark/>
          </w:tcPr>
          <w:p w14:paraId="659A62ED"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-17,600</w:t>
            </w:r>
          </w:p>
        </w:tc>
      </w:tr>
      <w:tr w:rsidR="000D5847" w:rsidRPr="000D5847" w14:paraId="260B031B" w14:textId="77777777" w:rsidTr="00292FB6">
        <w:trPr>
          <w:trHeight w:val="300"/>
        </w:trPr>
        <w:tc>
          <w:tcPr>
            <w:tcW w:w="5292" w:type="dxa"/>
            <w:tcBorders>
              <w:top w:val="nil"/>
              <w:left w:val="nil"/>
              <w:bottom w:val="nil"/>
              <w:right w:val="nil"/>
            </w:tcBorders>
            <w:shd w:val="clear" w:color="auto" w:fill="auto"/>
            <w:noWrap/>
            <w:vAlign w:val="bottom"/>
            <w:hideMark/>
          </w:tcPr>
          <w:p w14:paraId="0901B9C7" w14:textId="77777777" w:rsidR="000D5847" w:rsidRPr="000D5847" w:rsidRDefault="000D5847" w:rsidP="000D5847">
            <w:pPr>
              <w:spacing w:after="0" w:line="240" w:lineRule="auto"/>
              <w:rPr>
                <w:rFonts w:ascii="Calibri" w:eastAsia="Times New Roman" w:hAnsi="Calibri" w:cs="Times New Roman"/>
                <w:b/>
                <w:bCs/>
                <w:color w:val="000000"/>
                <w:lang w:eastAsia="en-CA"/>
              </w:rPr>
            </w:pPr>
            <w:r w:rsidRPr="000D5847">
              <w:rPr>
                <w:rFonts w:ascii="Calibri" w:eastAsia="Times New Roman" w:hAnsi="Calibri" w:cs="Times New Roman"/>
                <w:b/>
                <w:bCs/>
                <w:color w:val="000000"/>
                <w:lang w:eastAsia="en-CA"/>
              </w:rPr>
              <w:t>Financing Activities</w:t>
            </w:r>
          </w:p>
        </w:tc>
        <w:tc>
          <w:tcPr>
            <w:tcW w:w="940" w:type="dxa"/>
            <w:tcBorders>
              <w:top w:val="nil"/>
              <w:left w:val="nil"/>
              <w:bottom w:val="nil"/>
              <w:right w:val="nil"/>
            </w:tcBorders>
            <w:shd w:val="clear" w:color="auto" w:fill="auto"/>
            <w:noWrap/>
            <w:vAlign w:val="bottom"/>
            <w:hideMark/>
          </w:tcPr>
          <w:p w14:paraId="2240ABC9" w14:textId="77777777" w:rsidR="000D5847" w:rsidRPr="000D5847" w:rsidRDefault="000D5847" w:rsidP="000D5847">
            <w:pPr>
              <w:spacing w:after="0" w:line="240" w:lineRule="auto"/>
              <w:rPr>
                <w:rFonts w:ascii="Calibri" w:eastAsia="Times New Roman" w:hAnsi="Calibri" w:cs="Times New Roman"/>
                <w:b/>
                <w:bCs/>
                <w:color w:val="000000"/>
                <w:lang w:eastAsia="en-CA"/>
              </w:rPr>
            </w:pPr>
          </w:p>
        </w:tc>
      </w:tr>
      <w:tr w:rsidR="000D5847" w:rsidRPr="000D5847" w14:paraId="27C9CABC" w14:textId="77777777" w:rsidTr="00292FB6">
        <w:trPr>
          <w:trHeight w:val="300"/>
        </w:trPr>
        <w:tc>
          <w:tcPr>
            <w:tcW w:w="5292" w:type="dxa"/>
            <w:tcBorders>
              <w:top w:val="nil"/>
              <w:left w:val="nil"/>
              <w:bottom w:val="nil"/>
              <w:right w:val="nil"/>
            </w:tcBorders>
            <w:shd w:val="clear" w:color="auto" w:fill="auto"/>
            <w:noWrap/>
            <w:vAlign w:val="bottom"/>
            <w:hideMark/>
          </w:tcPr>
          <w:p w14:paraId="0F82E86C"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Proceeds from issuance of common stock  (150 shares)</w:t>
            </w:r>
          </w:p>
        </w:tc>
        <w:tc>
          <w:tcPr>
            <w:tcW w:w="940" w:type="dxa"/>
            <w:tcBorders>
              <w:top w:val="nil"/>
              <w:left w:val="nil"/>
              <w:bottom w:val="nil"/>
              <w:right w:val="nil"/>
            </w:tcBorders>
            <w:shd w:val="clear" w:color="auto" w:fill="auto"/>
            <w:noWrap/>
            <w:vAlign w:val="bottom"/>
            <w:hideMark/>
          </w:tcPr>
          <w:p w14:paraId="2C1B20E5"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3,000</w:t>
            </w:r>
          </w:p>
        </w:tc>
      </w:tr>
      <w:tr w:rsidR="000D5847" w:rsidRPr="000D5847" w14:paraId="6E2331F1" w14:textId="77777777" w:rsidTr="00292FB6">
        <w:trPr>
          <w:trHeight w:val="300"/>
        </w:trPr>
        <w:tc>
          <w:tcPr>
            <w:tcW w:w="5292" w:type="dxa"/>
            <w:tcBorders>
              <w:top w:val="nil"/>
              <w:left w:val="nil"/>
              <w:bottom w:val="nil"/>
              <w:right w:val="nil"/>
            </w:tcBorders>
            <w:shd w:val="clear" w:color="auto" w:fill="auto"/>
            <w:noWrap/>
            <w:vAlign w:val="bottom"/>
            <w:hideMark/>
          </w:tcPr>
          <w:p w14:paraId="03734419"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Payment of dividends</w:t>
            </w:r>
          </w:p>
        </w:tc>
        <w:tc>
          <w:tcPr>
            <w:tcW w:w="940" w:type="dxa"/>
            <w:tcBorders>
              <w:top w:val="nil"/>
              <w:left w:val="nil"/>
              <w:bottom w:val="nil"/>
              <w:right w:val="nil"/>
            </w:tcBorders>
            <w:shd w:val="clear" w:color="auto" w:fill="auto"/>
            <w:noWrap/>
            <w:vAlign w:val="bottom"/>
            <w:hideMark/>
          </w:tcPr>
          <w:p w14:paraId="78083697" w14:textId="77777777" w:rsidR="000D5847" w:rsidRPr="000D5847" w:rsidRDefault="000D5847" w:rsidP="000D5847">
            <w:pPr>
              <w:spacing w:after="0" w:line="240" w:lineRule="auto"/>
              <w:jc w:val="right"/>
              <w:rPr>
                <w:rFonts w:ascii="Calibri" w:eastAsia="Times New Roman" w:hAnsi="Calibri" w:cs="Times New Roman"/>
                <w:color w:val="000000"/>
                <w:u w:val="single"/>
                <w:lang w:eastAsia="en-CA"/>
              </w:rPr>
            </w:pPr>
            <w:r w:rsidRPr="000D5847">
              <w:rPr>
                <w:rFonts w:ascii="Calibri" w:eastAsia="Times New Roman" w:hAnsi="Calibri" w:cs="Times New Roman"/>
                <w:color w:val="000000"/>
                <w:u w:val="single"/>
                <w:lang w:eastAsia="en-CA"/>
              </w:rPr>
              <w:t>-5,000</w:t>
            </w:r>
          </w:p>
        </w:tc>
      </w:tr>
      <w:tr w:rsidR="000D5847" w:rsidRPr="000D5847" w14:paraId="72563B47" w14:textId="77777777" w:rsidTr="00292FB6">
        <w:trPr>
          <w:trHeight w:val="300"/>
        </w:trPr>
        <w:tc>
          <w:tcPr>
            <w:tcW w:w="5292" w:type="dxa"/>
            <w:tcBorders>
              <w:top w:val="nil"/>
              <w:left w:val="nil"/>
              <w:bottom w:val="nil"/>
              <w:right w:val="nil"/>
            </w:tcBorders>
            <w:shd w:val="clear" w:color="auto" w:fill="auto"/>
            <w:noWrap/>
            <w:vAlign w:val="bottom"/>
            <w:hideMark/>
          </w:tcPr>
          <w:p w14:paraId="573FEAC1"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Net cash used for financing activities</w:t>
            </w:r>
          </w:p>
        </w:tc>
        <w:tc>
          <w:tcPr>
            <w:tcW w:w="940" w:type="dxa"/>
            <w:tcBorders>
              <w:top w:val="nil"/>
              <w:left w:val="nil"/>
              <w:bottom w:val="nil"/>
              <w:right w:val="nil"/>
            </w:tcBorders>
            <w:shd w:val="clear" w:color="auto" w:fill="auto"/>
            <w:noWrap/>
            <w:vAlign w:val="bottom"/>
            <w:hideMark/>
          </w:tcPr>
          <w:p w14:paraId="4A1DBFDC"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-2,000</w:t>
            </w:r>
          </w:p>
        </w:tc>
      </w:tr>
      <w:tr w:rsidR="000D5847" w:rsidRPr="000D5847" w14:paraId="2ABFBCFF" w14:textId="77777777" w:rsidTr="00292FB6">
        <w:trPr>
          <w:trHeight w:val="300"/>
        </w:trPr>
        <w:tc>
          <w:tcPr>
            <w:tcW w:w="5292" w:type="dxa"/>
            <w:tcBorders>
              <w:top w:val="nil"/>
              <w:left w:val="nil"/>
              <w:bottom w:val="nil"/>
              <w:right w:val="nil"/>
            </w:tcBorders>
            <w:shd w:val="clear" w:color="auto" w:fill="auto"/>
            <w:noWrap/>
            <w:vAlign w:val="bottom"/>
            <w:hideMark/>
          </w:tcPr>
          <w:p w14:paraId="712D0342"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p>
        </w:tc>
        <w:tc>
          <w:tcPr>
            <w:tcW w:w="940" w:type="dxa"/>
            <w:tcBorders>
              <w:top w:val="nil"/>
              <w:left w:val="nil"/>
              <w:bottom w:val="nil"/>
              <w:right w:val="nil"/>
            </w:tcBorders>
            <w:shd w:val="clear" w:color="auto" w:fill="auto"/>
            <w:noWrap/>
            <w:vAlign w:val="bottom"/>
            <w:hideMark/>
          </w:tcPr>
          <w:p w14:paraId="66E2ED8A" w14:textId="77777777" w:rsidR="000D5847" w:rsidRPr="000D5847" w:rsidRDefault="000D5847" w:rsidP="000D5847">
            <w:pPr>
              <w:spacing w:after="0" w:line="240" w:lineRule="auto"/>
              <w:rPr>
                <w:rFonts w:ascii="Times New Roman" w:eastAsia="Times New Roman" w:hAnsi="Times New Roman" w:cs="Times New Roman"/>
                <w:sz w:val="20"/>
                <w:szCs w:val="20"/>
                <w:lang w:eastAsia="en-CA"/>
              </w:rPr>
            </w:pPr>
          </w:p>
        </w:tc>
      </w:tr>
      <w:tr w:rsidR="000D5847" w:rsidRPr="000D5847" w14:paraId="0C66144D" w14:textId="77777777" w:rsidTr="00292FB6">
        <w:trPr>
          <w:trHeight w:val="300"/>
        </w:trPr>
        <w:tc>
          <w:tcPr>
            <w:tcW w:w="5292" w:type="dxa"/>
            <w:tcBorders>
              <w:top w:val="nil"/>
              <w:left w:val="nil"/>
              <w:bottom w:val="nil"/>
              <w:right w:val="nil"/>
            </w:tcBorders>
            <w:shd w:val="clear" w:color="auto" w:fill="auto"/>
            <w:noWrap/>
            <w:vAlign w:val="bottom"/>
            <w:hideMark/>
          </w:tcPr>
          <w:p w14:paraId="18C251C4"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Net decrease in cash</w:t>
            </w:r>
          </w:p>
        </w:tc>
        <w:tc>
          <w:tcPr>
            <w:tcW w:w="940" w:type="dxa"/>
            <w:tcBorders>
              <w:top w:val="nil"/>
              <w:left w:val="nil"/>
              <w:bottom w:val="nil"/>
              <w:right w:val="nil"/>
            </w:tcBorders>
            <w:shd w:val="clear" w:color="auto" w:fill="auto"/>
            <w:noWrap/>
            <w:vAlign w:val="bottom"/>
            <w:hideMark/>
          </w:tcPr>
          <w:p w14:paraId="71C7787C"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-700</w:t>
            </w:r>
          </w:p>
        </w:tc>
      </w:tr>
      <w:tr w:rsidR="000D5847" w:rsidRPr="000D5847" w14:paraId="458E9E1C" w14:textId="77777777" w:rsidTr="00292FB6">
        <w:trPr>
          <w:trHeight w:val="300"/>
        </w:trPr>
        <w:tc>
          <w:tcPr>
            <w:tcW w:w="5292" w:type="dxa"/>
            <w:tcBorders>
              <w:top w:val="nil"/>
              <w:left w:val="nil"/>
              <w:bottom w:val="nil"/>
              <w:right w:val="nil"/>
            </w:tcBorders>
            <w:shd w:val="clear" w:color="auto" w:fill="auto"/>
            <w:noWrap/>
            <w:vAlign w:val="bottom"/>
            <w:hideMark/>
          </w:tcPr>
          <w:p w14:paraId="43258D23"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 xml:space="preserve">Cash, January 1, </w:t>
            </w:r>
            <w:r w:rsidR="00964DD7">
              <w:rPr>
                <w:rFonts w:ascii="Calibri" w:eastAsia="Times New Roman" w:hAnsi="Calibri" w:cs="Times New Roman"/>
                <w:color w:val="000000"/>
                <w:lang w:eastAsia="en-CA"/>
              </w:rPr>
              <w:t>2015</w:t>
            </w:r>
          </w:p>
        </w:tc>
        <w:tc>
          <w:tcPr>
            <w:tcW w:w="940" w:type="dxa"/>
            <w:tcBorders>
              <w:top w:val="nil"/>
              <w:left w:val="nil"/>
              <w:bottom w:val="single" w:sz="4" w:space="0" w:color="auto"/>
              <w:right w:val="nil"/>
            </w:tcBorders>
            <w:shd w:val="clear" w:color="auto" w:fill="auto"/>
            <w:noWrap/>
            <w:vAlign w:val="bottom"/>
            <w:hideMark/>
          </w:tcPr>
          <w:p w14:paraId="12A45647"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1,900</w:t>
            </w:r>
          </w:p>
        </w:tc>
      </w:tr>
      <w:tr w:rsidR="000D5847" w:rsidRPr="000D5847" w14:paraId="5FA005DF" w14:textId="77777777" w:rsidTr="00292FB6">
        <w:trPr>
          <w:trHeight w:val="300"/>
        </w:trPr>
        <w:tc>
          <w:tcPr>
            <w:tcW w:w="5292" w:type="dxa"/>
            <w:tcBorders>
              <w:top w:val="nil"/>
              <w:left w:val="nil"/>
              <w:bottom w:val="nil"/>
              <w:right w:val="nil"/>
            </w:tcBorders>
            <w:shd w:val="clear" w:color="auto" w:fill="auto"/>
            <w:noWrap/>
            <w:vAlign w:val="bottom"/>
            <w:hideMark/>
          </w:tcPr>
          <w:p w14:paraId="0B547A7B"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 xml:space="preserve">Cash, December 31, </w:t>
            </w:r>
            <w:r w:rsidR="00964DD7">
              <w:rPr>
                <w:rFonts w:ascii="Calibri" w:eastAsia="Times New Roman" w:hAnsi="Calibri" w:cs="Times New Roman"/>
                <w:color w:val="000000"/>
                <w:lang w:eastAsia="en-CA"/>
              </w:rPr>
              <w:t>2015</w:t>
            </w:r>
          </w:p>
        </w:tc>
        <w:tc>
          <w:tcPr>
            <w:tcW w:w="940" w:type="dxa"/>
            <w:tcBorders>
              <w:top w:val="nil"/>
              <w:left w:val="nil"/>
              <w:bottom w:val="nil"/>
              <w:right w:val="nil"/>
            </w:tcBorders>
            <w:shd w:val="clear" w:color="auto" w:fill="auto"/>
            <w:noWrap/>
            <w:vAlign w:val="bottom"/>
            <w:hideMark/>
          </w:tcPr>
          <w:p w14:paraId="42EB8026" w14:textId="77777777" w:rsidR="000D5847" w:rsidRPr="000D5847" w:rsidRDefault="000D5847" w:rsidP="000D5847">
            <w:pPr>
              <w:spacing w:after="0" w:line="240" w:lineRule="auto"/>
              <w:jc w:val="right"/>
              <w:rPr>
                <w:rFonts w:ascii="Calibri" w:eastAsia="Times New Roman" w:hAnsi="Calibri" w:cs="Times New Roman"/>
                <w:color w:val="000000"/>
                <w:u w:val="double"/>
                <w:lang w:eastAsia="en-CA"/>
              </w:rPr>
            </w:pPr>
            <w:r w:rsidRPr="000D5847">
              <w:rPr>
                <w:rFonts w:ascii="Calibri" w:eastAsia="Times New Roman" w:hAnsi="Calibri" w:cs="Times New Roman"/>
                <w:color w:val="000000"/>
                <w:u w:val="double"/>
                <w:lang w:eastAsia="en-CA"/>
              </w:rPr>
              <w:t>$1,200</w:t>
            </w:r>
          </w:p>
        </w:tc>
      </w:tr>
      <w:tr w:rsidR="000D5847" w:rsidRPr="000D5847" w14:paraId="14713E36" w14:textId="77777777" w:rsidTr="00292FB6">
        <w:trPr>
          <w:trHeight w:val="300"/>
        </w:trPr>
        <w:tc>
          <w:tcPr>
            <w:tcW w:w="5292" w:type="dxa"/>
            <w:tcBorders>
              <w:top w:val="nil"/>
              <w:left w:val="nil"/>
              <w:bottom w:val="nil"/>
              <w:right w:val="nil"/>
            </w:tcBorders>
            <w:shd w:val="clear" w:color="auto" w:fill="auto"/>
            <w:noWrap/>
            <w:vAlign w:val="bottom"/>
            <w:hideMark/>
          </w:tcPr>
          <w:p w14:paraId="190E3493" w14:textId="77777777" w:rsidR="000D5847" w:rsidRPr="000D5847" w:rsidRDefault="000D5847" w:rsidP="000D5847">
            <w:pPr>
              <w:spacing w:after="0" w:line="240" w:lineRule="auto"/>
              <w:jc w:val="right"/>
              <w:rPr>
                <w:rFonts w:ascii="Calibri" w:eastAsia="Times New Roman" w:hAnsi="Calibri" w:cs="Times New Roman"/>
                <w:color w:val="000000"/>
                <w:u w:val="double"/>
                <w:lang w:eastAsia="en-CA"/>
              </w:rPr>
            </w:pPr>
          </w:p>
        </w:tc>
        <w:tc>
          <w:tcPr>
            <w:tcW w:w="940" w:type="dxa"/>
            <w:tcBorders>
              <w:top w:val="nil"/>
              <w:left w:val="nil"/>
              <w:bottom w:val="nil"/>
              <w:right w:val="nil"/>
            </w:tcBorders>
            <w:shd w:val="clear" w:color="auto" w:fill="auto"/>
            <w:noWrap/>
            <w:vAlign w:val="bottom"/>
            <w:hideMark/>
          </w:tcPr>
          <w:p w14:paraId="5103A8D8" w14:textId="77777777" w:rsidR="000D5847" w:rsidRPr="000D5847" w:rsidRDefault="000D5847" w:rsidP="000D5847">
            <w:pPr>
              <w:spacing w:after="0" w:line="240" w:lineRule="auto"/>
              <w:rPr>
                <w:rFonts w:ascii="Times New Roman" w:eastAsia="Times New Roman" w:hAnsi="Times New Roman" w:cs="Times New Roman"/>
                <w:sz w:val="20"/>
                <w:szCs w:val="20"/>
                <w:lang w:eastAsia="en-CA"/>
              </w:rPr>
            </w:pPr>
          </w:p>
        </w:tc>
      </w:tr>
      <w:tr w:rsidR="000D5847" w:rsidRPr="000D5847" w14:paraId="7577C8F6" w14:textId="77777777" w:rsidTr="00292FB6">
        <w:trPr>
          <w:trHeight w:val="300"/>
        </w:trPr>
        <w:tc>
          <w:tcPr>
            <w:tcW w:w="6232" w:type="dxa"/>
            <w:gridSpan w:val="2"/>
            <w:tcBorders>
              <w:top w:val="nil"/>
              <w:left w:val="nil"/>
              <w:bottom w:val="nil"/>
              <w:right w:val="nil"/>
            </w:tcBorders>
            <w:shd w:val="clear" w:color="auto" w:fill="auto"/>
            <w:noWrap/>
            <w:vAlign w:val="bottom"/>
            <w:hideMark/>
          </w:tcPr>
          <w:p w14:paraId="576C6BFE" w14:textId="2C77ACCC" w:rsidR="000D5847" w:rsidRPr="00292FB6" w:rsidRDefault="00AD6EE1" w:rsidP="000D5847">
            <w:pPr>
              <w:spacing w:after="0" w:line="240" w:lineRule="auto"/>
              <w:rPr>
                <w:rFonts w:ascii="Calibri" w:eastAsia="Times New Roman" w:hAnsi="Calibri" w:cs="Times New Roman"/>
                <w:b/>
                <w:color w:val="000000"/>
                <w:lang w:eastAsia="en-CA"/>
              </w:rPr>
            </w:pPr>
            <w:r>
              <w:rPr>
                <w:rFonts w:ascii="Calibri" w:eastAsia="Times New Roman" w:hAnsi="Calibri" w:cs="Times New Roman"/>
                <w:b/>
                <w:color w:val="000000"/>
                <w:lang w:eastAsia="en-CA"/>
              </w:rPr>
              <w:t>Notes</w:t>
            </w:r>
            <w:r w:rsidR="000D5847" w:rsidRPr="00292FB6">
              <w:rPr>
                <w:rFonts w:ascii="Calibri" w:eastAsia="Times New Roman" w:hAnsi="Calibri" w:cs="Times New Roman"/>
                <w:b/>
                <w:color w:val="000000"/>
                <w:lang w:eastAsia="en-CA"/>
              </w:rPr>
              <w:t>: Investing and Financing Activit</w:t>
            </w:r>
            <w:r w:rsidR="00292FB6" w:rsidRPr="00292FB6">
              <w:rPr>
                <w:rFonts w:ascii="Calibri" w:eastAsia="Times New Roman" w:hAnsi="Calibri" w:cs="Times New Roman"/>
                <w:b/>
                <w:color w:val="000000"/>
                <w:lang w:eastAsia="en-CA"/>
              </w:rPr>
              <w:t>ies n</w:t>
            </w:r>
            <w:r w:rsidR="000D5847" w:rsidRPr="00292FB6">
              <w:rPr>
                <w:rFonts w:ascii="Calibri" w:eastAsia="Times New Roman" w:hAnsi="Calibri" w:cs="Times New Roman"/>
                <w:b/>
                <w:color w:val="000000"/>
                <w:lang w:eastAsia="en-CA"/>
              </w:rPr>
              <w:t>ot Affecting Cash</w:t>
            </w:r>
          </w:p>
        </w:tc>
      </w:tr>
      <w:tr w:rsidR="000D5847" w:rsidRPr="000D5847" w14:paraId="4EF130C3" w14:textId="77777777" w:rsidTr="00292FB6">
        <w:trPr>
          <w:trHeight w:val="300"/>
        </w:trPr>
        <w:tc>
          <w:tcPr>
            <w:tcW w:w="5292" w:type="dxa"/>
            <w:tcBorders>
              <w:top w:val="nil"/>
              <w:left w:val="nil"/>
              <w:bottom w:val="nil"/>
              <w:right w:val="nil"/>
            </w:tcBorders>
            <w:shd w:val="clear" w:color="auto" w:fill="auto"/>
            <w:noWrap/>
            <w:vAlign w:val="bottom"/>
            <w:hideMark/>
          </w:tcPr>
          <w:p w14:paraId="0F656F78"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Investing Activities:</w:t>
            </w:r>
          </w:p>
        </w:tc>
        <w:tc>
          <w:tcPr>
            <w:tcW w:w="940" w:type="dxa"/>
            <w:tcBorders>
              <w:top w:val="nil"/>
              <w:left w:val="nil"/>
              <w:bottom w:val="nil"/>
              <w:right w:val="nil"/>
            </w:tcBorders>
            <w:shd w:val="clear" w:color="auto" w:fill="auto"/>
            <w:noWrap/>
            <w:vAlign w:val="bottom"/>
            <w:hideMark/>
          </w:tcPr>
          <w:p w14:paraId="417209DD" w14:textId="77777777" w:rsidR="000D5847" w:rsidRPr="000D5847" w:rsidRDefault="000D5847" w:rsidP="000D5847">
            <w:pPr>
              <w:spacing w:after="0" w:line="240" w:lineRule="auto"/>
              <w:rPr>
                <w:rFonts w:ascii="Calibri" w:eastAsia="Times New Roman" w:hAnsi="Calibri" w:cs="Times New Roman"/>
                <w:color w:val="000000"/>
                <w:lang w:eastAsia="en-CA"/>
              </w:rPr>
            </w:pPr>
          </w:p>
        </w:tc>
      </w:tr>
      <w:tr w:rsidR="000D5847" w:rsidRPr="000D5847" w14:paraId="19D4BBC5" w14:textId="77777777" w:rsidTr="00292FB6">
        <w:trPr>
          <w:trHeight w:val="300"/>
        </w:trPr>
        <w:tc>
          <w:tcPr>
            <w:tcW w:w="5292" w:type="dxa"/>
            <w:tcBorders>
              <w:top w:val="nil"/>
              <w:left w:val="nil"/>
              <w:bottom w:val="nil"/>
              <w:right w:val="nil"/>
            </w:tcBorders>
            <w:shd w:val="clear" w:color="auto" w:fill="auto"/>
            <w:noWrap/>
            <w:vAlign w:val="bottom"/>
            <w:hideMark/>
          </w:tcPr>
          <w:p w14:paraId="15E87BA3"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Acquisition of land by issuance of preferred shares</w:t>
            </w:r>
          </w:p>
        </w:tc>
        <w:tc>
          <w:tcPr>
            <w:tcW w:w="940" w:type="dxa"/>
            <w:tcBorders>
              <w:top w:val="nil"/>
              <w:left w:val="nil"/>
              <w:bottom w:val="nil"/>
              <w:right w:val="nil"/>
            </w:tcBorders>
            <w:shd w:val="clear" w:color="auto" w:fill="auto"/>
            <w:noWrap/>
            <w:vAlign w:val="bottom"/>
            <w:hideMark/>
          </w:tcPr>
          <w:p w14:paraId="12DBEB0B"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-$4,800</w:t>
            </w:r>
          </w:p>
        </w:tc>
      </w:tr>
      <w:tr w:rsidR="000D5847" w:rsidRPr="000D5847" w14:paraId="504C26E2" w14:textId="77777777" w:rsidTr="00292FB6">
        <w:trPr>
          <w:trHeight w:val="300"/>
        </w:trPr>
        <w:tc>
          <w:tcPr>
            <w:tcW w:w="5292" w:type="dxa"/>
            <w:tcBorders>
              <w:top w:val="nil"/>
              <w:left w:val="nil"/>
              <w:bottom w:val="nil"/>
              <w:right w:val="nil"/>
            </w:tcBorders>
            <w:shd w:val="clear" w:color="auto" w:fill="auto"/>
            <w:noWrap/>
            <w:vAlign w:val="bottom"/>
            <w:hideMark/>
          </w:tcPr>
          <w:p w14:paraId="113445F1"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Financing Activities</w:t>
            </w:r>
          </w:p>
        </w:tc>
        <w:tc>
          <w:tcPr>
            <w:tcW w:w="940" w:type="dxa"/>
            <w:tcBorders>
              <w:top w:val="nil"/>
              <w:left w:val="nil"/>
              <w:bottom w:val="nil"/>
              <w:right w:val="nil"/>
            </w:tcBorders>
            <w:shd w:val="clear" w:color="auto" w:fill="auto"/>
            <w:noWrap/>
            <w:vAlign w:val="bottom"/>
            <w:hideMark/>
          </w:tcPr>
          <w:p w14:paraId="1D6BEC12" w14:textId="77777777" w:rsidR="000D5847" w:rsidRPr="000D5847" w:rsidRDefault="000D5847" w:rsidP="000D5847">
            <w:pPr>
              <w:spacing w:after="0" w:line="240" w:lineRule="auto"/>
              <w:rPr>
                <w:rFonts w:ascii="Calibri" w:eastAsia="Times New Roman" w:hAnsi="Calibri" w:cs="Times New Roman"/>
                <w:color w:val="000000"/>
                <w:lang w:eastAsia="en-CA"/>
              </w:rPr>
            </w:pPr>
          </w:p>
        </w:tc>
      </w:tr>
      <w:tr w:rsidR="000D5847" w:rsidRPr="000D5847" w14:paraId="71E962DB" w14:textId="77777777" w:rsidTr="00292FB6">
        <w:trPr>
          <w:trHeight w:val="300"/>
        </w:trPr>
        <w:tc>
          <w:tcPr>
            <w:tcW w:w="5292" w:type="dxa"/>
            <w:tcBorders>
              <w:top w:val="nil"/>
              <w:left w:val="nil"/>
              <w:bottom w:val="nil"/>
              <w:right w:val="nil"/>
            </w:tcBorders>
            <w:shd w:val="clear" w:color="auto" w:fill="auto"/>
            <w:noWrap/>
            <w:vAlign w:val="bottom"/>
            <w:hideMark/>
          </w:tcPr>
          <w:p w14:paraId="147C9CB9" w14:textId="77777777" w:rsidR="000D5847" w:rsidRPr="000D5847" w:rsidRDefault="000D584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Issuance of preferred stock to acquire land</w:t>
            </w:r>
          </w:p>
        </w:tc>
        <w:tc>
          <w:tcPr>
            <w:tcW w:w="940" w:type="dxa"/>
            <w:tcBorders>
              <w:top w:val="nil"/>
              <w:left w:val="nil"/>
              <w:bottom w:val="nil"/>
              <w:right w:val="nil"/>
            </w:tcBorders>
            <w:shd w:val="clear" w:color="auto" w:fill="auto"/>
            <w:noWrap/>
            <w:vAlign w:val="bottom"/>
            <w:hideMark/>
          </w:tcPr>
          <w:p w14:paraId="0B9518E9" w14:textId="77777777" w:rsidR="000D5847" w:rsidRPr="000D5847" w:rsidRDefault="000D584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4,800</w:t>
            </w:r>
          </w:p>
        </w:tc>
      </w:tr>
    </w:tbl>
    <w:p w14:paraId="21825EF3" w14:textId="77777777" w:rsidR="000D5847" w:rsidRDefault="003B03A0" w:rsidP="001D49E9">
      <w:pPr>
        <w:rPr>
          <w:b/>
          <w:sz w:val="24"/>
          <w:szCs w:val="24"/>
        </w:rPr>
      </w:pPr>
      <w:r w:rsidRPr="000D5847">
        <w:rPr>
          <w:rFonts w:ascii="Calibri" w:hAnsi="Calibri" w:cs="TradeGothic-Light"/>
          <w:sz w:val="24"/>
          <w:szCs w:val="19"/>
        </w:rPr>
        <w:br w:type="page"/>
      </w:r>
    </w:p>
    <w:tbl>
      <w:tblPr>
        <w:tblpPr w:leftFromText="180" w:rightFromText="180" w:vertAnchor="text" w:horzAnchor="margin" w:tblpY="16"/>
        <w:tblOverlap w:val="never"/>
        <w:tblW w:w="10814" w:type="dxa"/>
        <w:tblLook w:val="04A0" w:firstRow="1" w:lastRow="0" w:firstColumn="1" w:lastColumn="0" w:noHBand="0" w:noVBand="1"/>
      </w:tblPr>
      <w:tblGrid>
        <w:gridCol w:w="4395"/>
        <w:gridCol w:w="992"/>
        <w:gridCol w:w="1276"/>
        <w:gridCol w:w="4151"/>
      </w:tblGrid>
      <w:tr w:rsidR="00964DD7" w:rsidRPr="000D5847" w14:paraId="23A91BBD" w14:textId="77777777" w:rsidTr="00964DD7">
        <w:trPr>
          <w:trHeight w:val="300"/>
        </w:trPr>
        <w:tc>
          <w:tcPr>
            <w:tcW w:w="6663" w:type="dxa"/>
            <w:gridSpan w:val="3"/>
            <w:tcBorders>
              <w:top w:val="nil"/>
              <w:left w:val="nil"/>
              <w:bottom w:val="nil"/>
              <w:right w:val="nil"/>
            </w:tcBorders>
            <w:shd w:val="clear" w:color="auto" w:fill="auto"/>
            <w:noWrap/>
            <w:vAlign w:val="bottom"/>
            <w:hideMark/>
          </w:tcPr>
          <w:p w14:paraId="21815FA1" w14:textId="77777777" w:rsidR="00964DD7" w:rsidRPr="000D5847" w:rsidRDefault="00964DD7" w:rsidP="000D5847">
            <w:pPr>
              <w:spacing w:after="0" w:line="240" w:lineRule="auto"/>
              <w:jc w:val="center"/>
              <w:rPr>
                <w:rFonts w:ascii="Calibri" w:eastAsia="Times New Roman" w:hAnsi="Calibri" w:cs="Times New Roman"/>
                <w:b/>
                <w:bCs/>
                <w:color w:val="000000"/>
                <w:lang w:eastAsia="en-CA"/>
              </w:rPr>
            </w:pPr>
            <w:r w:rsidRPr="000D5847">
              <w:rPr>
                <w:rFonts w:ascii="Calibri" w:eastAsia="Times New Roman" w:hAnsi="Calibri" w:cs="Times New Roman"/>
                <w:b/>
                <w:bCs/>
                <w:color w:val="000000"/>
                <w:lang w:eastAsia="en-CA"/>
              </w:rPr>
              <w:lastRenderedPageBreak/>
              <w:t>Richey Company</w:t>
            </w:r>
          </w:p>
        </w:tc>
        <w:tc>
          <w:tcPr>
            <w:tcW w:w="4151" w:type="dxa"/>
            <w:tcBorders>
              <w:top w:val="nil"/>
              <w:left w:val="nil"/>
              <w:bottom w:val="nil"/>
              <w:right w:val="nil"/>
            </w:tcBorders>
          </w:tcPr>
          <w:p w14:paraId="7B3E64AC" w14:textId="77777777" w:rsidR="00964DD7" w:rsidRPr="000D5847" w:rsidRDefault="00964DD7" w:rsidP="000D5847">
            <w:pPr>
              <w:spacing w:after="0" w:line="240" w:lineRule="auto"/>
              <w:jc w:val="center"/>
              <w:rPr>
                <w:rFonts w:ascii="Calibri" w:eastAsia="Times New Roman" w:hAnsi="Calibri" w:cs="Times New Roman"/>
                <w:b/>
                <w:bCs/>
                <w:color w:val="000000"/>
                <w:lang w:eastAsia="en-CA"/>
              </w:rPr>
            </w:pPr>
          </w:p>
        </w:tc>
      </w:tr>
      <w:tr w:rsidR="00964DD7" w:rsidRPr="000D5847" w14:paraId="00D70DC5" w14:textId="77777777" w:rsidTr="00964DD7">
        <w:trPr>
          <w:trHeight w:val="300"/>
        </w:trPr>
        <w:tc>
          <w:tcPr>
            <w:tcW w:w="6663" w:type="dxa"/>
            <w:gridSpan w:val="3"/>
            <w:tcBorders>
              <w:top w:val="nil"/>
              <w:left w:val="nil"/>
              <w:bottom w:val="nil"/>
              <w:right w:val="nil"/>
            </w:tcBorders>
            <w:shd w:val="clear" w:color="auto" w:fill="auto"/>
            <w:noWrap/>
            <w:vAlign w:val="bottom"/>
            <w:hideMark/>
          </w:tcPr>
          <w:p w14:paraId="2999E1E0" w14:textId="77777777" w:rsidR="00964DD7" w:rsidRPr="000D5847" w:rsidRDefault="00964DD7" w:rsidP="000D5847">
            <w:pPr>
              <w:spacing w:after="0" w:line="240" w:lineRule="auto"/>
              <w:jc w:val="center"/>
              <w:rPr>
                <w:rFonts w:ascii="Calibri" w:eastAsia="Times New Roman" w:hAnsi="Calibri" w:cs="Times New Roman"/>
                <w:b/>
                <w:bCs/>
                <w:color w:val="000000"/>
                <w:lang w:eastAsia="en-CA"/>
              </w:rPr>
            </w:pPr>
            <w:r w:rsidRPr="000D5847">
              <w:rPr>
                <w:rFonts w:ascii="Calibri" w:eastAsia="Times New Roman" w:hAnsi="Calibri" w:cs="Times New Roman"/>
                <w:b/>
                <w:bCs/>
                <w:color w:val="000000"/>
                <w:lang w:eastAsia="en-CA"/>
              </w:rPr>
              <w:t xml:space="preserve">Balance Sheet </w:t>
            </w:r>
          </w:p>
        </w:tc>
        <w:tc>
          <w:tcPr>
            <w:tcW w:w="4151" w:type="dxa"/>
            <w:tcBorders>
              <w:top w:val="nil"/>
              <w:left w:val="nil"/>
              <w:bottom w:val="nil"/>
              <w:right w:val="nil"/>
            </w:tcBorders>
          </w:tcPr>
          <w:p w14:paraId="0F7B1B68" w14:textId="77777777" w:rsidR="00964DD7" w:rsidRPr="000D5847" w:rsidRDefault="00964DD7" w:rsidP="000D5847">
            <w:pPr>
              <w:spacing w:after="0" w:line="240" w:lineRule="auto"/>
              <w:jc w:val="center"/>
              <w:rPr>
                <w:rFonts w:ascii="Calibri" w:eastAsia="Times New Roman" w:hAnsi="Calibri" w:cs="Times New Roman"/>
                <w:b/>
                <w:bCs/>
                <w:color w:val="000000"/>
                <w:lang w:eastAsia="en-CA"/>
              </w:rPr>
            </w:pPr>
          </w:p>
        </w:tc>
      </w:tr>
      <w:tr w:rsidR="00964DD7" w:rsidRPr="000D5847" w14:paraId="2DFE73F8" w14:textId="77777777" w:rsidTr="00964DD7">
        <w:trPr>
          <w:trHeight w:val="300"/>
        </w:trPr>
        <w:tc>
          <w:tcPr>
            <w:tcW w:w="6663" w:type="dxa"/>
            <w:gridSpan w:val="3"/>
            <w:tcBorders>
              <w:top w:val="nil"/>
              <w:left w:val="nil"/>
              <w:bottom w:val="nil"/>
              <w:right w:val="nil"/>
            </w:tcBorders>
            <w:shd w:val="clear" w:color="auto" w:fill="auto"/>
            <w:noWrap/>
            <w:vAlign w:val="bottom"/>
            <w:hideMark/>
          </w:tcPr>
          <w:p w14:paraId="5537FFC1" w14:textId="77777777" w:rsidR="00964DD7" w:rsidRPr="000D5847" w:rsidRDefault="00964DD7" w:rsidP="000D5847">
            <w:pPr>
              <w:spacing w:after="0" w:line="240" w:lineRule="auto"/>
              <w:jc w:val="center"/>
              <w:rPr>
                <w:rFonts w:ascii="Calibri" w:eastAsia="Times New Roman" w:hAnsi="Calibri" w:cs="Times New Roman"/>
                <w:b/>
                <w:bCs/>
                <w:color w:val="000000"/>
                <w:lang w:eastAsia="en-CA"/>
              </w:rPr>
            </w:pPr>
            <w:r w:rsidRPr="000D5847">
              <w:rPr>
                <w:rFonts w:ascii="Calibri" w:eastAsia="Times New Roman" w:hAnsi="Calibri" w:cs="Times New Roman"/>
                <w:b/>
                <w:bCs/>
                <w:color w:val="000000"/>
                <w:lang w:eastAsia="en-CA"/>
              </w:rPr>
              <w:t xml:space="preserve">January 1, </w:t>
            </w:r>
            <w:r>
              <w:rPr>
                <w:rFonts w:ascii="Calibri" w:eastAsia="Times New Roman" w:hAnsi="Calibri" w:cs="Times New Roman"/>
                <w:b/>
                <w:bCs/>
                <w:color w:val="000000"/>
                <w:lang w:eastAsia="en-CA"/>
              </w:rPr>
              <w:t>2015</w:t>
            </w:r>
          </w:p>
        </w:tc>
        <w:tc>
          <w:tcPr>
            <w:tcW w:w="4151" w:type="dxa"/>
            <w:tcBorders>
              <w:top w:val="nil"/>
              <w:left w:val="nil"/>
              <w:right w:val="nil"/>
            </w:tcBorders>
          </w:tcPr>
          <w:p w14:paraId="605B6A00" w14:textId="77777777" w:rsidR="00964DD7" w:rsidRPr="000D5847" w:rsidRDefault="00964DD7" w:rsidP="000D5847">
            <w:pPr>
              <w:spacing w:after="0" w:line="240" w:lineRule="auto"/>
              <w:jc w:val="center"/>
              <w:rPr>
                <w:rFonts w:ascii="Calibri" w:eastAsia="Times New Roman" w:hAnsi="Calibri" w:cs="Times New Roman"/>
                <w:b/>
                <w:bCs/>
                <w:color w:val="000000"/>
                <w:lang w:eastAsia="en-CA"/>
              </w:rPr>
            </w:pPr>
          </w:p>
        </w:tc>
      </w:tr>
      <w:tr w:rsidR="00964DD7" w:rsidRPr="000D5847" w14:paraId="510B06EC" w14:textId="77777777" w:rsidTr="007D76E6">
        <w:trPr>
          <w:trHeight w:val="300"/>
        </w:trPr>
        <w:tc>
          <w:tcPr>
            <w:tcW w:w="4395" w:type="dxa"/>
            <w:tcBorders>
              <w:top w:val="nil"/>
              <w:left w:val="nil"/>
              <w:bottom w:val="nil"/>
              <w:right w:val="nil"/>
            </w:tcBorders>
            <w:shd w:val="clear" w:color="auto" w:fill="auto"/>
            <w:noWrap/>
            <w:vAlign w:val="bottom"/>
            <w:hideMark/>
          </w:tcPr>
          <w:p w14:paraId="15B3AF23" w14:textId="77777777" w:rsidR="00964DD7" w:rsidRPr="000D5847" w:rsidRDefault="00964DD7" w:rsidP="000D5847">
            <w:pPr>
              <w:spacing w:after="0" w:line="240" w:lineRule="auto"/>
              <w:jc w:val="center"/>
              <w:rPr>
                <w:rFonts w:ascii="Calibri" w:eastAsia="Times New Roman" w:hAnsi="Calibri" w:cs="Times New Roman"/>
                <w:b/>
                <w:bCs/>
                <w:color w:val="000000"/>
                <w:lang w:eastAsia="en-CA"/>
              </w:rPr>
            </w:pPr>
          </w:p>
        </w:tc>
        <w:tc>
          <w:tcPr>
            <w:tcW w:w="992" w:type="dxa"/>
            <w:tcBorders>
              <w:top w:val="nil"/>
              <w:left w:val="nil"/>
              <w:bottom w:val="nil"/>
              <w:right w:val="nil"/>
            </w:tcBorders>
            <w:shd w:val="clear" w:color="auto" w:fill="auto"/>
            <w:noWrap/>
            <w:vAlign w:val="bottom"/>
            <w:hideMark/>
          </w:tcPr>
          <w:p w14:paraId="2952947A" w14:textId="77777777" w:rsidR="00964DD7" w:rsidRPr="000D5847" w:rsidRDefault="00964DD7" w:rsidP="000D5847">
            <w:pPr>
              <w:spacing w:after="0" w:line="240" w:lineRule="auto"/>
              <w:rPr>
                <w:rFonts w:ascii="Times New Roman" w:eastAsia="Times New Roman" w:hAnsi="Times New Roman" w:cs="Times New Roman"/>
                <w:sz w:val="20"/>
                <w:szCs w:val="20"/>
                <w:lang w:eastAsia="en-CA"/>
              </w:rPr>
            </w:pPr>
          </w:p>
        </w:tc>
        <w:tc>
          <w:tcPr>
            <w:tcW w:w="1276" w:type="dxa"/>
            <w:tcBorders>
              <w:top w:val="nil"/>
              <w:left w:val="nil"/>
              <w:bottom w:val="nil"/>
              <w:right w:val="nil"/>
            </w:tcBorders>
            <w:shd w:val="clear" w:color="auto" w:fill="auto"/>
            <w:noWrap/>
            <w:vAlign w:val="bottom"/>
            <w:hideMark/>
          </w:tcPr>
          <w:p w14:paraId="6016E017" w14:textId="77777777" w:rsidR="00964DD7" w:rsidRPr="000D5847" w:rsidRDefault="00964DD7" w:rsidP="000D5847">
            <w:pPr>
              <w:spacing w:after="0" w:line="240" w:lineRule="auto"/>
              <w:rPr>
                <w:rFonts w:ascii="Times New Roman" w:eastAsia="Times New Roman" w:hAnsi="Times New Roman" w:cs="Times New Roman"/>
                <w:sz w:val="20"/>
                <w:szCs w:val="20"/>
                <w:lang w:eastAsia="en-CA"/>
              </w:rPr>
            </w:pPr>
          </w:p>
        </w:tc>
        <w:tc>
          <w:tcPr>
            <w:tcW w:w="4151" w:type="dxa"/>
            <w:tcBorders>
              <w:top w:val="nil"/>
              <w:left w:val="nil"/>
              <w:bottom w:val="nil"/>
              <w:right w:val="nil"/>
            </w:tcBorders>
          </w:tcPr>
          <w:p w14:paraId="689FAF0A" w14:textId="77777777" w:rsidR="00964DD7" w:rsidRPr="000D5847" w:rsidRDefault="00964DD7" w:rsidP="000D5847">
            <w:pPr>
              <w:spacing w:after="0" w:line="240" w:lineRule="auto"/>
              <w:rPr>
                <w:rFonts w:ascii="Times New Roman" w:eastAsia="Times New Roman" w:hAnsi="Times New Roman" w:cs="Times New Roman"/>
                <w:sz w:val="20"/>
                <w:szCs w:val="20"/>
                <w:lang w:eastAsia="en-CA"/>
              </w:rPr>
            </w:pPr>
          </w:p>
        </w:tc>
      </w:tr>
      <w:tr w:rsidR="00964DD7" w:rsidRPr="000D5847" w14:paraId="3261FF00" w14:textId="77777777" w:rsidTr="007D76E6">
        <w:trPr>
          <w:trHeight w:val="300"/>
        </w:trPr>
        <w:tc>
          <w:tcPr>
            <w:tcW w:w="4395" w:type="dxa"/>
            <w:tcBorders>
              <w:top w:val="nil"/>
              <w:left w:val="nil"/>
              <w:bottom w:val="nil"/>
              <w:right w:val="nil"/>
            </w:tcBorders>
            <w:shd w:val="clear" w:color="auto" w:fill="auto"/>
            <w:noWrap/>
            <w:vAlign w:val="bottom"/>
            <w:hideMark/>
          </w:tcPr>
          <w:p w14:paraId="2F1561FA" w14:textId="77777777" w:rsidR="00964DD7" w:rsidRPr="000D5847" w:rsidRDefault="00964DD7" w:rsidP="000D5847">
            <w:pPr>
              <w:spacing w:after="0" w:line="240" w:lineRule="auto"/>
              <w:rPr>
                <w:rFonts w:ascii="Calibri" w:eastAsia="Times New Roman" w:hAnsi="Calibri" w:cs="Times New Roman"/>
                <w:b/>
                <w:bCs/>
                <w:color w:val="000000"/>
                <w:lang w:eastAsia="en-CA"/>
              </w:rPr>
            </w:pPr>
            <w:r w:rsidRPr="000D5847">
              <w:rPr>
                <w:rFonts w:ascii="Calibri" w:eastAsia="Times New Roman" w:hAnsi="Calibri" w:cs="Times New Roman"/>
                <w:b/>
                <w:bCs/>
                <w:color w:val="000000"/>
                <w:lang w:eastAsia="en-CA"/>
              </w:rPr>
              <w:t>Assets</w:t>
            </w:r>
          </w:p>
        </w:tc>
        <w:tc>
          <w:tcPr>
            <w:tcW w:w="992" w:type="dxa"/>
            <w:tcBorders>
              <w:top w:val="nil"/>
              <w:left w:val="nil"/>
              <w:bottom w:val="nil"/>
              <w:right w:val="nil"/>
            </w:tcBorders>
            <w:shd w:val="clear" w:color="auto" w:fill="auto"/>
            <w:noWrap/>
            <w:vAlign w:val="bottom"/>
            <w:hideMark/>
          </w:tcPr>
          <w:p w14:paraId="625C9048" w14:textId="77777777" w:rsidR="00964DD7" w:rsidRPr="000D5847" w:rsidRDefault="00964DD7" w:rsidP="000D5847">
            <w:pPr>
              <w:spacing w:after="0" w:line="240" w:lineRule="auto"/>
              <w:rPr>
                <w:rFonts w:ascii="Calibri" w:eastAsia="Times New Roman" w:hAnsi="Calibri" w:cs="Times New Roman"/>
                <w:b/>
                <w:bCs/>
                <w:color w:val="000000"/>
                <w:lang w:eastAsia="en-CA"/>
              </w:rPr>
            </w:pPr>
          </w:p>
        </w:tc>
        <w:tc>
          <w:tcPr>
            <w:tcW w:w="1276" w:type="dxa"/>
            <w:tcBorders>
              <w:top w:val="nil"/>
              <w:left w:val="nil"/>
              <w:bottom w:val="nil"/>
              <w:right w:val="nil"/>
            </w:tcBorders>
            <w:shd w:val="clear" w:color="auto" w:fill="auto"/>
            <w:noWrap/>
            <w:vAlign w:val="bottom"/>
            <w:hideMark/>
          </w:tcPr>
          <w:p w14:paraId="1417F98B" w14:textId="77777777" w:rsidR="00964DD7" w:rsidRPr="000D5847" w:rsidRDefault="00964DD7" w:rsidP="000D5847">
            <w:pPr>
              <w:spacing w:after="0" w:line="240" w:lineRule="auto"/>
              <w:rPr>
                <w:rFonts w:ascii="Times New Roman" w:eastAsia="Times New Roman" w:hAnsi="Times New Roman" w:cs="Times New Roman"/>
                <w:sz w:val="20"/>
                <w:szCs w:val="20"/>
                <w:lang w:eastAsia="en-CA"/>
              </w:rPr>
            </w:pPr>
          </w:p>
        </w:tc>
        <w:tc>
          <w:tcPr>
            <w:tcW w:w="4151" w:type="dxa"/>
            <w:tcBorders>
              <w:top w:val="nil"/>
              <w:left w:val="nil"/>
              <w:bottom w:val="nil"/>
              <w:right w:val="nil"/>
            </w:tcBorders>
          </w:tcPr>
          <w:p w14:paraId="76CD05BC" w14:textId="77777777" w:rsidR="00964DD7" w:rsidRPr="000D5847" w:rsidRDefault="00964DD7" w:rsidP="000D5847">
            <w:pPr>
              <w:spacing w:after="0" w:line="240" w:lineRule="auto"/>
              <w:rPr>
                <w:rFonts w:ascii="Times New Roman" w:eastAsia="Times New Roman" w:hAnsi="Times New Roman" w:cs="Times New Roman"/>
                <w:sz w:val="20"/>
                <w:szCs w:val="20"/>
                <w:lang w:eastAsia="en-CA"/>
              </w:rPr>
            </w:pPr>
          </w:p>
        </w:tc>
      </w:tr>
      <w:tr w:rsidR="00964DD7" w:rsidRPr="000D5847" w14:paraId="506B69A8" w14:textId="77777777" w:rsidTr="007D76E6">
        <w:trPr>
          <w:trHeight w:val="300"/>
        </w:trPr>
        <w:tc>
          <w:tcPr>
            <w:tcW w:w="4395" w:type="dxa"/>
            <w:tcBorders>
              <w:top w:val="nil"/>
              <w:left w:val="nil"/>
              <w:bottom w:val="nil"/>
              <w:right w:val="nil"/>
            </w:tcBorders>
            <w:shd w:val="clear" w:color="auto" w:fill="auto"/>
            <w:noWrap/>
            <w:vAlign w:val="bottom"/>
            <w:hideMark/>
          </w:tcPr>
          <w:p w14:paraId="748066A8" w14:textId="77777777" w:rsidR="00964DD7" w:rsidRPr="000D5847" w:rsidRDefault="00964DD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Current Assets</w:t>
            </w:r>
          </w:p>
        </w:tc>
        <w:tc>
          <w:tcPr>
            <w:tcW w:w="992" w:type="dxa"/>
            <w:tcBorders>
              <w:top w:val="nil"/>
              <w:left w:val="nil"/>
              <w:bottom w:val="nil"/>
              <w:right w:val="nil"/>
            </w:tcBorders>
            <w:shd w:val="clear" w:color="auto" w:fill="auto"/>
            <w:noWrap/>
            <w:vAlign w:val="bottom"/>
            <w:hideMark/>
          </w:tcPr>
          <w:p w14:paraId="7CEF3C0E" w14:textId="77777777" w:rsidR="00964DD7" w:rsidRPr="000D5847" w:rsidRDefault="00964DD7" w:rsidP="000D5847">
            <w:pPr>
              <w:spacing w:after="0" w:line="240" w:lineRule="auto"/>
              <w:rPr>
                <w:rFonts w:ascii="Calibri" w:eastAsia="Times New Roman" w:hAnsi="Calibri" w:cs="Times New Roman"/>
                <w:color w:val="000000"/>
                <w:lang w:eastAsia="en-CA"/>
              </w:rPr>
            </w:pPr>
          </w:p>
        </w:tc>
        <w:tc>
          <w:tcPr>
            <w:tcW w:w="1276" w:type="dxa"/>
            <w:tcBorders>
              <w:top w:val="nil"/>
              <w:left w:val="nil"/>
              <w:bottom w:val="nil"/>
              <w:right w:val="nil"/>
            </w:tcBorders>
            <w:shd w:val="clear" w:color="auto" w:fill="auto"/>
            <w:noWrap/>
            <w:vAlign w:val="bottom"/>
            <w:hideMark/>
          </w:tcPr>
          <w:p w14:paraId="00DFDD33" w14:textId="77777777" w:rsidR="00964DD7" w:rsidRPr="000D5847" w:rsidRDefault="00964DD7" w:rsidP="000D5847">
            <w:pPr>
              <w:spacing w:after="0" w:line="240" w:lineRule="auto"/>
              <w:rPr>
                <w:rFonts w:ascii="Times New Roman" w:eastAsia="Times New Roman" w:hAnsi="Times New Roman" w:cs="Times New Roman"/>
                <w:sz w:val="20"/>
                <w:szCs w:val="20"/>
                <w:lang w:eastAsia="en-CA"/>
              </w:rPr>
            </w:pPr>
          </w:p>
        </w:tc>
        <w:tc>
          <w:tcPr>
            <w:tcW w:w="4151" w:type="dxa"/>
            <w:tcBorders>
              <w:top w:val="nil"/>
              <w:left w:val="nil"/>
              <w:bottom w:val="nil"/>
              <w:right w:val="nil"/>
            </w:tcBorders>
          </w:tcPr>
          <w:p w14:paraId="2735A799" w14:textId="77777777" w:rsidR="00964DD7" w:rsidRPr="000D5847" w:rsidRDefault="00964DD7" w:rsidP="000D5847">
            <w:pPr>
              <w:spacing w:after="0" w:line="240" w:lineRule="auto"/>
              <w:rPr>
                <w:rFonts w:ascii="Times New Roman" w:eastAsia="Times New Roman" w:hAnsi="Times New Roman" w:cs="Times New Roman"/>
                <w:sz w:val="20"/>
                <w:szCs w:val="20"/>
                <w:lang w:eastAsia="en-CA"/>
              </w:rPr>
            </w:pPr>
          </w:p>
        </w:tc>
      </w:tr>
      <w:tr w:rsidR="00964DD7" w:rsidRPr="000D5847" w14:paraId="0E9EEA2E" w14:textId="77777777" w:rsidTr="007D76E6">
        <w:trPr>
          <w:trHeight w:val="300"/>
        </w:trPr>
        <w:tc>
          <w:tcPr>
            <w:tcW w:w="4395" w:type="dxa"/>
            <w:tcBorders>
              <w:top w:val="nil"/>
              <w:left w:val="nil"/>
              <w:bottom w:val="nil"/>
              <w:right w:val="nil"/>
            </w:tcBorders>
            <w:shd w:val="clear" w:color="auto" w:fill="auto"/>
            <w:noWrap/>
            <w:vAlign w:val="bottom"/>
            <w:hideMark/>
          </w:tcPr>
          <w:p w14:paraId="43C1258A" w14:textId="77777777" w:rsidR="00964DD7" w:rsidRPr="000D5847" w:rsidRDefault="00964DD7" w:rsidP="000D5847">
            <w:pPr>
              <w:spacing w:after="0" w:line="240" w:lineRule="auto"/>
              <w:ind w:firstLineChars="300" w:firstLine="66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Cash</w:t>
            </w:r>
          </w:p>
        </w:tc>
        <w:tc>
          <w:tcPr>
            <w:tcW w:w="992" w:type="dxa"/>
            <w:tcBorders>
              <w:top w:val="nil"/>
              <w:left w:val="nil"/>
              <w:bottom w:val="nil"/>
              <w:right w:val="nil"/>
            </w:tcBorders>
            <w:shd w:val="clear" w:color="auto" w:fill="auto"/>
            <w:noWrap/>
            <w:vAlign w:val="bottom"/>
            <w:hideMark/>
          </w:tcPr>
          <w:p w14:paraId="63C9F6A6"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$1,900</w:t>
            </w:r>
          </w:p>
        </w:tc>
        <w:tc>
          <w:tcPr>
            <w:tcW w:w="1276" w:type="dxa"/>
            <w:tcBorders>
              <w:top w:val="nil"/>
              <w:left w:val="nil"/>
              <w:bottom w:val="nil"/>
              <w:right w:val="nil"/>
            </w:tcBorders>
            <w:shd w:val="clear" w:color="auto" w:fill="auto"/>
            <w:noWrap/>
            <w:vAlign w:val="bottom"/>
            <w:hideMark/>
          </w:tcPr>
          <w:p w14:paraId="56081E23"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c>
          <w:tcPr>
            <w:tcW w:w="4151" w:type="dxa"/>
            <w:tcBorders>
              <w:top w:val="nil"/>
              <w:left w:val="nil"/>
              <w:bottom w:val="nil"/>
              <w:right w:val="nil"/>
            </w:tcBorders>
          </w:tcPr>
          <w:p w14:paraId="10790AC5"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5E2B6980" w14:textId="77777777" w:rsidTr="007D76E6">
        <w:trPr>
          <w:trHeight w:val="300"/>
        </w:trPr>
        <w:tc>
          <w:tcPr>
            <w:tcW w:w="4395" w:type="dxa"/>
            <w:tcBorders>
              <w:top w:val="nil"/>
              <w:left w:val="nil"/>
              <w:bottom w:val="nil"/>
              <w:right w:val="nil"/>
            </w:tcBorders>
            <w:shd w:val="clear" w:color="auto" w:fill="auto"/>
            <w:noWrap/>
            <w:vAlign w:val="bottom"/>
            <w:hideMark/>
          </w:tcPr>
          <w:p w14:paraId="018AAC8C" w14:textId="77777777" w:rsidR="00964DD7" w:rsidRPr="000D5847" w:rsidRDefault="00964DD7" w:rsidP="000D5847">
            <w:pPr>
              <w:spacing w:after="0" w:line="240" w:lineRule="auto"/>
              <w:ind w:firstLineChars="300" w:firstLine="66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Accounts receivabl</w:t>
            </w:r>
            <w:r>
              <w:rPr>
                <w:rFonts w:ascii="Calibri" w:eastAsia="Times New Roman" w:hAnsi="Calibri" w:cs="Times New Roman"/>
                <w:color w:val="000000"/>
                <w:lang w:eastAsia="en-CA"/>
              </w:rPr>
              <w:t>e</w:t>
            </w:r>
          </w:p>
        </w:tc>
        <w:tc>
          <w:tcPr>
            <w:tcW w:w="992" w:type="dxa"/>
            <w:tcBorders>
              <w:top w:val="nil"/>
              <w:left w:val="nil"/>
              <w:bottom w:val="nil"/>
              <w:right w:val="nil"/>
            </w:tcBorders>
            <w:shd w:val="clear" w:color="auto" w:fill="auto"/>
            <w:noWrap/>
            <w:vAlign w:val="bottom"/>
            <w:hideMark/>
          </w:tcPr>
          <w:p w14:paraId="400A356D"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5,100</w:t>
            </w:r>
          </w:p>
        </w:tc>
        <w:tc>
          <w:tcPr>
            <w:tcW w:w="1276" w:type="dxa"/>
            <w:tcBorders>
              <w:top w:val="nil"/>
              <w:left w:val="nil"/>
              <w:bottom w:val="nil"/>
              <w:right w:val="nil"/>
            </w:tcBorders>
            <w:shd w:val="clear" w:color="auto" w:fill="auto"/>
            <w:noWrap/>
            <w:vAlign w:val="bottom"/>
            <w:hideMark/>
          </w:tcPr>
          <w:p w14:paraId="62B063C6"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c>
          <w:tcPr>
            <w:tcW w:w="4151" w:type="dxa"/>
            <w:tcBorders>
              <w:top w:val="nil"/>
              <w:left w:val="nil"/>
              <w:bottom w:val="nil"/>
              <w:right w:val="nil"/>
            </w:tcBorders>
          </w:tcPr>
          <w:p w14:paraId="23F08BAE"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0F29A639" w14:textId="77777777" w:rsidTr="007D76E6">
        <w:trPr>
          <w:trHeight w:val="300"/>
        </w:trPr>
        <w:tc>
          <w:tcPr>
            <w:tcW w:w="4395" w:type="dxa"/>
            <w:tcBorders>
              <w:top w:val="nil"/>
              <w:left w:val="nil"/>
              <w:bottom w:val="nil"/>
              <w:right w:val="nil"/>
            </w:tcBorders>
            <w:shd w:val="clear" w:color="auto" w:fill="auto"/>
            <w:noWrap/>
            <w:vAlign w:val="bottom"/>
            <w:hideMark/>
          </w:tcPr>
          <w:p w14:paraId="427B44CB" w14:textId="77777777" w:rsidR="00964DD7" w:rsidRPr="000D5847" w:rsidRDefault="00964DD7" w:rsidP="000D5847">
            <w:pPr>
              <w:spacing w:after="0" w:line="240" w:lineRule="auto"/>
              <w:ind w:firstLineChars="300" w:firstLine="66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Inventories</w:t>
            </w:r>
          </w:p>
        </w:tc>
        <w:tc>
          <w:tcPr>
            <w:tcW w:w="992" w:type="dxa"/>
            <w:tcBorders>
              <w:top w:val="nil"/>
              <w:left w:val="nil"/>
              <w:bottom w:val="nil"/>
              <w:right w:val="nil"/>
            </w:tcBorders>
            <w:shd w:val="clear" w:color="auto" w:fill="auto"/>
            <w:noWrap/>
            <w:vAlign w:val="bottom"/>
            <w:hideMark/>
          </w:tcPr>
          <w:p w14:paraId="0E0AEBCD"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13,900</w:t>
            </w:r>
          </w:p>
        </w:tc>
        <w:tc>
          <w:tcPr>
            <w:tcW w:w="1276" w:type="dxa"/>
            <w:tcBorders>
              <w:top w:val="nil"/>
              <w:left w:val="nil"/>
              <w:bottom w:val="nil"/>
              <w:right w:val="nil"/>
            </w:tcBorders>
            <w:shd w:val="clear" w:color="auto" w:fill="auto"/>
            <w:noWrap/>
            <w:vAlign w:val="bottom"/>
            <w:hideMark/>
          </w:tcPr>
          <w:p w14:paraId="5404D8F6"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c>
          <w:tcPr>
            <w:tcW w:w="4151" w:type="dxa"/>
            <w:tcBorders>
              <w:top w:val="nil"/>
              <w:left w:val="nil"/>
              <w:bottom w:val="nil"/>
              <w:right w:val="nil"/>
            </w:tcBorders>
          </w:tcPr>
          <w:p w14:paraId="590425C4"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71E920F5" w14:textId="77777777" w:rsidTr="007D76E6">
        <w:trPr>
          <w:trHeight w:val="300"/>
        </w:trPr>
        <w:tc>
          <w:tcPr>
            <w:tcW w:w="4395" w:type="dxa"/>
            <w:tcBorders>
              <w:top w:val="nil"/>
              <w:left w:val="nil"/>
              <w:bottom w:val="nil"/>
              <w:right w:val="nil"/>
            </w:tcBorders>
            <w:shd w:val="clear" w:color="auto" w:fill="auto"/>
            <w:noWrap/>
            <w:vAlign w:val="bottom"/>
            <w:hideMark/>
          </w:tcPr>
          <w:p w14:paraId="4BDAA043" w14:textId="77777777" w:rsidR="00964DD7" w:rsidRPr="000D5847" w:rsidRDefault="00964DD7" w:rsidP="000D5847">
            <w:pPr>
              <w:spacing w:after="0" w:line="240" w:lineRule="auto"/>
              <w:ind w:firstLineChars="300" w:firstLine="66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Prepaid Items</w:t>
            </w:r>
          </w:p>
        </w:tc>
        <w:tc>
          <w:tcPr>
            <w:tcW w:w="992" w:type="dxa"/>
            <w:tcBorders>
              <w:top w:val="nil"/>
              <w:left w:val="nil"/>
              <w:bottom w:val="single" w:sz="4" w:space="0" w:color="auto"/>
              <w:right w:val="nil"/>
            </w:tcBorders>
            <w:shd w:val="clear" w:color="auto" w:fill="auto"/>
            <w:noWrap/>
            <w:vAlign w:val="bottom"/>
            <w:hideMark/>
          </w:tcPr>
          <w:p w14:paraId="1D431617"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1,300</w:t>
            </w:r>
          </w:p>
        </w:tc>
        <w:tc>
          <w:tcPr>
            <w:tcW w:w="1276" w:type="dxa"/>
            <w:tcBorders>
              <w:top w:val="nil"/>
              <w:left w:val="nil"/>
              <w:bottom w:val="nil"/>
              <w:right w:val="nil"/>
            </w:tcBorders>
            <w:shd w:val="clear" w:color="auto" w:fill="auto"/>
            <w:noWrap/>
            <w:vAlign w:val="bottom"/>
            <w:hideMark/>
          </w:tcPr>
          <w:p w14:paraId="31B32B7A"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c>
          <w:tcPr>
            <w:tcW w:w="4151" w:type="dxa"/>
            <w:tcBorders>
              <w:top w:val="nil"/>
              <w:left w:val="nil"/>
              <w:bottom w:val="nil"/>
              <w:right w:val="nil"/>
            </w:tcBorders>
          </w:tcPr>
          <w:p w14:paraId="4197A6DC"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2C085F71" w14:textId="77777777" w:rsidTr="007D76E6">
        <w:trPr>
          <w:trHeight w:val="300"/>
        </w:trPr>
        <w:tc>
          <w:tcPr>
            <w:tcW w:w="4395" w:type="dxa"/>
            <w:tcBorders>
              <w:top w:val="nil"/>
              <w:left w:val="nil"/>
              <w:bottom w:val="nil"/>
              <w:right w:val="nil"/>
            </w:tcBorders>
            <w:shd w:val="clear" w:color="auto" w:fill="auto"/>
            <w:noWrap/>
            <w:vAlign w:val="bottom"/>
            <w:hideMark/>
          </w:tcPr>
          <w:p w14:paraId="17A24B72" w14:textId="77777777" w:rsidR="00964DD7" w:rsidRPr="000D5847" w:rsidRDefault="00964DD7" w:rsidP="000D5847">
            <w:pPr>
              <w:spacing w:after="0" w:line="240" w:lineRule="auto"/>
              <w:ind w:firstLineChars="600" w:firstLine="132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Total current assets</w:t>
            </w:r>
          </w:p>
        </w:tc>
        <w:tc>
          <w:tcPr>
            <w:tcW w:w="992" w:type="dxa"/>
            <w:tcBorders>
              <w:top w:val="nil"/>
              <w:left w:val="nil"/>
              <w:bottom w:val="nil"/>
              <w:right w:val="nil"/>
            </w:tcBorders>
            <w:shd w:val="clear" w:color="auto" w:fill="auto"/>
            <w:noWrap/>
            <w:vAlign w:val="bottom"/>
            <w:hideMark/>
          </w:tcPr>
          <w:p w14:paraId="48351261" w14:textId="77777777" w:rsidR="00964DD7" w:rsidRPr="000D5847" w:rsidRDefault="00964DD7" w:rsidP="000D5847">
            <w:pPr>
              <w:spacing w:after="0" w:line="240" w:lineRule="auto"/>
              <w:ind w:firstLineChars="600" w:firstLine="1320"/>
              <w:rPr>
                <w:rFonts w:ascii="Calibri" w:eastAsia="Times New Roman" w:hAnsi="Calibri" w:cs="Times New Roman"/>
                <w:color w:val="000000"/>
                <w:lang w:eastAsia="en-CA"/>
              </w:rPr>
            </w:pPr>
          </w:p>
        </w:tc>
        <w:tc>
          <w:tcPr>
            <w:tcW w:w="1276" w:type="dxa"/>
            <w:tcBorders>
              <w:top w:val="nil"/>
              <w:left w:val="nil"/>
              <w:bottom w:val="nil"/>
              <w:right w:val="nil"/>
            </w:tcBorders>
            <w:shd w:val="clear" w:color="auto" w:fill="auto"/>
            <w:noWrap/>
            <w:vAlign w:val="bottom"/>
            <w:hideMark/>
          </w:tcPr>
          <w:p w14:paraId="370EF565"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$22,200</w:t>
            </w:r>
          </w:p>
        </w:tc>
        <w:tc>
          <w:tcPr>
            <w:tcW w:w="4151" w:type="dxa"/>
            <w:tcBorders>
              <w:top w:val="nil"/>
              <w:left w:val="nil"/>
              <w:bottom w:val="nil"/>
              <w:right w:val="nil"/>
            </w:tcBorders>
          </w:tcPr>
          <w:p w14:paraId="53E8FB95"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431ED1FA" w14:textId="77777777" w:rsidTr="007D76E6">
        <w:trPr>
          <w:trHeight w:val="300"/>
        </w:trPr>
        <w:tc>
          <w:tcPr>
            <w:tcW w:w="4395" w:type="dxa"/>
            <w:tcBorders>
              <w:top w:val="nil"/>
              <w:left w:val="nil"/>
              <w:bottom w:val="nil"/>
              <w:right w:val="nil"/>
            </w:tcBorders>
            <w:shd w:val="clear" w:color="auto" w:fill="auto"/>
            <w:noWrap/>
            <w:vAlign w:val="bottom"/>
            <w:hideMark/>
          </w:tcPr>
          <w:p w14:paraId="5842437F" w14:textId="77777777" w:rsidR="00964DD7" w:rsidRPr="000D5847" w:rsidRDefault="00964DD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Property Plant and Equipment</w:t>
            </w:r>
          </w:p>
        </w:tc>
        <w:tc>
          <w:tcPr>
            <w:tcW w:w="992" w:type="dxa"/>
            <w:tcBorders>
              <w:top w:val="nil"/>
              <w:left w:val="nil"/>
              <w:bottom w:val="nil"/>
              <w:right w:val="nil"/>
            </w:tcBorders>
            <w:shd w:val="clear" w:color="auto" w:fill="auto"/>
            <w:noWrap/>
            <w:vAlign w:val="bottom"/>
            <w:hideMark/>
          </w:tcPr>
          <w:p w14:paraId="012449FD" w14:textId="77777777" w:rsidR="00964DD7" w:rsidRPr="000D5847" w:rsidRDefault="00964DD7" w:rsidP="000D5847">
            <w:pPr>
              <w:spacing w:after="0" w:line="240" w:lineRule="auto"/>
              <w:rPr>
                <w:rFonts w:ascii="Calibri" w:eastAsia="Times New Roman" w:hAnsi="Calibri" w:cs="Times New Roman"/>
                <w:color w:val="000000"/>
                <w:lang w:eastAsia="en-CA"/>
              </w:rPr>
            </w:pPr>
          </w:p>
        </w:tc>
        <w:tc>
          <w:tcPr>
            <w:tcW w:w="1276" w:type="dxa"/>
            <w:tcBorders>
              <w:top w:val="nil"/>
              <w:left w:val="nil"/>
              <w:bottom w:val="nil"/>
              <w:right w:val="nil"/>
            </w:tcBorders>
            <w:shd w:val="clear" w:color="auto" w:fill="auto"/>
            <w:noWrap/>
            <w:vAlign w:val="bottom"/>
            <w:hideMark/>
          </w:tcPr>
          <w:p w14:paraId="68372322" w14:textId="77777777" w:rsidR="00964DD7" w:rsidRPr="000D5847" w:rsidRDefault="00964DD7" w:rsidP="000D5847">
            <w:pPr>
              <w:spacing w:after="0" w:line="240" w:lineRule="auto"/>
              <w:rPr>
                <w:rFonts w:ascii="Times New Roman" w:eastAsia="Times New Roman" w:hAnsi="Times New Roman" w:cs="Times New Roman"/>
                <w:sz w:val="20"/>
                <w:szCs w:val="20"/>
                <w:lang w:eastAsia="en-CA"/>
              </w:rPr>
            </w:pPr>
          </w:p>
        </w:tc>
        <w:tc>
          <w:tcPr>
            <w:tcW w:w="4151" w:type="dxa"/>
            <w:tcBorders>
              <w:top w:val="nil"/>
              <w:left w:val="nil"/>
              <w:bottom w:val="nil"/>
              <w:right w:val="nil"/>
            </w:tcBorders>
          </w:tcPr>
          <w:p w14:paraId="264BC059" w14:textId="77777777" w:rsidR="00964DD7" w:rsidRPr="000D5847" w:rsidRDefault="00964DD7" w:rsidP="000D5847">
            <w:pPr>
              <w:spacing w:after="0" w:line="240" w:lineRule="auto"/>
              <w:rPr>
                <w:rFonts w:ascii="Times New Roman" w:eastAsia="Times New Roman" w:hAnsi="Times New Roman" w:cs="Times New Roman"/>
                <w:sz w:val="20"/>
                <w:szCs w:val="20"/>
                <w:lang w:eastAsia="en-CA"/>
              </w:rPr>
            </w:pPr>
          </w:p>
        </w:tc>
      </w:tr>
      <w:tr w:rsidR="00964DD7" w:rsidRPr="000D5847" w14:paraId="2A4D4A72" w14:textId="77777777" w:rsidTr="007D76E6">
        <w:trPr>
          <w:trHeight w:val="300"/>
        </w:trPr>
        <w:tc>
          <w:tcPr>
            <w:tcW w:w="4395" w:type="dxa"/>
            <w:tcBorders>
              <w:top w:val="nil"/>
              <w:left w:val="nil"/>
              <w:bottom w:val="nil"/>
              <w:right w:val="nil"/>
            </w:tcBorders>
            <w:shd w:val="clear" w:color="auto" w:fill="auto"/>
            <w:noWrap/>
            <w:vAlign w:val="bottom"/>
            <w:hideMark/>
          </w:tcPr>
          <w:p w14:paraId="106A2DC7" w14:textId="77777777" w:rsidR="00964DD7" w:rsidRPr="000D5847" w:rsidRDefault="00964DD7" w:rsidP="000D5847">
            <w:pPr>
              <w:spacing w:after="0" w:line="240" w:lineRule="auto"/>
              <w:ind w:firstLineChars="300" w:firstLine="66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Land</w:t>
            </w:r>
          </w:p>
        </w:tc>
        <w:tc>
          <w:tcPr>
            <w:tcW w:w="992" w:type="dxa"/>
            <w:tcBorders>
              <w:top w:val="nil"/>
              <w:left w:val="nil"/>
              <w:bottom w:val="nil"/>
              <w:right w:val="nil"/>
            </w:tcBorders>
            <w:shd w:val="clear" w:color="auto" w:fill="auto"/>
            <w:noWrap/>
            <w:vAlign w:val="bottom"/>
            <w:hideMark/>
          </w:tcPr>
          <w:p w14:paraId="546AE97C"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12,000</w:t>
            </w:r>
          </w:p>
        </w:tc>
        <w:tc>
          <w:tcPr>
            <w:tcW w:w="1276" w:type="dxa"/>
            <w:tcBorders>
              <w:top w:val="nil"/>
              <w:left w:val="nil"/>
              <w:bottom w:val="nil"/>
              <w:right w:val="nil"/>
            </w:tcBorders>
            <w:shd w:val="clear" w:color="auto" w:fill="auto"/>
            <w:noWrap/>
            <w:vAlign w:val="bottom"/>
            <w:hideMark/>
          </w:tcPr>
          <w:p w14:paraId="248C0ABF"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c>
          <w:tcPr>
            <w:tcW w:w="4151" w:type="dxa"/>
            <w:tcBorders>
              <w:top w:val="nil"/>
              <w:left w:val="nil"/>
              <w:bottom w:val="nil"/>
              <w:right w:val="nil"/>
            </w:tcBorders>
          </w:tcPr>
          <w:p w14:paraId="2B850CEA"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08DEDD4D" w14:textId="77777777" w:rsidTr="007D76E6">
        <w:trPr>
          <w:trHeight w:val="300"/>
        </w:trPr>
        <w:tc>
          <w:tcPr>
            <w:tcW w:w="4395" w:type="dxa"/>
            <w:tcBorders>
              <w:top w:val="nil"/>
              <w:left w:val="nil"/>
              <w:bottom w:val="nil"/>
              <w:right w:val="nil"/>
            </w:tcBorders>
            <w:shd w:val="clear" w:color="auto" w:fill="auto"/>
            <w:noWrap/>
            <w:vAlign w:val="bottom"/>
            <w:hideMark/>
          </w:tcPr>
          <w:p w14:paraId="722DBE4B" w14:textId="77777777" w:rsidR="00964DD7" w:rsidRPr="000D5847" w:rsidRDefault="00964DD7" w:rsidP="000D5847">
            <w:pPr>
              <w:spacing w:after="0" w:line="240" w:lineRule="auto"/>
              <w:ind w:firstLineChars="300" w:firstLine="66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Buildings</w:t>
            </w:r>
          </w:p>
        </w:tc>
        <w:tc>
          <w:tcPr>
            <w:tcW w:w="992" w:type="dxa"/>
            <w:tcBorders>
              <w:top w:val="nil"/>
              <w:left w:val="nil"/>
              <w:bottom w:val="nil"/>
              <w:right w:val="nil"/>
            </w:tcBorders>
            <w:shd w:val="clear" w:color="auto" w:fill="auto"/>
            <w:noWrap/>
            <w:vAlign w:val="bottom"/>
            <w:hideMark/>
          </w:tcPr>
          <w:p w14:paraId="5FEA3D01"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60,000</w:t>
            </w:r>
          </w:p>
        </w:tc>
        <w:tc>
          <w:tcPr>
            <w:tcW w:w="1276" w:type="dxa"/>
            <w:tcBorders>
              <w:top w:val="nil"/>
              <w:left w:val="nil"/>
              <w:bottom w:val="nil"/>
              <w:right w:val="nil"/>
            </w:tcBorders>
            <w:shd w:val="clear" w:color="auto" w:fill="auto"/>
            <w:noWrap/>
            <w:vAlign w:val="bottom"/>
            <w:hideMark/>
          </w:tcPr>
          <w:p w14:paraId="38332FA6"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c>
          <w:tcPr>
            <w:tcW w:w="4151" w:type="dxa"/>
            <w:tcBorders>
              <w:top w:val="nil"/>
              <w:left w:val="nil"/>
              <w:bottom w:val="nil"/>
              <w:right w:val="nil"/>
            </w:tcBorders>
          </w:tcPr>
          <w:p w14:paraId="1EB7B671"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651DB222" w14:textId="77777777" w:rsidTr="007D76E6">
        <w:trPr>
          <w:trHeight w:val="300"/>
        </w:trPr>
        <w:tc>
          <w:tcPr>
            <w:tcW w:w="4395" w:type="dxa"/>
            <w:tcBorders>
              <w:top w:val="nil"/>
              <w:left w:val="nil"/>
              <w:bottom w:val="nil"/>
              <w:right w:val="nil"/>
            </w:tcBorders>
            <w:shd w:val="clear" w:color="auto" w:fill="auto"/>
            <w:noWrap/>
            <w:vAlign w:val="bottom"/>
            <w:hideMark/>
          </w:tcPr>
          <w:p w14:paraId="68DC9B0D" w14:textId="77777777" w:rsidR="00964DD7" w:rsidRPr="000D5847" w:rsidRDefault="00964DD7" w:rsidP="000D5847">
            <w:pPr>
              <w:spacing w:after="0" w:line="240" w:lineRule="auto"/>
              <w:ind w:firstLineChars="300" w:firstLine="66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Equipment</w:t>
            </w:r>
          </w:p>
        </w:tc>
        <w:tc>
          <w:tcPr>
            <w:tcW w:w="992" w:type="dxa"/>
            <w:tcBorders>
              <w:top w:val="nil"/>
              <w:left w:val="nil"/>
              <w:bottom w:val="nil"/>
              <w:right w:val="nil"/>
            </w:tcBorders>
            <w:shd w:val="clear" w:color="auto" w:fill="auto"/>
            <w:noWrap/>
            <w:vAlign w:val="bottom"/>
            <w:hideMark/>
          </w:tcPr>
          <w:p w14:paraId="723537E2"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20,000</w:t>
            </w:r>
          </w:p>
        </w:tc>
        <w:tc>
          <w:tcPr>
            <w:tcW w:w="1276" w:type="dxa"/>
            <w:tcBorders>
              <w:top w:val="nil"/>
              <w:left w:val="nil"/>
              <w:bottom w:val="nil"/>
              <w:right w:val="nil"/>
            </w:tcBorders>
            <w:shd w:val="clear" w:color="auto" w:fill="auto"/>
            <w:noWrap/>
            <w:vAlign w:val="bottom"/>
            <w:hideMark/>
          </w:tcPr>
          <w:p w14:paraId="7EADC418"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c>
          <w:tcPr>
            <w:tcW w:w="4151" w:type="dxa"/>
            <w:tcBorders>
              <w:top w:val="nil"/>
              <w:left w:val="nil"/>
              <w:bottom w:val="nil"/>
              <w:right w:val="nil"/>
            </w:tcBorders>
          </w:tcPr>
          <w:p w14:paraId="6B48DB9B"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5DF503D7" w14:textId="77777777" w:rsidTr="007D76E6">
        <w:trPr>
          <w:trHeight w:val="300"/>
        </w:trPr>
        <w:tc>
          <w:tcPr>
            <w:tcW w:w="4395" w:type="dxa"/>
            <w:tcBorders>
              <w:top w:val="nil"/>
              <w:left w:val="nil"/>
              <w:bottom w:val="nil"/>
              <w:right w:val="nil"/>
            </w:tcBorders>
            <w:shd w:val="clear" w:color="auto" w:fill="auto"/>
            <w:noWrap/>
            <w:vAlign w:val="bottom"/>
            <w:hideMark/>
          </w:tcPr>
          <w:p w14:paraId="3F47A0B0" w14:textId="77777777" w:rsidR="00964DD7" w:rsidRPr="000D5847" w:rsidRDefault="00964DD7" w:rsidP="000D5847">
            <w:pPr>
              <w:spacing w:after="0" w:line="240" w:lineRule="auto"/>
              <w:ind w:firstLineChars="300" w:firstLine="66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Less: Accumulated Depreciation</w:t>
            </w:r>
          </w:p>
        </w:tc>
        <w:tc>
          <w:tcPr>
            <w:tcW w:w="992" w:type="dxa"/>
            <w:tcBorders>
              <w:top w:val="nil"/>
              <w:left w:val="nil"/>
              <w:bottom w:val="nil"/>
              <w:right w:val="nil"/>
            </w:tcBorders>
            <w:shd w:val="clear" w:color="auto" w:fill="auto"/>
            <w:noWrap/>
            <w:vAlign w:val="bottom"/>
            <w:hideMark/>
          </w:tcPr>
          <w:p w14:paraId="39EC4DB7" w14:textId="77777777" w:rsidR="00964DD7" w:rsidRPr="000D5847" w:rsidRDefault="00964DD7" w:rsidP="000D5847">
            <w:pPr>
              <w:spacing w:after="0" w:line="240" w:lineRule="auto"/>
              <w:jc w:val="right"/>
              <w:rPr>
                <w:rFonts w:ascii="Calibri" w:eastAsia="Times New Roman" w:hAnsi="Calibri" w:cs="Times New Roman"/>
                <w:color w:val="000000"/>
                <w:u w:val="single"/>
                <w:lang w:eastAsia="en-CA"/>
              </w:rPr>
            </w:pPr>
            <w:r w:rsidRPr="000D5847">
              <w:rPr>
                <w:rFonts w:ascii="Calibri" w:eastAsia="Times New Roman" w:hAnsi="Calibri" w:cs="Times New Roman"/>
                <w:color w:val="000000"/>
                <w:u w:val="single"/>
                <w:lang w:eastAsia="en-CA"/>
              </w:rPr>
              <w:t>-29,000</w:t>
            </w:r>
          </w:p>
        </w:tc>
        <w:tc>
          <w:tcPr>
            <w:tcW w:w="1276" w:type="dxa"/>
            <w:tcBorders>
              <w:top w:val="nil"/>
              <w:left w:val="nil"/>
              <w:bottom w:val="nil"/>
              <w:right w:val="nil"/>
            </w:tcBorders>
            <w:shd w:val="clear" w:color="auto" w:fill="auto"/>
            <w:noWrap/>
            <w:vAlign w:val="bottom"/>
            <w:hideMark/>
          </w:tcPr>
          <w:p w14:paraId="396E2DC9" w14:textId="77777777" w:rsidR="00964DD7" w:rsidRPr="000D5847" w:rsidRDefault="00964DD7" w:rsidP="000D5847">
            <w:pPr>
              <w:spacing w:after="0" w:line="240" w:lineRule="auto"/>
              <w:jc w:val="right"/>
              <w:rPr>
                <w:rFonts w:ascii="Calibri" w:eastAsia="Times New Roman" w:hAnsi="Calibri" w:cs="Times New Roman"/>
                <w:color w:val="000000"/>
                <w:u w:val="single"/>
                <w:lang w:eastAsia="en-CA"/>
              </w:rPr>
            </w:pPr>
          </w:p>
        </w:tc>
        <w:tc>
          <w:tcPr>
            <w:tcW w:w="4151" w:type="dxa"/>
            <w:tcBorders>
              <w:top w:val="nil"/>
              <w:left w:val="nil"/>
              <w:bottom w:val="nil"/>
              <w:right w:val="nil"/>
            </w:tcBorders>
          </w:tcPr>
          <w:p w14:paraId="52DF5CB9" w14:textId="77777777" w:rsidR="00964DD7" w:rsidRPr="000D5847" w:rsidRDefault="00964DD7" w:rsidP="000D5847">
            <w:pPr>
              <w:spacing w:after="0" w:line="240" w:lineRule="auto"/>
              <w:jc w:val="right"/>
              <w:rPr>
                <w:rFonts w:ascii="Calibri" w:eastAsia="Times New Roman" w:hAnsi="Calibri" w:cs="Times New Roman"/>
                <w:color w:val="000000"/>
                <w:u w:val="single"/>
                <w:lang w:eastAsia="en-CA"/>
              </w:rPr>
            </w:pPr>
          </w:p>
        </w:tc>
      </w:tr>
      <w:tr w:rsidR="00964DD7" w:rsidRPr="000D5847" w14:paraId="17AC331D" w14:textId="77777777" w:rsidTr="00964DD7">
        <w:trPr>
          <w:trHeight w:val="300"/>
        </w:trPr>
        <w:tc>
          <w:tcPr>
            <w:tcW w:w="5387" w:type="dxa"/>
            <w:gridSpan w:val="2"/>
            <w:tcBorders>
              <w:top w:val="nil"/>
              <w:left w:val="nil"/>
              <w:bottom w:val="nil"/>
              <w:right w:val="nil"/>
            </w:tcBorders>
            <w:shd w:val="clear" w:color="auto" w:fill="auto"/>
            <w:noWrap/>
            <w:vAlign w:val="bottom"/>
            <w:hideMark/>
          </w:tcPr>
          <w:p w14:paraId="1BA138C2" w14:textId="77777777" w:rsidR="00964DD7" w:rsidRPr="000D5847" w:rsidRDefault="00964DD7" w:rsidP="000D5847">
            <w:pPr>
              <w:spacing w:after="0" w:line="240" w:lineRule="auto"/>
              <w:ind w:firstLineChars="600" w:firstLine="132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Total Property, plant, and equipment</w:t>
            </w:r>
          </w:p>
        </w:tc>
        <w:tc>
          <w:tcPr>
            <w:tcW w:w="1276" w:type="dxa"/>
            <w:tcBorders>
              <w:top w:val="nil"/>
              <w:left w:val="nil"/>
              <w:bottom w:val="nil"/>
              <w:right w:val="nil"/>
            </w:tcBorders>
            <w:shd w:val="clear" w:color="auto" w:fill="auto"/>
            <w:noWrap/>
            <w:vAlign w:val="bottom"/>
            <w:hideMark/>
          </w:tcPr>
          <w:p w14:paraId="130B224D"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63,000</w:t>
            </w:r>
          </w:p>
        </w:tc>
        <w:tc>
          <w:tcPr>
            <w:tcW w:w="4151" w:type="dxa"/>
            <w:tcBorders>
              <w:top w:val="nil"/>
              <w:left w:val="nil"/>
              <w:bottom w:val="nil"/>
              <w:right w:val="nil"/>
            </w:tcBorders>
          </w:tcPr>
          <w:p w14:paraId="2D2FA3D0"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67A51BF6" w14:textId="77777777" w:rsidTr="007D76E6">
        <w:trPr>
          <w:trHeight w:val="300"/>
        </w:trPr>
        <w:tc>
          <w:tcPr>
            <w:tcW w:w="4395" w:type="dxa"/>
            <w:tcBorders>
              <w:top w:val="nil"/>
              <w:left w:val="nil"/>
              <w:bottom w:val="nil"/>
              <w:right w:val="nil"/>
            </w:tcBorders>
            <w:shd w:val="clear" w:color="auto" w:fill="auto"/>
            <w:noWrap/>
            <w:vAlign w:val="bottom"/>
            <w:hideMark/>
          </w:tcPr>
          <w:p w14:paraId="44319D20" w14:textId="77777777" w:rsidR="00964DD7" w:rsidRPr="000D5847" w:rsidRDefault="00964DD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Patents (net)</w:t>
            </w:r>
          </w:p>
        </w:tc>
        <w:tc>
          <w:tcPr>
            <w:tcW w:w="992" w:type="dxa"/>
            <w:tcBorders>
              <w:top w:val="nil"/>
              <w:left w:val="nil"/>
              <w:bottom w:val="nil"/>
              <w:right w:val="nil"/>
            </w:tcBorders>
            <w:shd w:val="clear" w:color="auto" w:fill="auto"/>
            <w:noWrap/>
            <w:vAlign w:val="bottom"/>
            <w:hideMark/>
          </w:tcPr>
          <w:p w14:paraId="3E65BA4E" w14:textId="77777777" w:rsidR="00964DD7" w:rsidRPr="000D5847" w:rsidRDefault="00964DD7" w:rsidP="000D5847">
            <w:pPr>
              <w:spacing w:after="0" w:line="240" w:lineRule="auto"/>
              <w:rPr>
                <w:rFonts w:ascii="Calibri" w:eastAsia="Times New Roman" w:hAnsi="Calibri" w:cs="Times New Roman"/>
                <w:color w:val="000000"/>
                <w:lang w:eastAsia="en-CA"/>
              </w:rPr>
            </w:pPr>
          </w:p>
        </w:tc>
        <w:tc>
          <w:tcPr>
            <w:tcW w:w="1276" w:type="dxa"/>
            <w:tcBorders>
              <w:top w:val="nil"/>
              <w:left w:val="nil"/>
              <w:bottom w:val="single" w:sz="4" w:space="0" w:color="auto"/>
              <w:right w:val="nil"/>
            </w:tcBorders>
            <w:shd w:val="clear" w:color="auto" w:fill="auto"/>
            <w:noWrap/>
            <w:vAlign w:val="bottom"/>
            <w:hideMark/>
          </w:tcPr>
          <w:p w14:paraId="5FA90878"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7,100</w:t>
            </w:r>
          </w:p>
        </w:tc>
        <w:tc>
          <w:tcPr>
            <w:tcW w:w="4151" w:type="dxa"/>
            <w:tcBorders>
              <w:top w:val="nil"/>
              <w:left w:val="nil"/>
              <w:right w:val="nil"/>
            </w:tcBorders>
          </w:tcPr>
          <w:p w14:paraId="72B6BE08"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1E286810" w14:textId="77777777" w:rsidTr="007D76E6">
        <w:trPr>
          <w:trHeight w:val="300"/>
        </w:trPr>
        <w:tc>
          <w:tcPr>
            <w:tcW w:w="4395" w:type="dxa"/>
            <w:tcBorders>
              <w:top w:val="nil"/>
              <w:left w:val="nil"/>
              <w:bottom w:val="nil"/>
              <w:right w:val="nil"/>
            </w:tcBorders>
            <w:shd w:val="clear" w:color="auto" w:fill="auto"/>
            <w:noWrap/>
            <w:vAlign w:val="bottom"/>
            <w:hideMark/>
          </w:tcPr>
          <w:p w14:paraId="442E8B4D" w14:textId="77777777" w:rsidR="00964DD7" w:rsidRPr="000D5847" w:rsidRDefault="00964DD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Total Assets</w:t>
            </w:r>
          </w:p>
        </w:tc>
        <w:tc>
          <w:tcPr>
            <w:tcW w:w="992" w:type="dxa"/>
            <w:tcBorders>
              <w:top w:val="nil"/>
              <w:left w:val="nil"/>
              <w:bottom w:val="nil"/>
              <w:right w:val="nil"/>
            </w:tcBorders>
            <w:shd w:val="clear" w:color="auto" w:fill="auto"/>
            <w:noWrap/>
            <w:vAlign w:val="bottom"/>
            <w:hideMark/>
          </w:tcPr>
          <w:p w14:paraId="48A2E822" w14:textId="77777777" w:rsidR="00964DD7" w:rsidRPr="000D5847" w:rsidRDefault="00964DD7" w:rsidP="000D5847">
            <w:pPr>
              <w:spacing w:after="0" w:line="240" w:lineRule="auto"/>
              <w:rPr>
                <w:rFonts w:ascii="Calibri" w:eastAsia="Times New Roman" w:hAnsi="Calibri" w:cs="Times New Roman"/>
                <w:color w:val="000000"/>
                <w:lang w:eastAsia="en-CA"/>
              </w:rPr>
            </w:pPr>
          </w:p>
        </w:tc>
        <w:tc>
          <w:tcPr>
            <w:tcW w:w="1276" w:type="dxa"/>
            <w:tcBorders>
              <w:top w:val="nil"/>
              <w:left w:val="nil"/>
              <w:bottom w:val="nil"/>
              <w:right w:val="nil"/>
            </w:tcBorders>
            <w:shd w:val="clear" w:color="auto" w:fill="auto"/>
            <w:noWrap/>
            <w:vAlign w:val="bottom"/>
            <w:hideMark/>
          </w:tcPr>
          <w:p w14:paraId="2CB02E0E" w14:textId="77777777" w:rsidR="00964DD7" w:rsidRPr="000D5847" w:rsidRDefault="00964DD7" w:rsidP="000D5847">
            <w:pPr>
              <w:spacing w:after="0" w:line="240" w:lineRule="auto"/>
              <w:jc w:val="right"/>
              <w:rPr>
                <w:rFonts w:ascii="Calibri" w:eastAsia="Times New Roman" w:hAnsi="Calibri" w:cs="Times New Roman"/>
                <w:color w:val="000000"/>
                <w:u w:val="double"/>
                <w:lang w:eastAsia="en-CA"/>
              </w:rPr>
            </w:pPr>
            <w:r w:rsidRPr="000D5847">
              <w:rPr>
                <w:rFonts w:ascii="Calibri" w:eastAsia="Times New Roman" w:hAnsi="Calibri" w:cs="Times New Roman"/>
                <w:color w:val="000000"/>
                <w:u w:val="double"/>
                <w:lang w:eastAsia="en-CA"/>
              </w:rPr>
              <w:t>$92,300</w:t>
            </w:r>
          </w:p>
        </w:tc>
        <w:tc>
          <w:tcPr>
            <w:tcW w:w="4151" w:type="dxa"/>
            <w:tcBorders>
              <w:top w:val="nil"/>
              <w:left w:val="nil"/>
              <w:bottom w:val="nil"/>
              <w:right w:val="nil"/>
            </w:tcBorders>
          </w:tcPr>
          <w:p w14:paraId="7DE3906C" w14:textId="77777777" w:rsidR="00964DD7" w:rsidRPr="000D5847" w:rsidRDefault="00964DD7" w:rsidP="000D5847">
            <w:pPr>
              <w:spacing w:after="0" w:line="240" w:lineRule="auto"/>
              <w:jc w:val="right"/>
              <w:rPr>
                <w:rFonts w:ascii="Calibri" w:eastAsia="Times New Roman" w:hAnsi="Calibri" w:cs="Times New Roman"/>
                <w:color w:val="000000"/>
                <w:u w:val="double"/>
                <w:lang w:eastAsia="en-CA"/>
              </w:rPr>
            </w:pPr>
          </w:p>
        </w:tc>
      </w:tr>
      <w:tr w:rsidR="00964DD7" w:rsidRPr="000D5847" w14:paraId="5E8F7C40" w14:textId="77777777" w:rsidTr="007D76E6">
        <w:trPr>
          <w:trHeight w:val="300"/>
        </w:trPr>
        <w:tc>
          <w:tcPr>
            <w:tcW w:w="4395" w:type="dxa"/>
            <w:tcBorders>
              <w:top w:val="nil"/>
              <w:left w:val="nil"/>
              <w:bottom w:val="nil"/>
              <w:right w:val="nil"/>
            </w:tcBorders>
            <w:shd w:val="clear" w:color="auto" w:fill="auto"/>
            <w:noWrap/>
            <w:vAlign w:val="bottom"/>
            <w:hideMark/>
          </w:tcPr>
          <w:p w14:paraId="0F2CE5CA" w14:textId="77777777" w:rsidR="00964DD7" w:rsidRPr="000D5847" w:rsidRDefault="00964DD7" w:rsidP="000D5847">
            <w:pPr>
              <w:spacing w:after="0" w:line="240" w:lineRule="auto"/>
              <w:rPr>
                <w:rFonts w:ascii="Calibri" w:eastAsia="Times New Roman" w:hAnsi="Calibri" w:cs="Times New Roman"/>
                <w:b/>
                <w:bCs/>
                <w:color w:val="000000"/>
                <w:lang w:eastAsia="en-CA"/>
              </w:rPr>
            </w:pPr>
            <w:r w:rsidRPr="000D5847">
              <w:rPr>
                <w:rFonts w:ascii="Calibri" w:eastAsia="Times New Roman" w:hAnsi="Calibri" w:cs="Times New Roman"/>
                <w:b/>
                <w:bCs/>
                <w:color w:val="000000"/>
                <w:lang w:eastAsia="en-CA"/>
              </w:rPr>
              <w:t>Liabilities</w:t>
            </w:r>
          </w:p>
        </w:tc>
        <w:tc>
          <w:tcPr>
            <w:tcW w:w="992" w:type="dxa"/>
            <w:tcBorders>
              <w:top w:val="nil"/>
              <w:left w:val="nil"/>
              <w:bottom w:val="nil"/>
              <w:right w:val="nil"/>
            </w:tcBorders>
            <w:shd w:val="clear" w:color="auto" w:fill="auto"/>
            <w:noWrap/>
            <w:vAlign w:val="bottom"/>
            <w:hideMark/>
          </w:tcPr>
          <w:p w14:paraId="48781DCB" w14:textId="77777777" w:rsidR="00964DD7" w:rsidRPr="000D5847" w:rsidRDefault="00964DD7" w:rsidP="000D5847">
            <w:pPr>
              <w:spacing w:after="0" w:line="240" w:lineRule="auto"/>
              <w:rPr>
                <w:rFonts w:ascii="Calibri" w:eastAsia="Times New Roman" w:hAnsi="Calibri" w:cs="Times New Roman"/>
                <w:b/>
                <w:bCs/>
                <w:color w:val="000000"/>
                <w:lang w:eastAsia="en-CA"/>
              </w:rPr>
            </w:pPr>
          </w:p>
        </w:tc>
        <w:tc>
          <w:tcPr>
            <w:tcW w:w="1276" w:type="dxa"/>
            <w:tcBorders>
              <w:top w:val="nil"/>
              <w:left w:val="nil"/>
              <w:bottom w:val="nil"/>
              <w:right w:val="nil"/>
            </w:tcBorders>
            <w:shd w:val="clear" w:color="auto" w:fill="auto"/>
            <w:noWrap/>
            <w:vAlign w:val="bottom"/>
            <w:hideMark/>
          </w:tcPr>
          <w:p w14:paraId="431BE36A" w14:textId="77777777" w:rsidR="00964DD7" w:rsidRPr="000D5847" w:rsidRDefault="00964DD7" w:rsidP="000D5847">
            <w:pPr>
              <w:spacing w:after="0" w:line="240" w:lineRule="auto"/>
              <w:rPr>
                <w:rFonts w:ascii="Times New Roman" w:eastAsia="Times New Roman" w:hAnsi="Times New Roman" w:cs="Times New Roman"/>
                <w:sz w:val="20"/>
                <w:szCs w:val="20"/>
                <w:lang w:eastAsia="en-CA"/>
              </w:rPr>
            </w:pPr>
          </w:p>
        </w:tc>
        <w:tc>
          <w:tcPr>
            <w:tcW w:w="4151" w:type="dxa"/>
            <w:tcBorders>
              <w:top w:val="nil"/>
              <w:left w:val="nil"/>
              <w:bottom w:val="nil"/>
              <w:right w:val="nil"/>
            </w:tcBorders>
          </w:tcPr>
          <w:p w14:paraId="1FF03E37" w14:textId="77777777" w:rsidR="00964DD7" w:rsidRPr="000D5847" w:rsidRDefault="00964DD7" w:rsidP="000D5847">
            <w:pPr>
              <w:spacing w:after="0" w:line="240" w:lineRule="auto"/>
              <w:rPr>
                <w:rFonts w:ascii="Times New Roman" w:eastAsia="Times New Roman" w:hAnsi="Times New Roman" w:cs="Times New Roman"/>
                <w:sz w:val="20"/>
                <w:szCs w:val="20"/>
                <w:lang w:eastAsia="en-CA"/>
              </w:rPr>
            </w:pPr>
          </w:p>
        </w:tc>
      </w:tr>
      <w:tr w:rsidR="00964DD7" w:rsidRPr="000D5847" w14:paraId="43FE3255" w14:textId="77777777" w:rsidTr="007D76E6">
        <w:trPr>
          <w:trHeight w:val="300"/>
        </w:trPr>
        <w:tc>
          <w:tcPr>
            <w:tcW w:w="4395" w:type="dxa"/>
            <w:tcBorders>
              <w:top w:val="nil"/>
              <w:left w:val="nil"/>
              <w:bottom w:val="nil"/>
              <w:right w:val="nil"/>
            </w:tcBorders>
            <w:shd w:val="clear" w:color="auto" w:fill="auto"/>
            <w:noWrap/>
            <w:vAlign w:val="bottom"/>
            <w:hideMark/>
          </w:tcPr>
          <w:p w14:paraId="419E8CE6" w14:textId="77777777" w:rsidR="00964DD7" w:rsidRPr="000D5847" w:rsidRDefault="00964DD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Current Liabilities</w:t>
            </w:r>
          </w:p>
        </w:tc>
        <w:tc>
          <w:tcPr>
            <w:tcW w:w="992" w:type="dxa"/>
            <w:tcBorders>
              <w:top w:val="nil"/>
              <w:left w:val="nil"/>
              <w:bottom w:val="nil"/>
              <w:right w:val="nil"/>
            </w:tcBorders>
            <w:shd w:val="clear" w:color="auto" w:fill="auto"/>
            <w:noWrap/>
            <w:vAlign w:val="bottom"/>
            <w:hideMark/>
          </w:tcPr>
          <w:p w14:paraId="7A9031BC" w14:textId="77777777" w:rsidR="00964DD7" w:rsidRPr="000D5847" w:rsidRDefault="00964DD7" w:rsidP="000D5847">
            <w:pPr>
              <w:spacing w:after="0" w:line="240" w:lineRule="auto"/>
              <w:rPr>
                <w:rFonts w:ascii="Calibri" w:eastAsia="Times New Roman" w:hAnsi="Calibri" w:cs="Times New Roman"/>
                <w:color w:val="000000"/>
                <w:lang w:eastAsia="en-CA"/>
              </w:rPr>
            </w:pPr>
          </w:p>
        </w:tc>
        <w:tc>
          <w:tcPr>
            <w:tcW w:w="1276" w:type="dxa"/>
            <w:tcBorders>
              <w:top w:val="nil"/>
              <w:left w:val="nil"/>
              <w:bottom w:val="nil"/>
              <w:right w:val="nil"/>
            </w:tcBorders>
            <w:shd w:val="clear" w:color="auto" w:fill="auto"/>
            <w:noWrap/>
            <w:vAlign w:val="bottom"/>
            <w:hideMark/>
          </w:tcPr>
          <w:p w14:paraId="08D105DE" w14:textId="77777777" w:rsidR="00964DD7" w:rsidRPr="000D5847" w:rsidRDefault="00964DD7" w:rsidP="000D5847">
            <w:pPr>
              <w:spacing w:after="0" w:line="240" w:lineRule="auto"/>
              <w:rPr>
                <w:rFonts w:ascii="Times New Roman" w:eastAsia="Times New Roman" w:hAnsi="Times New Roman" w:cs="Times New Roman"/>
                <w:sz w:val="20"/>
                <w:szCs w:val="20"/>
                <w:lang w:eastAsia="en-CA"/>
              </w:rPr>
            </w:pPr>
          </w:p>
        </w:tc>
        <w:tc>
          <w:tcPr>
            <w:tcW w:w="4151" w:type="dxa"/>
            <w:tcBorders>
              <w:top w:val="nil"/>
              <w:left w:val="nil"/>
              <w:bottom w:val="nil"/>
              <w:right w:val="nil"/>
            </w:tcBorders>
          </w:tcPr>
          <w:p w14:paraId="55DABFD5" w14:textId="77777777" w:rsidR="00964DD7" w:rsidRPr="000D5847" w:rsidRDefault="00964DD7" w:rsidP="000D5847">
            <w:pPr>
              <w:spacing w:after="0" w:line="240" w:lineRule="auto"/>
              <w:rPr>
                <w:rFonts w:ascii="Times New Roman" w:eastAsia="Times New Roman" w:hAnsi="Times New Roman" w:cs="Times New Roman"/>
                <w:sz w:val="20"/>
                <w:szCs w:val="20"/>
                <w:lang w:eastAsia="en-CA"/>
              </w:rPr>
            </w:pPr>
          </w:p>
        </w:tc>
      </w:tr>
      <w:tr w:rsidR="00964DD7" w:rsidRPr="000D5847" w14:paraId="312D9938" w14:textId="77777777" w:rsidTr="007D76E6">
        <w:trPr>
          <w:trHeight w:val="300"/>
        </w:trPr>
        <w:tc>
          <w:tcPr>
            <w:tcW w:w="4395" w:type="dxa"/>
            <w:tcBorders>
              <w:top w:val="nil"/>
              <w:left w:val="nil"/>
              <w:bottom w:val="nil"/>
              <w:right w:val="nil"/>
            </w:tcBorders>
            <w:shd w:val="clear" w:color="auto" w:fill="auto"/>
            <w:noWrap/>
            <w:vAlign w:val="bottom"/>
            <w:hideMark/>
          </w:tcPr>
          <w:p w14:paraId="09DDCC8F" w14:textId="77777777" w:rsidR="00964DD7" w:rsidRPr="000D5847" w:rsidRDefault="00964DD7" w:rsidP="000D5847">
            <w:pPr>
              <w:spacing w:after="0" w:line="240" w:lineRule="auto"/>
              <w:ind w:firstLineChars="300" w:firstLine="66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Accounts Payable</w:t>
            </w:r>
          </w:p>
        </w:tc>
        <w:tc>
          <w:tcPr>
            <w:tcW w:w="992" w:type="dxa"/>
            <w:tcBorders>
              <w:top w:val="nil"/>
              <w:left w:val="nil"/>
              <w:bottom w:val="nil"/>
              <w:right w:val="nil"/>
            </w:tcBorders>
            <w:shd w:val="clear" w:color="auto" w:fill="auto"/>
            <w:noWrap/>
            <w:vAlign w:val="bottom"/>
            <w:hideMark/>
          </w:tcPr>
          <w:p w14:paraId="1CFD5016"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$5,500</w:t>
            </w:r>
          </w:p>
        </w:tc>
        <w:tc>
          <w:tcPr>
            <w:tcW w:w="1276" w:type="dxa"/>
            <w:tcBorders>
              <w:top w:val="nil"/>
              <w:left w:val="nil"/>
              <w:bottom w:val="nil"/>
              <w:right w:val="nil"/>
            </w:tcBorders>
            <w:shd w:val="clear" w:color="auto" w:fill="auto"/>
            <w:noWrap/>
            <w:vAlign w:val="bottom"/>
            <w:hideMark/>
          </w:tcPr>
          <w:p w14:paraId="3CF61011"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c>
          <w:tcPr>
            <w:tcW w:w="4151" w:type="dxa"/>
            <w:tcBorders>
              <w:top w:val="nil"/>
              <w:left w:val="nil"/>
              <w:bottom w:val="nil"/>
              <w:right w:val="nil"/>
            </w:tcBorders>
          </w:tcPr>
          <w:p w14:paraId="46D33F3B"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1562E1A3" w14:textId="77777777" w:rsidTr="007D76E6">
        <w:trPr>
          <w:trHeight w:val="300"/>
        </w:trPr>
        <w:tc>
          <w:tcPr>
            <w:tcW w:w="4395" w:type="dxa"/>
            <w:tcBorders>
              <w:top w:val="nil"/>
              <w:left w:val="nil"/>
              <w:bottom w:val="nil"/>
              <w:right w:val="nil"/>
            </w:tcBorders>
            <w:shd w:val="clear" w:color="auto" w:fill="auto"/>
            <w:noWrap/>
            <w:vAlign w:val="bottom"/>
            <w:hideMark/>
          </w:tcPr>
          <w:p w14:paraId="3D5BCA91" w14:textId="77777777" w:rsidR="00964DD7" w:rsidRPr="000D5847" w:rsidRDefault="00964DD7" w:rsidP="000D5847">
            <w:pPr>
              <w:spacing w:after="0" w:line="240" w:lineRule="auto"/>
              <w:ind w:firstLineChars="300" w:firstLine="66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Income taxes payable</w:t>
            </w:r>
          </w:p>
        </w:tc>
        <w:tc>
          <w:tcPr>
            <w:tcW w:w="992" w:type="dxa"/>
            <w:tcBorders>
              <w:top w:val="nil"/>
              <w:left w:val="nil"/>
              <w:bottom w:val="nil"/>
              <w:right w:val="nil"/>
            </w:tcBorders>
            <w:shd w:val="clear" w:color="auto" w:fill="auto"/>
            <w:noWrap/>
            <w:vAlign w:val="bottom"/>
            <w:hideMark/>
          </w:tcPr>
          <w:p w14:paraId="0576F29F"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4,100</w:t>
            </w:r>
          </w:p>
        </w:tc>
        <w:tc>
          <w:tcPr>
            <w:tcW w:w="1276" w:type="dxa"/>
            <w:tcBorders>
              <w:top w:val="nil"/>
              <w:left w:val="nil"/>
              <w:bottom w:val="nil"/>
              <w:right w:val="nil"/>
            </w:tcBorders>
            <w:shd w:val="clear" w:color="auto" w:fill="auto"/>
            <w:noWrap/>
            <w:vAlign w:val="bottom"/>
            <w:hideMark/>
          </w:tcPr>
          <w:p w14:paraId="3F467E5A"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c>
          <w:tcPr>
            <w:tcW w:w="4151" w:type="dxa"/>
            <w:tcBorders>
              <w:top w:val="nil"/>
              <w:left w:val="nil"/>
              <w:bottom w:val="nil"/>
              <w:right w:val="nil"/>
            </w:tcBorders>
          </w:tcPr>
          <w:p w14:paraId="0E6A0C34"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7AE07FF3" w14:textId="77777777" w:rsidTr="007D76E6">
        <w:trPr>
          <w:trHeight w:val="300"/>
        </w:trPr>
        <w:tc>
          <w:tcPr>
            <w:tcW w:w="4395" w:type="dxa"/>
            <w:tcBorders>
              <w:top w:val="nil"/>
              <w:left w:val="nil"/>
              <w:bottom w:val="nil"/>
              <w:right w:val="nil"/>
            </w:tcBorders>
            <w:shd w:val="clear" w:color="auto" w:fill="auto"/>
            <w:noWrap/>
            <w:vAlign w:val="bottom"/>
            <w:hideMark/>
          </w:tcPr>
          <w:p w14:paraId="0D76ED47" w14:textId="77777777" w:rsidR="00964DD7" w:rsidRPr="000D5847" w:rsidRDefault="00964DD7" w:rsidP="000D5847">
            <w:pPr>
              <w:spacing w:after="0" w:line="240" w:lineRule="auto"/>
              <w:ind w:firstLineChars="300" w:firstLine="66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Miscellaneous payables</w:t>
            </w:r>
          </w:p>
        </w:tc>
        <w:tc>
          <w:tcPr>
            <w:tcW w:w="992" w:type="dxa"/>
            <w:tcBorders>
              <w:top w:val="nil"/>
              <w:left w:val="nil"/>
              <w:bottom w:val="nil"/>
              <w:right w:val="nil"/>
            </w:tcBorders>
            <w:shd w:val="clear" w:color="auto" w:fill="auto"/>
            <w:noWrap/>
            <w:vAlign w:val="bottom"/>
            <w:hideMark/>
          </w:tcPr>
          <w:p w14:paraId="26798613" w14:textId="77777777" w:rsidR="00964DD7" w:rsidRPr="000D5847" w:rsidRDefault="00964DD7" w:rsidP="000D5847">
            <w:pPr>
              <w:spacing w:after="0" w:line="240" w:lineRule="auto"/>
              <w:jc w:val="right"/>
              <w:rPr>
                <w:rFonts w:ascii="Calibri" w:eastAsia="Times New Roman" w:hAnsi="Calibri" w:cs="Times New Roman"/>
                <w:color w:val="000000"/>
                <w:u w:val="single"/>
                <w:lang w:eastAsia="en-CA"/>
              </w:rPr>
            </w:pPr>
            <w:r w:rsidRPr="000D5847">
              <w:rPr>
                <w:rFonts w:ascii="Calibri" w:eastAsia="Times New Roman" w:hAnsi="Calibri" w:cs="Times New Roman"/>
                <w:color w:val="000000"/>
                <w:u w:val="single"/>
                <w:lang w:eastAsia="en-CA"/>
              </w:rPr>
              <w:t>1,200</w:t>
            </w:r>
          </w:p>
        </w:tc>
        <w:tc>
          <w:tcPr>
            <w:tcW w:w="1276" w:type="dxa"/>
            <w:tcBorders>
              <w:top w:val="nil"/>
              <w:left w:val="nil"/>
              <w:bottom w:val="nil"/>
              <w:right w:val="nil"/>
            </w:tcBorders>
            <w:shd w:val="clear" w:color="auto" w:fill="auto"/>
            <w:noWrap/>
            <w:vAlign w:val="bottom"/>
            <w:hideMark/>
          </w:tcPr>
          <w:p w14:paraId="1F19531B" w14:textId="77777777" w:rsidR="00964DD7" w:rsidRPr="000D5847" w:rsidRDefault="00964DD7" w:rsidP="000D5847">
            <w:pPr>
              <w:spacing w:after="0" w:line="240" w:lineRule="auto"/>
              <w:jc w:val="right"/>
              <w:rPr>
                <w:rFonts w:ascii="Calibri" w:eastAsia="Times New Roman" w:hAnsi="Calibri" w:cs="Times New Roman"/>
                <w:color w:val="000000"/>
                <w:u w:val="single"/>
                <w:lang w:eastAsia="en-CA"/>
              </w:rPr>
            </w:pPr>
          </w:p>
        </w:tc>
        <w:tc>
          <w:tcPr>
            <w:tcW w:w="4151" w:type="dxa"/>
            <w:tcBorders>
              <w:top w:val="nil"/>
              <w:left w:val="nil"/>
              <w:bottom w:val="nil"/>
              <w:right w:val="nil"/>
            </w:tcBorders>
          </w:tcPr>
          <w:p w14:paraId="2996023C" w14:textId="77777777" w:rsidR="00964DD7" w:rsidRPr="000D5847" w:rsidRDefault="00964DD7" w:rsidP="000D5847">
            <w:pPr>
              <w:spacing w:after="0" w:line="240" w:lineRule="auto"/>
              <w:jc w:val="right"/>
              <w:rPr>
                <w:rFonts w:ascii="Calibri" w:eastAsia="Times New Roman" w:hAnsi="Calibri" w:cs="Times New Roman"/>
                <w:color w:val="000000"/>
                <w:u w:val="single"/>
                <w:lang w:eastAsia="en-CA"/>
              </w:rPr>
            </w:pPr>
          </w:p>
        </w:tc>
      </w:tr>
      <w:tr w:rsidR="00964DD7" w:rsidRPr="000D5847" w14:paraId="32536F65" w14:textId="77777777" w:rsidTr="007D76E6">
        <w:trPr>
          <w:trHeight w:val="300"/>
        </w:trPr>
        <w:tc>
          <w:tcPr>
            <w:tcW w:w="4395" w:type="dxa"/>
            <w:tcBorders>
              <w:top w:val="nil"/>
              <w:left w:val="nil"/>
              <w:bottom w:val="nil"/>
              <w:right w:val="nil"/>
            </w:tcBorders>
            <w:shd w:val="clear" w:color="auto" w:fill="auto"/>
            <w:noWrap/>
            <w:vAlign w:val="bottom"/>
            <w:hideMark/>
          </w:tcPr>
          <w:p w14:paraId="11998A69" w14:textId="77777777" w:rsidR="00964DD7" w:rsidRPr="000D5847" w:rsidRDefault="00964DD7" w:rsidP="000D5847">
            <w:pPr>
              <w:spacing w:after="0" w:line="240" w:lineRule="auto"/>
              <w:ind w:firstLineChars="600" w:firstLine="132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Total current liabilities</w:t>
            </w:r>
          </w:p>
        </w:tc>
        <w:tc>
          <w:tcPr>
            <w:tcW w:w="992" w:type="dxa"/>
            <w:tcBorders>
              <w:top w:val="nil"/>
              <w:left w:val="nil"/>
              <w:bottom w:val="nil"/>
              <w:right w:val="nil"/>
            </w:tcBorders>
            <w:shd w:val="clear" w:color="auto" w:fill="auto"/>
            <w:noWrap/>
            <w:vAlign w:val="bottom"/>
            <w:hideMark/>
          </w:tcPr>
          <w:p w14:paraId="4A5F9ECF" w14:textId="77777777" w:rsidR="00964DD7" w:rsidRPr="000D5847" w:rsidRDefault="00964DD7" w:rsidP="000D5847">
            <w:pPr>
              <w:spacing w:after="0" w:line="240" w:lineRule="auto"/>
              <w:ind w:firstLineChars="600" w:firstLine="1320"/>
              <w:rPr>
                <w:rFonts w:ascii="Calibri" w:eastAsia="Times New Roman" w:hAnsi="Calibri" w:cs="Times New Roman"/>
                <w:color w:val="000000"/>
                <w:lang w:eastAsia="en-CA"/>
              </w:rPr>
            </w:pPr>
          </w:p>
        </w:tc>
        <w:tc>
          <w:tcPr>
            <w:tcW w:w="1276" w:type="dxa"/>
            <w:tcBorders>
              <w:top w:val="nil"/>
              <w:left w:val="nil"/>
              <w:bottom w:val="nil"/>
              <w:right w:val="nil"/>
            </w:tcBorders>
            <w:shd w:val="clear" w:color="auto" w:fill="auto"/>
            <w:noWrap/>
            <w:vAlign w:val="bottom"/>
            <w:hideMark/>
          </w:tcPr>
          <w:p w14:paraId="515C3BAC"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$10,800</w:t>
            </w:r>
          </w:p>
        </w:tc>
        <w:tc>
          <w:tcPr>
            <w:tcW w:w="4151" w:type="dxa"/>
            <w:tcBorders>
              <w:top w:val="nil"/>
              <w:left w:val="nil"/>
              <w:bottom w:val="nil"/>
              <w:right w:val="nil"/>
            </w:tcBorders>
          </w:tcPr>
          <w:p w14:paraId="5A6A1278"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78287DD6" w14:textId="77777777" w:rsidTr="007D76E6">
        <w:trPr>
          <w:trHeight w:val="300"/>
        </w:trPr>
        <w:tc>
          <w:tcPr>
            <w:tcW w:w="4395" w:type="dxa"/>
            <w:tcBorders>
              <w:top w:val="nil"/>
              <w:left w:val="nil"/>
              <w:bottom w:val="nil"/>
              <w:right w:val="nil"/>
            </w:tcBorders>
            <w:shd w:val="clear" w:color="auto" w:fill="auto"/>
            <w:noWrap/>
            <w:vAlign w:val="bottom"/>
            <w:hideMark/>
          </w:tcPr>
          <w:p w14:paraId="45E53B73" w14:textId="77777777" w:rsidR="00964DD7" w:rsidRPr="000D5847" w:rsidRDefault="00964DD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Long-term liabilities</w:t>
            </w:r>
          </w:p>
        </w:tc>
        <w:tc>
          <w:tcPr>
            <w:tcW w:w="992" w:type="dxa"/>
            <w:tcBorders>
              <w:top w:val="nil"/>
              <w:left w:val="nil"/>
              <w:bottom w:val="nil"/>
              <w:right w:val="nil"/>
            </w:tcBorders>
            <w:shd w:val="clear" w:color="auto" w:fill="auto"/>
            <w:noWrap/>
            <w:vAlign w:val="bottom"/>
            <w:hideMark/>
          </w:tcPr>
          <w:p w14:paraId="062688BE" w14:textId="77777777" w:rsidR="00964DD7" w:rsidRPr="000D5847" w:rsidRDefault="00964DD7" w:rsidP="000D5847">
            <w:pPr>
              <w:spacing w:after="0" w:line="240" w:lineRule="auto"/>
              <w:rPr>
                <w:rFonts w:ascii="Calibri" w:eastAsia="Times New Roman" w:hAnsi="Calibri" w:cs="Times New Roman"/>
                <w:color w:val="000000"/>
                <w:lang w:eastAsia="en-CA"/>
              </w:rPr>
            </w:pPr>
          </w:p>
        </w:tc>
        <w:tc>
          <w:tcPr>
            <w:tcW w:w="1276" w:type="dxa"/>
            <w:tcBorders>
              <w:top w:val="nil"/>
              <w:left w:val="nil"/>
              <w:bottom w:val="nil"/>
              <w:right w:val="nil"/>
            </w:tcBorders>
            <w:shd w:val="clear" w:color="auto" w:fill="auto"/>
            <w:noWrap/>
            <w:vAlign w:val="bottom"/>
            <w:hideMark/>
          </w:tcPr>
          <w:p w14:paraId="0F588BF6" w14:textId="77777777" w:rsidR="00964DD7" w:rsidRPr="000D5847" w:rsidRDefault="00964DD7" w:rsidP="000D5847">
            <w:pPr>
              <w:spacing w:after="0" w:line="240" w:lineRule="auto"/>
              <w:rPr>
                <w:rFonts w:ascii="Times New Roman" w:eastAsia="Times New Roman" w:hAnsi="Times New Roman" w:cs="Times New Roman"/>
                <w:sz w:val="20"/>
                <w:szCs w:val="20"/>
                <w:lang w:eastAsia="en-CA"/>
              </w:rPr>
            </w:pPr>
          </w:p>
        </w:tc>
        <w:tc>
          <w:tcPr>
            <w:tcW w:w="4151" w:type="dxa"/>
            <w:tcBorders>
              <w:top w:val="nil"/>
              <w:left w:val="nil"/>
              <w:bottom w:val="nil"/>
              <w:right w:val="nil"/>
            </w:tcBorders>
          </w:tcPr>
          <w:p w14:paraId="52FE12EA" w14:textId="77777777" w:rsidR="00964DD7" w:rsidRPr="000D5847" w:rsidRDefault="00964DD7" w:rsidP="000D5847">
            <w:pPr>
              <w:spacing w:after="0" w:line="240" w:lineRule="auto"/>
              <w:rPr>
                <w:rFonts w:ascii="Times New Roman" w:eastAsia="Times New Roman" w:hAnsi="Times New Roman" w:cs="Times New Roman"/>
                <w:sz w:val="20"/>
                <w:szCs w:val="20"/>
                <w:lang w:eastAsia="en-CA"/>
              </w:rPr>
            </w:pPr>
          </w:p>
        </w:tc>
      </w:tr>
      <w:tr w:rsidR="00964DD7" w:rsidRPr="000D5847" w14:paraId="4BA57B14" w14:textId="77777777" w:rsidTr="007D76E6">
        <w:trPr>
          <w:trHeight w:val="300"/>
        </w:trPr>
        <w:tc>
          <w:tcPr>
            <w:tcW w:w="4395" w:type="dxa"/>
            <w:tcBorders>
              <w:top w:val="nil"/>
              <w:left w:val="nil"/>
              <w:bottom w:val="nil"/>
              <w:right w:val="nil"/>
            </w:tcBorders>
            <w:shd w:val="clear" w:color="auto" w:fill="auto"/>
            <w:noWrap/>
            <w:vAlign w:val="bottom"/>
            <w:hideMark/>
          </w:tcPr>
          <w:p w14:paraId="44706AFC" w14:textId="77777777" w:rsidR="00964DD7" w:rsidRPr="000D5847" w:rsidRDefault="00964DD7" w:rsidP="000D5847">
            <w:pPr>
              <w:spacing w:after="0" w:line="240" w:lineRule="auto"/>
              <w:ind w:firstLineChars="300" w:firstLine="66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10% bonds payable due (31/12/</w:t>
            </w:r>
            <w:r>
              <w:rPr>
                <w:rFonts w:ascii="Calibri" w:eastAsia="Times New Roman" w:hAnsi="Calibri" w:cs="Times New Roman"/>
                <w:color w:val="000000"/>
                <w:lang w:eastAsia="en-CA"/>
              </w:rPr>
              <w:t>2021</w:t>
            </w:r>
            <w:r w:rsidRPr="000D5847">
              <w:rPr>
                <w:rFonts w:ascii="Calibri" w:eastAsia="Times New Roman" w:hAnsi="Calibri" w:cs="Times New Roman"/>
                <w:color w:val="000000"/>
                <w:lang w:eastAsia="en-CA"/>
              </w:rPr>
              <w:t>)</w:t>
            </w:r>
          </w:p>
        </w:tc>
        <w:tc>
          <w:tcPr>
            <w:tcW w:w="992" w:type="dxa"/>
            <w:tcBorders>
              <w:top w:val="nil"/>
              <w:left w:val="nil"/>
              <w:bottom w:val="nil"/>
              <w:right w:val="nil"/>
            </w:tcBorders>
            <w:shd w:val="clear" w:color="auto" w:fill="auto"/>
            <w:noWrap/>
            <w:vAlign w:val="bottom"/>
            <w:hideMark/>
          </w:tcPr>
          <w:p w14:paraId="27C52349"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15,000</w:t>
            </w:r>
          </w:p>
        </w:tc>
        <w:tc>
          <w:tcPr>
            <w:tcW w:w="1276" w:type="dxa"/>
            <w:tcBorders>
              <w:top w:val="nil"/>
              <w:left w:val="nil"/>
              <w:bottom w:val="nil"/>
              <w:right w:val="nil"/>
            </w:tcBorders>
            <w:shd w:val="clear" w:color="auto" w:fill="auto"/>
            <w:noWrap/>
            <w:vAlign w:val="bottom"/>
            <w:hideMark/>
          </w:tcPr>
          <w:p w14:paraId="50E763E9"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c>
          <w:tcPr>
            <w:tcW w:w="4151" w:type="dxa"/>
            <w:tcBorders>
              <w:top w:val="nil"/>
              <w:left w:val="nil"/>
              <w:bottom w:val="nil"/>
              <w:right w:val="nil"/>
            </w:tcBorders>
          </w:tcPr>
          <w:p w14:paraId="57F0CAEB"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1CC8B72D" w14:textId="77777777" w:rsidTr="007D76E6">
        <w:trPr>
          <w:trHeight w:val="300"/>
        </w:trPr>
        <w:tc>
          <w:tcPr>
            <w:tcW w:w="4395" w:type="dxa"/>
            <w:tcBorders>
              <w:top w:val="nil"/>
              <w:left w:val="nil"/>
              <w:bottom w:val="nil"/>
              <w:right w:val="nil"/>
            </w:tcBorders>
            <w:shd w:val="clear" w:color="auto" w:fill="auto"/>
            <w:noWrap/>
            <w:vAlign w:val="bottom"/>
            <w:hideMark/>
          </w:tcPr>
          <w:p w14:paraId="266F82B6" w14:textId="77777777" w:rsidR="00964DD7" w:rsidRPr="000D5847" w:rsidRDefault="00964DD7" w:rsidP="000D5847">
            <w:pPr>
              <w:spacing w:after="0" w:line="240" w:lineRule="auto"/>
              <w:ind w:firstLineChars="300" w:firstLine="66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Less: Discount on Bonds Payable</w:t>
            </w:r>
          </w:p>
        </w:tc>
        <w:tc>
          <w:tcPr>
            <w:tcW w:w="992" w:type="dxa"/>
            <w:tcBorders>
              <w:top w:val="nil"/>
              <w:left w:val="nil"/>
              <w:bottom w:val="nil"/>
              <w:right w:val="nil"/>
            </w:tcBorders>
            <w:shd w:val="clear" w:color="auto" w:fill="auto"/>
            <w:noWrap/>
            <w:vAlign w:val="bottom"/>
            <w:hideMark/>
          </w:tcPr>
          <w:p w14:paraId="1EF64ECB" w14:textId="77777777" w:rsidR="00964DD7" w:rsidRPr="007D76E6" w:rsidRDefault="00964DD7" w:rsidP="000D5847">
            <w:pPr>
              <w:spacing w:after="0" w:line="240" w:lineRule="auto"/>
              <w:jc w:val="right"/>
              <w:rPr>
                <w:rFonts w:ascii="Calibri" w:eastAsia="Times New Roman" w:hAnsi="Calibri" w:cs="Times New Roman"/>
                <w:color w:val="000000"/>
                <w:u w:val="single"/>
                <w:lang w:eastAsia="en-CA"/>
              </w:rPr>
            </w:pPr>
            <w:r w:rsidRPr="007D76E6">
              <w:rPr>
                <w:rFonts w:ascii="Calibri" w:eastAsia="Times New Roman" w:hAnsi="Calibri" w:cs="Times New Roman"/>
                <w:color w:val="000000"/>
                <w:u w:val="single"/>
                <w:lang w:eastAsia="en-CA"/>
              </w:rPr>
              <w:t>-1,000</w:t>
            </w:r>
          </w:p>
        </w:tc>
        <w:tc>
          <w:tcPr>
            <w:tcW w:w="1276" w:type="dxa"/>
            <w:tcBorders>
              <w:top w:val="nil"/>
              <w:left w:val="nil"/>
              <w:bottom w:val="nil"/>
              <w:right w:val="nil"/>
            </w:tcBorders>
            <w:shd w:val="clear" w:color="auto" w:fill="auto"/>
            <w:noWrap/>
            <w:vAlign w:val="bottom"/>
            <w:hideMark/>
          </w:tcPr>
          <w:p w14:paraId="6A3990F1"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c>
          <w:tcPr>
            <w:tcW w:w="4151" w:type="dxa"/>
            <w:tcBorders>
              <w:top w:val="nil"/>
              <w:left w:val="nil"/>
              <w:bottom w:val="nil"/>
              <w:right w:val="nil"/>
            </w:tcBorders>
          </w:tcPr>
          <w:p w14:paraId="3D7A6D87"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05FB4FA2" w14:textId="77777777" w:rsidTr="007D76E6">
        <w:trPr>
          <w:trHeight w:val="300"/>
        </w:trPr>
        <w:tc>
          <w:tcPr>
            <w:tcW w:w="4395" w:type="dxa"/>
            <w:tcBorders>
              <w:top w:val="nil"/>
              <w:left w:val="nil"/>
              <w:bottom w:val="nil"/>
              <w:right w:val="nil"/>
            </w:tcBorders>
            <w:shd w:val="clear" w:color="auto" w:fill="auto"/>
            <w:noWrap/>
            <w:vAlign w:val="bottom"/>
            <w:hideMark/>
          </w:tcPr>
          <w:p w14:paraId="5B27F8BC" w14:textId="77777777" w:rsidR="00964DD7" w:rsidRPr="000D5847" w:rsidRDefault="00964DD7" w:rsidP="000D5847">
            <w:pPr>
              <w:spacing w:after="0" w:line="240" w:lineRule="auto"/>
              <w:ind w:firstLineChars="600" w:firstLine="132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Total long-term Liabilities</w:t>
            </w:r>
          </w:p>
        </w:tc>
        <w:tc>
          <w:tcPr>
            <w:tcW w:w="992" w:type="dxa"/>
            <w:tcBorders>
              <w:top w:val="nil"/>
              <w:left w:val="nil"/>
              <w:bottom w:val="nil"/>
              <w:right w:val="nil"/>
            </w:tcBorders>
            <w:shd w:val="clear" w:color="auto" w:fill="auto"/>
            <w:noWrap/>
            <w:vAlign w:val="bottom"/>
            <w:hideMark/>
          </w:tcPr>
          <w:p w14:paraId="277E37C3" w14:textId="77777777" w:rsidR="00964DD7" w:rsidRPr="000D5847" w:rsidRDefault="00964DD7" w:rsidP="000D5847">
            <w:pPr>
              <w:spacing w:after="0" w:line="240" w:lineRule="auto"/>
              <w:ind w:firstLineChars="600" w:firstLine="1320"/>
              <w:rPr>
                <w:rFonts w:ascii="Calibri" w:eastAsia="Times New Roman" w:hAnsi="Calibri" w:cs="Times New Roman"/>
                <w:color w:val="000000"/>
                <w:lang w:eastAsia="en-CA"/>
              </w:rPr>
            </w:pPr>
          </w:p>
        </w:tc>
        <w:tc>
          <w:tcPr>
            <w:tcW w:w="1276" w:type="dxa"/>
            <w:tcBorders>
              <w:top w:val="nil"/>
              <w:left w:val="nil"/>
              <w:bottom w:val="nil"/>
              <w:right w:val="nil"/>
            </w:tcBorders>
            <w:shd w:val="clear" w:color="auto" w:fill="auto"/>
            <w:noWrap/>
            <w:vAlign w:val="bottom"/>
            <w:hideMark/>
          </w:tcPr>
          <w:p w14:paraId="302E0A29" w14:textId="77777777" w:rsidR="00964DD7" w:rsidRPr="000D5847" w:rsidRDefault="00964DD7" w:rsidP="000D5847">
            <w:pPr>
              <w:spacing w:after="0" w:line="240" w:lineRule="auto"/>
              <w:jc w:val="right"/>
              <w:rPr>
                <w:rFonts w:ascii="Calibri" w:eastAsia="Times New Roman" w:hAnsi="Calibri" w:cs="Times New Roman"/>
                <w:color w:val="000000"/>
                <w:u w:val="single"/>
                <w:lang w:eastAsia="en-CA"/>
              </w:rPr>
            </w:pPr>
            <w:r w:rsidRPr="000D5847">
              <w:rPr>
                <w:rFonts w:ascii="Calibri" w:eastAsia="Times New Roman" w:hAnsi="Calibri" w:cs="Times New Roman"/>
                <w:color w:val="000000"/>
                <w:u w:val="single"/>
                <w:lang w:eastAsia="en-CA"/>
              </w:rPr>
              <w:t>14,000</w:t>
            </w:r>
          </w:p>
        </w:tc>
        <w:tc>
          <w:tcPr>
            <w:tcW w:w="4151" w:type="dxa"/>
            <w:tcBorders>
              <w:top w:val="nil"/>
              <w:left w:val="nil"/>
              <w:bottom w:val="nil"/>
              <w:right w:val="nil"/>
            </w:tcBorders>
          </w:tcPr>
          <w:p w14:paraId="714883F5" w14:textId="77777777" w:rsidR="00964DD7" w:rsidRPr="000D5847" w:rsidRDefault="00964DD7" w:rsidP="000D5847">
            <w:pPr>
              <w:spacing w:after="0" w:line="240" w:lineRule="auto"/>
              <w:jc w:val="right"/>
              <w:rPr>
                <w:rFonts w:ascii="Calibri" w:eastAsia="Times New Roman" w:hAnsi="Calibri" w:cs="Times New Roman"/>
                <w:color w:val="000000"/>
                <w:u w:val="single"/>
                <w:lang w:eastAsia="en-CA"/>
              </w:rPr>
            </w:pPr>
          </w:p>
        </w:tc>
      </w:tr>
      <w:tr w:rsidR="00964DD7" w:rsidRPr="000D5847" w14:paraId="7E50EE07" w14:textId="77777777" w:rsidTr="007D76E6">
        <w:trPr>
          <w:trHeight w:val="300"/>
        </w:trPr>
        <w:tc>
          <w:tcPr>
            <w:tcW w:w="4395" w:type="dxa"/>
            <w:tcBorders>
              <w:top w:val="nil"/>
              <w:left w:val="nil"/>
              <w:bottom w:val="nil"/>
              <w:right w:val="nil"/>
            </w:tcBorders>
            <w:shd w:val="clear" w:color="auto" w:fill="auto"/>
            <w:noWrap/>
            <w:vAlign w:val="bottom"/>
            <w:hideMark/>
          </w:tcPr>
          <w:p w14:paraId="152AB69F" w14:textId="77777777" w:rsidR="00964DD7" w:rsidRPr="000D5847" w:rsidRDefault="00964DD7" w:rsidP="000D5847">
            <w:pPr>
              <w:spacing w:after="0" w:line="240" w:lineRule="auto"/>
              <w:ind w:firstLineChars="600" w:firstLine="132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Total Liabilities</w:t>
            </w:r>
          </w:p>
        </w:tc>
        <w:tc>
          <w:tcPr>
            <w:tcW w:w="992" w:type="dxa"/>
            <w:tcBorders>
              <w:top w:val="nil"/>
              <w:left w:val="nil"/>
              <w:bottom w:val="nil"/>
              <w:right w:val="nil"/>
            </w:tcBorders>
            <w:shd w:val="clear" w:color="auto" w:fill="auto"/>
            <w:noWrap/>
            <w:vAlign w:val="bottom"/>
            <w:hideMark/>
          </w:tcPr>
          <w:p w14:paraId="22ACB127" w14:textId="77777777" w:rsidR="00964DD7" w:rsidRPr="000D5847" w:rsidRDefault="00964DD7" w:rsidP="000D5847">
            <w:pPr>
              <w:spacing w:after="0" w:line="240" w:lineRule="auto"/>
              <w:ind w:firstLineChars="600" w:firstLine="1320"/>
              <w:rPr>
                <w:rFonts w:ascii="Calibri" w:eastAsia="Times New Roman" w:hAnsi="Calibri" w:cs="Times New Roman"/>
                <w:color w:val="000000"/>
                <w:lang w:eastAsia="en-CA"/>
              </w:rPr>
            </w:pPr>
          </w:p>
        </w:tc>
        <w:tc>
          <w:tcPr>
            <w:tcW w:w="1276" w:type="dxa"/>
            <w:tcBorders>
              <w:top w:val="nil"/>
              <w:left w:val="nil"/>
              <w:bottom w:val="nil"/>
              <w:right w:val="nil"/>
            </w:tcBorders>
            <w:shd w:val="clear" w:color="auto" w:fill="auto"/>
            <w:noWrap/>
            <w:vAlign w:val="bottom"/>
            <w:hideMark/>
          </w:tcPr>
          <w:p w14:paraId="5614F245"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24,800</w:t>
            </w:r>
          </w:p>
        </w:tc>
        <w:tc>
          <w:tcPr>
            <w:tcW w:w="4151" w:type="dxa"/>
            <w:tcBorders>
              <w:top w:val="nil"/>
              <w:left w:val="nil"/>
              <w:bottom w:val="nil"/>
              <w:right w:val="nil"/>
            </w:tcBorders>
          </w:tcPr>
          <w:p w14:paraId="7C9F1761"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6C512589" w14:textId="77777777" w:rsidTr="007D76E6">
        <w:trPr>
          <w:trHeight w:val="300"/>
        </w:trPr>
        <w:tc>
          <w:tcPr>
            <w:tcW w:w="4395" w:type="dxa"/>
            <w:tcBorders>
              <w:top w:val="nil"/>
              <w:left w:val="nil"/>
              <w:bottom w:val="nil"/>
              <w:right w:val="nil"/>
            </w:tcBorders>
            <w:shd w:val="clear" w:color="auto" w:fill="auto"/>
            <w:noWrap/>
            <w:vAlign w:val="bottom"/>
            <w:hideMark/>
          </w:tcPr>
          <w:p w14:paraId="01C8843F" w14:textId="77777777" w:rsidR="00964DD7" w:rsidRPr="000D5847" w:rsidRDefault="00964DD7" w:rsidP="000D5847">
            <w:pPr>
              <w:spacing w:after="0" w:line="240" w:lineRule="auto"/>
              <w:rPr>
                <w:rFonts w:ascii="Calibri" w:eastAsia="Times New Roman" w:hAnsi="Calibri" w:cs="Times New Roman"/>
                <w:b/>
                <w:color w:val="000000"/>
                <w:lang w:eastAsia="en-CA"/>
              </w:rPr>
            </w:pPr>
            <w:r w:rsidRPr="000D5847">
              <w:rPr>
                <w:rFonts w:ascii="Calibri" w:eastAsia="Times New Roman" w:hAnsi="Calibri" w:cs="Times New Roman"/>
                <w:b/>
                <w:color w:val="000000"/>
                <w:lang w:eastAsia="en-CA"/>
              </w:rPr>
              <w:t>Shareholders' Equity</w:t>
            </w:r>
          </w:p>
        </w:tc>
        <w:tc>
          <w:tcPr>
            <w:tcW w:w="992" w:type="dxa"/>
            <w:tcBorders>
              <w:top w:val="nil"/>
              <w:left w:val="nil"/>
              <w:bottom w:val="nil"/>
              <w:right w:val="nil"/>
            </w:tcBorders>
            <w:shd w:val="clear" w:color="auto" w:fill="auto"/>
            <w:noWrap/>
            <w:vAlign w:val="bottom"/>
            <w:hideMark/>
          </w:tcPr>
          <w:p w14:paraId="0486288D" w14:textId="77777777" w:rsidR="00964DD7" w:rsidRPr="000D5847" w:rsidRDefault="00964DD7" w:rsidP="000D5847">
            <w:pPr>
              <w:spacing w:after="0" w:line="240" w:lineRule="auto"/>
              <w:rPr>
                <w:rFonts w:ascii="Calibri" w:eastAsia="Times New Roman" w:hAnsi="Calibri" w:cs="Times New Roman"/>
                <w:color w:val="000000"/>
                <w:lang w:eastAsia="en-CA"/>
              </w:rPr>
            </w:pPr>
          </w:p>
        </w:tc>
        <w:tc>
          <w:tcPr>
            <w:tcW w:w="1276" w:type="dxa"/>
            <w:tcBorders>
              <w:top w:val="nil"/>
              <w:left w:val="nil"/>
              <w:bottom w:val="nil"/>
              <w:right w:val="nil"/>
            </w:tcBorders>
            <w:shd w:val="clear" w:color="auto" w:fill="auto"/>
            <w:noWrap/>
            <w:vAlign w:val="bottom"/>
            <w:hideMark/>
          </w:tcPr>
          <w:p w14:paraId="29CE5D87" w14:textId="77777777" w:rsidR="00964DD7" w:rsidRPr="000D5847" w:rsidRDefault="00964DD7" w:rsidP="000D5847">
            <w:pPr>
              <w:spacing w:after="0" w:line="240" w:lineRule="auto"/>
              <w:rPr>
                <w:rFonts w:ascii="Times New Roman" w:eastAsia="Times New Roman" w:hAnsi="Times New Roman" w:cs="Times New Roman"/>
                <w:sz w:val="20"/>
                <w:szCs w:val="20"/>
                <w:lang w:eastAsia="en-CA"/>
              </w:rPr>
            </w:pPr>
          </w:p>
        </w:tc>
        <w:tc>
          <w:tcPr>
            <w:tcW w:w="4151" w:type="dxa"/>
            <w:tcBorders>
              <w:top w:val="nil"/>
              <w:left w:val="nil"/>
              <w:bottom w:val="nil"/>
              <w:right w:val="nil"/>
            </w:tcBorders>
          </w:tcPr>
          <w:p w14:paraId="6CE6C645" w14:textId="77777777" w:rsidR="00964DD7" w:rsidRPr="000D5847" w:rsidRDefault="00964DD7" w:rsidP="000D5847">
            <w:pPr>
              <w:spacing w:after="0" w:line="240" w:lineRule="auto"/>
              <w:rPr>
                <w:rFonts w:ascii="Times New Roman" w:eastAsia="Times New Roman" w:hAnsi="Times New Roman" w:cs="Times New Roman"/>
                <w:sz w:val="20"/>
                <w:szCs w:val="20"/>
                <w:lang w:eastAsia="en-CA"/>
              </w:rPr>
            </w:pPr>
          </w:p>
        </w:tc>
      </w:tr>
      <w:tr w:rsidR="00964DD7" w:rsidRPr="000D5847" w14:paraId="30DFB719" w14:textId="77777777" w:rsidTr="007D76E6">
        <w:trPr>
          <w:trHeight w:val="300"/>
        </w:trPr>
        <w:tc>
          <w:tcPr>
            <w:tcW w:w="4395" w:type="dxa"/>
            <w:tcBorders>
              <w:top w:val="nil"/>
              <w:left w:val="nil"/>
              <w:bottom w:val="nil"/>
              <w:right w:val="nil"/>
            </w:tcBorders>
            <w:shd w:val="clear" w:color="auto" w:fill="auto"/>
            <w:noWrap/>
            <w:vAlign w:val="bottom"/>
            <w:hideMark/>
          </w:tcPr>
          <w:p w14:paraId="0019E08D" w14:textId="77777777" w:rsidR="00964DD7" w:rsidRPr="000D5847" w:rsidRDefault="00964DD7" w:rsidP="000D5847">
            <w:pPr>
              <w:spacing w:after="0" w:line="240" w:lineRule="auto"/>
              <w:ind w:firstLineChars="300" w:firstLine="66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Preferred Shares</w:t>
            </w:r>
          </w:p>
        </w:tc>
        <w:tc>
          <w:tcPr>
            <w:tcW w:w="992" w:type="dxa"/>
            <w:tcBorders>
              <w:top w:val="nil"/>
              <w:left w:val="nil"/>
              <w:bottom w:val="nil"/>
              <w:right w:val="nil"/>
            </w:tcBorders>
            <w:shd w:val="clear" w:color="auto" w:fill="auto"/>
            <w:noWrap/>
            <w:vAlign w:val="bottom"/>
            <w:hideMark/>
          </w:tcPr>
          <w:p w14:paraId="7BC8245C"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18,500</w:t>
            </w:r>
          </w:p>
        </w:tc>
        <w:tc>
          <w:tcPr>
            <w:tcW w:w="1276" w:type="dxa"/>
            <w:tcBorders>
              <w:top w:val="nil"/>
              <w:left w:val="nil"/>
              <w:bottom w:val="nil"/>
              <w:right w:val="nil"/>
            </w:tcBorders>
            <w:shd w:val="clear" w:color="auto" w:fill="auto"/>
            <w:noWrap/>
            <w:vAlign w:val="bottom"/>
            <w:hideMark/>
          </w:tcPr>
          <w:p w14:paraId="4827E4E5"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c>
          <w:tcPr>
            <w:tcW w:w="4151" w:type="dxa"/>
            <w:tcBorders>
              <w:top w:val="nil"/>
              <w:left w:val="nil"/>
              <w:bottom w:val="nil"/>
              <w:right w:val="nil"/>
            </w:tcBorders>
          </w:tcPr>
          <w:p w14:paraId="3D84F60A"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6A773D5C" w14:textId="77777777" w:rsidTr="007D76E6">
        <w:trPr>
          <w:trHeight w:val="300"/>
        </w:trPr>
        <w:tc>
          <w:tcPr>
            <w:tcW w:w="4395" w:type="dxa"/>
            <w:tcBorders>
              <w:top w:val="nil"/>
              <w:left w:val="nil"/>
              <w:bottom w:val="nil"/>
              <w:right w:val="nil"/>
            </w:tcBorders>
            <w:shd w:val="clear" w:color="auto" w:fill="auto"/>
            <w:noWrap/>
            <w:vAlign w:val="bottom"/>
            <w:hideMark/>
          </w:tcPr>
          <w:p w14:paraId="11800F47" w14:textId="77777777" w:rsidR="00964DD7" w:rsidRPr="000D5847" w:rsidRDefault="00964DD7" w:rsidP="000D5847">
            <w:pPr>
              <w:spacing w:after="0" w:line="240" w:lineRule="auto"/>
              <w:ind w:firstLineChars="300" w:firstLine="66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Common Shares</w:t>
            </w:r>
          </w:p>
        </w:tc>
        <w:tc>
          <w:tcPr>
            <w:tcW w:w="992" w:type="dxa"/>
            <w:tcBorders>
              <w:top w:val="nil"/>
              <w:left w:val="nil"/>
              <w:bottom w:val="nil"/>
              <w:right w:val="nil"/>
            </w:tcBorders>
            <w:shd w:val="clear" w:color="auto" w:fill="auto"/>
            <w:noWrap/>
            <w:vAlign w:val="bottom"/>
            <w:hideMark/>
          </w:tcPr>
          <w:p w14:paraId="78D6DE6C"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25,200</w:t>
            </w:r>
          </w:p>
        </w:tc>
        <w:tc>
          <w:tcPr>
            <w:tcW w:w="1276" w:type="dxa"/>
            <w:tcBorders>
              <w:top w:val="nil"/>
              <w:left w:val="nil"/>
              <w:bottom w:val="nil"/>
              <w:right w:val="nil"/>
            </w:tcBorders>
            <w:shd w:val="clear" w:color="auto" w:fill="auto"/>
            <w:noWrap/>
            <w:vAlign w:val="bottom"/>
            <w:hideMark/>
          </w:tcPr>
          <w:p w14:paraId="661FC7F3"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c>
          <w:tcPr>
            <w:tcW w:w="4151" w:type="dxa"/>
            <w:tcBorders>
              <w:top w:val="nil"/>
              <w:left w:val="nil"/>
              <w:bottom w:val="nil"/>
              <w:right w:val="nil"/>
            </w:tcBorders>
          </w:tcPr>
          <w:p w14:paraId="6C4692B6"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5347EC1C" w14:textId="77777777" w:rsidTr="007D76E6">
        <w:trPr>
          <w:trHeight w:val="300"/>
        </w:trPr>
        <w:tc>
          <w:tcPr>
            <w:tcW w:w="4395" w:type="dxa"/>
            <w:tcBorders>
              <w:top w:val="nil"/>
              <w:left w:val="nil"/>
              <w:bottom w:val="nil"/>
              <w:right w:val="nil"/>
            </w:tcBorders>
            <w:shd w:val="clear" w:color="auto" w:fill="auto"/>
            <w:noWrap/>
            <w:vAlign w:val="bottom"/>
            <w:hideMark/>
          </w:tcPr>
          <w:p w14:paraId="7B79EC54" w14:textId="77777777" w:rsidR="00964DD7" w:rsidRPr="000D5847" w:rsidRDefault="00964DD7" w:rsidP="000D5847">
            <w:pPr>
              <w:spacing w:after="0" w:line="240" w:lineRule="auto"/>
              <w:ind w:firstLineChars="300" w:firstLine="66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Retained Earnings</w:t>
            </w:r>
          </w:p>
        </w:tc>
        <w:tc>
          <w:tcPr>
            <w:tcW w:w="992" w:type="dxa"/>
            <w:tcBorders>
              <w:top w:val="nil"/>
              <w:left w:val="nil"/>
              <w:bottom w:val="nil"/>
              <w:right w:val="nil"/>
            </w:tcBorders>
            <w:shd w:val="clear" w:color="auto" w:fill="auto"/>
            <w:noWrap/>
            <w:vAlign w:val="bottom"/>
            <w:hideMark/>
          </w:tcPr>
          <w:p w14:paraId="0F6C40AA" w14:textId="77777777" w:rsidR="00964DD7" w:rsidRPr="000D5847" w:rsidRDefault="00964DD7" w:rsidP="000D5847">
            <w:pPr>
              <w:spacing w:after="0" w:line="240" w:lineRule="auto"/>
              <w:jc w:val="right"/>
              <w:rPr>
                <w:rFonts w:ascii="Calibri" w:eastAsia="Times New Roman" w:hAnsi="Calibri" w:cs="Times New Roman"/>
                <w:color w:val="000000"/>
                <w:u w:val="single"/>
                <w:lang w:eastAsia="en-CA"/>
              </w:rPr>
            </w:pPr>
            <w:r w:rsidRPr="000D5847">
              <w:rPr>
                <w:rFonts w:ascii="Calibri" w:eastAsia="Times New Roman" w:hAnsi="Calibri" w:cs="Times New Roman"/>
                <w:color w:val="000000"/>
                <w:u w:val="single"/>
                <w:lang w:eastAsia="en-CA"/>
              </w:rPr>
              <w:t>23,800</w:t>
            </w:r>
          </w:p>
        </w:tc>
        <w:tc>
          <w:tcPr>
            <w:tcW w:w="1276" w:type="dxa"/>
            <w:tcBorders>
              <w:top w:val="nil"/>
              <w:left w:val="nil"/>
              <w:bottom w:val="nil"/>
              <w:right w:val="nil"/>
            </w:tcBorders>
            <w:shd w:val="clear" w:color="auto" w:fill="auto"/>
            <w:noWrap/>
            <w:vAlign w:val="bottom"/>
            <w:hideMark/>
          </w:tcPr>
          <w:p w14:paraId="46F96DD5" w14:textId="77777777" w:rsidR="00964DD7" w:rsidRPr="000D5847" w:rsidRDefault="00964DD7" w:rsidP="000D5847">
            <w:pPr>
              <w:spacing w:after="0" w:line="240" w:lineRule="auto"/>
              <w:jc w:val="right"/>
              <w:rPr>
                <w:rFonts w:ascii="Calibri" w:eastAsia="Times New Roman" w:hAnsi="Calibri" w:cs="Times New Roman"/>
                <w:color w:val="000000"/>
                <w:u w:val="single"/>
                <w:lang w:eastAsia="en-CA"/>
              </w:rPr>
            </w:pPr>
          </w:p>
        </w:tc>
        <w:tc>
          <w:tcPr>
            <w:tcW w:w="4151" w:type="dxa"/>
            <w:tcBorders>
              <w:top w:val="nil"/>
              <w:left w:val="nil"/>
              <w:bottom w:val="nil"/>
              <w:right w:val="nil"/>
            </w:tcBorders>
          </w:tcPr>
          <w:p w14:paraId="69F7676F" w14:textId="77777777" w:rsidR="00964DD7" w:rsidRPr="000D5847" w:rsidRDefault="00964DD7" w:rsidP="000D5847">
            <w:pPr>
              <w:spacing w:after="0" w:line="240" w:lineRule="auto"/>
              <w:jc w:val="right"/>
              <w:rPr>
                <w:rFonts w:ascii="Calibri" w:eastAsia="Times New Roman" w:hAnsi="Calibri" w:cs="Times New Roman"/>
                <w:color w:val="000000"/>
                <w:u w:val="single"/>
                <w:lang w:eastAsia="en-CA"/>
              </w:rPr>
            </w:pPr>
          </w:p>
        </w:tc>
      </w:tr>
      <w:tr w:rsidR="00964DD7" w:rsidRPr="000D5847" w14:paraId="37990ECA" w14:textId="77777777" w:rsidTr="007D76E6">
        <w:trPr>
          <w:trHeight w:val="300"/>
        </w:trPr>
        <w:tc>
          <w:tcPr>
            <w:tcW w:w="4395" w:type="dxa"/>
            <w:tcBorders>
              <w:top w:val="nil"/>
              <w:left w:val="nil"/>
              <w:bottom w:val="nil"/>
              <w:right w:val="nil"/>
            </w:tcBorders>
            <w:shd w:val="clear" w:color="auto" w:fill="auto"/>
            <w:noWrap/>
            <w:vAlign w:val="bottom"/>
            <w:hideMark/>
          </w:tcPr>
          <w:p w14:paraId="0939BF66" w14:textId="77777777" w:rsidR="00964DD7" w:rsidRPr="000D5847" w:rsidRDefault="00964DD7" w:rsidP="000D5847">
            <w:pPr>
              <w:spacing w:after="0" w:line="240" w:lineRule="auto"/>
              <w:ind w:firstLineChars="600" w:firstLine="1320"/>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Total Shareholders' Equity</w:t>
            </w:r>
          </w:p>
        </w:tc>
        <w:tc>
          <w:tcPr>
            <w:tcW w:w="992" w:type="dxa"/>
            <w:tcBorders>
              <w:top w:val="nil"/>
              <w:left w:val="nil"/>
              <w:bottom w:val="nil"/>
              <w:right w:val="nil"/>
            </w:tcBorders>
            <w:shd w:val="clear" w:color="auto" w:fill="auto"/>
            <w:noWrap/>
            <w:vAlign w:val="bottom"/>
            <w:hideMark/>
          </w:tcPr>
          <w:p w14:paraId="07705BA3" w14:textId="77777777" w:rsidR="00964DD7" w:rsidRPr="000D5847" w:rsidRDefault="00964DD7" w:rsidP="000D5847">
            <w:pPr>
              <w:spacing w:after="0" w:line="240" w:lineRule="auto"/>
              <w:ind w:firstLineChars="600" w:firstLine="1320"/>
              <w:rPr>
                <w:rFonts w:ascii="Calibri" w:eastAsia="Times New Roman" w:hAnsi="Calibri" w:cs="Times New Roman"/>
                <w:color w:val="000000"/>
                <w:lang w:eastAsia="en-CA"/>
              </w:rPr>
            </w:pPr>
          </w:p>
        </w:tc>
        <w:tc>
          <w:tcPr>
            <w:tcW w:w="1276" w:type="dxa"/>
            <w:tcBorders>
              <w:top w:val="nil"/>
              <w:left w:val="nil"/>
              <w:bottom w:val="nil"/>
              <w:right w:val="nil"/>
            </w:tcBorders>
            <w:shd w:val="clear" w:color="auto" w:fill="auto"/>
            <w:noWrap/>
            <w:vAlign w:val="bottom"/>
            <w:hideMark/>
          </w:tcPr>
          <w:p w14:paraId="7C783CCD"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67,500</w:t>
            </w:r>
          </w:p>
        </w:tc>
        <w:tc>
          <w:tcPr>
            <w:tcW w:w="4151" w:type="dxa"/>
            <w:tcBorders>
              <w:top w:val="nil"/>
              <w:left w:val="nil"/>
              <w:bottom w:val="nil"/>
              <w:right w:val="nil"/>
            </w:tcBorders>
          </w:tcPr>
          <w:p w14:paraId="2BC17458" w14:textId="77777777" w:rsidR="00964DD7" w:rsidRPr="000D5847" w:rsidRDefault="00964DD7" w:rsidP="000D5847">
            <w:pPr>
              <w:spacing w:after="0" w:line="240" w:lineRule="auto"/>
              <w:jc w:val="right"/>
              <w:rPr>
                <w:rFonts w:ascii="Calibri" w:eastAsia="Times New Roman" w:hAnsi="Calibri" w:cs="Times New Roman"/>
                <w:color w:val="000000"/>
                <w:lang w:eastAsia="en-CA"/>
              </w:rPr>
            </w:pPr>
          </w:p>
        </w:tc>
      </w:tr>
      <w:tr w:rsidR="00964DD7" w:rsidRPr="000D5847" w14:paraId="7026EE1D" w14:textId="77777777" w:rsidTr="007D76E6">
        <w:trPr>
          <w:trHeight w:val="300"/>
        </w:trPr>
        <w:tc>
          <w:tcPr>
            <w:tcW w:w="4395" w:type="dxa"/>
            <w:tcBorders>
              <w:top w:val="nil"/>
              <w:left w:val="nil"/>
              <w:bottom w:val="nil"/>
              <w:right w:val="nil"/>
            </w:tcBorders>
            <w:shd w:val="clear" w:color="auto" w:fill="auto"/>
            <w:noWrap/>
            <w:vAlign w:val="bottom"/>
            <w:hideMark/>
          </w:tcPr>
          <w:p w14:paraId="05D9256A" w14:textId="77777777" w:rsidR="00964DD7" w:rsidRPr="000D5847" w:rsidRDefault="00964DD7" w:rsidP="000D5847">
            <w:pPr>
              <w:spacing w:after="0" w:line="240" w:lineRule="auto"/>
              <w:rPr>
                <w:rFonts w:ascii="Calibri" w:eastAsia="Times New Roman" w:hAnsi="Calibri" w:cs="Times New Roman"/>
                <w:b/>
                <w:color w:val="000000"/>
                <w:lang w:eastAsia="en-CA"/>
              </w:rPr>
            </w:pPr>
            <w:r w:rsidRPr="000D5847">
              <w:rPr>
                <w:rFonts w:ascii="Calibri" w:eastAsia="Times New Roman" w:hAnsi="Calibri" w:cs="Times New Roman"/>
                <w:b/>
                <w:color w:val="000000"/>
                <w:lang w:eastAsia="en-CA"/>
              </w:rPr>
              <w:t>Total Liabilities and Shareholders' Equity</w:t>
            </w:r>
          </w:p>
        </w:tc>
        <w:tc>
          <w:tcPr>
            <w:tcW w:w="992" w:type="dxa"/>
            <w:tcBorders>
              <w:top w:val="nil"/>
              <w:left w:val="nil"/>
              <w:bottom w:val="nil"/>
              <w:right w:val="nil"/>
            </w:tcBorders>
            <w:shd w:val="clear" w:color="auto" w:fill="auto"/>
            <w:noWrap/>
            <w:vAlign w:val="bottom"/>
            <w:hideMark/>
          </w:tcPr>
          <w:p w14:paraId="767D18AA" w14:textId="77777777" w:rsidR="00964DD7" w:rsidRPr="000D5847" w:rsidRDefault="00964DD7" w:rsidP="000D584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 xml:space="preserve"> </w:t>
            </w:r>
          </w:p>
        </w:tc>
        <w:tc>
          <w:tcPr>
            <w:tcW w:w="1276" w:type="dxa"/>
            <w:tcBorders>
              <w:top w:val="nil"/>
              <w:left w:val="nil"/>
              <w:bottom w:val="nil"/>
              <w:right w:val="nil"/>
            </w:tcBorders>
            <w:shd w:val="clear" w:color="auto" w:fill="auto"/>
            <w:noWrap/>
            <w:vAlign w:val="bottom"/>
            <w:hideMark/>
          </w:tcPr>
          <w:p w14:paraId="382824B3" w14:textId="77777777" w:rsidR="00964DD7" w:rsidRPr="000D5847" w:rsidRDefault="00964DD7" w:rsidP="000D5847">
            <w:pPr>
              <w:spacing w:after="0" w:line="240" w:lineRule="auto"/>
              <w:jc w:val="right"/>
              <w:rPr>
                <w:rFonts w:ascii="Calibri" w:eastAsia="Times New Roman" w:hAnsi="Calibri" w:cs="Times New Roman"/>
                <w:color w:val="000000"/>
                <w:u w:val="double"/>
                <w:lang w:eastAsia="en-CA"/>
              </w:rPr>
            </w:pPr>
            <w:r w:rsidRPr="000D5847">
              <w:rPr>
                <w:rFonts w:ascii="Calibri" w:eastAsia="Times New Roman" w:hAnsi="Calibri" w:cs="Times New Roman"/>
                <w:color w:val="000000"/>
                <w:u w:val="double"/>
                <w:lang w:eastAsia="en-CA"/>
              </w:rPr>
              <w:t>$92,300</w:t>
            </w:r>
          </w:p>
        </w:tc>
        <w:tc>
          <w:tcPr>
            <w:tcW w:w="4151" w:type="dxa"/>
            <w:tcBorders>
              <w:top w:val="nil"/>
              <w:left w:val="nil"/>
              <w:bottom w:val="nil"/>
              <w:right w:val="nil"/>
            </w:tcBorders>
          </w:tcPr>
          <w:p w14:paraId="7714B314" w14:textId="77777777" w:rsidR="00964DD7" w:rsidRPr="000D5847" w:rsidRDefault="00964DD7" w:rsidP="000D5847">
            <w:pPr>
              <w:spacing w:after="0" w:line="240" w:lineRule="auto"/>
              <w:jc w:val="right"/>
              <w:rPr>
                <w:rFonts w:ascii="Calibri" w:eastAsia="Times New Roman" w:hAnsi="Calibri" w:cs="Times New Roman"/>
                <w:color w:val="000000"/>
                <w:u w:val="double"/>
                <w:lang w:eastAsia="en-CA"/>
              </w:rPr>
            </w:pPr>
          </w:p>
        </w:tc>
      </w:tr>
      <w:tr w:rsidR="00964DD7" w:rsidRPr="000D5847" w14:paraId="5E882072" w14:textId="77777777" w:rsidTr="007D76E6">
        <w:trPr>
          <w:trHeight w:val="300"/>
        </w:trPr>
        <w:tc>
          <w:tcPr>
            <w:tcW w:w="4395" w:type="dxa"/>
            <w:tcBorders>
              <w:top w:val="nil"/>
              <w:left w:val="nil"/>
              <w:bottom w:val="nil"/>
              <w:right w:val="nil"/>
            </w:tcBorders>
            <w:shd w:val="clear" w:color="auto" w:fill="auto"/>
            <w:noWrap/>
            <w:vAlign w:val="bottom"/>
          </w:tcPr>
          <w:p w14:paraId="2089C573" w14:textId="77777777" w:rsidR="00964DD7" w:rsidRPr="000D5847" w:rsidRDefault="00964DD7" w:rsidP="000D5847">
            <w:pPr>
              <w:spacing w:after="0" w:line="240" w:lineRule="auto"/>
              <w:rPr>
                <w:rFonts w:ascii="Calibri" w:eastAsia="Times New Roman" w:hAnsi="Calibri" w:cs="Times New Roman"/>
                <w:b/>
                <w:color w:val="000000"/>
                <w:lang w:eastAsia="en-CA"/>
              </w:rPr>
            </w:pPr>
          </w:p>
        </w:tc>
        <w:tc>
          <w:tcPr>
            <w:tcW w:w="992" w:type="dxa"/>
            <w:tcBorders>
              <w:top w:val="nil"/>
              <w:left w:val="nil"/>
              <w:bottom w:val="nil"/>
              <w:right w:val="nil"/>
            </w:tcBorders>
            <w:shd w:val="clear" w:color="auto" w:fill="auto"/>
            <w:noWrap/>
            <w:vAlign w:val="bottom"/>
          </w:tcPr>
          <w:p w14:paraId="60688A71" w14:textId="77777777" w:rsidR="00964DD7" w:rsidRPr="000D5847" w:rsidRDefault="00964DD7" w:rsidP="000D5847">
            <w:pPr>
              <w:spacing w:after="0" w:line="240" w:lineRule="auto"/>
              <w:rPr>
                <w:rFonts w:ascii="Calibri" w:eastAsia="Times New Roman" w:hAnsi="Calibri" w:cs="Times New Roman"/>
                <w:color w:val="000000"/>
                <w:lang w:eastAsia="en-CA"/>
              </w:rPr>
            </w:pPr>
          </w:p>
        </w:tc>
        <w:tc>
          <w:tcPr>
            <w:tcW w:w="1276" w:type="dxa"/>
            <w:tcBorders>
              <w:top w:val="nil"/>
              <w:left w:val="nil"/>
              <w:bottom w:val="nil"/>
              <w:right w:val="nil"/>
            </w:tcBorders>
            <w:shd w:val="clear" w:color="auto" w:fill="auto"/>
            <w:noWrap/>
            <w:vAlign w:val="bottom"/>
          </w:tcPr>
          <w:p w14:paraId="2593FDB3" w14:textId="77777777" w:rsidR="00964DD7" w:rsidRPr="000D5847" w:rsidRDefault="00964DD7" w:rsidP="000D5847">
            <w:pPr>
              <w:spacing w:after="0" w:line="240" w:lineRule="auto"/>
              <w:jc w:val="right"/>
              <w:rPr>
                <w:rFonts w:ascii="Calibri" w:eastAsia="Times New Roman" w:hAnsi="Calibri" w:cs="Times New Roman"/>
                <w:color w:val="000000"/>
                <w:u w:val="double"/>
                <w:lang w:eastAsia="en-CA"/>
              </w:rPr>
            </w:pPr>
          </w:p>
        </w:tc>
        <w:tc>
          <w:tcPr>
            <w:tcW w:w="4151" w:type="dxa"/>
            <w:tcBorders>
              <w:top w:val="nil"/>
              <w:left w:val="nil"/>
              <w:bottom w:val="nil"/>
              <w:right w:val="nil"/>
            </w:tcBorders>
          </w:tcPr>
          <w:p w14:paraId="39787E0A" w14:textId="77777777" w:rsidR="00964DD7" w:rsidRPr="000D5847" w:rsidRDefault="00964DD7" w:rsidP="000D5847">
            <w:pPr>
              <w:spacing w:after="0" w:line="240" w:lineRule="auto"/>
              <w:jc w:val="right"/>
              <w:rPr>
                <w:rFonts w:ascii="Calibri" w:eastAsia="Times New Roman" w:hAnsi="Calibri" w:cs="Times New Roman"/>
                <w:color w:val="000000"/>
                <w:u w:val="double"/>
                <w:lang w:eastAsia="en-CA"/>
              </w:rPr>
            </w:pPr>
          </w:p>
        </w:tc>
      </w:tr>
      <w:tr w:rsidR="00964DD7" w:rsidRPr="000D5847" w14:paraId="7FCBF874" w14:textId="77777777" w:rsidTr="0020631C">
        <w:trPr>
          <w:trHeight w:val="300"/>
        </w:trPr>
        <w:tc>
          <w:tcPr>
            <w:tcW w:w="10814" w:type="dxa"/>
            <w:gridSpan w:val="4"/>
            <w:tcBorders>
              <w:top w:val="nil"/>
              <w:left w:val="nil"/>
              <w:bottom w:val="nil"/>
              <w:right w:val="nil"/>
            </w:tcBorders>
            <w:shd w:val="clear" w:color="auto" w:fill="auto"/>
            <w:noWrap/>
            <w:vAlign w:val="bottom"/>
          </w:tcPr>
          <w:p w14:paraId="275194F3" w14:textId="77777777" w:rsidR="00964DD7" w:rsidRPr="000D5847" w:rsidRDefault="00964DD7" w:rsidP="00964DD7">
            <w:pPr>
              <w:spacing w:after="0" w:line="240" w:lineRule="auto"/>
              <w:rPr>
                <w:rFonts w:ascii="Calibri" w:eastAsia="Times New Roman" w:hAnsi="Calibri" w:cs="Times New Roman"/>
                <w:color w:val="000000"/>
                <w:u w:val="double"/>
                <w:lang w:eastAsia="en-CA"/>
              </w:rPr>
            </w:pPr>
            <w:r w:rsidRPr="000D5847">
              <w:rPr>
                <w:rFonts w:ascii="Calibri" w:eastAsia="Times New Roman" w:hAnsi="Calibri" w:cs="Times New Roman"/>
                <w:color w:val="000000"/>
                <w:lang w:eastAsia="en-CA"/>
              </w:rPr>
              <w:t>The remaining financial documents reveal the following additional data:</w:t>
            </w:r>
          </w:p>
        </w:tc>
      </w:tr>
      <w:tr w:rsidR="00964DD7" w:rsidRPr="000D5847" w14:paraId="6BEA9F5A" w14:textId="77777777" w:rsidTr="0020631C">
        <w:trPr>
          <w:trHeight w:val="300"/>
        </w:trPr>
        <w:tc>
          <w:tcPr>
            <w:tcW w:w="10814" w:type="dxa"/>
            <w:gridSpan w:val="4"/>
            <w:tcBorders>
              <w:top w:val="nil"/>
              <w:left w:val="nil"/>
              <w:bottom w:val="nil"/>
              <w:right w:val="nil"/>
            </w:tcBorders>
            <w:shd w:val="clear" w:color="auto" w:fill="auto"/>
            <w:noWrap/>
            <w:vAlign w:val="bottom"/>
          </w:tcPr>
          <w:p w14:paraId="4F077399" w14:textId="7345735D" w:rsidR="00964DD7" w:rsidRPr="00964DD7" w:rsidRDefault="00964DD7" w:rsidP="00964DD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color w:val="000000"/>
                <w:lang w:eastAsia="en-CA"/>
              </w:rPr>
              <w:t xml:space="preserve">1. The new building was acquired on December 31, </w:t>
            </w:r>
            <w:r>
              <w:rPr>
                <w:rFonts w:ascii="Calibri" w:eastAsia="Times New Roman" w:hAnsi="Calibri" w:cs="Times New Roman"/>
                <w:color w:val="000000"/>
                <w:lang w:eastAsia="en-CA"/>
              </w:rPr>
              <w:t>2015</w:t>
            </w:r>
            <w:r w:rsidRPr="000D5847">
              <w:rPr>
                <w:rFonts w:ascii="Calibri" w:eastAsia="Times New Roman" w:hAnsi="Calibri" w:cs="Times New Roman"/>
                <w:color w:val="000000"/>
                <w:lang w:eastAsia="en-CA"/>
              </w:rPr>
              <w:t xml:space="preserve">. The related </w:t>
            </w:r>
            <w:r w:rsidR="00764178">
              <w:rPr>
                <w:rFonts w:ascii="Calibri" w:eastAsia="Times New Roman" w:hAnsi="Calibri" w:cs="Times New Roman"/>
                <w:color w:val="000000"/>
                <w:lang w:eastAsia="en-CA"/>
              </w:rPr>
              <w:t xml:space="preserve">$20,000 </w:t>
            </w:r>
            <w:r w:rsidRPr="000D5847">
              <w:rPr>
                <w:rFonts w:ascii="Calibri" w:eastAsia="Times New Roman" w:hAnsi="Calibri" w:cs="Times New Roman"/>
                <w:color w:val="000000"/>
                <w:lang w:eastAsia="en-CA"/>
              </w:rPr>
              <w:t xml:space="preserve">mortgage requires equal annual repayments of the principal over a 5-year period beginning December 31, </w:t>
            </w:r>
            <w:r>
              <w:rPr>
                <w:rFonts w:ascii="Calibri" w:eastAsia="Times New Roman" w:hAnsi="Calibri" w:cs="Times New Roman"/>
                <w:color w:val="000000"/>
                <w:lang w:eastAsia="en-CA"/>
              </w:rPr>
              <w:t>2017</w:t>
            </w:r>
            <w:r w:rsidRPr="000D5847">
              <w:rPr>
                <w:rFonts w:ascii="Calibri" w:eastAsia="Times New Roman" w:hAnsi="Calibri" w:cs="Times New Roman"/>
                <w:color w:val="000000"/>
                <w:lang w:eastAsia="en-CA"/>
              </w:rPr>
              <w:t>.</w:t>
            </w:r>
          </w:p>
        </w:tc>
      </w:tr>
      <w:tr w:rsidR="00964DD7" w:rsidRPr="000D5847" w14:paraId="74E196F5" w14:textId="77777777" w:rsidTr="0020631C">
        <w:trPr>
          <w:trHeight w:val="300"/>
        </w:trPr>
        <w:tc>
          <w:tcPr>
            <w:tcW w:w="10814" w:type="dxa"/>
            <w:gridSpan w:val="4"/>
            <w:tcBorders>
              <w:top w:val="nil"/>
              <w:left w:val="nil"/>
              <w:bottom w:val="nil"/>
              <w:right w:val="nil"/>
            </w:tcBorders>
            <w:shd w:val="clear" w:color="auto" w:fill="auto"/>
            <w:noWrap/>
            <w:vAlign w:val="bottom"/>
          </w:tcPr>
          <w:p w14:paraId="22F039AE" w14:textId="77777777" w:rsidR="00964DD7" w:rsidRPr="000D5847" w:rsidRDefault="00964DD7" w:rsidP="00964DD7">
            <w:pPr>
              <w:spacing w:after="0" w:line="240" w:lineRule="auto"/>
              <w:rPr>
                <w:rFonts w:ascii="Calibri" w:eastAsia="Times New Roman" w:hAnsi="Calibri" w:cs="Times New Roman"/>
                <w:color w:val="000000"/>
                <w:u w:val="double"/>
                <w:lang w:eastAsia="en-CA"/>
              </w:rPr>
            </w:pPr>
            <w:r w:rsidRPr="000D5847">
              <w:rPr>
                <w:rFonts w:ascii="Calibri" w:eastAsia="Times New Roman" w:hAnsi="Calibri" w:cs="Times New Roman"/>
                <w:color w:val="000000"/>
                <w:lang w:eastAsia="en-CA"/>
              </w:rPr>
              <w:t xml:space="preserve">2. The company issued a non-cash dividend of 200 common shares on December 14, </w:t>
            </w:r>
            <w:r>
              <w:rPr>
                <w:rFonts w:ascii="Calibri" w:eastAsia="Times New Roman" w:hAnsi="Calibri" w:cs="Times New Roman"/>
                <w:color w:val="000000"/>
                <w:lang w:eastAsia="en-CA"/>
              </w:rPr>
              <w:t>2015</w:t>
            </w:r>
            <w:r w:rsidRPr="000D5847">
              <w:rPr>
                <w:rFonts w:ascii="Calibri" w:eastAsia="Times New Roman" w:hAnsi="Calibri" w:cs="Times New Roman"/>
                <w:color w:val="000000"/>
                <w:lang w:eastAsia="en-CA"/>
              </w:rPr>
              <w:t>. On the date of the declaration the shares were selling for $18 per share.</w:t>
            </w:r>
          </w:p>
        </w:tc>
      </w:tr>
      <w:tr w:rsidR="00964DD7" w:rsidRPr="000D5847" w14:paraId="179E2A6A" w14:textId="77777777" w:rsidTr="0020631C">
        <w:trPr>
          <w:trHeight w:val="300"/>
        </w:trPr>
        <w:tc>
          <w:tcPr>
            <w:tcW w:w="10814" w:type="dxa"/>
            <w:gridSpan w:val="4"/>
            <w:tcBorders>
              <w:top w:val="nil"/>
              <w:left w:val="nil"/>
              <w:bottom w:val="nil"/>
              <w:right w:val="nil"/>
            </w:tcBorders>
            <w:shd w:val="clear" w:color="auto" w:fill="auto"/>
            <w:noWrap/>
            <w:vAlign w:val="bottom"/>
          </w:tcPr>
          <w:p w14:paraId="0D69318A" w14:textId="77777777" w:rsidR="00964DD7" w:rsidRPr="000D5847" w:rsidRDefault="00964DD7" w:rsidP="00964DD7">
            <w:pPr>
              <w:spacing w:after="0" w:line="240" w:lineRule="auto"/>
              <w:rPr>
                <w:rFonts w:ascii="Calibri" w:eastAsia="Times New Roman" w:hAnsi="Calibri" w:cs="Times New Roman"/>
                <w:color w:val="000000"/>
                <w:u w:val="double"/>
                <w:lang w:eastAsia="en-CA"/>
              </w:rPr>
            </w:pPr>
            <w:r w:rsidRPr="000D5847">
              <w:rPr>
                <w:rFonts w:ascii="Calibri" w:eastAsia="Times New Roman" w:hAnsi="Calibri" w:cs="Times New Roman"/>
                <w:color w:val="000000"/>
                <w:lang w:eastAsia="en-CA"/>
              </w:rPr>
              <w:t>3. The equipment that was sold had an original cost of $1,900.</w:t>
            </w:r>
          </w:p>
        </w:tc>
      </w:tr>
      <w:tr w:rsidR="007D76E6" w:rsidRPr="000D5847" w14:paraId="58B108AA" w14:textId="77777777" w:rsidTr="0020631C">
        <w:trPr>
          <w:trHeight w:val="300"/>
        </w:trPr>
        <w:tc>
          <w:tcPr>
            <w:tcW w:w="10814" w:type="dxa"/>
            <w:gridSpan w:val="4"/>
            <w:tcBorders>
              <w:top w:val="nil"/>
              <w:left w:val="nil"/>
              <w:bottom w:val="nil"/>
              <w:right w:val="nil"/>
            </w:tcBorders>
            <w:shd w:val="clear" w:color="auto" w:fill="auto"/>
            <w:noWrap/>
            <w:vAlign w:val="bottom"/>
          </w:tcPr>
          <w:p w14:paraId="29CDEF96" w14:textId="77777777" w:rsidR="007D76E6" w:rsidRDefault="007D76E6" w:rsidP="00964DD7">
            <w:pPr>
              <w:spacing w:after="0" w:line="240" w:lineRule="auto"/>
              <w:rPr>
                <w:rFonts w:ascii="Calibri" w:eastAsia="Times New Roman" w:hAnsi="Calibri" w:cs="Times New Roman"/>
                <w:b/>
                <w:color w:val="000000"/>
                <w:lang w:eastAsia="en-CA"/>
              </w:rPr>
            </w:pPr>
          </w:p>
          <w:p w14:paraId="5C6D277B" w14:textId="77777777" w:rsidR="007D76E6" w:rsidRDefault="007D76E6" w:rsidP="00964DD7">
            <w:pPr>
              <w:spacing w:after="0" w:line="240" w:lineRule="auto"/>
              <w:rPr>
                <w:rFonts w:ascii="Calibri" w:eastAsia="Times New Roman" w:hAnsi="Calibri" w:cs="Times New Roman"/>
                <w:color w:val="000000"/>
                <w:lang w:eastAsia="en-CA"/>
              </w:rPr>
            </w:pPr>
            <w:r w:rsidRPr="000D5847">
              <w:rPr>
                <w:rFonts w:ascii="Calibri" w:eastAsia="Times New Roman" w:hAnsi="Calibri" w:cs="Times New Roman"/>
                <w:b/>
                <w:color w:val="000000"/>
                <w:lang w:eastAsia="en-CA"/>
              </w:rPr>
              <w:t>Required:</w:t>
            </w:r>
            <w:r w:rsidRPr="000D5847">
              <w:rPr>
                <w:rFonts w:ascii="Calibri" w:eastAsia="Times New Roman" w:hAnsi="Calibri" w:cs="Times New Roman"/>
                <w:color w:val="000000"/>
                <w:lang w:eastAsia="en-CA"/>
              </w:rPr>
              <w:t xml:space="preserve"> </w:t>
            </w:r>
          </w:p>
          <w:p w14:paraId="6290794A" w14:textId="77777777" w:rsidR="007D76E6" w:rsidRDefault="007D76E6" w:rsidP="007D76E6">
            <w:pPr>
              <w:spacing w:after="0" w:line="240" w:lineRule="auto"/>
              <w:rPr>
                <w:rFonts w:ascii="Calibri" w:eastAsia="Times New Roman" w:hAnsi="Calibri" w:cs="Times New Roman"/>
                <w:color w:val="000000"/>
                <w:lang w:eastAsia="en-CA"/>
              </w:rPr>
            </w:pPr>
            <w:r>
              <w:rPr>
                <w:rFonts w:ascii="Calibri" w:eastAsia="Times New Roman" w:hAnsi="Calibri" w:cs="Times New Roman"/>
                <w:color w:val="000000"/>
                <w:lang w:eastAsia="en-CA"/>
              </w:rPr>
              <w:t>1-</w:t>
            </w:r>
            <w:r w:rsidRPr="000D5847">
              <w:rPr>
                <w:rFonts w:ascii="Calibri" w:eastAsia="Times New Roman" w:hAnsi="Calibri" w:cs="Times New Roman"/>
                <w:color w:val="000000"/>
                <w:lang w:eastAsia="en-CA"/>
              </w:rPr>
              <w:t xml:space="preserve">Prepare a December 31, </w:t>
            </w:r>
            <w:r>
              <w:rPr>
                <w:rFonts w:ascii="Calibri" w:eastAsia="Times New Roman" w:hAnsi="Calibri" w:cs="Times New Roman"/>
                <w:color w:val="000000"/>
                <w:lang w:eastAsia="en-CA"/>
              </w:rPr>
              <w:t>2015</w:t>
            </w:r>
            <w:r w:rsidRPr="000D5847">
              <w:rPr>
                <w:rFonts w:ascii="Calibri" w:eastAsia="Times New Roman" w:hAnsi="Calibri" w:cs="Times New Roman"/>
                <w:color w:val="000000"/>
                <w:lang w:eastAsia="en-CA"/>
              </w:rPr>
              <w:t xml:space="preserve"> balance sheet for Richey. Include supporting calculations.</w:t>
            </w:r>
          </w:p>
          <w:p w14:paraId="5B8A0364" w14:textId="77777777" w:rsidR="007D76E6" w:rsidRPr="007D76E6" w:rsidRDefault="007D76E6" w:rsidP="007D76E6">
            <w:pPr>
              <w:spacing w:after="0" w:line="240" w:lineRule="auto"/>
              <w:rPr>
                <w:rFonts w:ascii="Calibri" w:eastAsia="Times New Roman" w:hAnsi="Calibri" w:cs="Times New Roman"/>
                <w:color w:val="000000"/>
                <w:lang w:eastAsia="en-CA"/>
              </w:rPr>
            </w:pPr>
            <w:r w:rsidRPr="007D76E6">
              <w:rPr>
                <w:rFonts w:ascii="Calibri" w:eastAsia="Times New Roman" w:hAnsi="Calibri" w:cs="Times New Roman"/>
                <w:color w:val="000000"/>
                <w:lang w:eastAsia="en-CA"/>
              </w:rPr>
              <w:t>2-List all disclosures that would be required for balance sheet accounts.</w:t>
            </w:r>
          </w:p>
        </w:tc>
      </w:tr>
      <w:tr w:rsidR="00964DD7" w:rsidRPr="000D5847" w14:paraId="5029E459" w14:textId="77777777" w:rsidTr="007D76E6">
        <w:trPr>
          <w:trHeight w:val="300"/>
        </w:trPr>
        <w:tc>
          <w:tcPr>
            <w:tcW w:w="4395" w:type="dxa"/>
            <w:tcBorders>
              <w:top w:val="nil"/>
              <w:left w:val="nil"/>
              <w:bottom w:val="nil"/>
              <w:right w:val="nil"/>
            </w:tcBorders>
            <w:shd w:val="clear" w:color="auto" w:fill="auto"/>
            <w:noWrap/>
            <w:vAlign w:val="bottom"/>
          </w:tcPr>
          <w:p w14:paraId="1AA64CD5" w14:textId="77777777" w:rsidR="00964DD7" w:rsidRPr="000D5847" w:rsidRDefault="00964DD7" w:rsidP="000D5847">
            <w:pPr>
              <w:spacing w:after="0" w:line="240" w:lineRule="auto"/>
              <w:rPr>
                <w:rFonts w:ascii="Calibri" w:eastAsia="Times New Roman" w:hAnsi="Calibri" w:cs="Times New Roman"/>
                <w:b/>
                <w:color w:val="000000"/>
                <w:lang w:eastAsia="en-CA"/>
              </w:rPr>
            </w:pPr>
          </w:p>
        </w:tc>
        <w:tc>
          <w:tcPr>
            <w:tcW w:w="992" w:type="dxa"/>
            <w:tcBorders>
              <w:top w:val="nil"/>
              <w:left w:val="nil"/>
              <w:bottom w:val="nil"/>
              <w:right w:val="nil"/>
            </w:tcBorders>
            <w:shd w:val="clear" w:color="auto" w:fill="auto"/>
            <w:noWrap/>
            <w:vAlign w:val="bottom"/>
          </w:tcPr>
          <w:p w14:paraId="78DE5081" w14:textId="77777777" w:rsidR="00964DD7" w:rsidRPr="000D5847" w:rsidRDefault="00964DD7" w:rsidP="000D5847">
            <w:pPr>
              <w:spacing w:after="0" w:line="240" w:lineRule="auto"/>
              <w:rPr>
                <w:rFonts w:ascii="Calibri" w:eastAsia="Times New Roman" w:hAnsi="Calibri" w:cs="Times New Roman"/>
                <w:color w:val="000000"/>
                <w:lang w:eastAsia="en-CA"/>
              </w:rPr>
            </w:pPr>
          </w:p>
        </w:tc>
        <w:tc>
          <w:tcPr>
            <w:tcW w:w="1276" w:type="dxa"/>
            <w:tcBorders>
              <w:top w:val="nil"/>
              <w:left w:val="nil"/>
              <w:bottom w:val="nil"/>
              <w:right w:val="nil"/>
            </w:tcBorders>
            <w:shd w:val="clear" w:color="auto" w:fill="auto"/>
            <w:noWrap/>
            <w:vAlign w:val="bottom"/>
          </w:tcPr>
          <w:p w14:paraId="03C36FDC" w14:textId="77777777" w:rsidR="00964DD7" w:rsidRPr="000D5847" w:rsidRDefault="00964DD7" w:rsidP="000D5847">
            <w:pPr>
              <w:spacing w:after="0" w:line="240" w:lineRule="auto"/>
              <w:jc w:val="right"/>
              <w:rPr>
                <w:rFonts w:ascii="Calibri" w:eastAsia="Times New Roman" w:hAnsi="Calibri" w:cs="Times New Roman"/>
                <w:color w:val="000000"/>
                <w:u w:val="double"/>
                <w:lang w:eastAsia="en-CA"/>
              </w:rPr>
            </w:pPr>
          </w:p>
        </w:tc>
        <w:tc>
          <w:tcPr>
            <w:tcW w:w="4151" w:type="dxa"/>
            <w:tcBorders>
              <w:top w:val="nil"/>
              <w:left w:val="nil"/>
              <w:bottom w:val="nil"/>
              <w:right w:val="nil"/>
            </w:tcBorders>
          </w:tcPr>
          <w:p w14:paraId="7BA6FC4C" w14:textId="77777777" w:rsidR="00964DD7" w:rsidRPr="000D5847" w:rsidRDefault="00964DD7" w:rsidP="000D5847">
            <w:pPr>
              <w:spacing w:after="0" w:line="240" w:lineRule="auto"/>
              <w:jc w:val="right"/>
              <w:rPr>
                <w:rFonts w:ascii="Calibri" w:eastAsia="Times New Roman" w:hAnsi="Calibri" w:cs="Times New Roman"/>
                <w:color w:val="000000"/>
                <w:u w:val="double"/>
                <w:lang w:eastAsia="en-CA"/>
              </w:rPr>
            </w:pPr>
          </w:p>
        </w:tc>
      </w:tr>
    </w:tbl>
    <w:p w14:paraId="722A042B" w14:textId="77777777" w:rsidR="001D49E9" w:rsidRPr="00E57F7E" w:rsidRDefault="00964DD7" w:rsidP="001D49E9">
      <w:pPr>
        <w:rPr>
          <w:b/>
          <w:sz w:val="24"/>
          <w:szCs w:val="24"/>
        </w:rPr>
      </w:pPr>
      <w:r>
        <w:rPr>
          <w:b/>
          <w:sz w:val="24"/>
          <w:szCs w:val="24"/>
        </w:rPr>
        <w:lastRenderedPageBreak/>
        <w:t xml:space="preserve"> </w:t>
      </w:r>
      <w:r w:rsidR="000D5847">
        <w:rPr>
          <w:b/>
          <w:sz w:val="24"/>
          <w:szCs w:val="24"/>
        </w:rPr>
        <w:t>Question 3</w:t>
      </w:r>
    </w:p>
    <w:p w14:paraId="50EEDDA8" w14:textId="77777777" w:rsidR="001D49E9" w:rsidRPr="00E57F7E" w:rsidRDefault="001D49E9" w:rsidP="001D49E9">
      <w:pPr>
        <w:rPr>
          <w:sz w:val="24"/>
          <w:szCs w:val="24"/>
        </w:rPr>
      </w:pPr>
      <w:r w:rsidRPr="00E57F7E">
        <w:rPr>
          <w:sz w:val="24"/>
          <w:szCs w:val="24"/>
        </w:rPr>
        <w:t xml:space="preserve">You are the chief financial officer of Montagne Corp, a public Canadian company with fiscal year end on December 31. The unadjusted trial balance for the year 2015 is </w:t>
      </w:r>
      <w:r w:rsidR="00E57F7E" w:rsidRPr="00E57F7E">
        <w:rPr>
          <w:sz w:val="24"/>
          <w:szCs w:val="24"/>
        </w:rPr>
        <w:t>presented below</w:t>
      </w:r>
      <w:r w:rsidRPr="00E57F7E">
        <w:rPr>
          <w:sz w:val="24"/>
          <w:szCs w:val="24"/>
        </w:rPr>
        <w:t>:</w:t>
      </w:r>
    </w:p>
    <w:tbl>
      <w:tblPr>
        <w:tblStyle w:val="TableGrid"/>
        <w:tblW w:w="0" w:type="auto"/>
        <w:tblInd w:w="648" w:type="dxa"/>
        <w:tblLook w:val="04A0" w:firstRow="1" w:lastRow="0" w:firstColumn="1" w:lastColumn="0" w:noHBand="0" w:noVBand="1"/>
      </w:tblPr>
      <w:tblGrid>
        <w:gridCol w:w="4500"/>
        <w:gridCol w:w="1440"/>
        <w:gridCol w:w="1435"/>
      </w:tblGrid>
      <w:tr w:rsidR="001D49E9" w:rsidRPr="00E57F7E" w14:paraId="71D881E2" w14:textId="77777777" w:rsidTr="00E57F7E">
        <w:tc>
          <w:tcPr>
            <w:tcW w:w="4500" w:type="dxa"/>
          </w:tcPr>
          <w:p w14:paraId="76BA4F91" w14:textId="77777777" w:rsidR="001D49E9" w:rsidRPr="00E57F7E" w:rsidRDefault="001D49E9" w:rsidP="000D5847">
            <w:pPr>
              <w:rPr>
                <w:rFonts w:asciiTheme="minorHAnsi" w:hAnsiTheme="minorHAnsi"/>
                <w:b/>
                <w:szCs w:val="24"/>
              </w:rPr>
            </w:pPr>
            <w:r w:rsidRPr="00E57F7E">
              <w:rPr>
                <w:rFonts w:asciiTheme="minorHAnsi" w:hAnsiTheme="minorHAnsi"/>
                <w:b/>
                <w:szCs w:val="24"/>
              </w:rPr>
              <w:t>December 31, 2015</w:t>
            </w:r>
          </w:p>
        </w:tc>
        <w:tc>
          <w:tcPr>
            <w:tcW w:w="1440" w:type="dxa"/>
          </w:tcPr>
          <w:p w14:paraId="648B7033" w14:textId="77777777" w:rsidR="001D49E9" w:rsidRPr="00E57F7E" w:rsidRDefault="001D49E9" w:rsidP="000D5847">
            <w:pPr>
              <w:jc w:val="center"/>
              <w:rPr>
                <w:rFonts w:asciiTheme="minorHAnsi" w:hAnsiTheme="minorHAnsi"/>
                <w:b/>
                <w:szCs w:val="24"/>
              </w:rPr>
            </w:pPr>
            <w:r w:rsidRPr="00E57F7E">
              <w:rPr>
                <w:rFonts w:asciiTheme="minorHAnsi" w:hAnsiTheme="minorHAnsi"/>
                <w:b/>
                <w:szCs w:val="24"/>
              </w:rPr>
              <w:t>Debit</w:t>
            </w:r>
          </w:p>
        </w:tc>
        <w:tc>
          <w:tcPr>
            <w:tcW w:w="1416" w:type="dxa"/>
          </w:tcPr>
          <w:p w14:paraId="545C3E8D" w14:textId="77777777" w:rsidR="001D49E9" w:rsidRPr="00E57F7E" w:rsidRDefault="001D49E9" w:rsidP="000D5847">
            <w:pPr>
              <w:jc w:val="center"/>
              <w:rPr>
                <w:rFonts w:asciiTheme="minorHAnsi" w:hAnsiTheme="minorHAnsi"/>
                <w:b/>
                <w:szCs w:val="24"/>
              </w:rPr>
            </w:pPr>
            <w:r w:rsidRPr="00E57F7E">
              <w:rPr>
                <w:rFonts w:asciiTheme="minorHAnsi" w:hAnsiTheme="minorHAnsi"/>
                <w:b/>
                <w:szCs w:val="24"/>
              </w:rPr>
              <w:t>Credit</w:t>
            </w:r>
          </w:p>
        </w:tc>
      </w:tr>
      <w:tr w:rsidR="001D49E9" w:rsidRPr="00E57F7E" w14:paraId="0F32C7B7" w14:textId="77777777" w:rsidTr="00E57F7E">
        <w:tc>
          <w:tcPr>
            <w:tcW w:w="4500" w:type="dxa"/>
          </w:tcPr>
          <w:p w14:paraId="19FBB310" w14:textId="77777777" w:rsidR="001D49E9" w:rsidRPr="00E57F7E" w:rsidRDefault="001D49E9" w:rsidP="000D5847">
            <w:pPr>
              <w:rPr>
                <w:rFonts w:asciiTheme="minorHAnsi" w:hAnsiTheme="minorHAnsi"/>
                <w:szCs w:val="24"/>
              </w:rPr>
            </w:pPr>
            <w:r w:rsidRPr="00E57F7E">
              <w:rPr>
                <w:rFonts w:asciiTheme="minorHAnsi" w:hAnsiTheme="minorHAnsi"/>
                <w:szCs w:val="24"/>
              </w:rPr>
              <w:t>Accounts Receivable</w:t>
            </w:r>
          </w:p>
        </w:tc>
        <w:tc>
          <w:tcPr>
            <w:tcW w:w="1440" w:type="dxa"/>
          </w:tcPr>
          <w:p w14:paraId="68113F4E" w14:textId="77777777" w:rsidR="001D49E9" w:rsidRPr="00E57F7E" w:rsidRDefault="001D49E9" w:rsidP="000D5847">
            <w:pPr>
              <w:jc w:val="right"/>
              <w:rPr>
                <w:rFonts w:asciiTheme="minorHAnsi" w:hAnsiTheme="minorHAnsi"/>
                <w:szCs w:val="24"/>
              </w:rPr>
            </w:pPr>
            <w:r w:rsidRPr="00E57F7E">
              <w:rPr>
                <w:rFonts w:asciiTheme="minorHAnsi" w:hAnsiTheme="minorHAnsi"/>
                <w:szCs w:val="24"/>
              </w:rPr>
              <w:t>$1,360,000</w:t>
            </w:r>
          </w:p>
        </w:tc>
        <w:tc>
          <w:tcPr>
            <w:tcW w:w="1416" w:type="dxa"/>
          </w:tcPr>
          <w:p w14:paraId="78B69303" w14:textId="77777777" w:rsidR="001D49E9" w:rsidRPr="00E57F7E" w:rsidRDefault="001D49E9" w:rsidP="000D5847">
            <w:pPr>
              <w:jc w:val="right"/>
              <w:rPr>
                <w:rFonts w:asciiTheme="minorHAnsi" w:hAnsiTheme="minorHAnsi"/>
                <w:szCs w:val="24"/>
              </w:rPr>
            </w:pPr>
          </w:p>
        </w:tc>
      </w:tr>
      <w:tr w:rsidR="001D49E9" w:rsidRPr="00E57F7E" w14:paraId="0D085FA0" w14:textId="77777777" w:rsidTr="00E57F7E">
        <w:tc>
          <w:tcPr>
            <w:tcW w:w="4500" w:type="dxa"/>
          </w:tcPr>
          <w:p w14:paraId="2A246111" w14:textId="77777777" w:rsidR="001D49E9" w:rsidRPr="00E57F7E" w:rsidRDefault="001D49E9" w:rsidP="000D5847">
            <w:pPr>
              <w:rPr>
                <w:rFonts w:asciiTheme="minorHAnsi" w:hAnsiTheme="minorHAnsi"/>
                <w:szCs w:val="24"/>
              </w:rPr>
            </w:pPr>
            <w:r w:rsidRPr="00E57F7E">
              <w:rPr>
                <w:rFonts w:asciiTheme="minorHAnsi" w:hAnsiTheme="minorHAnsi"/>
                <w:szCs w:val="24"/>
              </w:rPr>
              <w:t>Accounts Payable</w:t>
            </w:r>
          </w:p>
        </w:tc>
        <w:tc>
          <w:tcPr>
            <w:tcW w:w="1440" w:type="dxa"/>
          </w:tcPr>
          <w:p w14:paraId="50AC9BBF" w14:textId="77777777" w:rsidR="001D49E9" w:rsidRPr="00E57F7E" w:rsidRDefault="001D49E9" w:rsidP="000D5847">
            <w:pPr>
              <w:jc w:val="right"/>
              <w:rPr>
                <w:rFonts w:asciiTheme="minorHAnsi" w:hAnsiTheme="minorHAnsi"/>
                <w:szCs w:val="24"/>
              </w:rPr>
            </w:pPr>
          </w:p>
        </w:tc>
        <w:tc>
          <w:tcPr>
            <w:tcW w:w="1416" w:type="dxa"/>
          </w:tcPr>
          <w:p w14:paraId="08DFCEAC" w14:textId="77777777" w:rsidR="001D49E9" w:rsidRPr="00E57F7E" w:rsidRDefault="001D49E9" w:rsidP="000D5847">
            <w:pPr>
              <w:jc w:val="right"/>
              <w:rPr>
                <w:rFonts w:asciiTheme="minorHAnsi" w:hAnsiTheme="minorHAnsi"/>
                <w:szCs w:val="24"/>
              </w:rPr>
            </w:pPr>
            <w:r w:rsidRPr="00E57F7E">
              <w:rPr>
                <w:rFonts w:asciiTheme="minorHAnsi" w:hAnsiTheme="minorHAnsi"/>
                <w:szCs w:val="24"/>
              </w:rPr>
              <w:t>$525,000</w:t>
            </w:r>
          </w:p>
        </w:tc>
      </w:tr>
      <w:tr w:rsidR="001D49E9" w:rsidRPr="00E57F7E" w14:paraId="0F5964A8" w14:textId="77777777" w:rsidTr="00E57F7E">
        <w:tc>
          <w:tcPr>
            <w:tcW w:w="4500" w:type="dxa"/>
          </w:tcPr>
          <w:p w14:paraId="15492703" w14:textId="77777777" w:rsidR="001D49E9" w:rsidRPr="00E57F7E" w:rsidRDefault="001D49E9" w:rsidP="000D5847">
            <w:pPr>
              <w:rPr>
                <w:rFonts w:asciiTheme="minorHAnsi" w:hAnsiTheme="minorHAnsi"/>
                <w:szCs w:val="24"/>
              </w:rPr>
            </w:pPr>
            <w:r w:rsidRPr="00E57F7E">
              <w:rPr>
                <w:rFonts w:asciiTheme="minorHAnsi" w:hAnsiTheme="minorHAnsi"/>
                <w:szCs w:val="24"/>
              </w:rPr>
              <w:t>Cash</w:t>
            </w:r>
          </w:p>
        </w:tc>
        <w:tc>
          <w:tcPr>
            <w:tcW w:w="1440" w:type="dxa"/>
          </w:tcPr>
          <w:p w14:paraId="326A662C" w14:textId="77777777" w:rsidR="001D49E9" w:rsidRPr="00E57F7E" w:rsidRDefault="001D49E9" w:rsidP="000D5847">
            <w:pPr>
              <w:jc w:val="right"/>
              <w:rPr>
                <w:rFonts w:asciiTheme="minorHAnsi" w:hAnsiTheme="minorHAnsi"/>
                <w:szCs w:val="24"/>
              </w:rPr>
            </w:pPr>
            <w:r w:rsidRPr="00E57F7E">
              <w:rPr>
                <w:rFonts w:asciiTheme="minorHAnsi" w:hAnsiTheme="minorHAnsi"/>
                <w:szCs w:val="24"/>
              </w:rPr>
              <w:t>37,800</w:t>
            </w:r>
          </w:p>
        </w:tc>
        <w:tc>
          <w:tcPr>
            <w:tcW w:w="1416" w:type="dxa"/>
          </w:tcPr>
          <w:p w14:paraId="36DE75C9" w14:textId="77777777" w:rsidR="001D49E9" w:rsidRPr="00E57F7E" w:rsidRDefault="001D49E9" w:rsidP="000D5847">
            <w:pPr>
              <w:jc w:val="right"/>
              <w:rPr>
                <w:rFonts w:asciiTheme="minorHAnsi" w:hAnsiTheme="minorHAnsi"/>
                <w:szCs w:val="24"/>
              </w:rPr>
            </w:pPr>
          </w:p>
        </w:tc>
      </w:tr>
      <w:tr w:rsidR="001D49E9" w:rsidRPr="00E57F7E" w14:paraId="1E1FF9A0" w14:textId="77777777" w:rsidTr="00E57F7E">
        <w:tc>
          <w:tcPr>
            <w:tcW w:w="4500" w:type="dxa"/>
          </w:tcPr>
          <w:p w14:paraId="73774331" w14:textId="77777777" w:rsidR="001D49E9" w:rsidRPr="00E57F7E" w:rsidRDefault="001D49E9" w:rsidP="000D5847">
            <w:pPr>
              <w:rPr>
                <w:rFonts w:asciiTheme="minorHAnsi" w:hAnsiTheme="minorHAnsi"/>
                <w:szCs w:val="24"/>
              </w:rPr>
            </w:pPr>
            <w:r w:rsidRPr="00E57F7E">
              <w:rPr>
                <w:rFonts w:asciiTheme="minorHAnsi" w:hAnsiTheme="minorHAnsi"/>
                <w:szCs w:val="24"/>
              </w:rPr>
              <w:t>Share capital</w:t>
            </w:r>
          </w:p>
        </w:tc>
        <w:tc>
          <w:tcPr>
            <w:tcW w:w="1440" w:type="dxa"/>
          </w:tcPr>
          <w:p w14:paraId="4159978D" w14:textId="77777777" w:rsidR="001D49E9" w:rsidRPr="00E57F7E" w:rsidRDefault="001D49E9" w:rsidP="000D5847">
            <w:pPr>
              <w:jc w:val="right"/>
              <w:rPr>
                <w:rFonts w:asciiTheme="minorHAnsi" w:hAnsiTheme="minorHAnsi"/>
                <w:szCs w:val="24"/>
              </w:rPr>
            </w:pPr>
          </w:p>
        </w:tc>
        <w:tc>
          <w:tcPr>
            <w:tcW w:w="1416" w:type="dxa"/>
          </w:tcPr>
          <w:p w14:paraId="2517D3AA" w14:textId="77777777" w:rsidR="001D49E9" w:rsidRPr="00E57F7E" w:rsidRDefault="001D49E9" w:rsidP="000D5847">
            <w:pPr>
              <w:jc w:val="right"/>
              <w:rPr>
                <w:rFonts w:asciiTheme="minorHAnsi" w:hAnsiTheme="minorHAnsi"/>
                <w:szCs w:val="24"/>
              </w:rPr>
            </w:pPr>
            <w:r w:rsidRPr="00E57F7E">
              <w:rPr>
                <w:rFonts w:asciiTheme="minorHAnsi" w:hAnsiTheme="minorHAnsi"/>
                <w:szCs w:val="24"/>
              </w:rPr>
              <w:t>1,100,000</w:t>
            </w:r>
          </w:p>
        </w:tc>
      </w:tr>
      <w:tr w:rsidR="001D49E9" w:rsidRPr="00E57F7E" w14:paraId="37B884E3" w14:textId="77777777" w:rsidTr="00E57F7E">
        <w:tc>
          <w:tcPr>
            <w:tcW w:w="4500" w:type="dxa"/>
          </w:tcPr>
          <w:p w14:paraId="4BB832EF" w14:textId="77777777" w:rsidR="001D49E9" w:rsidRPr="00E57F7E" w:rsidRDefault="001D49E9" w:rsidP="000D5847">
            <w:pPr>
              <w:rPr>
                <w:rFonts w:asciiTheme="minorHAnsi" w:hAnsiTheme="minorHAnsi"/>
                <w:szCs w:val="24"/>
              </w:rPr>
            </w:pPr>
            <w:r w:rsidRPr="00E57F7E">
              <w:rPr>
                <w:rFonts w:asciiTheme="minorHAnsi" w:hAnsiTheme="minorHAnsi"/>
                <w:szCs w:val="24"/>
              </w:rPr>
              <w:t>Bank loan</w:t>
            </w:r>
          </w:p>
        </w:tc>
        <w:tc>
          <w:tcPr>
            <w:tcW w:w="1440" w:type="dxa"/>
          </w:tcPr>
          <w:p w14:paraId="7486E36C" w14:textId="77777777" w:rsidR="001D49E9" w:rsidRPr="00E57F7E" w:rsidRDefault="001D49E9" w:rsidP="000D5847">
            <w:pPr>
              <w:jc w:val="right"/>
              <w:rPr>
                <w:rFonts w:asciiTheme="minorHAnsi" w:hAnsiTheme="minorHAnsi"/>
                <w:szCs w:val="24"/>
              </w:rPr>
            </w:pPr>
          </w:p>
        </w:tc>
        <w:tc>
          <w:tcPr>
            <w:tcW w:w="1416" w:type="dxa"/>
          </w:tcPr>
          <w:p w14:paraId="75CF95F3" w14:textId="77777777" w:rsidR="001D49E9" w:rsidRPr="00E57F7E" w:rsidRDefault="001D49E9" w:rsidP="000D5847">
            <w:pPr>
              <w:jc w:val="right"/>
              <w:rPr>
                <w:rFonts w:asciiTheme="minorHAnsi" w:hAnsiTheme="minorHAnsi"/>
                <w:szCs w:val="24"/>
              </w:rPr>
            </w:pPr>
            <w:r w:rsidRPr="00E57F7E">
              <w:rPr>
                <w:rFonts w:asciiTheme="minorHAnsi" w:hAnsiTheme="minorHAnsi"/>
                <w:szCs w:val="24"/>
              </w:rPr>
              <w:t>5,400,000</w:t>
            </w:r>
          </w:p>
        </w:tc>
      </w:tr>
      <w:tr w:rsidR="001D49E9" w:rsidRPr="00E57F7E" w14:paraId="4EFEF2D9" w14:textId="77777777" w:rsidTr="00E57F7E">
        <w:tc>
          <w:tcPr>
            <w:tcW w:w="4500" w:type="dxa"/>
          </w:tcPr>
          <w:p w14:paraId="3CCECAD0" w14:textId="77777777" w:rsidR="001D49E9" w:rsidRPr="00E57F7E" w:rsidRDefault="001D49E9" w:rsidP="000D5847">
            <w:pPr>
              <w:rPr>
                <w:rFonts w:asciiTheme="minorHAnsi" w:hAnsiTheme="minorHAnsi"/>
                <w:szCs w:val="24"/>
              </w:rPr>
            </w:pPr>
            <w:r w:rsidRPr="00E57F7E">
              <w:rPr>
                <w:rFonts w:asciiTheme="minorHAnsi" w:hAnsiTheme="minorHAnsi"/>
                <w:szCs w:val="24"/>
              </w:rPr>
              <w:t>Land</w:t>
            </w:r>
          </w:p>
        </w:tc>
        <w:tc>
          <w:tcPr>
            <w:tcW w:w="1440" w:type="dxa"/>
          </w:tcPr>
          <w:p w14:paraId="644758F0" w14:textId="77777777" w:rsidR="001D49E9" w:rsidRPr="00E57F7E" w:rsidRDefault="001D49E9" w:rsidP="000D5847">
            <w:pPr>
              <w:jc w:val="right"/>
              <w:rPr>
                <w:rFonts w:asciiTheme="minorHAnsi" w:hAnsiTheme="minorHAnsi"/>
                <w:szCs w:val="24"/>
              </w:rPr>
            </w:pPr>
            <w:r w:rsidRPr="00E57F7E">
              <w:rPr>
                <w:rFonts w:asciiTheme="minorHAnsi" w:hAnsiTheme="minorHAnsi"/>
                <w:szCs w:val="24"/>
              </w:rPr>
              <w:t>634,200</w:t>
            </w:r>
          </w:p>
        </w:tc>
        <w:tc>
          <w:tcPr>
            <w:tcW w:w="1416" w:type="dxa"/>
          </w:tcPr>
          <w:p w14:paraId="202BE50D" w14:textId="77777777" w:rsidR="001D49E9" w:rsidRPr="00E57F7E" w:rsidRDefault="001D49E9" w:rsidP="000D5847">
            <w:pPr>
              <w:jc w:val="right"/>
              <w:rPr>
                <w:rFonts w:asciiTheme="minorHAnsi" w:hAnsiTheme="minorHAnsi"/>
                <w:szCs w:val="24"/>
              </w:rPr>
            </w:pPr>
          </w:p>
        </w:tc>
      </w:tr>
      <w:tr w:rsidR="001D49E9" w:rsidRPr="00E57F7E" w14:paraId="7CADF37E" w14:textId="77777777" w:rsidTr="00E57F7E">
        <w:tc>
          <w:tcPr>
            <w:tcW w:w="4500" w:type="dxa"/>
          </w:tcPr>
          <w:p w14:paraId="25B7417B" w14:textId="77777777" w:rsidR="001D49E9" w:rsidRPr="00E57F7E" w:rsidRDefault="001D49E9" w:rsidP="000D5847">
            <w:pPr>
              <w:rPr>
                <w:rFonts w:asciiTheme="minorHAnsi" w:hAnsiTheme="minorHAnsi"/>
                <w:szCs w:val="24"/>
              </w:rPr>
            </w:pPr>
            <w:r w:rsidRPr="00E57F7E">
              <w:rPr>
                <w:rFonts w:asciiTheme="minorHAnsi" w:hAnsiTheme="minorHAnsi"/>
                <w:szCs w:val="24"/>
              </w:rPr>
              <w:t>Equipment</w:t>
            </w:r>
          </w:p>
        </w:tc>
        <w:tc>
          <w:tcPr>
            <w:tcW w:w="1440" w:type="dxa"/>
          </w:tcPr>
          <w:p w14:paraId="0257CC93" w14:textId="77777777" w:rsidR="001D49E9" w:rsidRPr="00E57F7E" w:rsidRDefault="001D49E9" w:rsidP="000D5847">
            <w:pPr>
              <w:jc w:val="right"/>
              <w:rPr>
                <w:rFonts w:asciiTheme="minorHAnsi" w:hAnsiTheme="minorHAnsi"/>
                <w:szCs w:val="24"/>
              </w:rPr>
            </w:pPr>
            <w:r w:rsidRPr="00E57F7E">
              <w:rPr>
                <w:rFonts w:asciiTheme="minorHAnsi" w:hAnsiTheme="minorHAnsi"/>
                <w:szCs w:val="24"/>
              </w:rPr>
              <w:t>12,300,000</w:t>
            </w:r>
          </w:p>
        </w:tc>
        <w:tc>
          <w:tcPr>
            <w:tcW w:w="1416" w:type="dxa"/>
          </w:tcPr>
          <w:p w14:paraId="7D4FE26A" w14:textId="77777777" w:rsidR="001D49E9" w:rsidRPr="00E57F7E" w:rsidRDefault="001D49E9" w:rsidP="000D5847">
            <w:pPr>
              <w:jc w:val="right"/>
              <w:rPr>
                <w:rFonts w:asciiTheme="minorHAnsi" w:hAnsiTheme="minorHAnsi"/>
                <w:szCs w:val="24"/>
              </w:rPr>
            </w:pPr>
          </w:p>
        </w:tc>
      </w:tr>
      <w:tr w:rsidR="001D49E9" w:rsidRPr="00E57F7E" w14:paraId="239C473E" w14:textId="77777777" w:rsidTr="00E57F7E">
        <w:tc>
          <w:tcPr>
            <w:tcW w:w="4500" w:type="dxa"/>
          </w:tcPr>
          <w:p w14:paraId="38632AC6" w14:textId="77777777" w:rsidR="001D49E9" w:rsidRPr="00E57F7E" w:rsidRDefault="001D49E9" w:rsidP="000D5847">
            <w:pPr>
              <w:rPr>
                <w:rFonts w:asciiTheme="minorHAnsi" w:hAnsiTheme="minorHAnsi"/>
                <w:szCs w:val="24"/>
              </w:rPr>
            </w:pPr>
            <w:r w:rsidRPr="00E57F7E">
              <w:rPr>
                <w:rFonts w:asciiTheme="minorHAnsi" w:hAnsiTheme="minorHAnsi"/>
                <w:szCs w:val="24"/>
              </w:rPr>
              <w:t>Accumulated depreciation on equipment</w:t>
            </w:r>
          </w:p>
        </w:tc>
        <w:tc>
          <w:tcPr>
            <w:tcW w:w="1440" w:type="dxa"/>
          </w:tcPr>
          <w:p w14:paraId="4F6CCD76" w14:textId="77777777" w:rsidR="001D49E9" w:rsidRPr="00E57F7E" w:rsidRDefault="001D49E9" w:rsidP="000D5847">
            <w:pPr>
              <w:jc w:val="right"/>
              <w:rPr>
                <w:rFonts w:asciiTheme="minorHAnsi" w:hAnsiTheme="minorHAnsi"/>
                <w:szCs w:val="24"/>
              </w:rPr>
            </w:pPr>
          </w:p>
        </w:tc>
        <w:tc>
          <w:tcPr>
            <w:tcW w:w="1416" w:type="dxa"/>
          </w:tcPr>
          <w:p w14:paraId="1C131869" w14:textId="77777777" w:rsidR="001D49E9" w:rsidRPr="00E57F7E" w:rsidRDefault="001D49E9" w:rsidP="000D5847">
            <w:pPr>
              <w:jc w:val="right"/>
              <w:rPr>
                <w:rFonts w:asciiTheme="minorHAnsi" w:hAnsiTheme="minorHAnsi"/>
                <w:szCs w:val="24"/>
              </w:rPr>
            </w:pPr>
            <w:r w:rsidRPr="00E57F7E">
              <w:rPr>
                <w:rFonts w:asciiTheme="minorHAnsi" w:hAnsiTheme="minorHAnsi"/>
                <w:szCs w:val="24"/>
              </w:rPr>
              <w:t>3,000,000</w:t>
            </w:r>
          </w:p>
        </w:tc>
      </w:tr>
      <w:tr w:rsidR="001D49E9" w:rsidRPr="00E57F7E" w14:paraId="1F44A63A" w14:textId="77777777" w:rsidTr="00E57F7E">
        <w:tc>
          <w:tcPr>
            <w:tcW w:w="4500" w:type="dxa"/>
          </w:tcPr>
          <w:p w14:paraId="3D65D9DC" w14:textId="77777777" w:rsidR="001D49E9" w:rsidRPr="00E57F7E" w:rsidRDefault="001D49E9" w:rsidP="000D5847">
            <w:pPr>
              <w:rPr>
                <w:rFonts w:asciiTheme="minorHAnsi" w:hAnsiTheme="minorHAnsi"/>
                <w:szCs w:val="24"/>
              </w:rPr>
            </w:pPr>
            <w:r w:rsidRPr="00E57F7E">
              <w:rPr>
                <w:rFonts w:asciiTheme="minorHAnsi" w:hAnsiTheme="minorHAnsi"/>
                <w:szCs w:val="24"/>
              </w:rPr>
              <w:t>Inventories</w:t>
            </w:r>
          </w:p>
        </w:tc>
        <w:tc>
          <w:tcPr>
            <w:tcW w:w="1440" w:type="dxa"/>
          </w:tcPr>
          <w:p w14:paraId="07639994" w14:textId="77777777" w:rsidR="001D49E9" w:rsidRPr="00E57F7E" w:rsidRDefault="001D49E9" w:rsidP="000D5847">
            <w:pPr>
              <w:jc w:val="right"/>
              <w:rPr>
                <w:rFonts w:asciiTheme="minorHAnsi" w:hAnsiTheme="minorHAnsi"/>
                <w:szCs w:val="24"/>
              </w:rPr>
            </w:pPr>
            <w:r w:rsidRPr="00E57F7E">
              <w:rPr>
                <w:rFonts w:asciiTheme="minorHAnsi" w:hAnsiTheme="minorHAnsi"/>
                <w:szCs w:val="24"/>
              </w:rPr>
              <w:t>645,000</w:t>
            </w:r>
          </w:p>
        </w:tc>
        <w:tc>
          <w:tcPr>
            <w:tcW w:w="1416" w:type="dxa"/>
          </w:tcPr>
          <w:p w14:paraId="13076F47" w14:textId="77777777" w:rsidR="001D49E9" w:rsidRPr="00E57F7E" w:rsidRDefault="001D49E9" w:rsidP="000D5847">
            <w:pPr>
              <w:jc w:val="right"/>
              <w:rPr>
                <w:rFonts w:asciiTheme="minorHAnsi" w:hAnsiTheme="minorHAnsi"/>
                <w:szCs w:val="24"/>
              </w:rPr>
            </w:pPr>
          </w:p>
        </w:tc>
      </w:tr>
      <w:tr w:rsidR="001D49E9" w:rsidRPr="00E57F7E" w14:paraId="4517A61B" w14:textId="77777777" w:rsidTr="00E57F7E">
        <w:tc>
          <w:tcPr>
            <w:tcW w:w="4500" w:type="dxa"/>
          </w:tcPr>
          <w:p w14:paraId="27A9B1B9" w14:textId="77777777" w:rsidR="001D49E9" w:rsidRPr="00E57F7E" w:rsidRDefault="001D49E9" w:rsidP="000D5847">
            <w:pPr>
              <w:rPr>
                <w:rFonts w:asciiTheme="minorHAnsi" w:hAnsiTheme="minorHAnsi"/>
                <w:szCs w:val="24"/>
              </w:rPr>
            </w:pPr>
            <w:r w:rsidRPr="00E57F7E">
              <w:rPr>
                <w:rFonts w:asciiTheme="minorHAnsi" w:hAnsiTheme="minorHAnsi"/>
                <w:szCs w:val="24"/>
              </w:rPr>
              <w:t>Raw materials used</w:t>
            </w:r>
          </w:p>
        </w:tc>
        <w:tc>
          <w:tcPr>
            <w:tcW w:w="1440" w:type="dxa"/>
          </w:tcPr>
          <w:p w14:paraId="3413D7F4" w14:textId="77777777" w:rsidR="001D49E9" w:rsidRPr="00E57F7E" w:rsidRDefault="001D49E9" w:rsidP="000D5847">
            <w:pPr>
              <w:jc w:val="right"/>
              <w:rPr>
                <w:rFonts w:asciiTheme="minorHAnsi" w:hAnsiTheme="minorHAnsi"/>
                <w:szCs w:val="24"/>
              </w:rPr>
            </w:pPr>
            <w:r w:rsidRPr="00E57F7E">
              <w:rPr>
                <w:rFonts w:asciiTheme="minorHAnsi" w:hAnsiTheme="minorHAnsi"/>
                <w:szCs w:val="24"/>
              </w:rPr>
              <w:t>1,670,000</w:t>
            </w:r>
          </w:p>
        </w:tc>
        <w:tc>
          <w:tcPr>
            <w:tcW w:w="1416" w:type="dxa"/>
          </w:tcPr>
          <w:p w14:paraId="78508BFF" w14:textId="77777777" w:rsidR="001D49E9" w:rsidRPr="00E57F7E" w:rsidRDefault="001D49E9" w:rsidP="000D5847">
            <w:pPr>
              <w:jc w:val="right"/>
              <w:rPr>
                <w:rFonts w:asciiTheme="minorHAnsi" w:hAnsiTheme="minorHAnsi"/>
                <w:szCs w:val="24"/>
              </w:rPr>
            </w:pPr>
          </w:p>
        </w:tc>
      </w:tr>
      <w:tr w:rsidR="001D49E9" w:rsidRPr="00E57F7E" w14:paraId="7494E903" w14:textId="77777777" w:rsidTr="00E57F7E">
        <w:tc>
          <w:tcPr>
            <w:tcW w:w="4500" w:type="dxa"/>
          </w:tcPr>
          <w:p w14:paraId="374C2603" w14:textId="77777777" w:rsidR="001D49E9" w:rsidRPr="00E57F7E" w:rsidRDefault="001D49E9" w:rsidP="000D5847">
            <w:pPr>
              <w:rPr>
                <w:rFonts w:asciiTheme="minorHAnsi" w:hAnsiTheme="minorHAnsi"/>
                <w:szCs w:val="24"/>
              </w:rPr>
            </w:pPr>
            <w:r w:rsidRPr="00E57F7E">
              <w:rPr>
                <w:rFonts w:asciiTheme="minorHAnsi" w:hAnsiTheme="minorHAnsi"/>
                <w:szCs w:val="24"/>
              </w:rPr>
              <w:t>Retained earnings</w:t>
            </w:r>
          </w:p>
        </w:tc>
        <w:tc>
          <w:tcPr>
            <w:tcW w:w="1440" w:type="dxa"/>
          </w:tcPr>
          <w:p w14:paraId="7F5B1083" w14:textId="77777777" w:rsidR="001D49E9" w:rsidRPr="00E57F7E" w:rsidRDefault="001D49E9" w:rsidP="000D5847">
            <w:pPr>
              <w:jc w:val="right"/>
              <w:rPr>
                <w:rFonts w:asciiTheme="minorHAnsi" w:hAnsiTheme="minorHAnsi"/>
                <w:szCs w:val="24"/>
              </w:rPr>
            </w:pPr>
            <w:r w:rsidRPr="00E57F7E">
              <w:rPr>
                <w:rFonts w:asciiTheme="minorHAnsi" w:hAnsiTheme="minorHAnsi"/>
                <w:szCs w:val="24"/>
              </w:rPr>
              <w:t>2,183,000</w:t>
            </w:r>
          </w:p>
        </w:tc>
        <w:tc>
          <w:tcPr>
            <w:tcW w:w="1416" w:type="dxa"/>
          </w:tcPr>
          <w:p w14:paraId="6395601B" w14:textId="77777777" w:rsidR="001D49E9" w:rsidRPr="00E57F7E" w:rsidRDefault="001D49E9" w:rsidP="000D5847">
            <w:pPr>
              <w:jc w:val="right"/>
              <w:rPr>
                <w:rFonts w:asciiTheme="minorHAnsi" w:hAnsiTheme="minorHAnsi"/>
                <w:szCs w:val="24"/>
              </w:rPr>
            </w:pPr>
          </w:p>
        </w:tc>
      </w:tr>
      <w:tr w:rsidR="001D49E9" w:rsidRPr="00E57F7E" w14:paraId="56295F2B" w14:textId="77777777" w:rsidTr="00E57F7E">
        <w:tc>
          <w:tcPr>
            <w:tcW w:w="4500" w:type="dxa"/>
          </w:tcPr>
          <w:p w14:paraId="0FBC05F0" w14:textId="77777777" w:rsidR="001D49E9" w:rsidRPr="00E57F7E" w:rsidRDefault="001D49E9" w:rsidP="000D5847">
            <w:pPr>
              <w:rPr>
                <w:rFonts w:asciiTheme="minorHAnsi" w:hAnsiTheme="minorHAnsi"/>
                <w:szCs w:val="24"/>
              </w:rPr>
            </w:pPr>
            <w:r w:rsidRPr="00E57F7E">
              <w:rPr>
                <w:rFonts w:asciiTheme="minorHAnsi" w:hAnsiTheme="minorHAnsi"/>
                <w:szCs w:val="24"/>
              </w:rPr>
              <w:t>Sales</w:t>
            </w:r>
          </w:p>
        </w:tc>
        <w:tc>
          <w:tcPr>
            <w:tcW w:w="1440" w:type="dxa"/>
          </w:tcPr>
          <w:p w14:paraId="3B3C86C1" w14:textId="77777777" w:rsidR="001D49E9" w:rsidRPr="00E57F7E" w:rsidRDefault="001D49E9" w:rsidP="000D5847">
            <w:pPr>
              <w:jc w:val="right"/>
              <w:rPr>
                <w:rFonts w:asciiTheme="minorHAnsi" w:hAnsiTheme="minorHAnsi"/>
                <w:szCs w:val="24"/>
              </w:rPr>
            </w:pPr>
          </w:p>
        </w:tc>
        <w:tc>
          <w:tcPr>
            <w:tcW w:w="1416" w:type="dxa"/>
          </w:tcPr>
          <w:p w14:paraId="1C0A674B" w14:textId="77777777" w:rsidR="001D49E9" w:rsidRPr="00E57F7E" w:rsidRDefault="001D49E9" w:rsidP="000D5847">
            <w:pPr>
              <w:jc w:val="right"/>
              <w:rPr>
                <w:rFonts w:asciiTheme="minorHAnsi" w:hAnsiTheme="minorHAnsi"/>
                <w:szCs w:val="24"/>
              </w:rPr>
            </w:pPr>
            <w:r w:rsidRPr="00E57F7E">
              <w:rPr>
                <w:rFonts w:asciiTheme="minorHAnsi" w:hAnsiTheme="minorHAnsi"/>
                <w:szCs w:val="24"/>
              </w:rPr>
              <w:t>9,224,000</w:t>
            </w:r>
          </w:p>
        </w:tc>
      </w:tr>
      <w:tr w:rsidR="001D49E9" w:rsidRPr="00E57F7E" w14:paraId="788652B4" w14:textId="77777777" w:rsidTr="00E57F7E">
        <w:tc>
          <w:tcPr>
            <w:tcW w:w="4500" w:type="dxa"/>
          </w:tcPr>
          <w:p w14:paraId="0C34D3EF" w14:textId="77777777" w:rsidR="001D49E9" w:rsidRPr="00E57F7E" w:rsidRDefault="001D49E9" w:rsidP="000D5847">
            <w:pPr>
              <w:rPr>
                <w:rFonts w:asciiTheme="minorHAnsi" w:hAnsiTheme="minorHAnsi"/>
                <w:szCs w:val="24"/>
              </w:rPr>
            </w:pPr>
            <w:r w:rsidRPr="00E57F7E">
              <w:rPr>
                <w:rFonts w:asciiTheme="minorHAnsi" w:hAnsiTheme="minorHAnsi"/>
                <w:szCs w:val="24"/>
              </w:rPr>
              <w:t>Income from discontinued operations</w:t>
            </w:r>
          </w:p>
        </w:tc>
        <w:tc>
          <w:tcPr>
            <w:tcW w:w="1440" w:type="dxa"/>
          </w:tcPr>
          <w:p w14:paraId="61B32D19" w14:textId="77777777" w:rsidR="001D49E9" w:rsidRPr="00E57F7E" w:rsidRDefault="001D49E9" w:rsidP="000D5847">
            <w:pPr>
              <w:jc w:val="right"/>
              <w:rPr>
                <w:rFonts w:asciiTheme="minorHAnsi" w:hAnsiTheme="minorHAnsi"/>
                <w:szCs w:val="24"/>
              </w:rPr>
            </w:pPr>
          </w:p>
        </w:tc>
        <w:tc>
          <w:tcPr>
            <w:tcW w:w="1416" w:type="dxa"/>
          </w:tcPr>
          <w:p w14:paraId="31D5F78B" w14:textId="77777777" w:rsidR="001D49E9" w:rsidRPr="00E57F7E" w:rsidRDefault="001D49E9" w:rsidP="000D5847">
            <w:pPr>
              <w:jc w:val="right"/>
              <w:rPr>
                <w:rFonts w:asciiTheme="minorHAnsi" w:hAnsiTheme="minorHAnsi"/>
                <w:szCs w:val="24"/>
              </w:rPr>
            </w:pPr>
            <w:r w:rsidRPr="00E57F7E">
              <w:rPr>
                <w:rFonts w:asciiTheme="minorHAnsi" w:hAnsiTheme="minorHAnsi"/>
                <w:szCs w:val="24"/>
              </w:rPr>
              <w:t>25,000</w:t>
            </w:r>
          </w:p>
        </w:tc>
      </w:tr>
      <w:tr w:rsidR="001D49E9" w:rsidRPr="00E57F7E" w14:paraId="2E73D679" w14:textId="77777777" w:rsidTr="00E57F7E">
        <w:tc>
          <w:tcPr>
            <w:tcW w:w="4500" w:type="dxa"/>
          </w:tcPr>
          <w:p w14:paraId="541FC0F8" w14:textId="77777777" w:rsidR="001D49E9" w:rsidRPr="00E57F7E" w:rsidRDefault="001D49E9" w:rsidP="000D5847">
            <w:pPr>
              <w:rPr>
                <w:rFonts w:asciiTheme="minorHAnsi" w:hAnsiTheme="minorHAnsi"/>
                <w:szCs w:val="24"/>
              </w:rPr>
            </w:pPr>
            <w:r w:rsidRPr="00E57F7E">
              <w:rPr>
                <w:rFonts w:asciiTheme="minorHAnsi" w:hAnsiTheme="minorHAnsi"/>
                <w:szCs w:val="24"/>
              </w:rPr>
              <w:t>Interest expense</w:t>
            </w:r>
          </w:p>
        </w:tc>
        <w:tc>
          <w:tcPr>
            <w:tcW w:w="1440" w:type="dxa"/>
          </w:tcPr>
          <w:p w14:paraId="613AD46A" w14:textId="77777777" w:rsidR="001D49E9" w:rsidRPr="00E57F7E" w:rsidRDefault="001D49E9" w:rsidP="000D5847">
            <w:pPr>
              <w:jc w:val="right"/>
              <w:rPr>
                <w:rFonts w:asciiTheme="minorHAnsi" w:hAnsiTheme="minorHAnsi"/>
                <w:szCs w:val="24"/>
              </w:rPr>
            </w:pPr>
            <w:r w:rsidRPr="00E57F7E">
              <w:rPr>
                <w:rFonts w:asciiTheme="minorHAnsi" w:hAnsiTheme="minorHAnsi"/>
                <w:szCs w:val="24"/>
              </w:rPr>
              <w:t>432,000</w:t>
            </w:r>
          </w:p>
        </w:tc>
        <w:tc>
          <w:tcPr>
            <w:tcW w:w="1416" w:type="dxa"/>
          </w:tcPr>
          <w:p w14:paraId="28F3DD0C" w14:textId="77777777" w:rsidR="001D49E9" w:rsidRPr="00E57F7E" w:rsidRDefault="001D49E9" w:rsidP="000D5847">
            <w:pPr>
              <w:jc w:val="right"/>
              <w:rPr>
                <w:rFonts w:asciiTheme="minorHAnsi" w:hAnsiTheme="minorHAnsi"/>
                <w:szCs w:val="24"/>
              </w:rPr>
            </w:pPr>
          </w:p>
        </w:tc>
      </w:tr>
      <w:tr w:rsidR="001D49E9" w:rsidRPr="00E57F7E" w14:paraId="6EC27C90" w14:textId="77777777" w:rsidTr="00E57F7E">
        <w:tc>
          <w:tcPr>
            <w:tcW w:w="4500" w:type="dxa"/>
          </w:tcPr>
          <w:p w14:paraId="2CF7B3E1" w14:textId="77777777" w:rsidR="001D49E9" w:rsidRPr="00E57F7E" w:rsidRDefault="001D49E9" w:rsidP="000D5847">
            <w:pPr>
              <w:rPr>
                <w:rFonts w:asciiTheme="minorHAnsi" w:hAnsiTheme="minorHAnsi"/>
                <w:szCs w:val="24"/>
              </w:rPr>
            </w:pPr>
            <w:r w:rsidRPr="00E57F7E">
              <w:rPr>
                <w:rFonts w:asciiTheme="minorHAnsi" w:hAnsiTheme="minorHAnsi"/>
                <w:szCs w:val="24"/>
              </w:rPr>
              <w:t>Subscription expense</w:t>
            </w:r>
          </w:p>
        </w:tc>
        <w:tc>
          <w:tcPr>
            <w:tcW w:w="1440" w:type="dxa"/>
          </w:tcPr>
          <w:p w14:paraId="35BC8300" w14:textId="77777777" w:rsidR="001D49E9" w:rsidRPr="00E57F7E" w:rsidRDefault="001D49E9" w:rsidP="000D5847">
            <w:pPr>
              <w:jc w:val="right"/>
              <w:rPr>
                <w:rFonts w:asciiTheme="minorHAnsi" w:hAnsiTheme="minorHAnsi"/>
                <w:szCs w:val="24"/>
              </w:rPr>
            </w:pPr>
            <w:r w:rsidRPr="00E57F7E">
              <w:rPr>
                <w:rFonts w:asciiTheme="minorHAnsi" w:hAnsiTheme="minorHAnsi"/>
                <w:szCs w:val="24"/>
              </w:rPr>
              <w:t>5,000</w:t>
            </w:r>
          </w:p>
        </w:tc>
        <w:tc>
          <w:tcPr>
            <w:tcW w:w="1416" w:type="dxa"/>
          </w:tcPr>
          <w:p w14:paraId="1BFA5CB0" w14:textId="77777777" w:rsidR="001D49E9" w:rsidRPr="00E57F7E" w:rsidRDefault="001D49E9" w:rsidP="000D5847">
            <w:pPr>
              <w:jc w:val="right"/>
              <w:rPr>
                <w:rFonts w:asciiTheme="minorHAnsi" w:hAnsiTheme="minorHAnsi"/>
                <w:szCs w:val="24"/>
              </w:rPr>
            </w:pPr>
          </w:p>
        </w:tc>
      </w:tr>
      <w:tr w:rsidR="001D49E9" w:rsidRPr="00E57F7E" w14:paraId="64C20237" w14:textId="77777777" w:rsidTr="00E57F7E">
        <w:tc>
          <w:tcPr>
            <w:tcW w:w="4500" w:type="dxa"/>
          </w:tcPr>
          <w:p w14:paraId="36319C18" w14:textId="77777777" w:rsidR="001D49E9" w:rsidRPr="00E57F7E" w:rsidRDefault="001D49E9" w:rsidP="000D5847">
            <w:pPr>
              <w:rPr>
                <w:rFonts w:asciiTheme="minorHAnsi" w:hAnsiTheme="minorHAnsi"/>
                <w:szCs w:val="24"/>
              </w:rPr>
            </w:pPr>
            <w:r w:rsidRPr="00E57F7E">
              <w:rPr>
                <w:rFonts w:asciiTheme="minorHAnsi" w:hAnsiTheme="minorHAnsi"/>
                <w:szCs w:val="24"/>
              </w:rPr>
              <w:t>FV-OCI Investments</w:t>
            </w:r>
          </w:p>
        </w:tc>
        <w:tc>
          <w:tcPr>
            <w:tcW w:w="1440" w:type="dxa"/>
          </w:tcPr>
          <w:p w14:paraId="283E2142" w14:textId="77777777" w:rsidR="001D49E9" w:rsidRPr="00E57F7E" w:rsidRDefault="001D49E9" w:rsidP="000D5847">
            <w:pPr>
              <w:jc w:val="right"/>
              <w:rPr>
                <w:rFonts w:asciiTheme="minorHAnsi" w:hAnsiTheme="minorHAnsi"/>
                <w:szCs w:val="24"/>
              </w:rPr>
            </w:pPr>
            <w:r w:rsidRPr="00E57F7E">
              <w:rPr>
                <w:rFonts w:asciiTheme="minorHAnsi" w:hAnsiTheme="minorHAnsi"/>
                <w:szCs w:val="24"/>
              </w:rPr>
              <w:t>7,000</w:t>
            </w:r>
          </w:p>
        </w:tc>
        <w:tc>
          <w:tcPr>
            <w:tcW w:w="1416" w:type="dxa"/>
          </w:tcPr>
          <w:p w14:paraId="728EA0F6" w14:textId="77777777" w:rsidR="001D49E9" w:rsidRPr="00E57F7E" w:rsidRDefault="001D49E9" w:rsidP="000D5847">
            <w:pPr>
              <w:jc w:val="right"/>
              <w:rPr>
                <w:rFonts w:asciiTheme="minorHAnsi" w:hAnsiTheme="minorHAnsi"/>
                <w:szCs w:val="24"/>
              </w:rPr>
            </w:pPr>
          </w:p>
        </w:tc>
      </w:tr>
      <w:tr w:rsidR="001D49E9" w:rsidRPr="00E57F7E" w14:paraId="393AA0FA" w14:textId="77777777" w:rsidTr="00E57F7E">
        <w:tc>
          <w:tcPr>
            <w:tcW w:w="4500" w:type="dxa"/>
          </w:tcPr>
          <w:p w14:paraId="01DBD3C6" w14:textId="77777777" w:rsidR="001D49E9" w:rsidRPr="00E57F7E" w:rsidRDefault="001D49E9" w:rsidP="000D5847">
            <w:pPr>
              <w:rPr>
                <w:rFonts w:asciiTheme="minorHAnsi" w:hAnsiTheme="minorHAnsi"/>
                <w:b/>
                <w:szCs w:val="24"/>
              </w:rPr>
            </w:pPr>
            <w:r w:rsidRPr="00E57F7E">
              <w:rPr>
                <w:rFonts w:asciiTheme="minorHAnsi" w:hAnsiTheme="minorHAnsi"/>
                <w:b/>
                <w:szCs w:val="24"/>
              </w:rPr>
              <w:t>Total</w:t>
            </w:r>
          </w:p>
        </w:tc>
        <w:tc>
          <w:tcPr>
            <w:tcW w:w="1440" w:type="dxa"/>
          </w:tcPr>
          <w:p w14:paraId="6957F399" w14:textId="77777777" w:rsidR="001D49E9" w:rsidRPr="00E57F7E" w:rsidRDefault="001D49E9" w:rsidP="000D5847">
            <w:pPr>
              <w:jc w:val="right"/>
              <w:rPr>
                <w:rFonts w:asciiTheme="minorHAnsi" w:hAnsiTheme="minorHAnsi"/>
                <w:b/>
                <w:szCs w:val="24"/>
              </w:rPr>
            </w:pPr>
            <w:r w:rsidRPr="00E57F7E">
              <w:rPr>
                <w:rFonts w:asciiTheme="minorHAnsi" w:hAnsiTheme="minorHAnsi"/>
                <w:b/>
                <w:szCs w:val="24"/>
              </w:rPr>
              <w:t>$19,274,000</w:t>
            </w:r>
          </w:p>
        </w:tc>
        <w:tc>
          <w:tcPr>
            <w:tcW w:w="1416" w:type="dxa"/>
          </w:tcPr>
          <w:p w14:paraId="6E2915EA" w14:textId="77777777" w:rsidR="001D49E9" w:rsidRPr="00E57F7E" w:rsidRDefault="001D49E9" w:rsidP="000D5847">
            <w:pPr>
              <w:jc w:val="right"/>
              <w:rPr>
                <w:rFonts w:asciiTheme="minorHAnsi" w:hAnsiTheme="minorHAnsi"/>
                <w:b/>
                <w:szCs w:val="24"/>
              </w:rPr>
            </w:pPr>
            <w:r w:rsidRPr="00E57F7E">
              <w:rPr>
                <w:rFonts w:asciiTheme="minorHAnsi" w:hAnsiTheme="minorHAnsi"/>
                <w:b/>
                <w:szCs w:val="24"/>
              </w:rPr>
              <w:t>$19,274,000</w:t>
            </w:r>
          </w:p>
        </w:tc>
      </w:tr>
    </w:tbl>
    <w:p w14:paraId="193E711D" w14:textId="77777777" w:rsidR="001D49E9" w:rsidRPr="00E57F7E" w:rsidRDefault="001D49E9" w:rsidP="00E57F7E">
      <w:pPr>
        <w:spacing w:after="0" w:line="240" w:lineRule="auto"/>
        <w:rPr>
          <w:sz w:val="24"/>
          <w:szCs w:val="24"/>
        </w:rPr>
      </w:pPr>
    </w:p>
    <w:p w14:paraId="0B86144B" w14:textId="77777777" w:rsidR="001D49E9" w:rsidRPr="00E57F7E" w:rsidRDefault="001D49E9" w:rsidP="00E57F7E">
      <w:pPr>
        <w:spacing w:after="0" w:line="240" w:lineRule="auto"/>
        <w:rPr>
          <w:sz w:val="24"/>
          <w:szCs w:val="24"/>
        </w:rPr>
      </w:pPr>
      <w:r w:rsidRPr="00E57F7E">
        <w:rPr>
          <w:sz w:val="24"/>
          <w:szCs w:val="24"/>
        </w:rPr>
        <w:t>Additional information:</w:t>
      </w:r>
    </w:p>
    <w:p w14:paraId="31C541E9" w14:textId="77777777" w:rsidR="001D49E9" w:rsidRPr="00E57F7E" w:rsidRDefault="001D49E9" w:rsidP="00E57F7E">
      <w:pPr>
        <w:pStyle w:val="ListParagraph"/>
        <w:numPr>
          <w:ilvl w:val="0"/>
          <w:numId w:val="1"/>
        </w:numPr>
        <w:rPr>
          <w:rFonts w:asciiTheme="minorHAnsi" w:hAnsiTheme="minorHAnsi"/>
          <w:szCs w:val="24"/>
        </w:rPr>
      </w:pPr>
      <w:r w:rsidRPr="00E57F7E">
        <w:rPr>
          <w:rFonts w:asciiTheme="minorHAnsi" w:hAnsiTheme="minorHAnsi"/>
          <w:szCs w:val="24"/>
        </w:rPr>
        <w:t>No depreciation has been recorded on equipment for 2015. The beginning balance for equipment was $10,000,000, acquired on Jan 1, 2009, and depreciated using the straight-line method. The company made a single acquisition of equipment during 2015 on July 1. The newly acquired equipment has the same useful life as existing equipment and is depreciated using the same method. There were no disposals of equipment during the year.</w:t>
      </w:r>
    </w:p>
    <w:p w14:paraId="777E581D" w14:textId="77777777" w:rsidR="001D49E9" w:rsidRPr="00E57F7E" w:rsidRDefault="001D49E9" w:rsidP="00E57F7E">
      <w:pPr>
        <w:pStyle w:val="ListParagraph"/>
        <w:numPr>
          <w:ilvl w:val="0"/>
          <w:numId w:val="1"/>
        </w:numPr>
        <w:rPr>
          <w:rFonts w:asciiTheme="minorHAnsi" w:hAnsiTheme="minorHAnsi"/>
          <w:szCs w:val="24"/>
        </w:rPr>
      </w:pPr>
      <w:r w:rsidRPr="00E57F7E">
        <w:rPr>
          <w:rFonts w:asciiTheme="minorHAnsi" w:hAnsiTheme="minorHAnsi"/>
          <w:szCs w:val="24"/>
        </w:rPr>
        <w:t>The interest on the bank loan is payable on March 31 and August 31. The interest rate is 12%.</w:t>
      </w:r>
    </w:p>
    <w:p w14:paraId="450753E2" w14:textId="77777777" w:rsidR="001D49E9" w:rsidRPr="00E57F7E" w:rsidRDefault="001D49E9" w:rsidP="00E57F7E">
      <w:pPr>
        <w:pStyle w:val="ListParagraph"/>
        <w:numPr>
          <w:ilvl w:val="0"/>
          <w:numId w:val="1"/>
        </w:numPr>
        <w:rPr>
          <w:rFonts w:asciiTheme="minorHAnsi" w:hAnsiTheme="minorHAnsi"/>
          <w:szCs w:val="24"/>
        </w:rPr>
      </w:pPr>
      <w:r w:rsidRPr="00E57F7E">
        <w:rPr>
          <w:rFonts w:asciiTheme="minorHAnsi" w:hAnsiTheme="minorHAnsi"/>
          <w:szCs w:val="24"/>
        </w:rPr>
        <w:t>The company will pay on January 5, 2016, the following salaries for December 2015: salaries for production workers $24,000; salaries for managers and office personnel $12,000.</w:t>
      </w:r>
    </w:p>
    <w:p w14:paraId="4529EEFA" w14:textId="77777777" w:rsidR="001D49E9" w:rsidRPr="00E57F7E" w:rsidRDefault="001D49E9" w:rsidP="00E57F7E">
      <w:pPr>
        <w:pStyle w:val="ListParagraph"/>
        <w:numPr>
          <w:ilvl w:val="0"/>
          <w:numId w:val="1"/>
        </w:numPr>
        <w:rPr>
          <w:rFonts w:asciiTheme="minorHAnsi" w:hAnsiTheme="minorHAnsi"/>
          <w:szCs w:val="24"/>
        </w:rPr>
      </w:pPr>
      <w:r w:rsidRPr="00E57F7E">
        <w:rPr>
          <w:rFonts w:asciiTheme="minorHAnsi" w:hAnsiTheme="minorHAnsi"/>
          <w:szCs w:val="24"/>
        </w:rPr>
        <w:t>On June 1, 2015, the company paid $5,000 for a 2-year subscription to Life-Line magazine.</w:t>
      </w:r>
    </w:p>
    <w:p w14:paraId="74C1B98B" w14:textId="77777777" w:rsidR="001D49E9" w:rsidRPr="00E57F7E" w:rsidRDefault="001D49E9" w:rsidP="00E57F7E">
      <w:pPr>
        <w:pStyle w:val="ListParagraph"/>
        <w:numPr>
          <w:ilvl w:val="0"/>
          <w:numId w:val="1"/>
        </w:numPr>
        <w:rPr>
          <w:rFonts w:asciiTheme="minorHAnsi" w:hAnsiTheme="minorHAnsi"/>
          <w:szCs w:val="24"/>
        </w:rPr>
      </w:pPr>
      <w:r w:rsidRPr="00E57F7E">
        <w:rPr>
          <w:rFonts w:asciiTheme="minorHAnsi" w:hAnsiTheme="minorHAnsi"/>
          <w:szCs w:val="24"/>
        </w:rPr>
        <w:t>At the end of 2015, the company estimates that 0.05% of its sales will be returned.</w:t>
      </w:r>
    </w:p>
    <w:p w14:paraId="46F809B3" w14:textId="77777777" w:rsidR="001D49E9" w:rsidRPr="00E57F7E" w:rsidRDefault="001D49E9" w:rsidP="00E57F7E">
      <w:pPr>
        <w:pStyle w:val="ListParagraph"/>
        <w:numPr>
          <w:ilvl w:val="0"/>
          <w:numId w:val="1"/>
        </w:numPr>
        <w:rPr>
          <w:rFonts w:asciiTheme="minorHAnsi" w:hAnsiTheme="minorHAnsi"/>
          <w:szCs w:val="24"/>
        </w:rPr>
      </w:pPr>
      <w:r w:rsidRPr="00E57F7E">
        <w:rPr>
          <w:rFonts w:asciiTheme="minorHAnsi" w:hAnsiTheme="minorHAnsi"/>
          <w:szCs w:val="24"/>
        </w:rPr>
        <w:t>The market value of the FV-OCI investments at December 31, 2015 is $10,000.</w:t>
      </w:r>
    </w:p>
    <w:p w14:paraId="3498E9C6" w14:textId="77777777" w:rsidR="001D49E9" w:rsidRPr="00E57F7E" w:rsidRDefault="001D49E9" w:rsidP="00E57F7E">
      <w:pPr>
        <w:spacing w:after="0" w:line="240" w:lineRule="auto"/>
        <w:rPr>
          <w:sz w:val="24"/>
          <w:szCs w:val="24"/>
        </w:rPr>
      </w:pPr>
    </w:p>
    <w:p w14:paraId="694D3149" w14:textId="77777777" w:rsidR="001D49E9" w:rsidRPr="00E57F7E" w:rsidRDefault="001D49E9" w:rsidP="00E57F7E">
      <w:pPr>
        <w:spacing w:after="0" w:line="240" w:lineRule="auto"/>
        <w:rPr>
          <w:sz w:val="24"/>
          <w:szCs w:val="24"/>
        </w:rPr>
      </w:pPr>
      <w:r w:rsidRPr="00E57F7E">
        <w:rPr>
          <w:sz w:val="24"/>
          <w:szCs w:val="24"/>
        </w:rPr>
        <w:t>Other information:</w:t>
      </w:r>
    </w:p>
    <w:p w14:paraId="5168ADFC" w14:textId="77777777" w:rsidR="00E57F7E" w:rsidRDefault="00E57F7E" w:rsidP="00E57F7E">
      <w:pPr>
        <w:spacing w:after="0" w:line="240" w:lineRule="auto"/>
        <w:rPr>
          <w:sz w:val="24"/>
          <w:szCs w:val="24"/>
        </w:rPr>
      </w:pPr>
      <w:r>
        <w:rPr>
          <w:sz w:val="24"/>
          <w:szCs w:val="24"/>
        </w:rPr>
        <w:t>-</w:t>
      </w:r>
      <w:r w:rsidR="001D49E9" w:rsidRPr="00E57F7E">
        <w:rPr>
          <w:sz w:val="24"/>
          <w:szCs w:val="24"/>
        </w:rPr>
        <w:t xml:space="preserve">The income tax rate is 30% due on all items of income and expense, including other comprehensive income. </w:t>
      </w:r>
    </w:p>
    <w:p w14:paraId="37E78F0A" w14:textId="77777777" w:rsidR="00E57F7E" w:rsidRPr="00E57F7E" w:rsidRDefault="00E57F7E" w:rsidP="00E57F7E">
      <w:pPr>
        <w:spacing w:after="0" w:line="240" w:lineRule="auto"/>
        <w:rPr>
          <w:sz w:val="24"/>
          <w:szCs w:val="24"/>
        </w:rPr>
      </w:pPr>
      <w:r>
        <w:rPr>
          <w:sz w:val="24"/>
          <w:szCs w:val="24"/>
        </w:rPr>
        <w:t>-</w:t>
      </w:r>
      <w:r w:rsidR="001D49E9" w:rsidRPr="00E57F7E">
        <w:rPr>
          <w:sz w:val="24"/>
          <w:szCs w:val="24"/>
        </w:rPr>
        <w:t>The company has 2 million common shares outstanding and 1,000 preferred shares. In 2015, the common shares paid a dividend of $0.05/share, while the preferred shares paid a dividend of $1/share.</w:t>
      </w:r>
      <w:r w:rsidRPr="00E57F7E">
        <w:rPr>
          <w:sz w:val="24"/>
          <w:szCs w:val="24"/>
        </w:rPr>
        <w:t xml:space="preserve"> </w:t>
      </w:r>
    </w:p>
    <w:p w14:paraId="49673B17" w14:textId="77777777" w:rsidR="00E57F7E" w:rsidRDefault="00E57F7E" w:rsidP="00E57F7E">
      <w:pPr>
        <w:spacing w:after="0" w:line="240" w:lineRule="auto"/>
        <w:rPr>
          <w:sz w:val="24"/>
          <w:szCs w:val="24"/>
        </w:rPr>
      </w:pPr>
    </w:p>
    <w:p w14:paraId="1852ADA3" w14:textId="77777777" w:rsidR="001D49E9" w:rsidRPr="00E57F7E" w:rsidRDefault="001D49E9" w:rsidP="00E57F7E">
      <w:pPr>
        <w:spacing w:after="0" w:line="240" w:lineRule="auto"/>
        <w:rPr>
          <w:b/>
          <w:sz w:val="24"/>
          <w:szCs w:val="24"/>
        </w:rPr>
      </w:pPr>
      <w:r w:rsidRPr="00E57F7E">
        <w:rPr>
          <w:b/>
          <w:sz w:val="24"/>
          <w:szCs w:val="24"/>
        </w:rPr>
        <w:t>Required:</w:t>
      </w:r>
    </w:p>
    <w:p w14:paraId="36DBF63F" w14:textId="77777777" w:rsidR="001D49E9" w:rsidRPr="00E57F7E" w:rsidRDefault="001D49E9" w:rsidP="00E57F7E">
      <w:pPr>
        <w:spacing w:after="0" w:line="240" w:lineRule="auto"/>
        <w:rPr>
          <w:sz w:val="24"/>
          <w:szCs w:val="24"/>
        </w:rPr>
      </w:pPr>
    </w:p>
    <w:p w14:paraId="2F8292EC" w14:textId="77777777" w:rsidR="001D49E9" w:rsidRPr="00E57F7E" w:rsidRDefault="001D49E9" w:rsidP="00E57F7E">
      <w:pPr>
        <w:pStyle w:val="ListParagraph"/>
        <w:numPr>
          <w:ilvl w:val="0"/>
          <w:numId w:val="2"/>
        </w:numPr>
        <w:rPr>
          <w:rFonts w:asciiTheme="minorHAnsi" w:hAnsiTheme="minorHAnsi"/>
          <w:szCs w:val="24"/>
        </w:rPr>
      </w:pPr>
      <w:r w:rsidRPr="00E57F7E">
        <w:rPr>
          <w:rFonts w:asciiTheme="minorHAnsi" w:hAnsiTheme="minorHAnsi"/>
          <w:szCs w:val="24"/>
        </w:rPr>
        <w:t>Prepare the adjusting entries.</w:t>
      </w:r>
    </w:p>
    <w:p w14:paraId="3F4B3EE0" w14:textId="77777777" w:rsidR="001D49E9" w:rsidRPr="00E57F7E" w:rsidRDefault="001D49E9" w:rsidP="00E57F7E">
      <w:pPr>
        <w:pStyle w:val="ListParagraph"/>
        <w:numPr>
          <w:ilvl w:val="0"/>
          <w:numId w:val="2"/>
        </w:numPr>
        <w:rPr>
          <w:rFonts w:asciiTheme="minorHAnsi" w:hAnsiTheme="minorHAnsi"/>
          <w:szCs w:val="24"/>
        </w:rPr>
      </w:pPr>
      <w:r w:rsidRPr="00E57F7E">
        <w:rPr>
          <w:rFonts w:asciiTheme="minorHAnsi" w:hAnsiTheme="minorHAnsi"/>
          <w:szCs w:val="24"/>
        </w:rPr>
        <w:t>Close the accounts.</w:t>
      </w:r>
    </w:p>
    <w:p w14:paraId="44B7FABB" w14:textId="77777777" w:rsidR="003B03A0" w:rsidRDefault="001D49E9" w:rsidP="00E57F7E">
      <w:pPr>
        <w:pStyle w:val="ListParagraph"/>
        <w:numPr>
          <w:ilvl w:val="0"/>
          <w:numId w:val="2"/>
        </w:numPr>
        <w:rPr>
          <w:rFonts w:asciiTheme="minorHAnsi" w:hAnsiTheme="minorHAnsi"/>
          <w:szCs w:val="24"/>
        </w:rPr>
      </w:pPr>
      <w:r w:rsidRPr="00E57F7E">
        <w:rPr>
          <w:rFonts w:asciiTheme="minorHAnsi" w:hAnsiTheme="minorHAnsi"/>
          <w:szCs w:val="24"/>
        </w:rPr>
        <w:t>Prepare a single, multi-step statement of comprehensive income with operating expenses listed by nature, for the year ended December 31, 2015. Indicate any additional disclosure requirements.</w:t>
      </w:r>
    </w:p>
    <w:p w14:paraId="611AAC3A" w14:textId="77777777" w:rsidR="00E57F7E" w:rsidRDefault="00E57F7E">
      <w:pPr>
        <w:rPr>
          <w:rFonts w:ascii="Calibri" w:hAnsi="Calibri" w:cs="TradeGothic-Light"/>
          <w:b/>
          <w:sz w:val="24"/>
          <w:szCs w:val="19"/>
        </w:rPr>
      </w:pPr>
    </w:p>
    <w:p w14:paraId="574E142C" w14:textId="77777777" w:rsidR="003B03A0" w:rsidRPr="001D49E9" w:rsidRDefault="003B03A0" w:rsidP="003B03A0">
      <w:pPr>
        <w:autoSpaceDE w:val="0"/>
        <w:autoSpaceDN w:val="0"/>
        <w:adjustRightInd w:val="0"/>
        <w:spacing w:after="0" w:line="240" w:lineRule="auto"/>
        <w:rPr>
          <w:rFonts w:ascii="Calibri" w:hAnsi="Calibri" w:cs="TradeGothic-Light"/>
          <w:b/>
          <w:sz w:val="24"/>
          <w:szCs w:val="19"/>
        </w:rPr>
      </w:pPr>
      <w:r w:rsidRPr="001D49E9">
        <w:rPr>
          <w:rFonts w:ascii="Calibri" w:hAnsi="Calibri" w:cs="TradeGothic-Light"/>
          <w:b/>
          <w:sz w:val="24"/>
          <w:szCs w:val="19"/>
        </w:rPr>
        <w:lastRenderedPageBreak/>
        <w:t>Question 4</w:t>
      </w:r>
    </w:p>
    <w:p w14:paraId="6968B36C" w14:textId="77777777" w:rsidR="003B03A0" w:rsidRDefault="003B03A0" w:rsidP="00AD4CB4">
      <w:pPr>
        <w:autoSpaceDE w:val="0"/>
        <w:autoSpaceDN w:val="0"/>
        <w:adjustRightInd w:val="0"/>
        <w:spacing w:after="0" w:line="240" w:lineRule="auto"/>
        <w:ind w:firstLine="720"/>
        <w:rPr>
          <w:rFonts w:ascii="Calibri" w:hAnsi="Calibri" w:cs="TradeGothic-Light"/>
          <w:sz w:val="24"/>
          <w:szCs w:val="19"/>
        </w:rPr>
      </w:pPr>
    </w:p>
    <w:p w14:paraId="70B83576" w14:textId="77777777" w:rsidR="00AD4CB4" w:rsidRPr="00AD4CB4" w:rsidRDefault="00AD4CB4" w:rsidP="00AD4CB4">
      <w:pPr>
        <w:autoSpaceDE w:val="0"/>
        <w:autoSpaceDN w:val="0"/>
        <w:adjustRightInd w:val="0"/>
        <w:spacing w:after="0" w:line="240" w:lineRule="auto"/>
        <w:ind w:firstLine="720"/>
        <w:rPr>
          <w:rFonts w:ascii="Calibri" w:hAnsi="Calibri" w:cs="TradeGothic-Light"/>
          <w:sz w:val="24"/>
          <w:szCs w:val="19"/>
        </w:rPr>
      </w:pPr>
      <w:r w:rsidRPr="00AD4CB4">
        <w:rPr>
          <w:rFonts w:ascii="Calibri" w:hAnsi="Calibri" w:cs="TradeGothic-Light"/>
          <w:sz w:val="24"/>
          <w:szCs w:val="19"/>
        </w:rPr>
        <w:t>Tom Mullins, a long-time client of your employer, Spinney and Smith, Chartered Professional Accountants, approached one of the firm’s partners concerning a new business opportunity. Tom is a well-established local real estate agent with an excellent reputation for integrity and client service. He is excited about a new development in the real estate field, the sale of “reverse mortgages.”</w:t>
      </w:r>
    </w:p>
    <w:p w14:paraId="65E7DA0A" w14:textId="77777777" w:rsidR="008E4B28" w:rsidRPr="00AD4CB4" w:rsidRDefault="00AD4CB4" w:rsidP="00AD4CB4">
      <w:pPr>
        <w:autoSpaceDE w:val="0"/>
        <w:autoSpaceDN w:val="0"/>
        <w:adjustRightInd w:val="0"/>
        <w:spacing w:after="0" w:line="240" w:lineRule="auto"/>
        <w:ind w:firstLine="720"/>
        <w:rPr>
          <w:rFonts w:ascii="Calibri" w:hAnsi="Calibri" w:cs="TradeGothic-Light"/>
          <w:sz w:val="24"/>
          <w:szCs w:val="19"/>
        </w:rPr>
      </w:pPr>
      <w:r w:rsidRPr="00AD4CB4">
        <w:rPr>
          <w:rFonts w:ascii="Calibri" w:hAnsi="Calibri" w:cs="TradeGothic-Light"/>
          <w:sz w:val="24"/>
          <w:szCs w:val="19"/>
        </w:rPr>
        <w:t>Under such sales, senior citizens who own and live in homes with high market values, but who lack funds on which to live, enter into an agreement with a company whereby the senior citizens receive a cash settlement now in exchange for title to their home upon the death of the last survivor. The amount of the payment is based upon the value of the home and actuarial assumptions about life spans.</w:t>
      </w:r>
    </w:p>
    <w:p w14:paraId="0AA49A50" w14:textId="77777777" w:rsidR="00AD4CB4" w:rsidRPr="00AD4CB4" w:rsidRDefault="00AD4CB4" w:rsidP="00AD4CB4">
      <w:pPr>
        <w:autoSpaceDE w:val="0"/>
        <w:autoSpaceDN w:val="0"/>
        <w:adjustRightInd w:val="0"/>
        <w:spacing w:after="0" w:line="240" w:lineRule="auto"/>
        <w:ind w:firstLine="720"/>
        <w:rPr>
          <w:rFonts w:ascii="Calibri" w:hAnsi="Calibri" w:cs="TradeGothic-Light"/>
          <w:sz w:val="24"/>
          <w:szCs w:val="19"/>
        </w:rPr>
      </w:pPr>
      <w:r w:rsidRPr="00AD4CB4">
        <w:rPr>
          <w:rFonts w:ascii="Calibri" w:hAnsi="Calibri" w:cs="TradeGothic-Light"/>
          <w:sz w:val="24"/>
          <w:szCs w:val="19"/>
        </w:rPr>
        <w:t>The senior citizens continue to live in the house, rent free, for the rest of their lives. The only costs that they continue to bear after the transaction are the normal household expenses any homeowner bears, such as repairs, painting, cutting the lawn, insurance, and property taxes. Tom says that the price paid would be fair to both the senior citizens and the speculator: it would provide a reasonable return to the company, without cheating the senior citizens.</w:t>
      </w:r>
    </w:p>
    <w:p w14:paraId="67C09905" w14:textId="77777777" w:rsidR="00AD4CB4" w:rsidRPr="00AD4CB4" w:rsidRDefault="00AD4CB4" w:rsidP="00AD4CB4">
      <w:pPr>
        <w:autoSpaceDE w:val="0"/>
        <w:autoSpaceDN w:val="0"/>
        <w:adjustRightInd w:val="0"/>
        <w:spacing w:after="0" w:line="240" w:lineRule="auto"/>
        <w:ind w:firstLine="720"/>
        <w:rPr>
          <w:rFonts w:ascii="Calibri" w:hAnsi="Calibri" w:cs="TradeGothic-Light"/>
          <w:sz w:val="24"/>
          <w:szCs w:val="19"/>
        </w:rPr>
      </w:pPr>
      <w:r w:rsidRPr="00AD4CB4">
        <w:rPr>
          <w:rFonts w:ascii="Calibri" w:hAnsi="Calibri" w:cs="TradeGothic-Light"/>
          <w:sz w:val="24"/>
          <w:szCs w:val="19"/>
        </w:rPr>
        <w:t xml:space="preserve">Tom intends to incorporate a company (Happy Valley Homes Ltd.) to capitalize on this opportunity. Tom told the partner: “I can pay $200,000 for a reverse mortgage now, and the house should be worth $400,000 when sold. My average holding period should be about six years. That’s a $200,000 gain, half of which would be taxable at, say, 40%. I would net $160,000.” </w:t>
      </w:r>
    </w:p>
    <w:p w14:paraId="62BB4A3A" w14:textId="77777777" w:rsidR="00AD4CB4" w:rsidRPr="00AD4CB4" w:rsidRDefault="00AD4CB4" w:rsidP="00AD4CB4">
      <w:pPr>
        <w:autoSpaceDE w:val="0"/>
        <w:autoSpaceDN w:val="0"/>
        <w:adjustRightInd w:val="0"/>
        <w:spacing w:after="0" w:line="240" w:lineRule="auto"/>
        <w:ind w:firstLine="720"/>
        <w:rPr>
          <w:rFonts w:ascii="Calibri" w:hAnsi="Calibri" w:cs="TradeGothic-Light"/>
          <w:sz w:val="24"/>
          <w:szCs w:val="19"/>
        </w:rPr>
      </w:pPr>
      <w:r w:rsidRPr="00AD4CB4">
        <w:rPr>
          <w:rFonts w:ascii="Calibri" w:hAnsi="Calibri" w:cs="TradeGothic-Light"/>
          <w:sz w:val="24"/>
          <w:szCs w:val="19"/>
        </w:rPr>
        <w:t>Tom proposes to raise the necessary capital by way of an offering document to private investors. He wants Spinney and Smith to help put together a financial forecast and to attach “whatever opinion is appropriate. Use whatever accounting policies are best, as long as they are not too costly and complicated.” Spinney and Smith will also be engaged as auditors, but for the moment Tom is primarily concerned with “getting the project off the ground.” Accordingly, he is interested only in Happy Valley’s immediate accounting and auditing concerns. In the interim, Tom intends to borrow funds from his bank to cover initial expenses and the first few houses.</w:t>
      </w:r>
    </w:p>
    <w:p w14:paraId="461B851C" w14:textId="77777777" w:rsidR="00AD4CB4" w:rsidRDefault="00AD4CB4" w:rsidP="00AD4CB4">
      <w:pPr>
        <w:autoSpaceDE w:val="0"/>
        <w:autoSpaceDN w:val="0"/>
        <w:adjustRightInd w:val="0"/>
        <w:spacing w:after="0" w:line="240" w:lineRule="auto"/>
        <w:ind w:firstLine="720"/>
        <w:rPr>
          <w:rFonts w:ascii="Calibri" w:hAnsi="Calibri" w:cs="TradeGothic-Light"/>
          <w:sz w:val="24"/>
          <w:szCs w:val="19"/>
        </w:rPr>
      </w:pPr>
      <w:r w:rsidRPr="00AD4CB4">
        <w:rPr>
          <w:rFonts w:ascii="Calibri" w:hAnsi="Calibri" w:cs="TradeGothic-Light"/>
          <w:sz w:val="24"/>
          <w:szCs w:val="19"/>
        </w:rPr>
        <w:t>After outlining his discussions with Tom, the partner has requested you, C</w:t>
      </w:r>
      <w:r w:rsidR="00404551">
        <w:rPr>
          <w:rFonts w:ascii="Calibri" w:hAnsi="Calibri" w:cs="TradeGothic-Light"/>
          <w:sz w:val="24"/>
          <w:szCs w:val="19"/>
        </w:rPr>
        <w:t>P</w:t>
      </w:r>
      <w:r w:rsidRPr="00AD4CB4">
        <w:rPr>
          <w:rFonts w:ascii="Calibri" w:hAnsi="Calibri" w:cs="TradeGothic-Light"/>
          <w:sz w:val="24"/>
          <w:szCs w:val="19"/>
        </w:rPr>
        <w:t>A, to perform the initial research and to draft a preliminary report to the client on the issues raised.</w:t>
      </w:r>
    </w:p>
    <w:p w14:paraId="28CE6E8C" w14:textId="77777777" w:rsidR="00AD4CB4" w:rsidRDefault="00AD4CB4" w:rsidP="00AD4CB4">
      <w:pPr>
        <w:autoSpaceDE w:val="0"/>
        <w:autoSpaceDN w:val="0"/>
        <w:adjustRightInd w:val="0"/>
        <w:spacing w:after="0" w:line="240" w:lineRule="auto"/>
        <w:ind w:firstLine="720"/>
        <w:rPr>
          <w:rFonts w:ascii="Calibri" w:hAnsi="Calibri" w:cs="TradeGothic-Light"/>
          <w:sz w:val="24"/>
          <w:szCs w:val="19"/>
        </w:rPr>
      </w:pPr>
    </w:p>
    <w:p w14:paraId="1273AF81" w14:textId="77777777" w:rsidR="00216049" w:rsidRDefault="00216049">
      <w:pPr>
        <w:rPr>
          <w:rFonts w:ascii="Times New Roman" w:hAnsi="Times New Roman" w:cs="Times New Roman"/>
          <w:b/>
          <w:bCs/>
          <w:color w:val="000000"/>
          <w:sz w:val="23"/>
          <w:szCs w:val="23"/>
        </w:rPr>
      </w:pPr>
      <w:r>
        <w:rPr>
          <w:b/>
          <w:bCs/>
          <w:sz w:val="23"/>
          <w:szCs w:val="23"/>
        </w:rPr>
        <w:br w:type="page"/>
      </w:r>
    </w:p>
    <w:p w14:paraId="7B2095A4" w14:textId="77777777" w:rsidR="001D49E9" w:rsidRDefault="001D49E9" w:rsidP="00AD4CB4">
      <w:pPr>
        <w:pStyle w:val="Default"/>
        <w:rPr>
          <w:b/>
          <w:bCs/>
          <w:sz w:val="23"/>
          <w:szCs w:val="23"/>
        </w:rPr>
      </w:pPr>
    </w:p>
    <w:tbl>
      <w:tblPr>
        <w:tblStyle w:val="TableGrid"/>
        <w:tblpPr w:leftFromText="180" w:rightFromText="180" w:vertAnchor="text" w:horzAnchor="margin" w:tblpY="2990"/>
        <w:tblOverlap w:val="never"/>
        <w:tblW w:w="0" w:type="auto"/>
        <w:tblLook w:val="04A0" w:firstRow="1" w:lastRow="0" w:firstColumn="1" w:lastColumn="0" w:noHBand="0" w:noVBand="1"/>
      </w:tblPr>
      <w:tblGrid>
        <w:gridCol w:w="460"/>
        <w:gridCol w:w="364"/>
      </w:tblGrid>
      <w:tr w:rsidR="00282FAA" w14:paraId="4C0A9243" w14:textId="77777777" w:rsidTr="00211E20">
        <w:tc>
          <w:tcPr>
            <w:tcW w:w="460" w:type="dxa"/>
          </w:tcPr>
          <w:p w14:paraId="7ABDDCFE" w14:textId="77777777" w:rsidR="00282FAA" w:rsidRDefault="00282FAA" w:rsidP="0003070F">
            <w:pPr>
              <w:pStyle w:val="ListParagraph"/>
              <w:ind w:left="0"/>
              <w:rPr>
                <w:rFonts w:asciiTheme="minorHAnsi" w:hAnsiTheme="minorHAnsi"/>
                <w:szCs w:val="24"/>
              </w:rPr>
            </w:pPr>
            <w:r>
              <w:rPr>
                <w:rFonts w:asciiTheme="minorHAnsi" w:hAnsiTheme="minorHAnsi"/>
                <w:szCs w:val="24"/>
              </w:rPr>
              <w:t>1</w:t>
            </w:r>
          </w:p>
        </w:tc>
        <w:tc>
          <w:tcPr>
            <w:tcW w:w="364" w:type="dxa"/>
          </w:tcPr>
          <w:p w14:paraId="60D3FB33" w14:textId="77777777" w:rsidR="00282FAA" w:rsidRDefault="00282FAA" w:rsidP="0003070F">
            <w:pPr>
              <w:pStyle w:val="ListParagraph"/>
              <w:ind w:left="0"/>
              <w:rPr>
                <w:rFonts w:asciiTheme="minorHAnsi" w:hAnsiTheme="minorHAnsi"/>
                <w:szCs w:val="24"/>
              </w:rPr>
            </w:pPr>
            <w:r>
              <w:rPr>
                <w:rFonts w:asciiTheme="minorHAnsi" w:hAnsiTheme="minorHAnsi"/>
                <w:szCs w:val="24"/>
              </w:rPr>
              <w:t>B</w:t>
            </w:r>
          </w:p>
        </w:tc>
      </w:tr>
      <w:tr w:rsidR="00282FAA" w14:paraId="25779359" w14:textId="77777777" w:rsidTr="00211E20">
        <w:tc>
          <w:tcPr>
            <w:tcW w:w="460" w:type="dxa"/>
          </w:tcPr>
          <w:p w14:paraId="4C99FA51" w14:textId="77777777" w:rsidR="00282FAA" w:rsidRDefault="00282FAA" w:rsidP="0003070F">
            <w:pPr>
              <w:pStyle w:val="ListParagraph"/>
              <w:ind w:left="0"/>
              <w:rPr>
                <w:rFonts w:asciiTheme="minorHAnsi" w:hAnsiTheme="minorHAnsi"/>
                <w:szCs w:val="24"/>
              </w:rPr>
            </w:pPr>
            <w:r>
              <w:rPr>
                <w:rFonts w:asciiTheme="minorHAnsi" w:hAnsiTheme="minorHAnsi"/>
                <w:szCs w:val="24"/>
              </w:rPr>
              <w:t>2</w:t>
            </w:r>
          </w:p>
        </w:tc>
        <w:tc>
          <w:tcPr>
            <w:tcW w:w="364" w:type="dxa"/>
          </w:tcPr>
          <w:p w14:paraId="4A24D76F" w14:textId="77777777" w:rsidR="00282FAA" w:rsidRDefault="00282FAA" w:rsidP="0003070F">
            <w:pPr>
              <w:pStyle w:val="ListParagraph"/>
              <w:ind w:left="0"/>
              <w:rPr>
                <w:rFonts w:asciiTheme="minorHAnsi" w:hAnsiTheme="minorHAnsi"/>
                <w:szCs w:val="24"/>
              </w:rPr>
            </w:pPr>
            <w:r>
              <w:rPr>
                <w:rFonts w:asciiTheme="minorHAnsi" w:hAnsiTheme="minorHAnsi"/>
                <w:szCs w:val="24"/>
              </w:rPr>
              <w:t>A</w:t>
            </w:r>
          </w:p>
        </w:tc>
      </w:tr>
      <w:tr w:rsidR="00282FAA" w14:paraId="56703306" w14:textId="77777777" w:rsidTr="00211E20">
        <w:tc>
          <w:tcPr>
            <w:tcW w:w="460" w:type="dxa"/>
          </w:tcPr>
          <w:p w14:paraId="775C8E07" w14:textId="77777777" w:rsidR="00282FAA" w:rsidRDefault="00282FAA" w:rsidP="0003070F">
            <w:pPr>
              <w:pStyle w:val="ListParagraph"/>
              <w:ind w:left="0"/>
              <w:rPr>
                <w:rFonts w:asciiTheme="minorHAnsi" w:hAnsiTheme="minorHAnsi"/>
                <w:szCs w:val="24"/>
              </w:rPr>
            </w:pPr>
            <w:r>
              <w:rPr>
                <w:rFonts w:asciiTheme="minorHAnsi" w:hAnsiTheme="minorHAnsi"/>
                <w:szCs w:val="24"/>
              </w:rPr>
              <w:t>3</w:t>
            </w:r>
          </w:p>
        </w:tc>
        <w:tc>
          <w:tcPr>
            <w:tcW w:w="364" w:type="dxa"/>
          </w:tcPr>
          <w:p w14:paraId="34C1AB70" w14:textId="77777777" w:rsidR="00282FAA" w:rsidRDefault="00282FAA" w:rsidP="0003070F">
            <w:pPr>
              <w:pStyle w:val="ListParagraph"/>
              <w:ind w:left="0"/>
              <w:rPr>
                <w:rFonts w:asciiTheme="minorHAnsi" w:hAnsiTheme="minorHAnsi"/>
                <w:szCs w:val="24"/>
              </w:rPr>
            </w:pPr>
            <w:r>
              <w:rPr>
                <w:rFonts w:asciiTheme="minorHAnsi" w:hAnsiTheme="minorHAnsi"/>
                <w:szCs w:val="24"/>
              </w:rPr>
              <w:t>A</w:t>
            </w:r>
          </w:p>
        </w:tc>
      </w:tr>
      <w:tr w:rsidR="00282FAA" w14:paraId="75FF71B8" w14:textId="77777777" w:rsidTr="00211E20">
        <w:tc>
          <w:tcPr>
            <w:tcW w:w="460" w:type="dxa"/>
          </w:tcPr>
          <w:p w14:paraId="296262BE" w14:textId="77777777" w:rsidR="00282FAA" w:rsidRDefault="00282FAA" w:rsidP="0003070F">
            <w:pPr>
              <w:pStyle w:val="ListParagraph"/>
              <w:ind w:left="0"/>
              <w:rPr>
                <w:rFonts w:asciiTheme="minorHAnsi" w:hAnsiTheme="minorHAnsi"/>
                <w:szCs w:val="24"/>
              </w:rPr>
            </w:pPr>
            <w:r>
              <w:rPr>
                <w:rFonts w:asciiTheme="minorHAnsi" w:hAnsiTheme="minorHAnsi"/>
                <w:szCs w:val="24"/>
              </w:rPr>
              <w:t>4</w:t>
            </w:r>
          </w:p>
        </w:tc>
        <w:tc>
          <w:tcPr>
            <w:tcW w:w="364" w:type="dxa"/>
          </w:tcPr>
          <w:p w14:paraId="3E72ECA3" w14:textId="77777777" w:rsidR="00282FAA" w:rsidRDefault="00282FAA" w:rsidP="0003070F">
            <w:pPr>
              <w:pStyle w:val="ListParagraph"/>
              <w:ind w:left="0"/>
              <w:rPr>
                <w:rFonts w:asciiTheme="minorHAnsi" w:hAnsiTheme="minorHAnsi"/>
                <w:szCs w:val="24"/>
              </w:rPr>
            </w:pPr>
            <w:r>
              <w:rPr>
                <w:rFonts w:asciiTheme="minorHAnsi" w:hAnsiTheme="minorHAnsi"/>
                <w:szCs w:val="24"/>
              </w:rPr>
              <w:t>D</w:t>
            </w:r>
          </w:p>
        </w:tc>
      </w:tr>
      <w:tr w:rsidR="00282FAA" w14:paraId="4D58E341" w14:textId="77777777" w:rsidTr="00211E20">
        <w:tc>
          <w:tcPr>
            <w:tcW w:w="460" w:type="dxa"/>
          </w:tcPr>
          <w:p w14:paraId="63BA934E" w14:textId="77777777" w:rsidR="00282FAA" w:rsidRDefault="00282FAA" w:rsidP="0003070F">
            <w:pPr>
              <w:pStyle w:val="ListParagraph"/>
              <w:ind w:left="0"/>
              <w:rPr>
                <w:rFonts w:asciiTheme="minorHAnsi" w:hAnsiTheme="minorHAnsi"/>
                <w:szCs w:val="24"/>
              </w:rPr>
            </w:pPr>
            <w:r>
              <w:rPr>
                <w:rFonts w:asciiTheme="minorHAnsi" w:hAnsiTheme="minorHAnsi"/>
                <w:szCs w:val="24"/>
              </w:rPr>
              <w:t>5</w:t>
            </w:r>
          </w:p>
        </w:tc>
        <w:tc>
          <w:tcPr>
            <w:tcW w:w="364" w:type="dxa"/>
          </w:tcPr>
          <w:p w14:paraId="07B21418" w14:textId="77777777" w:rsidR="00282FAA" w:rsidRDefault="00282FAA" w:rsidP="0003070F">
            <w:pPr>
              <w:pStyle w:val="ListParagraph"/>
              <w:ind w:left="0"/>
              <w:rPr>
                <w:rFonts w:asciiTheme="minorHAnsi" w:hAnsiTheme="minorHAnsi"/>
                <w:szCs w:val="24"/>
              </w:rPr>
            </w:pPr>
            <w:r>
              <w:rPr>
                <w:rFonts w:asciiTheme="minorHAnsi" w:hAnsiTheme="minorHAnsi"/>
                <w:szCs w:val="24"/>
              </w:rPr>
              <w:t>B</w:t>
            </w:r>
          </w:p>
        </w:tc>
      </w:tr>
      <w:tr w:rsidR="00282FAA" w14:paraId="344EED9E" w14:textId="77777777" w:rsidTr="00211E20">
        <w:tc>
          <w:tcPr>
            <w:tcW w:w="460" w:type="dxa"/>
          </w:tcPr>
          <w:p w14:paraId="661317F7" w14:textId="77777777" w:rsidR="00282FAA" w:rsidRDefault="00282FAA" w:rsidP="0003070F">
            <w:pPr>
              <w:pStyle w:val="ListParagraph"/>
              <w:ind w:left="0"/>
              <w:rPr>
                <w:rFonts w:asciiTheme="minorHAnsi" w:hAnsiTheme="minorHAnsi"/>
                <w:szCs w:val="24"/>
              </w:rPr>
            </w:pPr>
            <w:r>
              <w:rPr>
                <w:rFonts w:asciiTheme="minorHAnsi" w:hAnsiTheme="minorHAnsi"/>
                <w:szCs w:val="24"/>
              </w:rPr>
              <w:t>6</w:t>
            </w:r>
          </w:p>
        </w:tc>
        <w:tc>
          <w:tcPr>
            <w:tcW w:w="364" w:type="dxa"/>
          </w:tcPr>
          <w:p w14:paraId="058B5964" w14:textId="77777777" w:rsidR="00282FAA" w:rsidRDefault="00282FAA" w:rsidP="0003070F">
            <w:pPr>
              <w:pStyle w:val="ListParagraph"/>
              <w:ind w:left="0"/>
              <w:rPr>
                <w:rFonts w:asciiTheme="minorHAnsi" w:hAnsiTheme="minorHAnsi"/>
                <w:szCs w:val="24"/>
              </w:rPr>
            </w:pPr>
            <w:r>
              <w:rPr>
                <w:rFonts w:asciiTheme="minorHAnsi" w:hAnsiTheme="minorHAnsi"/>
                <w:szCs w:val="24"/>
              </w:rPr>
              <w:t>C</w:t>
            </w:r>
          </w:p>
        </w:tc>
      </w:tr>
      <w:tr w:rsidR="00282FAA" w14:paraId="25BCF228" w14:textId="77777777" w:rsidTr="00211E20">
        <w:tc>
          <w:tcPr>
            <w:tcW w:w="460" w:type="dxa"/>
          </w:tcPr>
          <w:p w14:paraId="52FE9F43" w14:textId="77777777" w:rsidR="00282FAA" w:rsidRDefault="00282FAA" w:rsidP="0003070F">
            <w:pPr>
              <w:pStyle w:val="ListParagraph"/>
              <w:ind w:left="0"/>
              <w:rPr>
                <w:rFonts w:asciiTheme="minorHAnsi" w:hAnsiTheme="minorHAnsi"/>
                <w:szCs w:val="24"/>
              </w:rPr>
            </w:pPr>
            <w:r>
              <w:rPr>
                <w:rFonts w:asciiTheme="minorHAnsi" w:hAnsiTheme="minorHAnsi"/>
                <w:szCs w:val="24"/>
              </w:rPr>
              <w:t>7</w:t>
            </w:r>
          </w:p>
        </w:tc>
        <w:tc>
          <w:tcPr>
            <w:tcW w:w="364" w:type="dxa"/>
          </w:tcPr>
          <w:p w14:paraId="0D30B784" w14:textId="77777777" w:rsidR="00282FAA" w:rsidRDefault="00282FAA" w:rsidP="0003070F">
            <w:pPr>
              <w:pStyle w:val="ListParagraph"/>
              <w:ind w:left="0"/>
              <w:rPr>
                <w:rFonts w:asciiTheme="minorHAnsi" w:hAnsiTheme="minorHAnsi"/>
                <w:szCs w:val="24"/>
              </w:rPr>
            </w:pPr>
            <w:r>
              <w:rPr>
                <w:rFonts w:asciiTheme="minorHAnsi" w:hAnsiTheme="minorHAnsi"/>
                <w:szCs w:val="24"/>
              </w:rPr>
              <w:t>A</w:t>
            </w:r>
          </w:p>
        </w:tc>
      </w:tr>
      <w:tr w:rsidR="00282FAA" w14:paraId="4FFA5D69" w14:textId="77777777" w:rsidTr="00211E20">
        <w:tc>
          <w:tcPr>
            <w:tcW w:w="460" w:type="dxa"/>
          </w:tcPr>
          <w:p w14:paraId="5CA2BBB3" w14:textId="77777777" w:rsidR="00282FAA" w:rsidRDefault="00282FAA" w:rsidP="0003070F">
            <w:pPr>
              <w:pStyle w:val="ListParagraph"/>
              <w:ind w:left="0"/>
              <w:rPr>
                <w:rFonts w:asciiTheme="minorHAnsi" w:hAnsiTheme="minorHAnsi"/>
                <w:szCs w:val="24"/>
              </w:rPr>
            </w:pPr>
            <w:r>
              <w:rPr>
                <w:rFonts w:asciiTheme="minorHAnsi" w:hAnsiTheme="minorHAnsi"/>
                <w:szCs w:val="24"/>
              </w:rPr>
              <w:t>8</w:t>
            </w:r>
          </w:p>
        </w:tc>
        <w:tc>
          <w:tcPr>
            <w:tcW w:w="364" w:type="dxa"/>
          </w:tcPr>
          <w:p w14:paraId="6A07B3B1" w14:textId="77777777" w:rsidR="00282FAA" w:rsidRDefault="00282FAA" w:rsidP="0003070F">
            <w:pPr>
              <w:pStyle w:val="ListParagraph"/>
              <w:ind w:left="0"/>
              <w:rPr>
                <w:rFonts w:asciiTheme="minorHAnsi" w:hAnsiTheme="minorHAnsi"/>
                <w:szCs w:val="24"/>
              </w:rPr>
            </w:pPr>
            <w:r>
              <w:rPr>
                <w:rFonts w:asciiTheme="minorHAnsi" w:hAnsiTheme="minorHAnsi"/>
                <w:szCs w:val="24"/>
              </w:rPr>
              <w:t>D</w:t>
            </w:r>
          </w:p>
        </w:tc>
      </w:tr>
      <w:tr w:rsidR="00282FAA" w14:paraId="7B52520A" w14:textId="77777777" w:rsidTr="00211E20">
        <w:tc>
          <w:tcPr>
            <w:tcW w:w="460" w:type="dxa"/>
          </w:tcPr>
          <w:p w14:paraId="52DE576A" w14:textId="77777777" w:rsidR="00282FAA" w:rsidRDefault="00282FAA" w:rsidP="0003070F">
            <w:pPr>
              <w:pStyle w:val="ListParagraph"/>
              <w:ind w:left="0"/>
              <w:rPr>
                <w:rFonts w:asciiTheme="minorHAnsi" w:hAnsiTheme="minorHAnsi"/>
                <w:szCs w:val="24"/>
              </w:rPr>
            </w:pPr>
            <w:r>
              <w:rPr>
                <w:rFonts w:asciiTheme="minorHAnsi" w:hAnsiTheme="minorHAnsi"/>
                <w:szCs w:val="24"/>
              </w:rPr>
              <w:t>9</w:t>
            </w:r>
          </w:p>
        </w:tc>
        <w:tc>
          <w:tcPr>
            <w:tcW w:w="364" w:type="dxa"/>
          </w:tcPr>
          <w:p w14:paraId="36CC6848" w14:textId="77777777" w:rsidR="00282FAA" w:rsidRDefault="00282FAA" w:rsidP="0003070F">
            <w:pPr>
              <w:pStyle w:val="ListParagraph"/>
              <w:ind w:left="0"/>
              <w:rPr>
                <w:rFonts w:asciiTheme="minorHAnsi" w:hAnsiTheme="minorHAnsi"/>
                <w:szCs w:val="24"/>
              </w:rPr>
            </w:pPr>
            <w:r>
              <w:rPr>
                <w:rFonts w:asciiTheme="minorHAnsi" w:hAnsiTheme="minorHAnsi"/>
                <w:szCs w:val="24"/>
              </w:rPr>
              <w:t>C</w:t>
            </w:r>
          </w:p>
        </w:tc>
      </w:tr>
      <w:tr w:rsidR="00282FAA" w14:paraId="5EDB56A0" w14:textId="77777777" w:rsidTr="00211E20">
        <w:tc>
          <w:tcPr>
            <w:tcW w:w="460" w:type="dxa"/>
          </w:tcPr>
          <w:p w14:paraId="2022462A" w14:textId="77777777" w:rsidR="00282FAA" w:rsidRDefault="00282FAA" w:rsidP="0003070F">
            <w:pPr>
              <w:pStyle w:val="ListParagraph"/>
              <w:ind w:left="0"/>
              <w:rPr>
                <w:rFonts w:asciiTheme="minorHAnsi" w:hAnsiTheme="minorHAnsi"/>
                <w:szCs w:val="24"/>
              </w:rPr>
            </w:pPr>
            <w:r>
              <w:rPr>
                <w:rFonts w:asciiTheme="minorHAnsi" w:hAnsiTheme="minorHAnsi"/>
                <w:szCs w:val="24"/>
              </w:rPr>
              <w:t>10</w:t>
            </w:r>
          </w:p>
        </w:tc>
        <w:tc>
          <w:tcPr>
            <w:tcW w:w="364" w:type="dxa"/>
          </w:tcPr>
          <w:p w14:paraId="5DEA8EE6" w14:textId="77777777" w:rsidR="00282FAA" w:rsidRDefault="00282FAA" w:rsidP="0003070F">
            <w:pPr>
              <w:pStyle w:val="ListParagraph"/>
              <w:ind w:left="0"/>
              <w:rPr>
                <w:rFonts w:asciiTheme="minorHAnsi" w:hAnsiTheme="minorHAnsi"/>
                <w:szCs w:val="24"/>
              </w:rPr>
            </w:pPr>
            <w:r>
              <w:rPr>
                <w:rFonts w:asciiTheme="minorHAnsi" w:hAnsiTheme="minorHAnsi"/>
                <w:szCs w:val="24"/>
              </w:rPr>
              <w:t>B</w:t>
            </w:r>
          </w:p>
        </w:tc>
      </w:tr>
      <w:tr w:rsidR="00282FAA" w14:paraId="5AB2AD0A" w14:textId="77777777" w:rsidTr="00211E20">
        <w:tc>
          <w:tcPr>
            <w:tcW w:w="460" w:type="dxa"/>
          </w:tcPr>
          <w:p w14:paraId="1F9717BC" w14:textId="77777777" w:rsidR="00282FAA" w:rsidRDefault="00282FAA" w:rsidP="0003070F">
            <w:pPr>
              <w:pStyle w:val="ListParagraph"/>
              <w:ind w:left="0"/>
              <w:rPr>
                <w:rFonts w:asciiTheme="minorHAnsi" w:hAnsiTheme="minorHAnsi"/>
                <w:szCs w:val="24"/>
              </w:rPr>
            </w:pPr>
            <w:r>
              <w:rPr>
                <w:rFonts w:asciiTheme="minorHAnsi" w:hAnsiTheme="minorHAnsi"/>
                <w:szCs w:val="24"/>
              </w:rPr>
              <w:t>11</w:t>
            </w:r>
          </w:p>
        </w:tc>
        <w:tc>
          <w:tcPr>
            <w:tcW w:w="364" w:type="dxa"/>
          </w:tcPr>
          <w:p w14:paraId="02765873" w14:textId="77777777" w:rsidR="00282FAA" w:rsidRDefault="00282FAA" w:rsidP="0003070F">
            <w:pPr>
              <w:pStyle w:val="ListParagraph"/>
              <w:ind w:left="0"/>
              <w:rPr>
                <w:rFonts w:asciiTheme="minorHAnsi" w:hAnsiTheme="minorHAnsi"/>
                <w:szCs w:val="24"/>
              </w:rPr>
            </w:pPr>
            <w:r>
              <w:rPr>
                <w:rFonts w:asciiTheme="minorHAnsi" w:hAnsiTheme="minorHAnsi"/>
                <w:szCs w:val="24"/>
              </w:rPr>
              <w:t>A</w:t>
            </w:r>
          </w:p>
        </w:tc>
      </w:tr>
      <w:tr w:rsidR="00282FAA" w14:paraId="229B10FF" w14:textId="77777777" w:rsidTr="00211E20">
        <w:tc>
          <w:tcPr>
            <w:tcW w:w="460" w:type="dxa"/>
          </w:tcPr>
          <w:p w14:paraId="13A538C5" w14:textId="77777777" w:rsidR="00282FAA" w:rsidRDefault="00282FAA" w:rsidP="0003070F">
            <w:pPr>
              <w:pStyle w:val="ListParagraph"/>
              <w:ind w:left="0"/>
              <w:rPr>
                <w:rFonts w:asciiTheme="minorHAnsi" w:hAnsiTheme="minorHAnsi"/>
                <w:szCs w:val="24"/>
              </w:rPr>
            </w:pPr>
            <w:r>
              <w:rPr>
                <w:rFonts w:asciiTheme="minorHAnsi" w:hAnsiTheme="minorHAnsi"/>
                <w:szCs w:val="24"/>
              </w:rPr>
              <w:t>12</w:t>
            </w:r>
          </w:p>
        </w:tc>
        <w:tc>
          <w:tcPr>
            <w:tcW w:w="364" w:type="dxa"/>
          </w:tcPr>
          <w:p w14:paraId="447F92C4" w14:textId="77777777" w:rsidR="00282FAA" w:rsidRDefault="00282FAA" w:rsidP="0003070F">
            <w:pPr>
              <w:pStyle w:val="ListParagraph"/>
              <w:ind w:left="0"/>
              <w:rPr>
                <w:rFonts w:asciiTheme="minorHAnsi" w:hAnsiTheme="minorHAnsi"/>
                <w:szCs w:val="24"/>
              </w:rPr>
            </w:pPr>
            <w:r>
              <w:rPr>
                <w:rFonts w:asciiTheme="minorHAnsi" w:hAnsiTheme="minorHAnsi"/>
                <w:szCs w:val="24"/>
              </w:rPr>
              <w:t>B</w:t>
            </w:r>
          </w:p>
        </w:tc>
      </w:tr>
      <w:tr w:rsidR="00282FAA" w14:paraId="2FB565E0" w14:textId="77777777" w:rsidTr="00211E20">
        <w:tc>
          <w:tcPr>
            <w:tcW w:w="460" w:type="dxa"/>
          </w:tcPr>
          <w:p w14:paraId="31E7DD7B" w14:textId="77777777" w:rsidR="00282FAA" w:rsidRDefault="00282FAA" w:rsidP="0003070F">
            <w:pPr>
              <w:pStyle w:val="ListParagraph"/>
              <w:ind w:left="0"/>
              <w:rPr>
                <w:rFonts w:asciiTheme="minorHAnsi" w:hAnsiTheme="minorHAnsi"/>
                <w:szCs w:val="24"/>
              </w:rPr>
            </w:pPr>
            <w:r>
              <w:rPr>
                <w:rFonts w:asciiTheme="minorHAnsi" w:hAnsiTheme="minorHAnsi"/>
                <w:szCs w:val="24"/>
              </w:rPr>
              <w:t>13</w:t>
            </w:r>
          </w:p>
        </w:tc>
        <w:tc>
          <w:tcPr>
            <w:tcW w:w="364" w:type="dxa"/>
          </w:tcPr>
          <w:p w14:paraId="27287F2B" w14:textId="77777777" w:rsidR="00282FAA" w:rsidRDefault="00282FAA" w:rsidP="0003070F">
            <w:pPr>
              <w:pStyle w:val="ListParagraph"/>
              <w:ind w:left="0"/>
              <w:rPr>
                <w:rFonts w:asciiTheme="minorHAnsi" w:hAnsiTheme="minorHAnsi"/>
                <w:szCs w:val="24"/>
              </w:rPr>
            </w:pPr>
            <w:r>
              <w:rPr>
                <w:rFonts w:asciiTheme="minorHAnsi" w:hAnsiTheme="minorHAnsi"/>
                <w:szCs w:val="24"/>
              </w:rPr>
              <w:t>C</w:t>
            </w:r>
          </w:p>
        </w:tc>
      </w:tr>
      <w:tr w:rsidR="00282FAA" w14:paraId="0CC8387E" w14:textId="77777777" w:rsidTr="00211E20">
        <w:tc>
          <w:tcPr>
            <w:tcW w:w="460" w:type="dxa"/>
          </w:tcPr>
          <w:p w14:paraId="5D12018A" w14:textId="77777777" w:rsidR="00282FAA" w:rsidRDefault="00282FAA" w:rsidP="0003070F">
            <w:pPr>
              <w:pStyle w:val="ListParagraph"/>
              <w:ind w:left="0"/>
              <w:rPr>
                <w:rFonts w:asciiTheme="minorHAnsi" w:hAnsiTheme="minorHAnsi"/>
                <w:szCs w:val="24"/>
              </w:rPr>
            </w:pPr>
            <w:r>
              <w:rPr>
                <w:rFonts w:asciiTheme="minorHAnsi" w:hAnsiTheme="minorHAnsi"/>
                <w:szCs w:val="24"/>
              </w:rPr>
              <w:t>14</w:t>
            </w:r>
          </w:p>
        </w:tc>
        <w:tc>
          <w:tcPr>
            <w:tcW w:w="364" w:type="dxa"/>
          </w:tcPr>
          <w:p w14:paraId="16D1E9B2" w14:textId="77777777" w:rsidR="00282FAA" w:rsidRDefault="00282FAA" w:rsidP="0003070F">
            <w:pPr>
              <w:pStyle w:val="ListParagraph"/>
              <w:ind w:left="0"/>
              <w:rPr>
                <w:rFonts w:asciiTheme="minorHAnsi" w:hAnsiTheme="minorHAnsi"/>
                <w:szCs w:val="24"/>
              </w:rPr>
            </w:pPr>
            <w:r>
              <w:rPr>
                <w:rFonts w:asciiTheme="minorHAnsi" w:hAnsiTheme="minorHAnsi"/>
                <w:szCs w:val="24"/>
              </w:rPr>
              <w:t>D</w:t>
            </w:r>
          </w:p>
        </w:tc>
      </w:tr>
      <w:tr w:rsidR="00282FAA" w14:paraId="1BDABE09" w14:textId="77777777" w:rsidTr="00211E20">
        <w:tc>
          <w:tcPr>
            <w:tcW w:w="460" w:type="dxa"/>
          </w:tcPr>
          <w:p w14:paraId="782BF93C" w14:textId="77777777" w:rsidR="00282FAA" w:rsidRDefault="00282FAA" w:rsidP="0003070F">
            <w:pPr>
              <w:pStyle w:val="ListParagraph"/>
              <w:ind w:left="0"/>
              <w:rPr>
                <w:rFonts w:asciiTheme="minorHAnsi" w:hAnsiTheme="minorHAnsi"/>
                <w:szCs w:val="24"/>
              </w:rPr>
            </w:pPr>
            <w:r>
              <w:rPr>
                <w:rFonts w:asciiTheme="minorHAnsi" w:hAnsiTheme="minorHAnsi"/>
                <w:szCs w:val="24"/>
              </w:rPr>
              <w:t>15</w:t>
            </w:r>
          </w:p>
        </w:tc>
        <w:tc>
          <w:tcPr>
            <w:tcW w:w="364" w:type="dxa"/>
          </w:tcPr>
          <w:p w14:paraId="4A056D3B" w14:textId="77777777" w:rsidR="00282FAA" w:rsidRDefault="00282FAA" w:rsidP="0003070F">
            <w:pPr>
              <w:pStyle w:val="ListParagraph"/>
              <w:ind w:left="0"/>
              <w:rPr>
                <w:rFonts w:asciiTheme="minorHAnsi" w:hAnsiTheme="minorHAnsi"/>
                <w:szCs w:val="24"/>
              </w:rPr>
            </w:pPr>
            <w:r>
              <w:rPr>
                <w:rFonts w:asciiTheme="minorHAnsi" w:hAnsiTheme="minorHAnsi"/>
                <w:szCs w:val="24"/>
              </w:rPr>
              <w:t>D</w:t>
            </w:r>
          </w:p>
        </w:tc>
      </w:tr>
    </w:tbl>
    <w:p w14:paraId="31B92EC5" w14:textId="55AAB562" w:rsidR="0003070F" w:rsidRPr="00523367" w:rsidRDefault="00523367" w:rsidP="0003070F">
      <w:pPr>
        <w:rPr>
          <w:rFonts w:ascii="Times New Roman" w:hAnsi="Times New Roman" w:cs="Times New Roman"/>
          <w:b/>
          <w:bCs/>
          <w:color w:val="000000"/>
          <w:sz w:val="28"/>
          <w:szCs w:val="28"/>
        </w:rPr>
      </w:pPr>
      <w:r w:rsidRPr="00523367">
        <w:rPr>
          <w:b/>
          <w:bCs/>
          <w:color w:val="FF0000"/>
          <w:sz w:val="28"/>
          <w:szCs w:val="28"/>
        </w:rPr>
        <w:t>2 marks each</w:t>
      </w:r>
      <w:r w:rsidR="0003070F" w:rsidRPr="00523367">
        <w:rPr>
          <w:b/>
          <w:bCs/>
          <w:sz w:val="28"/>
          <w:szCs w:val="28"/>
        </w:rPr>
        <w:br w:type="page"/>
      </w:r>
    </w:p>
    <w:p w14:paraId="3A7B1D8D" w14:textId="2665977D" w:rsidR="00523367" w:rsidRDefault="00523367" w:rsidP="00282FAA">
      <w:pPr>
        <w:widowControl w:val="0"/>
        <w:tabs>
          <w:tab w:val="left" w:pos="720"/>
        </w:tabs>
        <w:autoSpaceDE w:val="0"/>
        <w:autoSpaceDN w:val="0"/>
        <w:adjustRightInd w:val="0"/>
        <w:spacing w:after="0" w:line="240" w:lineRule="auto"/>
        <w:rPr>
          <w:rFonts w:ascii="Century Gothic" w:eastAsia="Times New Roman" w:hAnsi="Century Gothic" w:cs="Arial"/>
          <w:b/>
          <w:sz w:val="20"/>
          <w:lang w:val="en-US"/>
        </w:rPr>
      </w:pPr>
      <w:r w:rsidRPr="00523367">
        <w:rPr>
          <w:rFonts w:ascii="Century Gothic" w:eastAsia="Times New Roman" w:hAnsi="Century Gothic" w:cs="Arial"/>
          <w:b/>
          <w:sz w:val="20"/>
          <w:lang w:val="en-US"/>
        </w:rPr>
        <w:lastRenderedPageBreak/>
        <w:t xml:space="preserve">Solution Question 2 </w:t>
      </w:r>
    </w:p>
    <w:p w14:paraId="6900566C" w14:textId="77777777" w:rsidR="006367E6" w:rsidRDefault="006367E6" w:rsidP="00282FAA">
      <w:pPr>
        <w:widowControl w:val="0"/>
        <w:tabs>
          <w:tab w:val="left" w:pos="720"/>
        </w:tabs>
        <w:autoSpaceDE w:val="0"/>
        <w:autoSpaceDN w:val="0"/>
        <w:adjustRightInd w:val="0"/>
        <w:spacing w:after="0" w:line="240" w:lineRule="auto"/>
        <w:rPr>
          <w:rFonts w:ascii="Century Gothic" w:eastAsia="Times New Roman" w:hAnsi="Century Gothic" w:cs="Arial"/>
          <w:b/>
          <w:sz w:val="20"/>
          <w:lang w:val="en-US"/>
        </w:rPr>
      </w:pPr>
    </w:p>
    <w:p w14:paraId="4D0066D8" w14:textId="77777777" w:rsidR="006367E6" w:rsidRDefault="006367E6" w:rsidP="00282FAA">
      <w:pPr>
        <w:widowControl w:val="0"/>
        <w:tabs>
          <w:tab w:val="left" w:pos="720"/>
        </w:tabs>
        <w:autoSpaceDE w:val="0"/>
        <w:autoSpaceDN w:val="0"/>
        <w:adjustRightInd w:val="0"/>
        <w:spacing w:after="0" w:line="240" w:lineRule="auto"/>
        <w:rPr>
          <w:rFonts w:ascii="Century Gothic" w:eastAsia="Times New Roman" w:hAnsi="Century Gothic" w:cs="Arial"/>
          <w:b/>
          <w:sz w:val="20"/>
          <w:lang w:val="en-US"/>
        </w:rPr>
      </w:pPr>
    </w:p>
    <w:p w14:paraId="23763EBE" w14:textId="2E4D7C94" w:rsidR="006367E6" w:rsidRPr="006367E6" w:rsidRDefault="006367E6" w:rsidP="00282FAA">
      <w:pPr>
        <w:widowControl w:val="0"/>
        <w:tabs>
          <w:tab w:val="left" w:pos="720"/>
        </w:tabs>
        <w:autoSpaceDE w:val="0"/>
        <w:autoSpaceDN w:val="0"/>
        <w:adjustRightInd w:val="0"/>
        <w:spacing w:after="0" w:line="240" w:lineRule="auto"/>
        <w:rPr>
          <w:rFonts w:ascii="Century Gothic" w:eastAsia="Times New Roman" w:hAnsi="Century Gothic" w:cs="Arial"/>
          <w:sz w:val="20"/>
          <w:lang w:val="en-US"/>
        </w:rPr>
      </w:pPr>
      <w:r w:rsidRPr="006367E6">
        <w:rPr>
          <w:rFonts w:ascii="Century Gothic" w:eastAsia="Times New Roman" w:hAnsi="Century Gothic" w:cs="Arial"/>
          <w:color w:val="FF0000"/>
          <w:sz w:val="20"/>
          <w:lang w:val="en-US"/>
        </w:rPr>
        <w:t xml:space="preserve">Balance sheet </w:t>
      </w:r>
      <w:r>
        <w:rPr>
          <w:rFonts w:ascii="Century Gothic" w:eastAsia="Times New Roman" w:hAnsi="Century Gothic" w:cs="Arial"/>
          <w:color w:val="FF0000"/>
          <w:sz w:val="20"/>
          <w:lang w:val="en-US"/>
        </w:rPr>
        <w:t>17</w:t>
      </w:r>
      <w:r w:rsidRPr="006367E6">
        <w:rPr>
          <w:rFonts w:ascii="Century Gothic" w:eastAsia="Times New Roman" w:hAnsi="Century Gothic" w:cs="Arial"/>
          <w:color w:val="FF0000"/>
          <w:sz w:val="20"/>
          <w:lang w:val="en-US"/>
        </w:rPr>
        <w:t xml:space="preserve"> marks</w:t>
      </w:r>
      <w:r>
        <w:rPr>
          <w:rFonts w:ascii="Century Gothic" w:eastAsia="Times New Roman" w:hAnsi="Century Gothic" w:cs="Arial"/>
          <w:color w:val="FF0000"/>
          <w:sz w:val="20"/>
          <w:lang w:val="en-US"/>
        </w:rPr>
        <w:t>, .5 marks per line</w:t>
      </w:r>
    </w:p>
    <w:p w14:paraId="20296BB6" w14:textId="424EAC0C" w:rsidR="00523367" w:rsidRPr="00523367" w:rsidRDefault="00523367" w:rsidP="00523367">
      <w:pPr>
        <w:widowControl w:val="0"/>
        <w:tabs>
          <w:tab w:val="left" w:pos="720"/>
        </w:tabs>
        <w:autoSpaceDE w:val="0"/>
        <w:autoSpaceDN w:val="0"/>
        <w:adjustRightInd w:val="0"/>
        <w:spacing w:after="0" w:line="240" w:lineRule="auto"/>
        <w:jc w:val="center"/>
        <w:rPr>
          <w:rFonts w:ascii="Century Gothic" w:eastAsia="Times New Roman" w:hAnsi="Century Gothic" w:cs="Arial"/>
          <w:sz w:val="20"/>
          <w:lang w:val="en-US"/>
        </w:rPr>
      </w:pPr>
      <w:r w:rsidRPr="00523367">
        <w:rPr>
          <w:rFonts w:ascii="Century Gothic" w:eastAsia="Times New Roman" w:hAnsi="Century Gothic" w:cs="Arial"/>
          <w:sz w:val="20"/>
          <w:lang w:val="en-US"/>
        </w:rPr>
        <w:t>RICHEY COMPANY</w:t>
      </w:r>
      <w:r w:rsidR="00282FAA">
        <w:rPr>
          <w:rFonts w:ascii="Century Gothic" w:eastAsia="Times New Roman" w:hAnsi="Century Gothic" w:cs="Arial"/>
          <w:b/>
          <w:color w:val="FF0000"/>
          <w:sz w:val="20"/>
          <w:lang w:val="en-US"/>
        </w:rPr>
        <w:t xml:space="preserve"> </w:t>
      </w:r>
    </w:p>
    <w:p w14:paraId="7015F583" w14:textId="14A0B224" w:rsidR="00523367" w:rsidRPr="00523367" w:rsidRDefault="00523367" w:rsidP="00523367">
      <w:pPr>
        <w:widowControl w:val="0"/>
        <w:tabs>
          <w:tab w:val="left" w:pos="720"/>
        </w:tabs>
        <w:autoSpaceDE w:val="0"/>
        <w:autoSpaceDN w:val="0"/>
        <w:adjustRightInd w:val="0"/>
        <w:spacing w:after="0" w:line="240" w:lineRule="auto"/>
        <w:jc w:val="center"/>
        <w:rPr>
          <w:rFonts w:ascii="Century Gothic" w:eastAsia="Times New Roman" w:hAnsi="Century Gothic" w:cs="Arial"/>
          <w:sz w:val="20"/>
          <w:lang w:val="en-US"/>
        </w:rPr>
      </w:pPr>
      <w:r w:rsidRPr="00523367">
        <w:rPr>
          <w:rFonts w:ascii="Century Gothic" w:eastAsia="Times New Roman" w:hAnsi="Century Gothic" w:cs="Arial"/>
          <w:sz w:val="20"/>
          <w:lang w:val="en-US"/>
        </w:rPr>
        <w:t>Balance Sheet</w:t>
      </w:r>
      <w:r w:rsidR="00282FAA">
        <w:rPr>
          <w:rFonts w:ascii="Century Gothic" w:eastAsia="Times New Roman" w:hAnsi="Century Gothic" w:cs="Arial"/>
          <w:b/>
          <w:color w:val="FF0000"/>
          <w:sz w:val="20"/>
          <w:lang w:val="en-US"/>
        </w:rPr>
        <w:t xml:space="preserve"> </w:t>
      </w:r>
    </w:p>
    <w:p w14:paraId="15789EF9" w14:textId="474D0B8E" w:rsidR="00523367" w:rsidRPr="00523367" w:rsidRDefault="00523367" w:rsidP="00523367">
      <w:pPr>
        <w:widowControl w:val="0"/>
        <w:tabs>
          <w:tab w:val="left" w:pos="720"/>
        </w:tabs>
        <w:autoSpaceDE w:val="0"/>
        <w:autoSpaceDN w:val="0"/>
        <w:adjustRightInd w:val="0"/>
        <w:spacing w:after="0" w:line="240" w:lineRule="auto"/>
        <w:jc w:val="center"/>
        <w:rPr>
          <w:rFonts w:ascii="Century Gothic" w:eastAsia="Times New Roman" w:hAnsi="Century Gothic" w:cs="Arial"/>
          <w:sz w:val="20"/>
          <w:lang w:val="en-US"/>
        </w:rPr>
      </w:pPr>
      <w:r w:rsidRPr="00523367">
        <w:rPr>
          <w:rFonts w:ascii="Century Gothic" w:eastAsia="Times New Roman" w:hAnsi="Century Gothic" w:cs="Arial"/>
          <w:sz w:val="20"/>
          <w:lang w:val="en-US"/>
        </w:rPr>
        <w:t>December 31, 2013</w:t>
      </w:r>
      <w:r w:rsidR="00282FAA">
        <w:rPr>
          <w:rFonts w:ascii="Century Gothic" w:eastAsia="Times New Roman" w:hAnsi="Century Gothic" w:cs="Arial"/>
          <w:b/>
          <w:color w:val="FF0000"/>
          <w:sz w:val="20"/>
          <w:lang w:val="en-US"/>
        </w:rPr>
        <w:t xml:space="preserve"> </w:t>
      </w:r>
    </w:p>
    <w:p w14:paraId="4F777E03"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362A24D6" w14:textId="1917067F" w:rsidR="00523367" w:rsidRPr="00523367" w:rsidRDefault="00523367" w:rsidP="00523367">
      <w:pPr>
        <w:widowControl w:val="0"/>
        <w:tabs>
          <w:tab w:val="left" w:pos="360"/>
          <w:tab w:val="left" w:pos="720"/>
          <w:tab w:val="decimal" w:pos="4680"/>
          <w:tab w:val="decimal" w:pos="6120"/>
          <w:tab w:val="decimal" w:pos="7560"/>
          <w:tab w:val="decimal" w:pos="9000"/>
        </w:tabs>
        <w:autoSpaceDE w:val="0"/>
        <w:autoSpaceDN w:val="0"/>
        <w:adjustRightInd w:val="0"/>
        <w:spacing w:after="0" w:line="240" w:lineRule="auto"/>
        <w:jc w:val="center"/>
        <w:rPr>
          <w:rFonts w:ascii="Century Gothic" w:eastAsia="Times New Roman" w:hAnsi="Century Gothic" w:cs="Arial"/>
          <w:sz w:val="20"/>
          <w:u w:val="single"/>
          <w:lang w:val="en-US"/>
        </w:rPr>
      </w:pPr>
      <w:r w:rsidRPr="00523367">
        <w:rPr>
          <w:rFonts w:ascii="Century Gothic" w:eastAsia="Times New Roman" w:hAnsi="Century Gothic" w:cs="Arial"/>
          <w:sz w:val="20"/>
          <w:u w:val="single"/>
          <w:lang w:val="en-US"/>
        </w:rPr>
        <w:t>Assets</w:t>
      </w:r>
      <w:r w:rsidR="00282FAA">
        <w:rPr>
          <w:rFonts w:ascii="Century Gothic" w:eastAsia="Times New Roman" w:hAnsi="Century Gothic" w:cs="Arial"/>
          <w:b/>
          <w:color w:val="FF0000"/>
          <w:sz w:val="20"/>
          <w:lang w:val="en-US"/>
        </w:rPr>
        <w:t xml:space="preserve"> </w:t>
      </w:r>
    </w:p>
    <w:p w14:paraId="09D4073A" w14:textId="59E8E6F2" w:rsidR="00523367" w:rsidRPr="00523367" w:rsidRDefault="00523367" w:rsidP="00523367">
      <w:pPr>
        <w:widowControl w:val="0"/>
        <w:tabs>
          <w:tab w:val="left" w:pos="360"/>
          <w:tab w:val="left" w:pos="720"/>
          <w:tab w:val="decimal" w:pos="5040"/>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Current Assets:</w:t>
      </w:r>
      <w:r w:rsidRPr="00523367">
        <w:rPr>
          <w:rFonts w:ascii="Century Gothic" w:eastAsia="Times New Roman" w:hAnsi="Century Gothic" w:cs="Arial"/>
          <w:b/>
          <w:color w:val="FF0000"/>
          <w:sz w:val="20"/>
          <w:lang w:val="en-US"/>
        </w:rPr>
        <w:t xml:space="preserve"> </w:t>
      </w:r>
      <w:r w:rsidR="00282FAA">
        <w:rPr>
          <w:rFonts w:ascii="Century Gothic" w:eastAsia="Times New Roman" w:hAnsi="Century Gothic" w:cs="Arial"/>
          <w:b/>
          <w:color w:val="FF0000"/>
          <w:sz w:val="20"/>
          <w:lang w:val="en-US"/>
        </w:rPr>
        <w:t xml:space="preserve"> </w:t>
      </w:r>
    </w:p>
    <w:p w14:paraId="2625FB9D" w14:textId="6A72975A" w:rsidR="00523367" w:rsidRPr="00523367" w:rsidRDefault="00523367" w:rsidP="00523367">
      <w:pPr>
        <w:widowControl w:val="0"/>
        <w:tabs>
          <w:tab w:val="left" w:pos="360"/>
          <w:tab w:val="left" w:pos="720"/>
          <w:tab w:val="decimal" w:pos="5040"/>
          <w:tab w:val="decimal" w:pos="6480"/>
          <w:tab w:val="decimal" w:pos="7920"/>
          <w:tab w:val="left" w:pos="8496"/>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t>Cash</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t>$</w:t>
      </w:r>
      <w:r w:rsidRPr="00523367">
        <w:rPr>
          <w:rFonts w:ascii="Century Gothic" w:eastAsia="Times New Roman" w:hAnsi="Century Gothic" w:cs="Arial"/>
          <w:sz w:val="20"/>
          <w:lang w:val="en-US"/>
        </w:rPr>
        <w:tab/>
        <w:t>1,200</w:t>
      </w:r>
      <w:r w:rsidR="00282FAA">
        <w:rPr>
          <w:rFonts w:ascii="Century Gothic" w:eastAsia="Times New Roman" w:hAnsi="Century Gothic" w:cs="Arial"/>
          <w:b/>
          <w:color w:val="FF0000"/>
          <w:sz w:val="20"/>
          <w:lang w:val="en-US"/>
        </w:rPr>
        <w:t xml:space="preserve"> </w:t>
      </w:r>
    </w:p>
    <w:p w14:paraId="1A326AB6" w14:textId="35A786E3" w:rsidR="00523367" w:rsidRPr="00523367" w:rsidRDefault="00523367" w:rsidP="00523367">
      <w:pPr>
        <w:widowControl w:val="0"/>
        <w:tabs>
          <w:tab w:val="left" w:pos="360"/>
          <w:tab w:val="left" w:pos="720"/>
          <w:tab w:val="decimal" w:pos="5040"/>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t>Accounts receivable</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t>4,000</w:t>
      </w:r>
      <w:r w:rsidR="00282FAA">
        <w:rPr>
          <w:rFonts w:ascii="Century Gothic" w:eastAsia="Times New Roman" w:hAnsi="Century Gothic" w:cs="Arial"/>
          <w:b/>
          <w:color w:val="FF0000"/>
          <w:sz w:val="20"/>
          <w:lang w:val="en-US"/>
        </w:rPr>
        <w:t xml:space="preserve"> </w:t>
      </w:r>
    </w:p>
    <w:p w14:paraId="1B349632" w14:textId="3741ACC0" w:rsidR="00523367" w:rsidRPr="00523367" w:rsidRDefault="00523367" w:rsidP="00523367">
      <w:pPr>
        <w:widowControl w:val="0"/>
        <w:tabs>
          <w:tab w:val="left" w:pos="360"/>
          <w:tab w:val="left" w:pos="720"/>
          <w:tab w:val="decimal" w:pos="5040"/>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t>Inventories</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t>10,890</w:t>
      </w:r>
      <w:r w:rsidR="00282FAA">
        <w:rPr>
          <w:rFonts w:ascii="Century Gothic" w:eastAsia="Times New Roman" w:hAnsi="Century Gothic" w:cs="Arial"/>
          <w:b/>
          <w:color w:val="FF0000"/>
          <w:sz w:val="20"/>
          <w:lang w:val="en-US"/>
        </w:rPr>
        <w:t xml:space="preserve"> </w:t>
      </w:r>
    </w:p>
    <w:p w14:paraId="4B72B9FB" w14:textId="5AC13202" w:rsidR="00523367" w:rsidRPr="00523367" w:rsidRDefault="00523367" w:rsidP="00523367">
      <w:pPr>
        <w:widowControl w:val="0"/>
        <w:tabs>
          <w:tab w:val="left" w:pos="360"/>
          <w:tab w:val="left" w:pos="720"/>
          <w:tab w:val="decimal" w:pos="5040"/>
          <w:tab w:val="decimal" w:pos="6480"/>
          <w:tab w:val="decimal" w:pos="7920"/>
          <w:tab w:val="left" w:pos="8496"/>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t>Prepaid items</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u w:val="single"/>
          <w:lang w:val="en-US"/>
        </w:rPr>
        <w:tab/>
        <w:t>1,420</w:t>
      </w:r>
      <w:r w:rsidR="00282FAA">
        <w:rPr>
          <w:rFonts w:ascii="Century Gothic" w:eastAsia="Times New Roman" w:hAnsi="Century Gothic" w:cs="Arial"/>
          <w:b/>
          <w:color w:val="FF0000"/>
          <w:sz w:val="20"/>
          <w:lang w:val="en-US"/>
        </w:rPr>
        <w:t xml:space="preserve"> </w:t>
      </w:r>
    </w:p>
    <w:p w14:paraId="0B55A668" w14:textId="14BD15A0" w:rsidR="00523367" w:rsidRPr="00523367" w:rsidRDefault="00523367" w:rsidP="00523367">
      <w:pPr>
        <w:widowControl w:val="0"/>
        <w:tabs>
          <w:tab w:val="left" w:pos="360"/>
          <w:tab w:val="left" w:pos="720"/>
          <w:tab w:val="decimal" w:pos="5040"/>
          <w:tab w:val="decimal" w:pos="6480"/>
          <w:tab w:val="decimal" w:pos="7920"/>
          <w:tab w:val="left" w:pos="8496"/>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t>Total current assets</w:t>
      </w:r>
      <w:r w:rsidR="00282FAA">
        <w:rPr>
          <w:rFonts w:ascii="Century Gothic" w:eastAsia="Times New Roman" w:hAnsi="Century Gothic" w:cs="Arial"/>
          <w:b/>
          <w:color w:val="FF0000"/>
          <w:sz w:val="20"/>
          <w:lang w:val="en-US"/>
        </w:rPr>
        <w:t xml:space="preserve"> </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t>$</w:t>
      </w:r>
      <w:r w:rsidRPr="00523367">
        <w:rPr>
          <w:rFonts w:ascii="Century Gothic" w:eastAsia="Times New Roman" w:hAnsi="Century Gothic" w:cs="Arial"/>
          <w:sz w:val="20"/>
          <w:lang w:val="en-US"/>
        </w:rPr>
        <w:tab/>
        <w:t>17,510</w:t>
      </w:r>
    </w:p>
    <w:p w14:paraId="6FDD9D8C" w14:textId="776B60F9" w:rsidR="00523367" w:rsidRPr="00523367" w:rsidRDefault="00523367" w:rsidP="00523367">
      <w:pPr>
        <w:widowControl w:val="0"/>
        <w:tabs>
          <w:tab w:val="left" w:pos="360"/>
          <w:tab w:val="left" w:pos="720"/>
          <w:tab w:val="decimal" w:pos="5040"/>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Property, Plant, and Equipment:</w:t>
      </w:r>
      <w:r w:rsidRPr="00523367">
        <w:rPr>
          <w:rFonts w:ascii="Century Gothic" w:eastAsia="Times New Roman" w:hAnsi="Century Gothic" w:cs="Arial"/>
          <w:b/>
          <w:color w:val="FF0000"/>
          <w:sz w:val="20"/>
          <w:lang w:val="en-US"/>
        </w:rPr>
        <w:t xml:space="preserve"> </w:t>
      </w:r>
      <w:r w:rsidR="00282FAA">
        <w:rPr>
          <w:rFonts w:ascii="Century Gothic" w:eastAsia="Times New Roman" w:hAnsi="Century Gothic" w:cs="Arial"/>
          <w:b/>
          <w:color w:val="FF0000"/>
          <w:sz w:val="20"/>
          <w:lang w:val="en-US"/>
        </w:rPr>
        <w:t xml:space="preserve"> </w:t>
      </w:r>
    </w:p>
    <w:p w14:paraId="23F205C9" w14:textId="1CAC9E75" w:rsidR="00523367" w:rsidRPr="00523367" w:rsidRDefault="00523367" w:rsidP="00523367">
      <w:pPr>
        <w:widowControl w:val="0"/>
        <w:tabs>
          <w:tab w:val="left" w:pos="360"/>
          <w:tab w:val="left" w:pos="720"/>
          <w:tab w:val="decimal" w:pos="5040"/>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t>Land</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t>$13,600</w:t>
      </w:r>
      <w:r w:rsidR="00282FAA">
        <w:rPr>
          <w:rFonts w:ascii="Century Gothic" w:eastAsia="Times New Roman" w:hAnsi="Century Gothic" w:cs="Arial"/>
          <w:b/>
          <w:color w:val="FF0000"/>
          <w:sz w:val="20"/>
          <w:lang w:val="en-US"/>
        </w:rPr>
        <w:t xml:space="preserve"> </w:t>
      </w:r>
    </w:p>
    <w:p w14:paraId="16D4C8AA" w14:textId="4793F210" w:rsidR="00523367" w:rsidRPr="00523367" w:rsidRDefault="00523367" w:rsidP="00523367">
      <w:pPr>
        <w:widowControl w:val="0"/>
        <w:tabs>
          <w:tab w:val="left" w:pos="360"/>
          <w:tab w:val="left" w:pos="720"/>
          <w:tab w:val="decimal" w:pos="5040"/>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t>Buildings</w:t>
      </w:r>
      <w:r w:rsidRPr="00523367">
        <w:rPr>
          <w:rFonts w:ascii="Century Gothic" w:eastAsia="Times New Roman" w:hAnsi="Century Gothic" w:cs="Arial"/>
          <w:sz w:val="20"/>
          <w:lang w:val="en-US"/>
        </w:rPr>
        <w:tab/>
        <w:t>$103,000</w:t>
      </w:r>
      <w:r w:rsidR="00282FAA">
        <w:rPr>
          <w:rFonts w:ascii="Century Gothic" w:eastAsia="Times New Roman" w:hAnsi="Century Gothic" w:cs="Arial"/>
          <w:b/>
          <w:color w:val="FF0000"/>
          <w:sz w:val="20"/>
          <w:lang w:val="en-US"/>
        </w:rPr>
        <w:t xml:space="preserve"> </w:t>
      </w:r>
    </w:p>
    <w:p w14:paraId="7C22D0A9" w14:textId="3C0EB2DE" w:rsidR="00523367" w:rsidRPr="00523367" w:rsidRDefault="00523367" w:rsidP="00523367">
      <w:pPr>
        <w:widowControl w:val="0"/>
        <w:tabs>
          <w:tab w:val="left" w:pos="360"/>
          <w:tab w:val="left" w:pos="720"/>
          <w:tab w:val="left" w:pos="4176"/>
          <w:tab w:val="decimal" w:pos="5040"/>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t>Equipment</w:t>
      </w:r>
      <w:r w:rsidRPr="00523367">
        <w:rPr>
          <w:rFonts w:ascii="Century Gothic" w:eastAsia="Times New Roman" w:hAnsi="Century Gothic" w:cs="Arial"/>
          <w:sz w:val="20"/>
          <w:lang w:val="en-US"/>
        </w:rPr>
        <w:tab/>
      </w:r>
      <w:r w:rsidRPr="00523367">
        <w:rPr>
          <w:rFonts w:ascii="Century Gothic" w:eastAsia="Times New Roman" w:hAnsi="Century Gothic" w:cs="Arial"/>
          <w:sz w:val="20"/>
          <w:u w:val="single"/>
          <w:lang w:val="en-US"/>
        </w:rPr>
        <w:tab/>
        <w:t>18,100</w:t>
      </w:r>
      <w:r w:rsidR="00282FAA">
        <w:rPr>
          <w:rFonts w:ascii="Century Gothic" w:eastAsia="Times New Roman" w:hAnsi="Century Gothic" w:cs="Arial"/>
          <w:b/>
          <w:color w:val="FF0000"/>
          <w:sz w:val="20"/>
          <w:lang w:val="en-US"/>
        </w:rPr>
        <w:t xml:space="preserve"> </w:t>
      </w:r>
      <w:r w:rsidRPr="00523367">
        <w:rPr>
          <w:rFonts w:ascii="Century Gothic" w:eastAsia="Times New Roman" w:hAnsi="Century Gothic" w:cs="Arial"/>
          <w:sz w:val="20"/>
          <w:lang w:val="en-US"/>
        </w:rPr>
        <w:tab/>
        <w:t>$121,100</w:t>
      </w:r>
      <w:r w:rsidR="00282FAA">
        <w:rPr>
          <w:rFonts w:ascii="Century Gothic" w:eastAsia="Times New Roman" w:hAnsi="Century Gothic" w:cs="Arial"/>
          <w:b/>
          <w:color w:val="FF0000"/>
          <w:sz w:val="20"/>
          <w:lang w:val="en-US"/>
        </w:rPr>
        <w:t xml:space="preserve"> </w:t>
      </w:r>
    </w:p>
    <w:p w14:paraId="5EABD85B" w14:textId="215C7FB0" w:rsidR="00523367" w:rsidRPr="00523367" w:rsidRDefault="00523367" w:rsidP="00523367">
      <w:pPr>
        <w:widowControl w:val="0"/>
        <w:tabs>
          <w:tab w:val="left" w:pos="360"/>
          <w:tab w:val="left" w:pos="720"/>
          <w:tab w:val="decimal" w:pos="5040"/>
          <w:tab w:val="left" w:pos="5616"/>
          <w:tab w:val="decimal" w:pos="6480"/>
          <w:tab w:val="left" w:pos="720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t>Less: Accumulated depreciation</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u w:val="single"/>
          <w:lang w:val="en-US"/>
        </w:rPr>
        <w:tab/>
        <w:t>(32,520</w:t>
      </w:r>
      <w:r w:rsidRPr="00523367">
        <w:rPr>
          <w:rFonts w:ascii="Century Gothic" w:eastAsia="Times New Roman" w:hAnsi="Century Gothic" w:cs="Arial"/>
          <w:sz w:val="20"/>
          <w:lang w:val="en-US"/>
        </w:rPr>
        <w:t>)</w:t>
      </w:r>
      <w:r w:rsidR="00282FAA">
        <w:rPr>
          <w:rFonts w:ascii="Century Gothic" w:eastAsia="Times New Roman" w:hAnsi="Century Gothic" w:cs="Arial"/>
          <w:b/>
          <w:color w:val="FF0000"/>
          <w:sz w:val="20"/>
          <w:lang w:val="en-US"/>
        </w:rPr>
        <w:t xml:space="preserve"> </w:t>
      </w:r>
      <w:r w:rsidRPr="00523367">
        <w:rPr>
          <w:rFonts w:ascii="Century Gothic" w:eastAsia="Times New Roman" w:hAnsi="Century Gothic" w:cs="Arial"/>
          <w:sz w:val="20"/>
          <w:lang w:val="en-US"/>
        </w:rPr>
        <w:tab/>
      </w:r>
      <w:r w:rsidRPr="00523367">
        <w:rPr>
          <w:rFonts w:ascii="Century Gothic" w:eastAsia="Times New Roman" w:hAnsi="Century Gothic" w:cs="Arial"/>
          <w:sz w:val="20"/>
          <w:u w:val="single"/>
          <w:lang w:val="en-US"/>
        </w:rPr>
        <w:tab/>
        <w:t>88,580</w:t>
      </w:r>
    </w:p>
    <w:p w14:paraId="019809BB" w14:textId="06181D6B" w:rsidR="00523367" w:rsidRPr="00523367" w:rsidRDefault="00523367" w:rsidP="00523367">
      <w:pPr>
        <w:widowControl w:val="0"/>
        <w:tabs>
          <w:tab w:val="left" w:pos="360"/>
          <w:tab w:val="left" w:pos="720"/>
          <w:tab w:val="decimal" w:pos="5040"/>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t>Total property, plant, and equipment</w:t>
      </w:r>
      <w:r w:rsidR="00282FAA">
        <w:rPr>
          <w:rFonts w:ascii="Century Gothic" w:eastAsia="Times New Roman" w:hAnsi="Century Gothic" w:cs="Arial"/>
          <w:b/>
          <w:color w:val="FF0000"/>
          <w:sz w:val="20"/>
          <w:lang w:val="en-US"/>
        </w:rPr>
        <w:t xml:space="preserve"> </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t>102,180</w:t>
      </w:r>
    </w:p>
    <w:p w14:paraId="40BA0946" w14:textId="72BBAE23" w:rsidR="00523367" w:rsidRPr="00523367" w:rsidRDefault="00523367" w:rsidP="00523367">
      <w:pPr>
        <w:widowControl w:val="0"/>
        <w:tabs>
          <w:tab w:val="left" w:pos="360"/>
          <w:tab w:val="left" w:pos="720"/>
          <w:tab w:val="decimal" w:pos="5040"/>
          <w:tab w:val="decimal" w:pos="6480"/>
          <w:tab w:val="decimal" w:pos="7920"/>
          <w:tab w:val="left" w:pos="8496"/>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t>Patents (net)</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u w:val="single"/>
          <w:lang w:val="en-US"/>
        </w:rPr>
        <w:tab/>
        <w:t>5,500</w:t>
      </w:r>
      <w:r w:rsidR="00282FAA">
        <w:rPr>
          <w:rFonts w:ascii="Century Gothic" w:eastAsia="Times New Roman" w:hAnsi="Century Gothic" w:cs="Arial"/>
          <w:b/>
          <w:color w:val="FF0000"/>
          <w:sz w:val="20"/>
          <w:lang w:val="en-US"/>
        </w:rPr>
        <w:t xml:space="preserve"> </w:t>
      </w:r>
    </w:p>
    <w:p w14:paraId="3C02A111" w14:textId="1CA26F73" w:rsidR="00523367" w:rsidRPr="00523367" w:rsidRDefault="00523367" w:rsidP="00523367">
      <w:pPr>
        <w:widowControl w:val="0"/>
        <w:tabs>
          <w:tab w:val="left" w:pos="360"/>
          <w:tab w:val="left" w:pos="720"/>
          <w:tab w:val="decimal" w:pos="5040"/>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Total Assets</w:t>
      </w:r>
      <w:r w:rsidR="00282FAA">
        <w:rPr>
          <w:rFonts w:ascii="Century Gothic" w:eastAsia="Times New Roman" w:hAnsi="Century Gothic" w:cs="Arial"/>
          <w:b/>
          <w:color w:val="FF0000"/>
          <w:sz w:val="20"/>
          <w:lang w:val="en-US"/>
        </w:rPr>
        <w:t xml:space="preserve"> </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u w:val="double"/>
          <w:lang w:val="en-US"/>
        </w:rPr>
        <w:t>$125,190</w:t>
      </w:r>
    </w:p>
    <w:p w14:paraId="4BE9D7ED" w14:textId="77777777" w:rsidR="00523367" w:rsidRPr="00523367" w:rsidRDefault="00523367" w:rsidP="00523367">
      <w:pPr>
        <w:widowControl w:val="0"/>
        <w:tabs>
          <w:tab w:val="left" w:pos="360"/>
          <w:tab w:val="left" w:pos="720"/>
          <w:tab w:val="decimal" w:pos="5040"/>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p>
    <w:p w14:paraId="650D7543" w14:textId="1F84E26F" w:rsidR="00523367" w:rsidRPr="00523367" w:rsidRDefault="00523367" w:rsidP="00523367">
      <w:pPr>
        <w:widowControl w:val="0"/>
        <w:tabs>
          <w:tab w:val="left" w:pos="360"/>
          <w:tab w:val="left" w:pos="720"/>
          <w:tab w:val="decimal" w:pos="4680"/>
          <w:tab w:val="decimal" w:pos="6120"/>
          <w:tab w:val="decimal" w:pos="7560"/>
          <w:tab w:val="decimal" w:pos="9000"/>
        </w:tabs>
        <w:autoSpaceDE w:val="0"/>
        <w:autoSpaceDN w:val="0"/>
        <w:adjustRightInd w:val="0"/>
        <w:spacing w:after="0" w:line="240" w:lineRule="auto"/>
        <w:jc w:val="center"/>
        <w:rPr>
          <w:rFonts w:ascii="Century Gothic" w:eastAsia="Times New Roman" w:hAnsi="Century Gothic" w:cs="Arial"/>
          <w:sz w:val="20"/>
          <w:u w:val="single"/>
          <w:lang w:val="en-US"/>
        </w:rPr>
      </w:pPr>
      <w:r w:rsidRPr="00523367">
        <w:rPr>
          <w:rFonts w:ascii="Century Gothic" w:eastAsia="Times New Roman" w:hAnsi="Century Gothic" w:cs="Arial"/>
          <w:sz w:val="20"/>
          <w:u w:val="single"/>
          <w:lang w:val="en-US"/>
        </w:rPr>
        <w:t>Liabilities</w:t>
      </w:r>
      <w:r w:rsidR="00282FAA">
        <w:rPr>
          <w:rFonts w:ascii="Century Gothic" w:eastAsia="Times New Roman" w:hAnsi="Century Gothic" w:cs="Arial"/>
          <w:b/>
          <w:color w:val="FF0000"/>
          <w:sz w:val="20"/>
          <w:lang w:val="en-US"/>
        </w:rPr>
        <w:t xml:space="preserve"> </w:t>
      </w:r>
    </w:p>
    <w:p w14:paraId="50588732" w14:textId="4952E99E" w:rsidR="00523367" w:rsidRPr="00523367" w:rsidRDefault="00523367" w:rsidP="00523367">
      <w:pPr>
        <w:widowControl w:val="0"/>
        <w:tabs>
          <w:tab w:val="left" w:pos="360"/>
          <w:tab w:val="left" w:pos="720"/>
          <w:tab w:val="decimal" w:pos="5040"/>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Current Liabilities:</w:t>
      </w:r>
      <w:r w:rsidRPr="00523367">
        <w:rPr>
          <w:rFonts w:ascii="Century Gothic" w:eastAsia="Times New Roman" w:hAnsi="Century Gothic" w:cs="Arial"/>
          <w:b/>
          <w:color w:val="FF0000"/>
          <w:sz w:val="20"/>
          <w:lang w:val="en-US"/>
        </w:rPr>
        <w:t xml:space="preserve"> </w:t>
      </w:r>
      <w:r w:rsidR="00282FAA">
        <w:rPr>
          <w:rFonts w:ascii="Century Gothic" w:eastAsia="Times New Roman" w:hAnsi="Century Gothic" w:cs="Arial"/>
          <w:b/>
          <w:color w:val="FF0000"/>
          <w:sz w:val="20"/>
          <w:lang w:val="en-US"/>
        </w:rPr>
        <w:t xml:space="preserve"> </w:t>
      </w:r>
    </w:p>
    <w:p w14:paraId="6F476CAB" w14:textId="012CE13A" w:rsidR="00523367" w:rsidRPr="00523367" w:rsidRDefault="00523367" w:rsidP="00523367">
      <w:pPr>
        <w:widowControl w:val="0"/>
        <w:tabs>
          <w:tab w:val="left" w:pos="360"/>
          <w:tab w:val="left" w:pos="720"/>
          <w:tab w:val="decimal" w:pos="5040"/>
          <w:tab w:val="decimal" w:pos="6480"/>
          <w:tab w:val="decimal" w:pos="7920"/>
          <w:tab w:val="left" w:pos="8496"/>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t>Accounts payable</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t>$</w:t>
      </w:r>
      <w:r w:rsidRPr="00523367">
        <w:rPr>
          <w:rFonts w:ascii="Century Gothic" w:eastAsia="Times New Roman" w:hAnsi="Century Gothic" w:cs="Arial"/>
          <w:sz w:val="20"/>
          <w:lang w:val="en-US"/>
        </w:rPr>
        <w:tab/>
        <w:t>5,100</w:t>
      </w:r>
      <w:r w:rsidR="00282FAA">
        <w:rPr>
          <w:rFonts w:ascii="Century Gothic" w:eastAsia="Times New Roman" w:hAnsi="Century Gothic" w:cs="Arial"/>
          <w:b/>
          <w:color w:val="FF0000"/>
          <w:sz w:val="20"/>
          <w:lang w:val="en-US"/>
        </w:rPr>
        <w:t xml:space="preserve"> </w:t>
      </w:r>
    </w:p>
    <w:p w14:paraId="2220BE5B" w14:textId="0AC878AB" w:rsidR="00523367" w:rsidRPr="00523367" w:rsidRDefault="00523367" w:rsidP="00523367">
      <w:pPr>
        <w:widowControl w:val="0"/>
        <w:tabs>
          <w:tab w:val="left" w:pos="360"/>
          <w:tab w:val="left" w:pos="720"/>
          <w:tab w:val="decimal" w:pos="5040"/>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t>Income taxes payable</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t>4,290</w:t>
      </w:r>
      <w:r w:rsidR="00282FAA">
        <w:rPr>
          <w:rFonts w:ascii="Century Gothic" w:eastAsia="Times New Roman" w:hAnsi="Century Gothic" w:cs="Arial"/>
          <w:b/>
          <w:color w:val="FF0000"/>
          <w:sz w:val="20"/>
          <w:lang w:val="en-US"/>
        </w:rPr>
        <w:t xml:space="preserve"> </w:t>
      </w:r>
    </w:p>
    <w:p w14:paraId="5D3361A1" w14:textId="278CD7C3" w:rsidR="00523367" w:rsidRPr="00523367" w:rsidRDefault="00523367" w:rsidP="00523367">
      <w:pPr>
        <w:widowControl w:val="0"/>
        <w:tabs>
          <w:tab w:val="left" w:pos="360"/>
          <w:tab w:val="left" w:pos="720"/>
          <w:tab w:val="decimal" w:pos="5040"/>
          <w:tab w:val="decimal" w:pos="6480"/>
          <w:tab w:val="decimal" w:pos="7920"/>
          <w:tab w:val="left" w:pos="8496"/>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t>Miscellaneous payables</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u w:val="single"/>
          <w:lang w:val="en-US"/>
        </w:rPr>
        <w:tab/>
        <w:t>1,400</w:t>
      </w:r>
      <w:r w:rsidR="00282FAA">
        <w:rPr>
          <w:rFonts w:ascii="Century Gothic" w:eastAsia="Times New Roman" w:hAnsi="Century Gothic" w:cs="Arial"/>
          <w:b/>
          <w:color w:val="FF0000"/>
          <w:sz w:val="20"/>
          <w:lang w:val="en-US"/>
        </w:rPr>
        <w:t xml:space="preserve"> </w:t>
      </w:r>
    </w:p>
    <w:p w14:paraId="17353CA6" w14:textId="25E1C69F" w:rsidR="00523367" w:rsidRPr="00523367" w:rsidRDefault="00523367" w:rsidP="00523367">
      <w:pPr>
        <w:widowControl w:val="0"/>
        <w:tabs>
          <w:tab w:val="left" w:pos="360"/>
          <w:tab w:val="left" w:pos="720"/>
          <w:tab w:val="decimal" w:pos="5040"/>
          <w:tab w:val="decimal" w:pos="6480"/>
          <w:tab w:val="decimal" w:pos="7920"/>
          <w:tab w:val="left" w:pos="8496"/>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t>Total current liabilities</w:t>
      </w:r>
      <w:r w:rsidR="00282FAA">
        <w:rPr>
          <w:rFonts w:ascii="Century Gothic" w:eastAsia="Times New Roman" w:hAnsi="Century Gothic" w:cs="Arial"/>
          <w:b/>
          <w:color w:val="FF0000"/>
          <w:sz w:val="20"/>
          <w:lang w:val="en-US"/>
        </w:rPr>
        <w:t xml:space="preserve"> </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t>$</w:t>
      </w:r>
      <w:r w:rsidRPr="00523367">
        <w:rPr>
          <w:rFonts w:ascii="Century Gothic" w:eastAsia="Times New Roman" w:hAnsi="Century Gothic" w:cs="Arial"/>
          <w:sz w:val="20"/>
          <w:lang w:val="en-US"/>
        </w:rPr>
        <w:tab/>
        <w:t>10,790</w:t>
      </w:r>
    </w:p>
    <w:p w14:paraId="70647A01" w14:textId="0F976021" w:rsidR="00523367" w:rsidRPr="00523367" w:rsidRDefault="00523367" w:rsidP="00523367">
      <w:pPr>
        <w:widowControl w:val="0"/>
        <w:tabs>
          <w:tab w:val="left" w:pos="360"/>
          <w:tab w:val="left" w:pos="720"/>
          <w:tab w:val="decimal" w:pos="5040"/>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Long-Term Liabilities:</w:t>
      </w:r>
      <w:r w:rsidRPr="00523367">
        <w:rPr>
          <w:rFonts w:ascii="Century Gothic" w:eastAsia="Times New Roman" w:hAnsi="Century Gothic" w:cs="Arial"/>
          <w:b/>
          <w:color w:val="FF0000"/>
          <w:sz w:val="20"/>
          <w:lang w:val="en-US"/>
        </w:rPr>
        <w:t xml:space="preserve"> </w:t>
      </w:r>
      <w:r w:rsidR="00282FAA">
        <w:rPr>
          <w:rFonts w:ascii="Century Gothic" w:eastAsia="Times New Roman" w:hAnsi="Century Gothic" w:cs="Arial"/>
          <w:b/>
          <w:color w:val="FF0000"/>
          <w:sz w:val="20"/>
          <w:lang w:val="en-US"/>
        </w:rPr>
        <w:t xml:space="preserve"> </w:t>
      </w:r>
    </w:p>
    <w:p w14:paraId="59A96010" w14:textId="31E7B390" w:rsidR="00523367" w:rsidRPr="00523367" w:rsidRDefault="00523367" w:rsidP="00523367">
      <w:pPr>
        <w:widowControl w:val="0"/>
        <w:tabs>
          <w:tab w:val="left" w:pos="360"/>
          <w:tab w:val="left" w:pos="720"/>
          <w:tab w:val="decimal" w:pos="5040"/>
          <w:tab w:val="left" w:pos="5616"/>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t>10% bonds payable</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t>$</w:t>
      </w:r>
      <w:r w:rsidRPr="00523367">
        <w:rPr>
          <w:rFonts w:ascii="Century Gothic" w:eastAsia="Times New Roman" w:hAnsi="Century Gothic" w:cs="Arial"/>
          <w:sz w:val="20"/>
          <w:lang w:val="en-US"/>
        </w:rPr>
        <w:tab/>
        <w:t>15,000</w:t>
      </w:r>
      <w:r w:rsidR="00282FAA">
        <w:rPr>
          <w:rFonts w:ascii="Century Gothic" w:eastAsia="Times New Roman" w:hAnsi="Century Gothic" w:cs="Arial"/>
          <w:b/>
          <w:color w:val="FF0000"/>
          <w:sz w:val="20"/>
          <w:lang w:val="en-US"/>
        </w:rPr>
        <w:t xml:space="preserve"> </w:t>
      </w:r>
    </w:p>
    <w:p w14:paraId="51D72EA3" w14:textId="5CD8D7E6" w:rsidR="00523367" w:rsidRPr="00523367" w:rsidRDefault="00523367" w:rsidP="00523367">
      <w:pPr>
        <w:widowControl w:val="0"/>
        <w:tabs>
          <w:tab w:val="left" w:pos="360"/>
          <w:tab w:val="left" w:pos="720"/>
          <w:tab w:val="decimal" w:pos="5040"/>
          <w:tab w:val="left" w:pos="5616"/>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t>Less: Discount on bonds payable</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u w:val="single"/>
          <w:lang w:val="en-US"/>
        </w:rPr>
        <w:tab/>
        <w:t>(900</w:t>
      </w:r>
      <w:r w:rsidRPr="00523367">
        <w:rPr>
          <w:rFonts w:ascii="Century Gothic" w:eastAsia="Times New Roman" w:hAnsi="Century Gothic" w:cs="Arial"/>
          <w:sz w:val="20"/>
          <w:lang w:val="en-US"/>
        </w:rPr>
        <w:t>)</w:t>
      </w:r>
      <w:r w:rsidR="00282FAA">
        <w:rPr>
          <w:rFonts w:ascii="Century Gothic" w:eastAsia="Times New Roman" w:hAnsi="Century Gothic" w:cs="Arial"/>
          <w:b/>
          <w:color w:val="FF0000"/>
          <w:sz w:val="20"/>
          <w:lang w:val="en-US"/>
        </w:rPr>
        <w:t xml:space="preserve"> </w:t>
      </w:r>
      <w:r w:rsidRPr="00523367">
        <w:rPr>
          <w:rFonts w:ascii="Century Gothic" w:eastAsia="Times New Roman" w:hAnsi="Century Gothic" w:cs="Arial"/>
          <w:sz w:val="20"/>
          <w:lang w:val="en-US"/>
        </w:rPr>
        <w:tab/>
        <w:t>$14,100</w:t>
      </w:r>
    </w:p>
    <w:p w14:paraId="47250179" w14:textId="6C1F58E1" w:rsidR="00523367" w:rsidRPr="00523367" w:rsidRDefault="00523367" w:rsidP="00523367">
      <w:pPr>
        <w:widowControl w:val="0"/>
        <w:tabs>
          <w:tab w:val="left" w:pos="360"/>
          <w:tab w:val="left" w:pos="720"/>
          <w:tab w:val="decimal" w:pos="5040"/>
          <w:tab w:val="decimal" w:pos="6480"/>
          <w:tab w:val="left" w:pos="720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t>Mortgage payable</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u w:val="single"/>
          <w:lang w:val="en-US"/>
        </w:rPr>
        <w:tab/>
        <w:t>20,000</w:t>
      </w:r>
      <w:r w:rsidR="00282FAA">
        <w:rPr>
          <w:rFonts w:ascii="Century Gothic" w:eastAsia="Times New Roman" w:hAnsi="Century Gothic" w:cs="Arial"/>
          <w:b/>
          <w:color w:val="FF0000"/>
          <w:sz w:val="20"/>
          <w:lang w:val="en-US"/>
        </w:rPr>
        <w:t xml:space="preserve"> </w:t>
      </w:r>
    </w:p>
    <w:p w14:paraId="71B66C20" w14:textId="1A5AA8B6" w:rsidR="00523367" w:rsidRPr="00523367" w:rsidRDefault="00523367" w:rsidP="00523367">
      <w:pPr>
        <w:widowControl w:val="0"/>
        <w:tabs>
          <w:tab w:val="left" w:pos="360"/>
          <w:tab w:val="left" w:pos="720"/>
          <w:tab w:val="decimal" w:pos="5040"/>
          <w:tab w:val="decimal" w:pos="6480"/>
          <w:tab w:val="decimal" w:pos="7920"/>
          <w:tab w:val="left" w:pos="8496"/>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t>Total long-term liabilities</w:t>
      </w:r>
      <w:r w:rsidR="00282FAA">
        <w:rPr>
          <w:rFonts w:ascii="Century Gothic" w:eastAsia="Times New Roman" w:hAnsi="Century Gothic" w:cs="Arial"/>
          <w:b/>
          <w:color w:val="FF0000"/>
          <w:sz w:val="20"/>
          <w:lang w:val="en-US"/>
        </w:rPr>
        <w:t xml:space="preserve"> </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u w:val="single"/>
          <w:lang w:val="en-US"/>
        </w:rPr>
        <w:tab/>
        <w:t>34,100</w:t>
      </w:r>
    </w:p>
    <w:p w14:paraId="7E5EFA69" w14:textId="625E6D27" w:rsidR="00523367" w:rsidRPr="00523367" w:rsidRDefault="00523367" w:rsidP="00523367">
      <w:pPr>
        <w:widowControl w:val="0"/>
        <w:tabs>
          <w:tab w:val="left" w:pos="360"/>
          <w:tab w:val="left" w:pos="720"/>
          <w:tab w:val="decimal" w:pos="5040"/>
          <w:tab w:val="decimal" w:pos="6480"/>
          <w:tab w:val="decimal" w:pos="7920"/>
          <w:tab w:val="left" w:pos="8496"/>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Total liabilities</w:t>
      </w:r>
      <w:r w:rsidR="00282FAA">
        <w:rPr>
          <w:rFonts w:ascii="Century Gothic" w:eastAsia="Times New Roman" w:hAnsi="Century Gothic" w:cs="Arial"/>
          <w:b/>
          <w:color w:val="FF0000"/>
          <w:sz w:val="20"/>
          <w:lang w:val="en-US"/>
        </w:rPr>
        <w:t xml:space="preserve"> </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t>$</w:t>
      </w:r>
      <w:r w:rsidRPr="00523367">
        <w:rPr>
          <w:rFonts w:ascii="Century Gothic" w:eastAsia="Times New Roman" w:hAnsi="Century Gothic" w:cs="Arial"/>
          <w:sz w:val="20"/>
          <w:lang w:val="en-US"/>
        </w:rPr>
        <w:tab/>
        <w:t>44,890</w:t>
      </w:r>
    </w:p>
    <w:p w14:paraId="1CB998D7" w14:textId="77777777" w:rsidR="00523367" w:rsidRPr="00523367" w:rsidRDefault="00523367" w:rsidP="00523367">
      <w:pPr>
        <w:widowControl w:val="0"/>
        <w:tabs>
          <w:tab w:val="left" w:pos="360"/>
          <w:tab w:val="left" w:pos="720"/>
          <w:tab w:val="decimal" w:pos="5040"/>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p>
    <w:p w14:paraId="17292BFA" w14:textId="7DBDB370" w:rsidR="00523367" w:rsidRPr="00523367" w:rsidRDefault="00523367" w:rsidP="00523367">
      <w:pPr>
        <w:widowControl w:val="0"/>
        <w:tabs>
          <w:tab w:val="left" w:pos="360"/>
          <w:tab w:val="left" w:pos="720"/>
          <w:tab w:val="decimal" w:pos="4680"/>
          <w:tab w:val="decimal" w:pos="6120"/>
          <w:tab w:val="decimal" w:pos="7560"/>
          <w:tab w:val="decimal" w:pos="9000"/>
        </w:tabs>
        <w:autoSpaceDE w:val="0"/>
        <w:autoSpaceDN w:val="0"/>
        <w:adjustRightInd w:val="0"/>
        <w:spacing w:after="0" w:line="240" w:lineRule="auto"/>
        <w:jc w:val="center"/>
        <w:rPr>
          <w:rFonts w:ascii="Century Gothic" w:eastAsia="Times New Roman" w:hAnsi="Century Gothic" w:cs="Arial"/>
          <w:sz w:val="20"/>
          <w:u w:val="single"/>
          <w:lang w:val="en-US"/>
        </w:rPr>
      </w:pPr>
      <w:r w:rsidRPr="00523367">
        <w:rPr>
          <w:rFonts w:ascii="Century Gothic" w:eastAsia="Times New Roman" w:hAnsi="Century Gothic" w:cs="Arial"/>
          <w:sz w:val="20"/>
          <w:u w:val="single"/>
          <w:lang w:val="en-US"/>
        </w:rPr>
        <w:t>Shareholders’ Equity</w:t>
      </w:r>
      <w:r w:rsidR="00282FAA">
        <w:rPr>
          <w:rFonts w:ascii="Century Gothic" w:eastAsia="Times New Roman" w:hAnsi="Century Gothic" w:cs="Arial"/>
          <w:b/>
          <w:color w:val="FF0000"/>
          <w:sz w:val="20"/>
          <w:lang w:val="en-US"/>
        </w:rPr>
        <w:t xml:space="preserve"> </w:t>
      </w:r>
    </w:p>
    <w:p w14:paraId="2188CE52" w14:textId="33286267" w:rsidR="00523367" w:rsidRPr="00523367" w:rsidRDefault="00523367" w:rsidP="00523367">
      <w:pPr>
        <w:widowControl w:val="0"/>
        <w:tabs>
          <w:tab w:val="left" w:pos="360"/>
          <w:tab w:val="left" w:pos="720"/>
          <w:tab w:val="decimal" w:pos="5040"/>
          <w:tab w:val="left" w:pos="5616"/>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Preferred shares</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t>$23,300</w:t>
      </w:r>
      <w:r w:rsidR="00282FAA">
        <w:rPr>
          <w:rFonts w:ascii="Century Gothic" w:eastAsia="Times New Roman" w:hAnsi="Century Gothic" w:cs="Arial"/>
          <w:b/>
          <w:color w:val="FF0000"/>
          <w:sz w:val="20"/>
          <w:lang w:val="en-US"/>
        </w:rPr>
        <w:t xml:space="preserve"> </w:t>
      </w:r>
    </w:p>
    <w:p w14:paraId="185FD19E" w14:textId="3FDAB14E" w:rsidR="00523367" w:rsidRPr="00523367" w:rsidRDefault="00523367" w:rsidP="00523367">
      <w:pPr>
        <w:widowControl w:val="0"/>
        <w:tabs>
          <w:tab w:val="left" w:pos="360"/>
          <w:tab w:val="left" w:pos="720"/>
          <w:tab w:val="decimal" w:pos="5040"/>
          <w:tab w:val="left" w:pos="5616"/>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Common shares</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t xml:space="preserve">     31,800</w:t>
      </w:r>
      <w:r w:rsidR="00282FAA">
        <w:rPr>
          <w:rFonts w:ascii="Century Gothic" w:eastAsia="Times New Roman" w:hAnsi="Century Gothic" w:cs="Arial"/>
          <w:b/>
          <w:color w:val="FF0000"/>
          <w:sz w:val="20"/>
          <w:lang w:val="en-US"/>
        </w:rPr>
        <w:t xml:space="preserve"> </w:t>
      </w:r>
    </w:p>
    <w:p w14:paraId="2EF96C39" w14:textId="3D06F497" w:rsidR="00523367" w:rsidRPr="00523367" w:rsidRDefault="00523367" w:rsidP="00523367">
      <w:pPr>
        <w:widowControl w:val="0"/>
        <w:tabs>
          <w:tab w:val="left" w:pos="360"/>
          <w:tab w:val="left" w:pos="720"/>
          <w:tab w:val="decimal" w:pos="5040"/>
          <w:tab w:val="decimal" w:pos="6480"/>
          <w:tab w:val="left" w:pos="720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Retained earnings</w:t>
      </w:r>
      <w:r w:rsidRPr="00523367">
        <w:rPr>
          <w:rFonts w:ascii="Century Gothic" w:eastAsia="Times New Roman" w:hAnsi="Century Gothic" w:cs="Arial"/>
          <w:sz w:val="20"/>
          <w:lang w:val="en-US"/>
        </w:rPr>
        <w:tab/>
      </w:r>
      <w:r w:rsidRPr="00523367">
        <w:rPr>
          <w:rFonts w:ascii="Century Gothic" w:eastAsia="Times New Roman" w:hAnsi="Century Gothic" w:cs="Arial"/>
          <w:sz w:val="20"/>
          <w:u w:val="single"/>
          <w:lang w:val="en-US"/>
        </w:rPr>
        <w:tab/>
        <w:t>25,200</w:t>
      </w:r>
      <w:r w:rsidR="00282FAA">
        <w:rPr>
          <w:rFonts w:ascii="Century Gothic" w:eastAsia="Times New Roman" w:hAnsi="Century Gothic" w:cs="Arial"/>
          <w:b/>
          <w:color w:val="FF0000"/>
          <w:sz w:val="20"/>
          <w:lang w:val="en-US"/>
        </w:rPr>
        <w:t xml:space="preserve"> </w:t>
      </w:r>
    </w:p>
    <w:p w14:paraId="31B987AC" w14:textId="53646879" w:rsidR="00523367" w:rsidRPr="00523367" w:rsidRDefault="00523367" w:rsidP="00523367">
      <w:pPr>
        <w:widowControl w:val="0"/>
        <w:tabs>
          <w:tab w:val="left" w:pos="360"/>
          <w:tab w:val="left" w:pos="720"/>
          <w:tab w:val="decimal" w:pos="5040"/>
          <w:tab w:val="decimal" w:pos="6480"/>
          <w:tab w:val="decimal" w:pos="7920"/>
          <w:tab w:val="left" w:pos="8496"/>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Total shareholders’ equity</w:t>
      </w:r>
      <w:r w:rsidR="00282FAA">
        <w:rPr>
          <w:rFonts w:ascii="Century Gothic" w:eastAsia="Times New Roman" w:hAnsi="Century Gothic" w:cs="Arial"/>
          <w:b/>
          <w:color w:val="FF0000"/>
          <w:sz w:val="20"/>
          <w:lang w:val="en-US"/>
        </w:rPr>
        <w:t xml:space="preserve"> </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u w:val="single"/>
          <w:lang w:val="en-US"/>
        </w:rPr>
        <w:tab/>
        <w:t>80,300</w:t>
      </w:r>
    </w:p>
    <w:p w14:paraId="35969778" w14:textId="43BEDE97" w:rsidR="00523367" w:rsidRPr="00523367" w:rsidRDefault="00523367" w:rsidP="00523367">
      <w:pPr>
        <w:widowControl w:val="0"/>
        <w:tabs>
          <w:tab w:val="left" w:pos="360"/>
          <w:tab w:val="left" w:pos="720"/>
          <w:tab w:val="decimal" w:pos="5040"/>
          <w:tab w:val="decimal" w:pos="6480"/>
          <w:tab w:val="decimal" w:pos="7920"/>
          <w:tab w:val="decimal" w:pos="9360"/>
        </w:tabs>
        <w:autoSpaceDE w:val="0"/>
        <w:autoSpaceDN w:val="0"/>
        <w:adjustRightInd w:val="0"/>
        <w:spacing w:after="0" w:line="240" w:lineRule="auto"/>
        <w:rPr>
          <w:rFonts w:ascii="Century Gothic" w:eastAsia="Times New Roman" w:hAnsi="Century Gothic" w:cs="Arial"/>
          <w:sz w:val="20"/>
          <w:lang w:val="en-US"/>
        </w:rPr>
      </w:pPr>
      <w:r w:rsidRPr="00523367">
        <w:rPr>
          <w:rFonts w:ascii="Century Gothic" w:eastAsia="Times New Roman" w:hAnsi="Century Gothic" w:cs="Arial"/>
          <w:sz w:val="20"/>
          <w:lang w:val="en-US"/>
        </w:rPr>
        <w:t>Total Liabilities and Shareholders’ Equity</w:t>
      </w:r>
      <w:r w:rsidR="00282FAA">
        <w:rPr>
          <w:rFonts w:ascii="Century Gothic" w:eastAsia="Times New Roman" w:hAnsi="Century Gothic" w:cs="Arial"/>
          <w:b/>
          <w:color w:val="FF0000"/>
          <w:sz w:val="20"/>
          <w:lang w:val="en-US"/>
        </w:rPr>
        <w:t xml:space="preserve"> </w:t>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lang w:val="en-US"/>
        </w:rPr>
        <w:tab/>
      </w:r>
      <w:r w:rsidRPr="00523367">
        <w:rPr>
          <w:rFonts w:ascii="Century Gothic" w:eastAsia="Times New Roman" w:hAnsi="Century Gothic" w:cs="Arial"/>
          <w:sz w:val="20"/>
          <w:u w:val="double"/>
          <w:lang w:val="en-US"/>
        </w:rPr>
        <w:t>$125,190</w:t>
      </w:r>
    </w:p>
    <w:p w14:paraId="6D3DA318" w14:textId="77777777" w:rsidR="00523367" w:rsidRPr="00523367" w:rsidRDefault="00523367" w:rsidP="00523367">
      <w:pPr>
        <w:rPr>
          <w:u w:val="single"/>
        </w:rPr>
      </w:pPr>
    </w:p>
    <w:p w14:paraId="70A6BB03" w14:textId="4D48BBCA" w:rsidR="00523367" w:rsidRPr="00523367" w:rsidRDefault="00523367" w:rsidP="00282FAA">
      <w:pPr>
        <w:spacing w:after="0"/>
        <w:rPr>
          <w:u w:val="single"/>
        </w:rPr>
      </w:pPr>
      <w:r w:rsidRPr="00523367">
        <w:rPr>
          <w:u w:val="single"/>
        </w:rPr>
        <w:t>Disclosures:</w:t>
      </w:r>
      <w:r w:rsidRPr="00523367">
        <w:rPr>
          <w:color w:val="FF0000"/>
          <w:u w:val="single"/>
        </w:rPr>
        <w:t xml:space="preserve"> </w:t>
      </w:r>
      <w:r w:rsidR="006367E6">
        <w:rPr>
          <w:color w:val="FF0000"/>
          <w:u w:val="single"/>
        </w:rPr>
        <w:t>(5 marks)</w:t>
      </w:r>
    </w:p>
    <w:p w14:paraId="4761667D" w14:textId="336775E7" w:rsidR="00523367" w:rsidRPr="00523367" w:rsidRDefault="00523367" w:rsidP="00523367">
      <w:pPr>
        <w:spacing w:after="0"/>
      </w:pPr>
      <w:r w:rsidRPr="00523367">
        <w:t xml:space="preserve">Cash: </w:t>
      </w:r>
      <w:r w:rsidR="00282FAA">
        <w:rPr>
          <w:b/>
          <w:color w:val="FF0000"/>
        </w:rPr>
        <w:t xml:space="preserve"> </w:t>
      </w:r>
      <w:r w:rsidRPr="00523367">
        <w:t>Amounts restricted</w:t>
      </w:r>
      <w:r w:rsidR="00282FAA">
        <w:t>, cash equivalents</w:t>
      </w:r>
      <w:r w:rsidRPr="00523367">
        <w:t xml:space="preserve"> </w:t>
      </w:r>
    </w:p>
    <w:p w14:paraId="7EA5A1BF" w14:textId="60B3E7C4" w:rsidR="00523367" w:rsidRPr="00523367" w:rsidRDefault="00523367" w:rsidP="00523367">
      <w:pPr>
        <w:spacing w:after="0"/>
        <w:rPr>
          <w:b/>
          <w:color w:val="FF0000"/>
        </w:rPr>
      </w:pPr>
      <w:r w:rsidRPr="00523367">
        <w:t xml:space="preserve">A/R : </w:t>
      </w:r>
      <w:r w:rsidR="00282FAA">
        <w:rPr>
          <w:b/>
          <w:color w:val="FF0000"/>
        </w:rPr>
        <w:t xml:space="preserve"> </w:t>
      </w:r>
      <w:r w:rsidRPr="00523367">
        <w:t>any A/R pledged as collateral should be disclosed</w:t>
      </w:r>
      <w:r w:rsidRPr="00523367">
        <w:rPr>
          <w:b/>
        </w:rPr>
        <w:t xml:space="preserve"> </w:t>
      </w:r>
    </w:p>
    <w:p w14:paraId="333B2282" w14:textId="5A709B7A" w:rsidR="00523367" w:rsidRPr="00523367" w:rsidRDefault="00523367" w:rsidP="00523367">
      <w:pPr>
        <w:spacing w:after="0"/>
      </w:pPr>
      <w:r w:rsidRPr="00523367">
        <w:t>Inventory</w:t>
      </w:r>
      <w:r w:rsidR="00282FAA">
        <w:rPr>
          <w:b/>
          <w:color w:val="FF0000"/>
        </w:rPr>
        <w:t xml:space="preserve"> </w:t>
      </w:r>
      <w:r w:rsidRPr="00523367">
        <w:t xml:space="preserve"> cost formula (FIFO, weighted </w:t>
      </w:r>
      <w:proofErr w:type="spellStart"/>
      <w:r w:rsidRPr="00523367">
        <w:t>avg</w:t>
      </w:r>
      <w:proofErr w:type="spellEnd"/>
      <w:r w:rsidRPr="00523367">
        <w:t xml:space="preserve"> etc.) and stage of inventories should be disclosed </w:t>
      </w:r>
    </w:p>
    <w:p w14:paraId="7EA7B475" w14:textId="5D66CDA7" w:rsidR="00523367" w:rsidRPr="00523367" w:rsidRDefault="00523367" w:rsidP="00523367">
      <w:pPr>
        <w:spacing w:after="0"/>
      </w:pPr>
      <w:r w:rsidRPr="00523367">
        <w:t>Buildings:</w:t>
      </w:r>
      <w:r w:rsidRPr="00523367">
        <w:rPr>
          <w:b/>
          <w:color w:val="FF0000"/>
        </w:rPr>
        <w:t xml:space="preserve"> </w:t>
      </w:r>
      <w:r w:rsidR="00282FAA">
        <w:rPr>
          <w:b/>
          <w:color w:val="FF0000"/>
        </w:rPr>
        <w:t xml:space="preserve"> </w:t>
      </w:r>
      <w:r w:rsidRPr="00523367">
        <w:t xml:space="preserve"> useful life, salvage value depreciation method </w:t>
      </w:r>
    </w:p>
    <w:p w14:paraId="02C2E78A" w14:textId="474F0996" w:rsidR="00523367" w:rsidRPr="00523367" w:rsidRDefault="00523367" w:rsidP="00523367">
      <w:pPr>
        <w:spacing w:after="0"/>
      </w:pPr>
      <w:r w:rsidRPr="00523367">
        <w:t>Equipment:</w:t>
      </w:r>
      <w:r w:rsidRPr="00523367">
        <w:rPr>
          <w:b/>
          <w:color w:val="FF0000"/>
        </w:rPr>
        <w:t xml:space="preserve"> </w:t>
      </w:r>
      <w:r w:rsidR="00282FAA">
        <w:rPr>
          <w:b/>
          <w:color w:val="FF0000"/>
        </w:rPr>
        <w:t xml:space="preserve"> </w:t>
      </w:r>
      <w:r w:rsidRPr="00523367">
        <w:t xml:space="preserve"> useful life, salvage value depreciation method </w:t>
      </w:r>
    </w:p>
    <w:p w14:paraId="0A395681" w14:textId="41E97142" w:rsidR="00523367" w:rsidRPr="00523367" w:rsidRDefault="00523367" w:rsidP="00523367">
      <w:pPr>
        <w:spacing w:after="0"/>
      </w:pPr>
      <w:r w:rsidRPr="00523367">
        <w:t>Patents:</w:t>
      </w:r>
      <w:r w:rsidRPr="00523367">
        <w:rPr>
          <w:b/>
          <w:color w:val="FF0000"/>
        </w:rPr>
        <w:t xml:space="preserve"> </w:t>
      </w:r>
      <w:r w:rsidR="00282FAA">
        <w:rPr>
          <w:b/>
          <w:color w:val="FF0000"/>
        </w:rPr>
        <w:t xml:space="preserve"> </w:t>
      </w:r>
      <w:r w:rsidRPr="00523367">
        <w:t xml:space="preserve"> useful life, salvage value amortization method </w:t>
      </w:r>
    </w:p>
    <w:p w14:paraId="54B83D46" w14:textId="3C5B6CC5" w:rsidR="00523367" w:rsidRPr="00523367" w:rsidRDefault="00523367" w:rsidP="00523367">
      <w:pPr>
        <w:spacing w:after="0"/>
      </w:pPr>
      <w:r w:rsidRPr="00523367">
        <w:t xml:space="preserve">Bonds payable </w:t>
      </w:r>
      <w:r w:rsidR="00282FAA">
        <w:rPr>
          <w:b/>
          <w:color w:val="FF0000"/>
        </w:rPr>
        <w:t xml:space="preserve"> </w:t>
      </w:r>
      <w:r w:rsidRPr="00523367">
        <w:rPr>
          <w:b/>
          <w:color w:val="FF0000"/>
        </w:rPr>
        <w:t xml:space="preserve"> </w:t>
      </w:r>
      <w:r w:rsidRPr="00523367">
        <w:t>disclose covenants, restrictions,</w:t>
      </w:r>
      <w:r w:rsidRPr="00523367">
        <w:rPr>
          <w:b/>
        </w:rPr>
        <w:t xml:space="preserve"> </w:t>
      </w:r>
      <w:r w:rsidRPr="00523367">
        <w:t>maturity date, interest rates</w:t>
      </w:r>
    </w:p>
    <w:p w14:paraId="3B138FEC" w14:textId="3675A09D" w:rsidR="00523367" w:rsidRPr="00523367" w:rsidRDefault="00523367" w:rsidP="00523367">
      <w:pPr>
        <w:spacing w:after="0"/>
      </w:pPr>
      <w:r w:rsidRPr="00523367">
        <w:t xml:space="preserve">Mortgages payable </w:t>
      </w:r>
      <w:r w:rsidR="00282FAA">
        <w:rPr>
          <w:b/>
          <w:color w:val="FF0000"/>
        </w:rPr>
        <w:t xml:space="preserve"> </w:t>
      </w:r>
      <w:r w:rsidRPr="00523367">
        <w:rPr>
          <w:b/>
          <w:color w:val="FF0000"/>
        </w:rPr>
        <w:t xml:space="preserve"> </w:t>
      </w:r>
      <w:r w:rsidRPr="00523367">
        <w:t>disclose covenants, restrictions,</w:t>
      </w:r>
      <w:r w:rsidRPr="00523367">
        <w:rPr>
          <w:b/>
        </w:rPr>
        <w:t xml:space="preserve"> </w:t>
      </w:r>
      <w:r w:rsidRPr="00523367">
        <w:t>maturity date, interest rates</w:t>
      </w:r>
    </w:p>
    <w:p w14:paraId="788511B2" w14:textId="572B6287" w:rsidR="00523367" w:rsidRPr="00523367" w:rsidRDefault="00523367" w:rsidP="00523367">
      <w:pPr>
        <w:spacing w:after="0"/>
      </w:pPr>
      <w:r w:rsidRPr="00523367">
        <w:t xml:space="preserve">Common shares </w:t>
      </w:r>
      <w:r w:rsidR="00282FAA">
        <w:rPr>
          <w:b/>
          <w:color w:val="FF0000"/>
        </w:rPr>
        <w:t xml:space="preserve"> </w:t>
      </w:r>
      <w:r w:rsidRPr="00523367">
        <w:rPr>
          <w:b/>
          <w:color w:val="FF0000"/>
        </w:rPr>
        <w:t xml:space="preserve"> </w:t>
      </w:r>
      <w:r w:rsidRPr="00523367">
        <w:t>numbers authorized, issued, and outstanding.</w:t>
      </w:r>
    </w:p>
    <w:p w14:paraId="2404C603" w14:textId="78CB00C8" w:rsidR="00523367" w:rsidRPr="00523367" w:rsidRDefault="00523367" w:rsidP="00523367">
      <w:pPr>
        <w:spacing w:after="0"/>
      </w:pPr>
      <w:r w:rsidRPr="00523367">
        <w:t>Preferred shares</w:t>
      </w:r>
      <w:r w:rsidR="00282FAA">
        <w:rPr>
          <w:b/>
          <w:color w:val="FF0000"/>
        </w:rPr>
        <w:t xml:space="preserve"> </w:t>
      </w:r>
      <w:r w:rsidRPr="00523367">
        <w:t xml:space="preserve"> numbers authorized, issued, and outstanding. </w:t>
      </w:r>
    </w:p>
    <w:p w14:paraId="662D2DBD" w14:textId="77777777" w:rsidR="00523367" w:rsidRPr="00523367" w:rsidRDefault="00523367" w:rsidP="00523367">
      <w:pPr>
        <w:rPr>
          <w:ins w:id="0" w:author="Elisabeth Peltier" w:date="2016-02-11T16:47:00Z"/>
          <w:u w:val="single"/>
        </w:rPr>
      </w:pPr>
    </w:p>
    <w:p w14:paraId="6E40A4E4" w14:textId="3087D0D5" w:rsidR="00523367" w:rsidRPr="00523367" w:rsidRDefault="00523367" w:rsidP="00523367">
      <w:pPr>
        <w:rPr>
          <w:szCs w:val="20"/>
        </w:rPr>
      </w:pPr>
      <w:r w:rsidRPr="00523367">
        <w:rPr>
          <w:u w:val="single"/>
        </w:rPr>
        <w:br w:type="page"/>
      </w:r>
      <w:r w:rsidRPr="00523367">
        <w:rPr>
          <w:szCs w:val="20"/>
          <w:u w:val="single"/>
        </w:rPr>
        <w:lastRenderedPageBreak/>
        <w:t>Supporting Calculations (for Balance Sheet</w:t>
      </w:r>
      <w:r w:rsidRPr="00523367">
        <w:rPr>
          <w:szCs w:val="20"/>
        </w:rPr>
        <w:t xml:space="preserve">): </w:t>
      </w:r>
      <w:r w:rsidR="006367E6" w:rsidRPr="006367E6">
        <w:rPr>
          <w:color w:val="FF0000"/>
          <w:szCs w:val="20"/>
        </w:rPr>
        <w:t>(</w:t>
      </w:r>
      <w:r w:rsidR="006367E6">
        <w:rPr>
          <w:color w:val="FF0000"/>
          <w:szCs w:val="20"/>
        </w:rPr>
        <w:t>8</w:t>
      </w:r>
      <w:r w:rsidR="006367E6" w:rsidRPr="006367E6">
        <w:rPr>
          <w:color w:val="FF0000"/>
          <w:szCs w:val="20"/>
        </w:rPr>
        <w:t xml:space="preserve"> marks)</w:t>
      </w:r>
    </w:p>
    <w:tbl>
      <w:tblPr>
        <w:tblW w:w="9504" w:type="dxa"/>
        <w:jc w:val="center"/>
        <w:tblLayout w:type="fixed"/>
        <w:tblCellMar>
          <w:left w:w="58" w:type="dxa"/>
          <w:right w:w="58" w:type="dxa"/>
        </w:tblCellMar>
        <w:tblLook w:val="0000" w:firstRow="0" w:lastRow="0" w:firstColumn="0" w:lastColumn="0" w:noHBand="0" w:noVBand="0"/>
      </w:tblPr>
      <w:tblGrid>
        <w:gridCol w:w="2304"/>
        <w:gridCol w:w="576"/>
        <w:gridCol w:w="432"/>
        <w:gridCol w:w="576"/>
        <w:gridCol w:w="4464"/>
        <w:gridCol w:w="144"/>
        <w:gridCol w:w="1008"/>
      </w:tblGrid>
      <w:tr w:rsidR="00523367" w:rsidRPr="00523367" w14:paraId="6C52C8E4" w14:textId="77777777" w:rsidTr="00211E20">
        <w:trPr>
          <w:jc w:val="center"/>
        </w:trPr>
        <w:tc>
          <w:tcPr>
            <w:tcW w:w="2304" w:type="dxa"/>
            <w:tcBorders>
              <w:top w:val="nil"/>
              <w:left w:val="nil"/>
              <w:bottom w:val="single" w:sz="7" w:space="0" w:color="000000"/>
              <w:right w:val="nil"/>
            </w:tcBorders>
          </w:tcPr>
          <w:p w14:paraId="4102BAFC"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20CC2EA4" w14:textId="77777777" w:rsidR="00523367" w:rsidRPr="00523367" w:rsidRDefault="00523367" w:rsidP="00523367">
            <w:pPr>
              <w:widowControl w:val="0"/>
              <w:tabs>
                <w:tab w:val="left" w:pos="720"/>
              </w:tabs>
              <w:autoSpaceDE w:val="0"/>
              <w:autoSpaceDN w:val="0"/>
              <w:adjustRightInd w:val="0"/>
              <w:spacing w:after="0" w:line="240" w:lineRule="auto"/>
              <w:jc w:val="center"/>
              <w:rPr>
                <w:rFonts w:ascii="Century Gothic" w:eastAsia="Times New Roman" w:hAnsi="Century Gothic" w:cs="Arial"/>
                <w:sz w:val="20"/>
                <w:szCs w:val="20"/>
                <w:lang w:val="en-US"/>
              </w:rPr>
            </w:pPr>
          </w:p>
          <w:p w14:paraId="5425FBEE" w14:textId="77777777" w:rsidR="00523367" w:rsidRPr="00523367" w:rsidRDefault="00523367" w:rsidP="00523367">
            <w:pPr>
              <w:widowControl w:val="0"/>
              <w:tabs>
                <w:tab w:val="left" w:pos="720"/>
              </w:tabs>
              <w:autoSpaceDE w:val="0"/>
              <w:autoSpaceDN w:val="0"/>
              <w:adjustRightInd w:val="0"/>
              <w:spacing w:after="0" w:line="240" w:lineRule="auto"/>
              <w:jc w:val="center"/>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Account</w:t>
            </w:r>
          </w:p>
        </w:tc>
        <w:tc>
          <w:tcPr>
            <w:tcW w:w="1008" w:type="dxa"/>
            <w:gridSpan w:val="2"/>
            <w:tcBorders>
              <w:top w:val="nil"/>
              <w:left w:val="nil"/>
              <w:bottom w:val="single" w:sz="7" w:space="0" w:color="000000"/>
              <w:right w:val="nil"/>
            </w:tcBorders>
          </w:tcPr>
          <w:p w14:paraId="503EB5B2"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10CD5E82" w14:textId="77777777" w:rsidR="00523367" w:rsidRPr="00523367" w:rsidRDefault="00523367" w:rsidP="00523367">
            <w:pPr>
              <w:widowControl w:val="0"/>
              <w:tabs>
                <w:tab w:val="left" w:pos="720"/>
              </w:tabs>
              <w:autoSpaceDE w:val="0"/>
              <w:autoSpaceDN w:val="0"/>
              <w:adjustRightInd w:val="0"/>
              <w:spacing w:after="0" w:line="240" w:lineRule="auto"/>
              <w:jc w:val="center"/>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Balance</w:t>
            </w:r>
          </w:p>
          <w:p w14:paraId="31AF69D5" w14:textId="77777777" w:rsidR="00523367" w:rsidRPr="00523367" w:rsidRDefault="00523367" w:rsidP="00523367">
            <w:pPr>
              <w:widowControl w:val="0"/>
              <w:tabs>
                <w:tab w:val="left" w:pos="720"/>
              </w:tabs>
              <w:autoSpaceDE w:val="0"/>
              <w:autoSpaceDN w:val="0"/>
              <w:adjustRightInd w:val="0"/>
              <w:spacing w:after="0" w:line="240" w:lineRule="auto"/>
              <w:jc w:val="center"/>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01/01/13</w:t>
            </w:r>
          </w:p>
        </w:tc>
        <w:tc>
          <w:tcPr>
            <w:tcW w:w="5040" w:type="dxa"/>
            <w:gridSpan w:val="2"/>
            <w:tcBorders>
              <w:top w:val="nil"/>
              <w:left w:val="nil"/>
              <w:bottom w:val="single" w:sz="7" w:space="0" w:color="000000"/>
              <w:right w:val="nil"/>
            </w:tcBorders>
          </w:tcPr>
          <w:p w14:paraId="317BEA98"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79E3975E" w14:textId="77777777" w:rsidR="00523367" w:rsidRPr="00523367" w:rsidRDefault="00523367" w:rsidP="00523367">
            <w:pPr>
              <w:widowControl w:val="0"/>
              <w:tabs>
                <w:tab w:val="left" w:pos="720"/>
              </w:tabs>
              <w:autoSpaceDE w:val="0"/>
              <w:autoSpaceDN w:val="0"/>
              <w:adjustRightInd w:val="0"/>
              <w:spacing w:after="0" w:line="240" w:lineRule="auto"/>
              <w:jc w:val="center"/>
              <w:rPr>
                <w:rFonts w:ascii="Century Gothic" w:eastAsia="Times New Roman" w:hAnsi="Century Gothic" w:cs="Arial"/>
                <w:sz w:val="20"/>
                <w:szCs w:val="20"/>
                <w:lang w:val="en-US"/>
              </w:rPr>
            </w:pPr>
          </w:p>
          <w:p w14:paraId="2B32DC4C" w14:textId="77777777" w:rsidR="00523367" w:rsidRPr="00523367" w:rsidRDefault="00523367" w:rsidP="00523367">
            <w:pPr>
              <w:widowControl w:val="0"/>
              <w:tabs>
                <w:tab w:val="left" w:pos="720"/>
              </w:tabs>
              <w:autoSpaceDE w:val="0"/>
              <w:autoSpaceDN w:val="0"/>
              <w:adjustRightInd w:val="0"/>
              <w:spacing w:after="0" w:line="240" w:lineRule="auto"/>
              <w:jc w:val="center"/>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Calculations</w:t>
            </w:r>
          </w:p>
        </w:tc>
        <w:tc>
          <w:tcPr>
            <w:tcW w:w="1152" w:type="dxa"/>
            <w:gridSpan w:val="2"/>
            <w:tcBorders>
              <w:top w:val="nil"/>
              <w:left w:val="nil"/>
              <w:bottom w:val="single" w:sz="7" w:space="0" w:color="000000"/>
              <w:right w:val="nil"/>
            </w:tcBorders>
          </w:tcPr>
          <w:p w14:paraId="593A1FDB"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25E50301" w14:textId="77777777" w:rsidR="00523367" w:rsidRPr="00523367" w:rsidRDefault="00523367" w:rsidP="00523367">
            <w:pPr>
              <w:widowControl w:val="0"/>
              <w:tabs>
                <w:tab w:val="left" w:pos="720"/>
              </w:tabs>
              <w:autoSpaceDE w:val="0"/>
              <w:autoSpaceDN w:val="0"/>
              <w:adjustRightInd w:val="0"/>
              <w:spacing w:after="0" w:line="240" w:lineRule="auto"/>
              <w:jc w:val="center"/>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Balance</w:t>
            </w:r>
          </w:p>
          <w:p w14:paraId="5DB10D29" w14:textId="77777777" w:rsidR="00523367" w:rsidRPr="00523367" w:rsidRDefault="00523367" w:rsidP="00523367">
            <w:pPr>
              <w:widowControl w:val="0"/>
              <w:tabs>
                <w:tab w:val="left" w:pos="720"/>
              </w:tabs>
              <w:autoSpaceDE w:val="0"/>
              <w:autoSpaceDN w:val="0"/>
              <w:adjustRightInd w:val="0"/>
              <w:spacing w:after="0" w:line="240" w:lineRule="auto"/>
              <w:jc w:val="center"/>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12/31/13</w:t>
            </w:r>
          </w:p>
        </w:tc>
      </w:tr>
      <w:tr w:rsidR="00523367" w:rsidRPr="00523367" w14:paraId="6562869A" w14:textId="77777777" w:rsidTr="00211E20">
        <w:trPr>
          <w:jc w:val="center"/>
        </w:trPr>
        <w:tc>
          <w:tcPr>
            <w:tcW w:w="2304" w:type="dxa"/>
            <w:tcBorders>
              <w:top w:val="single" w:sz="7" w:space="0" w:color="000000"/>
              <w:left w:val="nil"/>
              <w:bottom w:val="single" w:sz="7" w:space="0" w:color="000000"/>
              <w:right w:val="nil"/>
            </w:tcBorders>
          </w:tcPr>
          <w:p w14:paraId="3EF1BB5A"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5AAD5485" w14:textId="77777777" w:rsidR="00523367" w:rsidRPr="00523367" w:rsidRDefault="00523367" w:rsidP="00523367">
            <w:pPr>
              <w:widowControl w:val="0"/>
              <w:tabs>
                <w:tab w:val="left" w:pos="720"/>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Land</w:t>
            </w:r>
          </w:p>
        </w:tc>
        <w:tc>
          <w:tcPr>
            <w:tcW w:w="1008" w:type="dxa"/>
            <w:gridSpan w:val="2"/>
            <w:tcBorders>
              <w:top w:val="single" w:sz="7" w:space="0" w:color="000000"/>
              <w:left w:val="nil"/>
              <w:bottom w:val="single" w:sz="7" w:space="0" w:color="000000"/>
              <w:right w:val="nil"/>
            </w:tcBorders>
          </w:tcPr>
          <w:p w14:paraId="46905093"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29700493" w14:textId="77777777" w:rsidR="00523367" w:rsidRPr="00523367" w:rsidRDefault="00523367" w:rsidP="00523367">
            <w:pPr>
              <w:widowControl w:val="0"/>
              <w:tabs>
                <w:tab w:val="decimal" w:pos="743"/>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12,000</w:t>
            </w:r>
          </w:p>
        </w:tc>
        <w:tc>
          <w:tcPr>
            <w:tcW w:w="5040" w:type="dxa"/>
            <w:gridSpan w:val="2"/>
            <w:tcBorders>
              <w:top w:val="single" w:sz="7" w:space="0" w:color="000000"/>
              <w:left w:val="nil"/>
              <w:bottom w:val="single" w:sz="7" w:space="0" w:color="000000"/>
              <w:right w:val="nil"/>
            </w:tcBorders>
          </w:tcPr>
          <w:p w14:paraId="496C47D4"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5A0C7458" w14:textId="574FFD5D" w:rsidR="00523367" w:rsidRPr="00523367" w:rsidRDefault="00523367" w:rsidP="00523367">
            <w:pPr>
              <w:widowControl w:val="0"/>
              <w:tabs>
                <w:tab w:val="left" w:pos="302"/>
                <w:tab w:val="right" w:leader="dot" w:pos="3542"/>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Received for land</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t>$(2,800)</w:t>
            </w:r>
            <w:r w:rsidRPr="00523367">
              <w:rPr>
                <w:rFonts w:ascii="Century Gothic" w:eastAsia="Times New Roman" w:hAnsi="Century Gothic" w:cs="Arial"/>
                <w:b/>
                <w:color w:val="FF0000"/>
                <w:sz w:val="20"/>
                <w:lang w:val="en-US"/>
              </w:rPr>
              <w:t xml:space="preserve"> </w:t>
            </w:r>
            <w:r w:rsidR="00282FAA">
              <w:rPr>
                <w:rFonts w:ascii="Century Gothic" w:eastAsia="Times New Roman" w:hAnsi="Century Gothic" w:cs="Arial"/>
                <w:b/>
                <w:color w:val="FF0000"/>
                <w:sz w:val="20"/>
                <w:lang w:val="en-US"/>
              </w:rPr>
              <w:t xml:space="preserve"> </w:t>
            </w:r>
          </w:p>
          <w:p w14:paraId="2AD83620" w14:textId="4D354B52" w:rsidR="00523367" w:rsidRPr="00523367" w:rsidRDefault="00523367" w:rsidP="00523367">
            <w:pPr>
              <w:widowControl w:val="0"/>
              <w:tabs>
                <w:tab w:val="left" w:pos="302"/>
                <w:tab w:val="right" w:leader="dot" w:pos="3542"/>
                <w:tab w:val="left" w:pos="3960"/>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Add loss on sale</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u w:val="single"/>
                <w:lang w:val="en-US"/>
              </w:rPr>
              <w:tab/>
              <w:t>(400</w:t>
            </w:r>
            <w:r w:rsidRPr="00523367">
              <w:rPr>
                <w:rFonts w:ascii="Century Gothic" w:eastAsia="Times New Roman" w:hAnsi="Century Gothic" w:cs="Arial"/>
                <w:sz w:val="20"/>
                <w:szCs w:val="20"/>
                <w:lang w:val="en-US"/>
              </w:rPr>
              <w:t>)</w:t>
            </w:r>
            <w:r w:rsidRPr="00523367">
              <w:rPr>
                <w:rFonts w:ascii="Century Gothic" w:eastAsia="Times New Roman" w:hAnsi="Century Gothic" w:cs="Arial"/>
                <w:b/>
                <w:color w:val="FF0000"/>
                <w:sz w:val="20"/>
                <w:lang w:val="en-US"/>
              </w:rPr>
              <w:t xml:space="preserve"> </w:t>
            </w:r>
            <w:r w:rsidR="00282FAA">
              <w:rPr>
                <w:rFonts w:ascii="Century Gothic" w:eastAsia="Times New Roman" w:hAnsi="Century Gothic" w:cs="Arial"/>
                <w:b/>
                <w:color w:val="FF0000"/>
                <w:sz w:val="20"/>
                <w:lang w:val="en-US"/>
              </w:rPr>
              <w:t xml:space="preserve"> </w:t>
            </w:r>
          </w:p>
          <w:p w14:paraId="43A14184" w14:textId="77777777" w:rsidR="00523367" w:rsidRPr="00523367" w:rsidRDefault="00523367" w:rsidP="00523367">
            <w:pPr>
              <w:widowControl w:val="0"/>
              <w:tabs>
                <w:tab w:val="left" w:pos="302"/>
                <w:tab w:val="right" w:leader="dot" w:pos="3542"/>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ab/>
              <w:t>Cost of land sold</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t>$(3,200)</w:t>
            </w:r>
          </w:p>
          <w:p w14:paraId="1C5B4144" w14:textId="1C561927" w:rsidR="00523367" w:rsidRPr="00523367" w:rsidRDefault="00523367" w:rsidP="00523367">
            <w:pPr>
              <w:widowControl w:val="0"/>
              <w:tabs>
                <w:tab w:val="left" w:pos="302"/>
                <w:tab w:val="right" w:leader="dot" w:pos="3542"/>
                <w:tab w:val="left" w:pos="3960"/>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Land purchased by shares</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u w:val="single"/>
                <w:lang w:val="en-US"/>
              </w:rPr>
              <w:tab/>
              <w:t>4,800</w:t>
            </w:r>
            <w:r w:rsidRPr="00523367">
              <w:rPr>
                <w:rFonts w:ascii="Century Gothic" w:eastAsia="Times New Roman" w:hAnsi="Century Gothic" w:cs="Arial"/>
                <w:b/>
                <w:color w:val="FF0000"/>
                <w:sz w:val="20"/>
                <w:lang w:val="en-US"/>
              </w:rPr>
              <w:t xml:space="preserve"> </w:t>
            </w:r>
            <w:r w:rsidR="00282FAA">
              <w:rPr>
                <w:rFonts w:ascii="Century Gothic" w:eastAsia="Times New Roman" w:hAnsi="Century Gothic" w:cs="Arial"/>
                <w:b/>
                <w:color w:val="FF0000"/>
                <w:sz w:val="20"/>
                <w:lang w:val="en-US"/>
              </w:rPr>
              <w:t xml:space="preserve"> </w:t>
            </w:r>
          </w:p>
          <w:p w14:paraId="73E39F26" w14:textId="77777777" w:rsidR="00523367" w:rsidRPr="00523367" w:rsidRDefault="00523367" w:rsidP="00523367">
            <w:pPr>
              <w:widowControl w:val="0"/>
              <w:tabs>
                <w:tab w:val="left" w:pos="302"/>
                <w:tab w:val="right" w:leader="dot" w:pos="3542"/>
                <w:tab w:val="left" w:pos="3960"/>
                <w:tab w:val="decimal" w:pos="4622"/>
              </w:tabs>
              <w:autoSpaceDE w:val="0"/>
              <w:autoSpaceDN w:val="0"/>
              <w:adjustRightInd w:val="0"/>
              <w:spacing w:after="4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Net change in land</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u w:val="double"/>
                <w:lang w:val="en-US"/>
              </w:rPr>
              <w:t>$</w:t>
            </w:r>
            <w:r w:rsidRPr="00523367">
              <w:rPr>
                <w:rFonts w:ascii="Century Gothic" w:eastAsia="Times New Roman" w:hAnsi="Century Gothic" w:cs="Arial"/>
                <w:sz w:val="20"/>
                <w:szCs w:val="20"/>
                <w:u w:val="double"/>
                <w:lang w:val="en-US"/>
              </w:rPr>
              <w:tab/>
              <w:t>1,600</w:t>
            </w:r>
          </w:p>
        </w:tc>
        <w:tc>
          <w:tcPr>
            <w:tcW w:w="1152" w:type="dxa"/>
            <w:gridSpan w:val="2"/>
            <w:tcBorders>
              <w:top w:val="single" w:sz="7" w:space="0" w:color="000000"/>
              <w:left w:val="nil"/>
              <w:bottom w:val="single" w:sz="7" w:space="0" w:color="000000"/>
              <w:right w:val="nil"/>
            </w:tcBorders>
          </w:tcPr>
          <w:p w14:paraId="7E5D5FA6"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5F2B6468"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1EB7C26C"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0AAA7E82"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49C3E976"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7BE04275"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13,600</w:t>
            </w:r>
          </w:p>
        </w:tc>
      </w:tr>
      <w:tr w:rsidR="00523367" w:rsidRPr="00523367" w14:paraId="75DE20D7" w14:textId="77777777" w:rsidTr="00211E20">
        <w:trPr>
          <w:jc w:val="center"/>
        </w:trPr>
        <w:tc>
          <w:tcPr>
            <w:tcW w:w="2304" w:type="dxa"/>
            <w:tcBorders>
              <w:top w:val="single" w:sz="7" w:space="0" w:color="000000"/>
              <w:left w:val="nil"/>
              <w:bottom w:val="single" w:sz="7" w:space="0" w:color="000000"/>
              <w:right w:val="nil"/>
            </w:tcBorders>
          </w:tcPr>
          <w:p w14:paraId="0FD2A4C7"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1F08302D" w14:textId="77777777" w:rsidR="00523367" w:rsidRPr="00523367" w:rsidRDefault="00523367" w:rsidP="00523367">
            <w:pPr>
              <w:widowControl w:val="0"/>
              <w:tabs>
                <w:tab w:val="left" w:pos="720"/>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Buildings</w:t>
            </w:r>
          </w:p>
        </w:tc>
        <w:tc>
          <w:tcPr>
            <w:tcW w:w="1008" w:type="dxa"/>
            <w:gridSpan w:val="2"/>
            <w:tcBorders>
              <w:top w:val="single" w:sz="7" w:space="0" w:color="000000"/>
              <w:left w:val="nil"/>
              <w:bottom w:val="single" w:sz="7" w:space="0" w:color="000000"/>
              <w:right w:val="nil"/>
            </w:tcBorders>
          </w:tcPr>
          <w:p w14:paraId="182CE593"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0D6FE6DC" w14:textId="77777777" w:rsidR="00523367" w:rsidRPr="00523367" w:rsidRDefault="00523367" w:rsidP="00523367">
            <w:pPr>
              <w:widowControl w:val="0"/>
              <w:tabs>
                <w:tab w:val="decimal" w:pos="743"/>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60,000</w:t>
            </w:r>
          </w:p>
        </w:tc>
        <w:tc>
          <w:tcPr>
            <w:tcW w:w="5040" w:type="dxa"/>
            <w:gridSpan w:val="2"/>
            <w:tcBorders>
              <w:top w:val="single" w:sz="7" w:space="0" w:color="000000"/>
              <w:left w:val="nil"/>
              <w:bottom w:val="single" w:sz="7" w:space="0" w:color="000000"/>
              <w:right w:val="nil"/>
            </w:tcBorders>
          </w:tcPr>
          <w:p w14:paraId="18F85114"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094B26DD" w14:textId="77777777" w:rsidR="00523367" w:rsidRPr="00523367" w:rsidRDefault="00523367" w:rsidP="00523367">
            <w:pPr>
              <w:widowControl w:val="0"/>
              <w:tabs>
                <w:tab w:val="left" w:pos="720"/>
                <w:tab w:val="right" w:leader="dot" w:pos="3542"/>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Purchase of building</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t>$43,000</w:t>
            </w:r>
          </w:p>
          <w:p w14:paraId="231EA169" w14:textId="77777777" w:rsidR="00523367" w:rsidRPr="00523367" w:rsidRDefault="00523367" w:rsidP="00523367">
            <w:pPr>
              <w:widowControl w:val="0"/>
              <w:tabs>
                <w:tab w:val="left" w:pos="360"/>
                <w:tab w:val="left" w:pos="720"/>
                <w:tab w:val="right" w:leader="dot" w:pos="6480"/>
                <w:tab w:val="decimal" w:pos="7560"/>
                <w:tab w:val="decimal" w:pos="9000"/>
              </w:tabs>
              <w:autoSpaceDE w:val="0"/>
              <w:autoSpaceDN w:val="0"/>
              <w:adjustRightInd w:val="0"/>
              <w:spacing w:after="0" w:line="240" w:lineRule="auto"/>
              <w:ind w:left="90" w:hanging="90"/>
              <w:rPr>
                <w:rFonts w:ascii="Century Gothic" w:eastAsia="Times New Roman" w:hAnsi="Century Gothic" w:cs="Times New Roman"/>
                <w:sz w:val="20"/>
                <w:szCs w:val="20"/>
                <w:lang w:val="en-US"/>
              </w:rPr>
            </w:pPr>
            <w:r w:rsidRPr="00523367">
              <w:rPr>
                <w:rFonts w:ascii="Century Gothic" w:eastAsia="Times New Roman" w:hAnsi="Century Gothic" w:cs="Times New Roman"/>
                <w:sz w:val="20"/>
                <w:szCs w:val="20"/>
                <w:lang w:val="en-US"/>
              </w:rPr>
              <w:t xml:space="preserve">*Note: Mortgage account will </w:t>
            </w:r>
            <w:r w:rsidRPr="00523367">
              <w:rPr>
                <w:rFonts w:ascii="Century Gothic" w:eastAsia="Times New Roman" w:hAnsi="Century Gothic" w:cs="Times New Roman"/>
                <w:sz w:val="20"/>
                <w:szCs w:val="20"/>
                <w:lang w:val="en-US"/>
              </w:rPr>
              <w:br/>
              <w:t xml:space="preserve">be included under long-term </w:t>
            </w:r>
            <w:r w:rsidRPr="00523367">
              <w:rPr>
                <w:rFonts w:ascii="Century Gothic" w:eastAsia="Times New Roman" w:hAnsi="Century Gothic" w:cs="Times New Roman"/>
                <w:sz w:val="20"/>
                <w:szCs w:val="20"/>
                <w:lang w:val="en-US"/>
              </w:rPr>
              <w:br/>
              <w:t>liabilities</w:t>
            </w:r>
          </w:p>
        </w:tc>
        <w:tc>
          <w:tcPr>
            <w:tcW w:w="1152" w:type="dxa"/>
            <w:gridSpan w:val="2"/>
            <w:tcBorders>
              <w:top w:val="single" w:sz="7" w:space="0" w:color="000000"/>
              <w:left w:val="nil"/>
              <w:bottom w:val="single" w:sz="7" w:space="0" w:color="000000"/>
              <w:right w:val="nil"/>
            </w:tcBorders>
          </w:tcPr>
          <w:p w14:paraId="69230AAA"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005D0D94"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0CDE96DF"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524EB404"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305CDEDA"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103,000</w:t>
            </w:r>
          </w:p>
        </w:tc>
      </w:tr>
      <w:tr w:rsidR="00523367" w:rsidRPr="00523367" w14:paraId="4FA46943" w14:textId="77777777" w:rsidTr="00211E20">
        <w:trPr>
          <w:jc w:val="center"/>
        </w:trPr>
        <w:tc>
          <w:tcPr>
            <w:tcW w:w="2304" w:type="dxa"/>
            <w:tcBorders>
              <w:top w:val="single" w:sz="7" w:space="0" w:color="000000"/>
              <w:left w:val="nil"/>
              <w:bottom w:val="single" w:sz="7" w:space="0" w:color="000000"/>
              <w:right w:val="nil"/>
            </w:tcBorders>
          </w:tcPr>
          <w:p w14:paraId="659EDB87"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1A58BAF6" w14:textId="77777777" w:rsidR="00523367" w:rsidRPr="00523367" w:rsidRDefault="00523367" w:rsidP="00523367">
            <w:pPr>
              <w:widowControl w:val="0"/>
              <w:tabs>
                <w:tab w:val="left" w:pos="720"/>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Equipment</w:t>
            </w:r>
          </w:p>
        </w:tc>
        <w:tc>
          <w:tcPr>
            <w:tcW w:w="1008" w:type="dxa"/>
            <w:gridSpan w:val="2"/>
            <w:tcBorders>
              <w:top w:val="single" w:sz="7" w:space="0" w:color="000000"/>
              <w:left w:val="nil"/>
              <w:bottom w:val="single" w:sz="7" w:space="0" w:color="000000"/>
              <w:right w:val="nil"/>
            </w:tcBorders>
          </w:tcPr>
          <w:p w14:paraId="59093EF1"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52C079A4" w14:textId="77777777" w:rsidR="00523367" w:rsidRPr="00523367" w:rsidRDefault="00523367" w:rsidP="00523367">
            <w:pPr>
              <w:widowControl w:val="0"/>
              <w:tabs>
                <w:tab w:val="decimal" w:pos="743"/>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20,000</w:t>
            </w:r>
          </w:p>
        </w:tc>
        <w:tc>
          <w:tcPr>
            <w:tcW w:w="5040" w:type="dxa"/>
            <w:gridSpan w:val="2"/>
            <w:tcBorders>
              <w:top w:val="single" w:sz="7" w:space="0" w:color="000000"/>
              <w:left w:val="nil"/>
              <w:bottom w:val="single" w:sz="7" w:space="0" w:color="000000"/>
              <w:right w:val="nil"/>
            </w:tcBorders>
          </w:tcPr>
          <w:p w14:paraId="3D077D77"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636525DB" w14:textId="77777777" w:rsidR="00523367" w:rsidRPr="00523367" w:rsidRDefault="00523367" w:rsidP="00523367">
            <w:pPr>
              <w:widowControl w:val="0"/>
              <w:tabs>
                <w:tab w:val="left" w:pos="720"/>
                <w:tab w:val="right" w:leader="dot" w:pos="3542"/>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Cost of equipment sold</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t>$(1,900)</w:t>
            </w:r>
          </w:p>
        </w:tc>
        <w:tc>
          <w:tcPr>
            <w:tcW w:w="1152" w:type="dxa"/>
            <w:gridSpan w:val="2"/>
            <w:tcBorders>
              <w:top w:val="single" w:sz="7" w:space="0" w:color="000000"/>
              <w:left w:val="nil"/>
              <w:bottom w:val="single" w:sz="7" w:space="0" w:color="000000"/>
              <w:right w:val="nil"/>
            </w:tcBorders>
          </w:tcPr>
          <w:p w14:paraId="3A6A246A"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1503D8E4"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18,100</w:t>
            </w:r>
          </w:p>
        </w:tc>
      </w:tr>
      <w:tr w:rsidR="00523367" w:rsidRPr="00523367" w14:paraId="478F43A3" w14:textId="77777777" w:rsidTr="00211E20">
        <w:trPr>
          <w:jc w:val="center"/>
        </w:trPr>
        <w:tc>
          <w:tcPr>
            <w:tcW w:w="2304" w:type="dxa"/>
            <w:tcBorders>
              <w:top w:val="single" w:sz="7" w:space="0" w:color="000000"/>
              <w:left w:val="nil"/>
              <w:bottom w:val="single" w:sz="7" w:space="0" w:color="000000"/>
              <w:right w:val="nil"/>
            </w:tcBorders>
          </w:tcPr>
          <w:p w14:paraId="7166FF49"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175C8C75" w14:textId="77777777" w:rsidR="00523367" w:rsidRPr="00523367" w:rsidRDefault="00523367" w:rsidP="00523367">
            <w:pPr>
              <w:widowControl w:val="0"/>
              <w:tabs>
                <w:tab w:val="left" w:pos="720"/>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 xml:space="preserve">Accumulated </w:t>
            </w:r>
          </w:p>
          <w:p w14:paraId="54851E93" w14:textId="77777777" w:rsidR="00523367" w:rsidRPr="00523367" w:rsidRDefault="00523367" w:rsidP="00523367">
            <w:pPr>
              <w:widowControl w:val="0"/>
              <w:tabs>
                <w:tab w:val="left" w:pos="720"/>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depreciation</w:t>
            </w:r>
          </w:p>
        </w:tc>
        <w:tc>
          <w:tcPr>
            <w:tcW w:w="1008" w:type="dxa"/>
            <w:gridSpan w:val="2"/>
            <w:tcBorders>
              <w:top w:val="single" w:sz="7" w:space="0" w:color="000000"/>
              <w:left w:val="nil"/>
              <w:bottom w:val="single" w:sz="7" w:space="0" w:color="000000"/>
              <w:right w:val="nil"/>
            </w:tcBorders>
          </w:tcPr>
          <w:p w14:paraId="11F2BE7A"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28821654" w14:textId="77777777" w:rsidR="00523367" w:rsidRPr="00523367" w:rsidRDefault="00523367" w:rsidP="00523367">
            <w:pPr>
              <w:widowControl w:val="0"/>
              <w:tabs>
                <w:tab w:val="decimal" w:pos="743"/>
              </w:tabs>
              <w:autoSpaceDE w:val="0"/>
              <w:autoSpaceDN w:val="0"/>
              <w:adjustRightInd w:val="0"/>
              <w:spacing w:after="0" w:line="240" w:lineRule="auto"/>
              <w:rPr>
                <w:rFonts w:ascii="Century Gothic" w:eastAsia="Times New Roman" w:hAnsi="Century Gothic" w:cs="Arial"/>
                <w:sz w:val="20"/>
                <w:szCs w:val="20"/>
                <w:lang w:val="en-US"/>
              </w:rPr>
            </w:pPr>
          </w:p>
          <w:p w14:paraId="219F5D59" w14:textId="77777777" w:rsidR="00523367" w:rsidRPr="00523367" w:rsidRDefault="00523367" w:rsidP="00523367">
            <w:pPr>
              <w:widowControl w:val="0"/>
              <w:tabs>
                <w:tab w:val="decimal" w:pos="743"/>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(29,000)</w:t>
            </w:r>
          </w:p>
        </w:tc>
        <w:tc>
          <w:tcPr>
            <w:tcW w:w="5040" w:type="dxa"/>
            <w:gridSpan w:val="2"/>
            <w:tcBorders>
              <w:top w:val="single" w:sz="7" w:space="0" w:color="000000"/>
              <w:left w:val="nil"/>
              <w:bottom w:val="single" w:sz="7" w:space="0" w:color="000000"/>
              <w:right w:val="nil"/>
            </w:tcBorders>
          </w:tcPr>
          <w:p w14:paraId="79CCE816"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44F07C24" w14:textId="77777777" w:rsidR="00523367" w:rsidRPr="00523367" w:rsidRDefault="00523367" w:rsidP="00523367">
            <w:pPr>
              <w:widowControl w:val="0"/>
              <w:tabs>
                <w:tab w:val="left" w:pos="302"/>
                <w:tab w:val="right" w:leader="dot" w:pos="3542"/>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Change in accumulated depreciation:</w:t>
            </w:r>
          </w:p>
          <w:p w14:paraId="58D75D80" w14:textId="29B4FE8E" w:rsidR="00523367" w:rsidRPr="00523367" w:rsidRDefault="00523367" w:rsidP="00523367">
            <w:pPr>
              <w:widowControl w:val="0"/>
              <w:tabs>
                <w:tab w:val="left" w:pos="302"/>
                <w:tab w:val="right" w:leader="dot" w:pos="3542"/>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Cost of equipment sold</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t>$(1,900)</w:t>
            </w:r>
            <w:r w:rsidRPr="00523367">
              <w:rPr>
                <w:rFonts w:ascii="Century Gothic" w:eastAsia="Times New Roman" w:hAnsi="Century Gothic" w:cs="Arial"/>
                <w:b/>
                <w:color w:val="FF0000"/>
                <w:sz w:val="20"/>
                <w:lang w:val="en-US"/>
              </w:rPr>
              <w:t xml:space="preserve"> </w:t>
            </w:r>
            <w:r w:rsidR="00282FAA">
              <w:rPr>
                <w:rFonts w:ascii="Century Gothic" w:eastAsia="Times New Roman" w:hAnsi="Century Gothic" w:cs="Arial"/>
                <w:b/>
                <w:color w:val="FF0000"/>
                <w:sz w:val="20"/>
                <w:lang w:val="en-US"/>
              </w:rPr>
              <w:t xml:space="preserve"> </w:t>
            </w:r>
            <w:r w:rsidRPr="00523367">
              <w:rPr>
                <w:rFonts w:ascii="Century Gothic" w:eastAsia="Times New Roman" w:hAnsi="Century Gothic" w:cs="Arial"/>
                <w:sz w:val="20"/>
                <w:szCs w:val="20"/>
                <w:lang w:val="en-US"/>
              </w:rPr>
              <w:t xml:space="preserve"> Cr</w:t>
            </w:r>
          </w:p>
          <w:p w14:paraId="592ACAF8" w14:textId="6316EB4D" w:rsidR="00523367" w:rsidRPr="00523367" w:rsidRDefault="00523367" w:rsidP="00523367">
            <w:pPr>
              <w:widowControl w:val="0"/>
              <w:tabs>
                <w:tab w:val="left" w:pos="302"/>
                <w:tab w:val="right" w:leader="dot" w:pos="3542"/>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Gain on sale of equipment</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t>(180)</w:t>
            </w:r>
            <w:r w:rsidRPr="00523367">
              <w:rPr>
                <w:rFonts w:ascii="Century Gothic" w:eastAsia="Times New Roman" w:hAnsi="Century Gothic" w:cs="Arial"/>
                <w:b/>
                <w:color w:val="FF0000"/>
                <w:sz w:val="20"/>
                <w:lang w:val="en-US"/>
              </w:rPr>
              <w:t xml:space="preserve"> </w:t>
            </w:r>
            <w:r w:rsidR="00282FAA">
              <w:rPr>
                <w:rFonts w:ascii="Century Gothic" w:eastAsia="Times New Roman" w:hAnsi="Century Gothic" w:cs="Arial"/>
                <w:b/>
                <w:color w:val="FF0000"/>
                <w:sz w:val="20"/>
                <w:lang w:val="en-US"/>
              </w:rPr>
              <w:t xml:space="preserve"> </w:t>
            </w:r>
            <w:r w:rsidRPr="00523367">
              <w:rPr>
                <w:rFonts w:ascii="Century Gothic" w:eastAsia="Times New Roman" w:hAnsi="Century Gothic" w:cs="Arial"/>
                <w:sz w:val="20"/>
                <w:szCs w:val="20"/>
                <w:lang w:val="en-US"/>
              </w:rPr>
              <w:t xml:space="preserve"> Cr</w:t>
            </w:r>
          </w:p>
          <w:p w14:paraId="59B97345" w14:textId="214B3F50" w:rsidR="00523367" w:rsidRPr="00523367" w:rsidRDefault="00523367" w:rsidP="00523367">
            <w:pPr>
              <w:widowControl w:val="0"/>
              <w:tabs>
                <w:tab w:val="left" w:pos="302"/>
                <w:tab w:val="right" w:leader="dot" w:pos="3542"/>
                <w:tab w:val="left" w:pos="3902"/>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Proceeds from sale</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u w:val="single"/>
                <w:lang w:val="en-US"/>
              </w:rPr>
              <w:tab/>
              <w:t>500</w:t>
            </w:r>
            <w:r w:rsidRPr="00523367">
              <w:rPr>
                <w:rFonts w:ascii="Century Gothic" w:eastAsia="Times New Roman" w:hAnsi="Century Gothic" w:cs="Arial"/>
                <w:b/>
                <w:color w:val="FF0000"/>
                <w:sz w:val="20"/>
                <w:lang w:val="en-US"/>
              </w:rPr>
              <w:t xml:space="preserve"> </w:t>
            </w:r>
            <w:r w:rsidR="00282FAA">
              <w:rPr>
                <w:rFonts w:ascii="Century Gothic" w:eastAsia="Times New Roman" w:hAnsi="Century Gothic" w:cs="Arial"/>
                <w:b/>
                <w:color w:val="FF0000"/>
                <w:sz w:val="20"/>
                <w:lang w:val="en-US"/>
              </w:rPr>
              <w:t xml:space="preserve"> </w:t>
            </w:r>
            <w:r w:rsidRPr="00523367">
              <w:rPr>
                <w:rFonts w:ascii="Century Gothic" w:eastAsia="Times New Roman" w:hAnsi="Century Gothic" w:cs="Arial"/>
                <w:sz w:val="20"/>
                <w:szCs w:val="20"/>
                <w:lang w:val="en-US"/>
              </w:rPr>
              <w:t xml:space="preserve"> </w:t>
            </w:r>
            <w:proofErr w:type="spellStart"/>
            <w:r w:rsidRPr="00523367">
              <w:rPr>
                <w:rFonts w:ascii="Century Gothic" w:eastAsia="Times New Roman" w:hAnsi="Century Gothic" w:cs="Arial"/>
                <w:sz w:val="20"/>
                <w:szCs w:val="20"/>
                <w:lang w:val="en-US"/>
              </w:rPr>
              <w:t>Dr</w:t>
            </w:r>
            <w:proofErr w:type="spellEnd"/>
          </w:p>
          <w:p w14:paraId="3A87FC7A" w14:textId="77777777" w:rsidR="00523367" w:rsidRPr="00523367" w:rsidRDefault="00523367" w:rsidP="00523367">
            <w:pPr>
              <w:widowControl w:val="0"/>
              <w:tabs>
                <w:tab w:val="left" w:pos="302"/>
                <w:tab w:val="right" w:leader="dot" w:pos="3542"/>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 xml:space="preserve">Reduction in accumulated </w:t>
            </w:r>
          </w:p>
          <w:p w14:paraId="0DEDA911" w14:textId="77777777" w:rsidR="00523367" w:rsidRPr="00523367" w:rsidRDefault="00523367" w:rsidP="00523367">
            <w:pPr>
              <w:widowControl w:val="0"/>
              <w:tabs>
                <w:tab w:val="left" w:pos="302"/>
                <w:tab w:val="right" w:leader="dot" w:pos="3542"/>
                <w:tab w:val="left" w:pos="3869"/>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ab/>
              <w:t>depreciation</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t>$</w:t>
            </w:r>
            <w:r w:rsidRPr="00523367">
              <w:rPr>
                <w:rFonts w:ascii="Century Gothic" w:eastAsia="Times New Roman" w:hAnsi="Century Gothic" w:cs="Arial"/>
                <w:sz w:val="20"/>
                <w:szCs w:val="20"/>
                <w:lang w:val="en-US"/>
              </w:rPr>
              <w:tab/>
              <w:t>1,580</w:t>
            </w:r>
            <w:r w:rsidRPr="00523367">
              <w:rPr>
                <w:rFonts w:ascii="Century Gothic" w:eastAsia="Times New Roman" w:hAnsi="Century Gothic" w:cs="Arial"/>
                <w:b/>
                <w:color w:val="FF0000"/>
                <w:sz w:val="20"/>
                <w:lang w:val="en-US"/>
              </w:rPr>
              <w:t xml:space="preserve"> </w:t>
            </w:r>
            <w:r w:rsidRPr="00523367">
              <w:rPr>
                <w:rFonts w:ascii="Century Gothic" w:eastAsia="Times New Roman" w:hAnsi="Century Gothic" w:cs="Arial"/>
                <w:sz w:val="20"/>
                <w:szCs w:val="20"/>
                <w:lang w:val="en-US"/>
              </w:rPr>
              <w:t xml:space="preserve"> </w:t>
            </w:r>
            <w:proofErr w:type="spellStart"/>
            <w:r w:rsidRPr="00523367">
              <w:rPr>
                <w:rFonts w:ascii="Century Gothic" w:eastAsia="Times New Roman" w:hAnsi="Century Gothic" w:cs="Arial"/>
                <w:sz w:val="20"/>
                <w:szCs w:val="20"/>
                <w:lang w:val="en-US"/>
              </w:rPr>
              <w:t>Dr</w:t>
            </w:r>
            <w:proofErr w:type="spellEnd"/>
          </w:p>
          <w:p w14:paraId="717BB55C" w14:textId="507A8AAD" w:rsidR="00523367" w:rsidRPr="00523367" w:rsidRDefault="00523367" w:rsidP="00523367">
            <w:pPr>
              <w:widowControl w:val="0"/>
              <w:tabs>
                <w:tab w:val="left" w:pos="302"/>
                <w:tab w:val="right" w:leader="dot" w:pos="3542"/>
                <w:tab w:val="left" w:pos="3869"/>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Current depreciation</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u w:val="single"/>
                <w:lang w:val="en-US"/>
              </w:rPr>
              <w:tab/>
              <w:t>(5,100</w:t>
            </w:r>
            <w:r w:rsidRPr="00523367">
              <w:rPr>
                <w:rFonts w:ascii="Century Gothic" w:eastAsia="Times New Roman" w:hAnsi="Century Gothic" w:cs="Arial"/>
                <w:sz w:val="20"/>
                <w:szCs w:val="20"/>
                <w:lang w:val="en-US"/>
              </w:rPr>
              <w:t>)</w:t>
            </w:r>
            <w:r w:rsidR="00282FAA">
              <w:rPr>
                <w:rFonts w:ascii="Century Gothic" w:eastAsia="Times New Roman" w:hAnsi="Century Gothic" w:cs="Arial"/>
                <w:b/>
                <w:color w:val="FF0000"/>
                <w:sz w:val="20"/>
                <w:lang w:val="en-US"/>
              </w:rPr>
              <w:t xml:space="preserve"> </w:t>
            </w:r>
            <w:r w:rsidRPr="00523367">
              <w:rPr>
                <w:rFonts w:ascii="Century Gothic" w:eastAsia="Times New Roman" w:hAnsi="Century Gothic" w:cs="Arial"/>
                <w:sz w:val="20"/>
                <w:szCs w:val="20"/>
                <w:lang w:val="en-US"/>
              </w:rPr>
              <w:t xml:space="preserve"> Cr</w:t>
            </w:r>
          </w:p>
          <w:p w14:paraId="31E96F80" w14:textId="77777777" w:rsidR="00523367" w:rsidRPr="00523367" w:rsidRDefault="00523367" w:rsidP="00523367">
            <w:pPr>
              <w:widowControl w:val="0"/>
              <w:tabs>
                <w:tab w:val="left" w:pos="302"/>
                <w:tab w:val="right" w:leader="dot" w:pos="3542"/>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Increase in accumulated</w:t>
            </w:r>
          </w:p>
          <w:p w14:paraId="63675CB0" w14:textId="77777777" w:rsidR="00523367" w:rsidRPr="00523367" w:rsidRDefault="00523367" w:rsidP="00523367">
            <w:pPr>
              <w:widowControl w:val="0"/>
              <w:tabs>
                <w:tab w:val="left" w:pos="302"/>
                <w:tab w:val="right" w:leader="dot" w:pos="3542"/>
                <w:tab w:val="decimal" w:pos="4622"/>
              </w:tabs>
              <w:autoSpaceDE w:val="0"/>
              <w:autoSpaceDN w:val="0"/>
              <w:adjustRightInd w:val="0"/>
              <w:spacing w:after="4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ab/>
              <w:t>depreciation</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u w:val="double"/>
                <w:lang w:val="en-US"/>
              </w:rPr>
              <w:t>$(3,520</w:t>
            </w:r>
            <w:r w:rsidRPr="00523367">
              <w:rPr>
                <w:rFonts w:ascii="Century Gothic" w:eastAsia="Times New Roman" w:hAnsi="Century Gothic" w:cs="Arial"/>
                <w:sz w:val="20"/>
                <w:szCs w:val="20"/>
                <w:lang w:val="en-US"/>
              </w:rPr>
              <w:t>) Cr</w:t>
            </w:r>
          </w:p>
        </w:tc>
        <w:tc>
          <w:tcPr>
            <w:tcW w:w="1152" w:type="dxa"/>
            <w:gridSpan w:val="2"/>
            <w:tcBorders>
              <w:top w:val="single" w:sz="7" w:space="0" w:color="000000"/>
              <w:left w:val="nil"/>
              <w:bottom w:val="single" w:sz="7" w:space="0" w:color="000000"/>
              <w:right w:val="nil"/>
            </w:tcBorders>
          </w:tcPr>
          <w:p w14:paraId="0F5BA7F4"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4A46F137"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1EA09FF4"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1325065F"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0E721CDE"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4ACA2686"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4834AD29"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27E3C680"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6842F6B6"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6BFF98A1"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(32,520)</w:t>
            </w:r>
          </w:p>
        </w:tc>
      </w:tr>
      <w:tr w:rsidR="00523367" w:rsidRPr="00523367" w14:paraId="079AE486" w14:textId="77777777" w:rsidTr="00211E20">
        <w:trPr>
          <w:jc w:val="center"/>
        </w:trPr>
        <w:tc>
          <w:tcPr>
            <w:tcW w:w="2304" w:type="dxa"/>
            <w:tcBorders>
              <w:top w:val="single" w:sz="7" w:space="0" w:color="000000"/>
              <w:left w:val="nil"/>
              <w:bottom w:val="single" w:sz="7" w:space="0" w:color="000000"/>
              <w:right w:val="nil"/>
            </w:tcBorders>
          </w:tcPr>
          <w:p w14:paraId="5E229476"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6FA6614F" w14:textId="77777777" w:rsidR="00523367" w:rsidRPr="00523367" w:rsidRDefault="00523367" w:rsidP="00523367">
            <w:pPr>
              <w:widowControl w:val="0"/>
              <w:tabs>
                <w:tab w:val="left" w:pos="720"/>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Patents (net)</w:t>
            </w:r>
          </w:p>
        </w:tc>
        <w:tc>
          <w:tcPr>
            <w:tcW w:w="1008" w:type="dxa"/>
            <w:gridSpan w:val="2"/>
            <w:tcBorders>
              <w:top w:val="single" w:sz="7" w:space="0" w:color="000000"/>
              <w:left w:val="nil"/>
              <w:bottom w:val="single" w:sz="7" w:space="0" w:color="000000"/>
              <w:right w:val="nil"/>
            </w:tcBorders>
          </w:tcPr>
          <w:p w14:paraId="5CF009DC"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7FB727FE" w14:textId="77777777" w:rsidR="00523367" w:rsidRPr="00523367" w:rsidRDefault="00523367" w:rsidP="00523367">
            <w:pPr>
              <w:widowControl w:val="0"/>
              <w:tabs>
                <w:tab w:val="decimal" w:pos="743"/>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7,100</w:t>
            </w:r>
          </w:p>
        </w:tc>
        <w:tc>
          <w:tcPr>
            <w:tcW w:w="5040" w:type="dxa"/>
            <w:gridSpan w:val="2"/>
            <w:tcBorders>
              <w:top w:val="single" w:sz="7" w:space="0" w:color="000000"/>
              <w:left w:val="nil"/>
              <w:bottom w:val="single" w:sz="7" w:space="0" w:color="000000"/>
              <w:right w:val="nil"/>
            </w:tcBorders>
          </w:tcPr>
          <w:p w14:paraId="30862AC5"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262385D5" w14:textId="57EA5769" w:rsidR="00523367" w:rsidRPr="00523367" w:rsidRDefault="00523367" w:rsidP="00523367">
            <w:pPr>
              <w:widowControl w:val="0"/>
              <w:tabs>
                <w:tab w:val="left" w:pos="302"/>
                <w:tab w:val="right" w:leader="dot" w:pos="3542"/>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Amount received for patent</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t>$(2,100)</w:t>
            </w:r>
            <w:r w:rsidRPr="00523367">
              <w:rPr>
                <w:rFonts w:ascii="Century Gothic" w:eastAsia="Times New Roman" w:hAnsi="Century Gothic" w:cs="Arial"/>
                <w:b/>
                <w:color w:val="FF0000"/>
                <w:sz w:val="20"/>
                <w:lang w:val="en-US"/>
              </w:rPr>
              <w:t xml:space="preserve"> </w:t>
            </w:r>
            <w:r w:rsidR="00282FAA">
              <w:rPr>
                <w:rFonts w:ascii="Century Gothic" w:eastAsia="Times New Roman" w:hAnsi="Century Gothic" w:cs="Arial"/>
                <w:b/>
                <w:color w:val="FF0000"/>
                <w:sz w:val="20"/>
                <w:lang w:val="en-US"/>
              </w:rPr>
              <w:t xml:space="preserve"> </w:t>
            </w:r>
          </w:p>
          <w:p w14:paraId="3BD2140C" w14:textId="25DA9A7D" w:rsidR="00523367" w:rsidRPr="00523367" w:rsidRDefault="00523367" w:rsidP="00523367">
            <w:pPr>
              <w:widowControl w:val="0"/>
              <w:tabs>
                <w:tab w:val="left" w:pos="302"/>
                <w:tab w:val="right" w:leader="dot" w:pos="3542"/>
                <w:tab w:val="left" w:pos="3960"/>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Less: Gain on sale</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u w:val="single"/>
                <w:lang w:val="en-US"/>
              </w:rPr>
              <w:tab/>
              <w:t>1,100</w:t>
            </w:r>
            <w:r w:rsidRPr="00523367">
              <w:rPr>
                <w:rFonts w:ascii="Century Gothic" w:eastAsia="Times New Roman" w:hAnsi="Century Gothic" w:cs="Arial"/>
                <w:b/>
                <w:color w:val="FF0000"/>
                <w:sz w:val="20"/>
                <w:lang w:val="en-US"/>
              </w:rPr>
              <w:t xml:space="preserve"> </w:t>
            </w:r>
            <w:r w:rsidR="00282FAA">
              <w:rPr>
                <w:rFonts w:ascii="Century Gothic" w:eastAsia="Times New Roman" w:hAnsi="Century Gothic" w:cs="Arial"/>
                <w:b/>
                <w:color w:val="FF0000"/>
                <w:sz w:val="20"/>
                <w:lang w:val="en-US"/>
              </w:rPr>
              <w:t xml:space="preserve"> </w:t>
            </w:r>
          </w:p>
          <w:p w14:paraId="0557D7C5" w14:textId="77777777" w:rsidR="00523367" w:rsidRPr="00523367" w:rsidRDefault="00523367" w:rsidP="00523367">
            <w:pPr>
              <w:widowControl w:val="0"/>
              <w:tabs>
                <w:tab w:val="left" w:pos="302"/>
                <w:tab w:val="right" w:leader="dot" w:pos="3542"/>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Carrying value sold</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t>$(1,000)</w:t>
            </w:r>
          </w:p>
          <w:p w14:paraId="15FD5804" w14:textId="22AD115B" w:rsidR="00523367" w:rsidRPr="00523367" w:rsidRDefault="00523367" w:rsidP="00523367">
            <w:pPr>
              <w:widowControl w:val="0"/>
              <w:tabs>
                <w:tab w:val="left" w:pos="302"/>
                <w:tab w:val="right" w:leader="dot" w:pos="3542"/>
                <w:tab w:val="left" w:pos="3960"/>
                <w:tab w:val="decimal" w:pos="462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Add: Patents amortized</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u w:val="single"/>
                <w:lang w:val="en-US"/>
              </w:rPr>
              <w:tab/>
              <w:t>(600</w:t>
            </w:r>
            <w:r w:rsidRPr="00523367">
              <w:rPr>
                <w:rFonts w:ascii="Century Gothic" w:eastAsia="Times New Roman" w:hAnsi="Century Gothic" w:cs="Arial"/>
                <w:sz w:val="20"/>
                <w:szCs w:val="20"/>
                <w:lang w:val="en-US"/>
              </w:rPr>
              <w:t>)</w:t>
            </w:r>
            <w:r w:rsidRPr="00523367">
              <w:rPr>
                <w:rFonts w:ascii="Century Gothic" w:eastAsia="Times New Roman" w:hAnsi="Century Gothic" w:cs="Arial"/>
                <w:b/>
                <w:color w:val="FF0000"/>
                <w:sz w:val="20"/>
                <w:lang w:val="en-US"/>
              </w:rPr>
              <w:t xml:space="preserve"> </w:t>
            </w:r>
            <w:r w:rsidR="00282FAA">
              <w:rPr>
                <w:rFonts w:ascii="Century Gothic" w:eastAsia="Times New Roman" w:hAnsi="Century Gothic" w:cs="Arial"/>
                <w:b/>
                <w:color w:val="FF0000"/>
                <w:sz w:val="20"/>
                <w:lang w:val="en-US"/>
              </w:rPr>
              <w:t xml:space="preserve"> </w:t>
            </w:r>
          </w:p>
          <w:p w14:paraId="332654D1" w14:textId="77777777" w:rsidR="00523367" w:rsidRPr="00523367" w:rsidRDefault="00523367" w:rsidP="00523367">
            <w:pPr>
              <w:widowControl w:val="0"/>
              <w:tabs>
                <w:tab w:val="left" w:pos="302"/>
                <w:tab w:val="right" w:leader="dot" w:pos="3542"/>
                <w:tab w:val="decimal" w:pos="4622"/>
              </w:tabs>
              <w:autoSpaceDE w:val="0"/>
              <w:autoSpaceDN w:val="0"/>
              <w:adjustRightInd w:val="0"/>
              <w:spacing w:after="4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Net decrease</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u w:val="double"/>
                <w:lang w:val="en-US"/>
              </w:rPr>
              <w:t>$(1,600</w:t>
            </w:r>
            <w:r w:rsidRPr="00523367">
              <w:rPr>
                <w:rFonts w:ascii="Century Gothic" w:eastAsia="Times New Roman" w:hAnsi="Century Gothic" w:cs="Arial"/>
                <w:sz w:val="20"/>
                <w:szCs w:val="20"/>
                <w:lang w:val="en-US"/>
              </w:rPr>
              <w:t>)</w:t>
            </w:r>
          </w:p>
        </w:tc>
        <w:tc>
          <w:tcPr>
            <w:tcW w:w="1152" w:type="dxa"/>
            <w:gridSpan w:val="2"/>
            <w:tcBorders>
              <w:top w:val="single" w:sz="7" w:space="0" w:color="000000"/>
              <w:left w:val="nil"/>
              <w:bottom w:val="single" w:sz="7" w:space="0" w:color="000000"/>
              <w:right w:val="nil"/>
            </w:tcBorders>
          </w:tcPr>
          <w:p w14:paraId="609094B7"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25A61290"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6F22EF3C"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2A40B13B"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0EDBF596"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p>
          <w:p w14:paraId="2769241B" w14:textId="77777777" w:rsidR="00523367" w:rsidRPr="00523367" w:rsidRDefault="00523367" w:rsidP="00523367">
            <w:pPr>
              <w:widowControl w:val="0"/>
              <w:tabs>
                <w:tab w:val="decimal" w:pos="84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5,500</w:t>
            </w:r>
          </w:p>
        </w:tc>
      </w:tr>
      <w:tr w:rsidR="00523367" w:rsidRPr="00523367" w14:paraId="79E789F5" w14:textId="77777777" w:rsidTr="00211E20">
        <w:tblPrEx>
          <w:jc w:val="left"/>
        </w:tblPrEx>
        <w:tc>
          <w:tcPr>
            <w:tcW w:w="2880" w:type="dxa"/>
            <w:gridSpan w:val="2"/>
            <w:tcBorders>
              <w:top w:val="single" w:sz="7" w:space="0" w:color="000000"/>
              <w:left w:val="nil"/>
              <w:bottom w:val="single" w:sz="7" w:space="0" w:color="000000"/>
              <w:right w:val="nil"/>
            </w:tcBorders>
          </w:tcPr>
          <w:p w14:paraId="5C3D8B72"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401B790B" w14:textId="77777777" w:rsidR="00523367" w:rsidRPr="00523367" w:rsidRDefault="00523367" w:rsidP="00523367">
            <w:pPr>
              <w:widowControl w:val="0"/>
              <w:tabs>
                <w:tab w:val="left" w:pos="720"/>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Retained earnings</w:t>
            </w:r>
          </w:p>
        </w:tc>
        <w:tc>
          <w:tcPr>
            <w:tcW w:w="1008" w:type="dxa"/>
            <w:gridSpan w:val="2"/>
            <w:tcBorders>
              <w:top w:val="single" w:sz="7" w:space="0" w:color="000000"/>
              <w:left w:val="nil"/>
              <w:bottom w:val="single" w:sz="7" w:space="0" w:color="000000"/>
              <w:right w:val="nil"/>
            </w:tcBorders>
          </w:tcPr>
          <w:p w14:paraId="78FF72A9"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7ADEAB29" w14:textId="77777777" w:rsidR="00523367" w:rsidRPr="00523367" w:rsidRDefault="00523367" w:rsidP="00523367">
            <w:pPr>
              <w:widowControl w:val="0"/>
              <w:tabs>
                <w:tab w:val="decimal" w:pos="738"/>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23,800</w:t>
            </w:r>
          </w:p>
        </w:tc>
        <w:tc>
          <w:tcPr>
            <w:tcW w:w="4608" w:type="dxa"/>
            <w:gridSpan w:val="2"/>
            <w:tcBorders>
              <w:top w:val="single" w:sz="7" w:space="0" w:color="000000"/>
              <w:left w:val="nil"/>
              <w:bottom w:val="single" w:sz="7" w:space="0" w:color="000000"/>
              <w:right w:val="nil"/>
            </w:tcBorders>
          </w:tcPr>
          <w:p w14:paraId="4B594825"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3B317DD9" w14:textId="0AFA0F8A" w:rsidR="00523367" w:rsidRPr="00523367" w:rsidRDefault="00523367" w:rsidP="00523367">
            <w:pPr>
              <w:widowControl w:val="0"/>
              <w:tabs>
                <w:tab w:val="left" w:pos="540"/>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Add:</w:t>
            </w:r>
            <w:r w:rsidRPr="00523367">
              <w:rPr>
                <w:rFonts w:ascii="Century Gothic" w:eastAsia="Times New Roman" w:hAnsi="Century Gothic" w:cs="Arial"/>
                <w:sz w:val="20"/>
                <w:szCs w:val="20"/>
                <w:lang w:val="en-US"/>
              </w:rPr>
              <w:tab/>
              <w:t>Net income</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t>$10,000</w:t>
            </w:r>
            <w:r w:rsidRPr="00523367">
              <w:rPr>
                <w:rFonts w:ascii="Century Gothic" w:eastAsia="Times New Roman" w:hAnsi="Century Gothic" w:cs="Arial"/>
                <w:b/>
                <w:color w:val="FF0000"/>
                <w:sz w:val="20"/>
                <w:lang w:val="en-US"/>
              </w:rPr>
              <w:t xml:space="preserve"> </w:t>
            </w:r>
            <w:r w:rsidR="00282FAA">
              <w:rPr>
                <w:rFonts w:ascii="Century Gothic" w:eastAsia="Times New Roman" w:hAnsi="Century Gothic" w:cs="Arial"/>
                <w:b/>
                <w:color w:val="FF0000"/>
                <w:sz w:val="20"/>
                <w:lang w:val="en-US"/>
              </w:rPr>
              <w:t xml:space="preserve"> </w:t>
            </w:r>
          </w:p>
          <w:p w14:paraId="74B5AF77" w14:textId="586F06B2" w:rsidR="00523367" w:rsidRPr="00523367" w:rsidRDefault="00523367" w:rsidP="00523367">
            <w:pPr>
              <w:widowControl w:val="0"/>
              <w:tabs>
                <w:tab w:val="left" w:pos="522"/>
                <w:tab w:val="left" w:pos="3571"/>
                <w:tab w:val="decimal" w:pos="4320"/>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Less:</w:t>
            </w:r>
            <w:r w:rsidRPr="00523367">
              <w:rPr>
                <w:rFonts w:ascii="Century Gothic" w:eastAsia="Times New Roman" w:hAnsi="Century Gothic" w:cs="Arial"/>
                <w:sz w:val="20"/>
                <w:szCs w:val="20"/>
                <w:lang w:val="en-US"/>
              </w:rPr>
              <w:tab/>
              <w:t>Cash dividend</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t>(5,000)</w:t>
            </w:r>
            <w:r w:rsidRPr="00523367">
              <w:rPr>
                <w:rFonts w:ascii="Century Gothic" w:eastAsia="Times New Roman" w:hAnsi="Century Gothic" w:cs="Arial"/>
                <w:b/>
                <w:color w:val="FF0000"/>
                <w:sz w:val="20"/>
                <w:lang w:val="en-US"/>
              </w:rPr>
              <w:t xml:space="preserve"> </w:t>
            </w:r>
            <w:r w:rsidR="00282FAA">
              <w:rPr>
                <w:rFonts w:ascii="Century Gothic" w:eastAsia="Times New Roman" w:hAnsi="Century Gothic" w:cs="Arial"/>
                <w:b/>
                <w:color w:val="FF0000"/>
                <w:sz w:val="20"/>
                <w:lang w:val="en-US"/>
              </w:rPr>
              <w:t xml:space="preserve"> </w:t>
            </w:r>
          </w:p>
          <w:p w14:paraId="79196CED" w14:textId="36EB2B2F" w:rsidR="00523367" w:rsidRPr="00523367" w:rsidRDefault="00523367" w:rsidP="00523367">
            <w:pPr>
              <w:widowControl w:val="0"/>
              <w:tabs>
                <w:tab w:val="left" w:pos="522"/>
                <w:tab w:val="left" w:pos="3629"/>
                <w:tab w:val="decimal" w:pos="4320"/>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Less:</w:t>
            </w:r>
            <w:r w:rsidRPr="00523367">
              <w:rPr>
                <w:rFonts w:ascii="Century Gothic" w:eastAsia="Times New Roman" w:hAnsi="Century Gothic" w:cs="Arial"/>
                <w:sz w:val="20"/>
                <w:szCs w:val="20"/>
                <w:lang w:val="en-US"/>
              </w:rPr>
              <w:tab/>
              <w:t>Share dividend</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u w:val="single"/>
                <w:lang w:val="en-US"/>
              </w:rPr>
              <w:tab/>
              <w:t>(3,600</w:t>
            </w:r>
            <w:r w:rsidRPr="00523367">
              <w:rPr>
                <w:rFonts w:ascii="Century Gothic" w:eastAsia="Times New Roman" w:hAnsi="Century Gothic" w:cs="Arial"/>
                <w:sz w:val="20"/>
                <w:szCs w:val="20"/>
                <w:lang w:val="en-US"/>
              </w:rPr>
              <w:t>)</w:t>
            </w:r>
            <w:r w:rsidRPr="00523367">
              <w:rPr>
                <w:rFonts w:ascii="Century Gothic" w:eastAsia="Times New Roman" w:hAnsi="Century Gothic" w:cs="Arial"/>
                <w:b/>
                <w:color w:val="FF0000"/>
                <w:sz w:val="20"/>
                <w:lang w:val="en-US"/>
              </w:rPr>
              <w:t xml:space="preserve"> </w:t>
            </w:r>
            <w:r w:rsidR="00282FAA">
              <w:rPr>
                <w:rFonts w:ascii="Century Gothic" w:eastAsia="Times New Roman" w:hAnsi="Century Gothic" w:cs="Arial"/>
                <w:b/>
                <w:color w:val="FF0000"/>
                <w:sz w:val="20"/>
                <w:lang w:val="en-US"/>
              </w:rPr>
              <w:t xml:space="preserve"> </w:t>
            </w:r>
          </w:p>
          <w:p w14:paraId="5F74B44F" w14:textId="77777777" w:rsidR="00523367" w:rsidRPr="00523367" w:rsidRDefault="00523367" w:rsidP="00523367">
            <w:pPr>
              <w:widowControl w:val="0"/>
              <w:tabs>
                <w:tab w:val="left" w:pos="360"/>
                <w:tab w:val="left" w:pos="3132"/>
                <w:tab w:val="left" w:pos="3629"/>
                <w:tab w:val="decimal" w:pos="4320"/>
              </w:tabs>
              <w:autoSpaceDE w:val="0"/>
              <w:autoSpaceDN w:val="0"/>
              <w:adjustRightInd w:val="0"/>
              <w:spacing w:after="4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Increase in retained earnings</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u w:val="double"/>
                <w:lang w:val="en-US"/>
              </w:rPr>
              <w:t>$</w:t>
            </w:r>
            <w:r w:rsidRPr="00523367">
              <w:rPr>
                <w:rFonts w:ascii="Century Gothic" w:eastAsia="Times New Roman" w:hAnsi="Century Gothic" w:cs="Arial"/>
                <w:sz w:val="20"/>
                <w:szCs w:val="20"/>
                <w:u w:val="double"/>
                <w:lang w:val="en-US"/>
              </w:rPr>
              <w:tab/>
              <w:t>1,400</w:t>
            </w:r>
          </w:p>
        </w:tc>
        <w:tc>
          <w:tcPr>
            <w:tcW w:w="1008" w:type="dxa"/>
            <w:tcBorders>
              <w:top w:val="single" w:sz="7" w:space="0" w:color="000000"/>
              <w:left w:val="nil"/>
              <w:bottom w:val="single" w:sz="7" w:space="0" w:color="000000"/>
              <w:right w:val="nil"/>
            </w:tcBorders>
          </w:tcPr>
          <w:p w14:paraId="1B36306A"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08EC13B3" w14:textId="77777777" w:rsidR="00523367" w:rsidRPr="00523367" w:rsidRDefault="00523367" w:rsidP="00523367">
            <w:pPr>
              <w:widowControl w:val="0"/>
              <w:tabs>
                <w:tab w:val="decimal" w:pos="792"/>
              </w:tabs>
              <w:autoSpaceDE w:val="0"/>
              <w:autoSpaceDN w:val="0"/>
              <w:adjustRightInd w:val="0"/>
              <w:spacing w:after="0" w:line="240" w:lineRule="auto"/>
              <w:rPr>
                <w:rFonts w:ascii="Century Gothic" w:eastAsia="Times New Roman" w:hAnsi="Century Gothic" w:cs="Arial"/>
                <w:sz w:val="20"/>
                <w:szCs w:val="20"/>
                <w:lang w:val="en-US"/>
              </w:rPr>
            </w:pPr>
          </w:p>
          <w:p w14:paraId="63BC6E8D" w14:textId="77777777" w:rsidR="00523367" w:rsidRPr="00523367" w:rsidRDefault="00523367" w:rsidP="00523367">
            <w:pPr>
              <w:widowControl w:val="0"/>
              <w:tabs>
                <w:tab w:val="decimal" w:pos="792"/>
              </w:tabs>
              <w:autoSpaceDE w:val="0"/>
              <w:autoSpaceDN w:val="0"/>
              <w:adjustRightInd w:val="0"/>
              <w:spacing w:after="0" w:line="240" w:lineRule="auto"/>
              <w:rPr>
                <w:rFonts w:ascii="Century Gothic" w:eastAsia="Times New Roman" w:hAnsi="Century Gothic" w:cs="Arial"/>
                <w:sz w:val="20"/>
                <w:szCs w:val="20"/>
                <w:lang w:val="en-US"/>
              </w:rPr>
            </w:pPr>
          </w:p>
          <w:p w14:paraId="4EE9FDB9" w14:textId="77777777" w:rsidR="00523367" w:rsidRPr="00523367" w:rsidRDefault="00523367" w:rsidP="00523367">
            <w:pPr>
              <w:widowControl w:val="0"/>
              <w:tabs>
                <w:tab w:val="decimal" w:pos="792"/>
              </w:tabs>
              <w:autoSpaceDE w:val="0"/>
              <w:autoSpaceDN w:val="0"/>
              <w:adjustRightInd w:val="0"/>
              <w:spacing w:after="0" w:line="240" w:lineRule="auto"/>
              <w:rPr>
                <w:rFonts w:ascii="Century Gothic" w:eastAsia="Times New Roman" w:hAnsi="Century Gothic" w:cs="Arial"/>
                <w:sz w:val="20"/>
                <w:szCs w:val="20"/>
                <w:lang w:val="en-US"/>
              </w:rPr>
            </w:pPr>
          </w:p>
          <w:p w14:paraId="01B78EA2" w14:textId="77777777" w:rsidR="00523367" w:rsidRPr="00523367" w:rsidRDefault="00523367" w:rsidP="00523367">
            <w:pPr>
              <w:widowControl w:val="0"/>
              <w:tabs>
                <w:tab w:val="decimal" w:pos="79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25,200</w:t>
            </w:r>
          </w:p>
        </w:tc>
      </w:tr>
      <w:tr w:rsidR="00523367" w:rsidRPr="00523367" w14:paraId="6F1E15B4" w14:textId="77777777" w:rsidTr="00211E20">
        <w:tblPrEx>
          <w:jc w:val="left"/>
        </w:tblPrEx>
        <w:tc>
          <w:tcPr>
            <w:tcW w:w="2880" w:type="dxa"/>
            <w:gridSpan w:val="2"/>
            <w:tcBorders>
              <w:top w:val="single" w:sz="7" w:space="0" w:color="000000"/>
              <w:left w:val="nil"/>
              <w:bottom w:val="single" w:sz="7" w:space="0" w:color="000000"/>
              <w:right w:val="nil"/>
            </w:tcBorders>
          </w:tcPr>
          <w:p w14:paraId="42A4632F"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r w:rsidRPr="00523367">
              <w:rPr>
                <w:rFonts w:ascii="Century Gothic" w:eastAsia="Times New Roman" w:hAnsi="Century Gothic" w:cs="Arial"/>
                <w:sz w:val="12"/>
                <w:szCs w:val="12"/>
                <w:u w:val="single"/>
                <w:lang w:val="en-US"/>
              </w:rPr>
              <w:br w:type="page"/>
            </w:r>
          </w:p>
          <w:p w14:paraId="377DD120" w14:textId="77777777" w:rsidR="00523367" w:rsidRPr="00523367" w:rsidRDefault="00523367" w:rsidP="00523367">
            <w:pPr>
              <w:widowControl w:val="0"/>
              <w:tabs>
                <w:tab w:val="left" w:pos="720"/>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Common shares</w:t>
            </w:r>
          </w:p>
        </w:tc>
        <w:tc>
          <w:tcPr>
            <w:tcW w:w="1008" w:type="dxa"/>
            <w:gridSpan w:val="2"/>
            <w:tcBorders>
              <w:top w:val="single" w:sz="7" w:space="0" w:color="000000"/>
              <w:left w:val="nil"/>
              <w:bottom w:val="single" w:sz="7" w:space="0" w:color="000000"/>
              <w:right w:val="nil"/>
            </w:tcBorders>
          </w:tcPr>
          <w:p w14:paraId="70CC844D"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70FC6958" w14:textId="77777777" w:rsidR="00523367" w:rsidRPr="00523367" w:rsidRDefault="00523367" w:rsidP="00523367">
            <w:pPr>
              <w:widowControl w:val="0"/>
              <w:tabs>
                <w:tab w:val="decimal" w:pos="738"/>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14,000</w:t>
            </w:r>
          </w:p>
        </w:tc>
        <w:tc>
          <w:tcPr>
            <w:tcW w:w="4608" w:type="dxa"/>
            <w:gridSpan w:val="2"/>
            <w:tcBorders>
              <w:top w:val="single" w:sz="7" w:space="0" w:color="000000"/>
              <w:left w:val="nil"/>
              <w:bottom w:val="single" w:sz="7" w:space="0" w:color="000000"/>
              <w:right w:val="nil"/>
            </w:tcBorders>
          </w:tcPr>
          <w:p w14:paraId="1E623A0D"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3959B98C" w14:textId="34EAF91B" w:rsidR="00523367" w:rsidRPr="00523367" w:rsidRDefault="00523367" w:rsidP="00523367">
            <w:pPr>
              <w:widowControl w:val="0"/>
              <w:tabs>
                <w:tab w:val="left" w:pos="360"/>
                <w:tab w:val="left" w:pos="3132"/>
                <w:tab w:val="left" w:pos="3629"/>
                <w:tab w:val="decimal" w:pos="4320"/>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Issue 150 shares</w:t>
            </w:r>
            <w:r w:rsidRPr="00523367">
              <w:rPr>
                <w:rFonts w:ascii="Century Gothic" w:eastAsia="Times New Roman" w:hAnsi="Century Gothic" w:cs="Arial"/>
                <w:sz w:val="20"/>
                <w:szCs w:val="20"/>
                <w:lang w:val="en-US"/>
              </w:rPr>
              <w:tab/>
              <w:t>=</w:t>
            </w:r>
            <w:r w:rsidRPr="00523367">
              <w:rPr>
                <w:rFonts w:ascii="Century Gothic" w:eastAsia="Times New Roman" w:hAnsi="Century Gothic" w:cs="Arial"/>
                <w:sz w:val="20"/>
                <w:szCs w:val="20"/>
                <w:lang w:val="en-US"/>
              </w:rPr>
              <w:tab/>
              <w:t>$</w:t>
            </w:r>
            <w:r w:rsidRPr="00523367">
              <w:rPr>
                <w:rFonts w:ascii="Century Gothic" w:eastAsia="Times New Roman" w:hAnsi="Century Gothic" w:cs="Arial"/>
                <w:sz w:val="20"/>
                <w:szCs w:val="20"/>
                <w:lang w:val="en-US"/>
              </w:rPr>
              <w:tab/>
              <w:t>3,000</w:t>
            </w:r>
            <w:r w:rsidR="00282FAA">
              <w:rPr>
                <w:rFonts w:ascii="Century Gothic" w:eastAsia="Times New Roman" w:hAnsi="Century Gothic" w:cs="Arial"/>
                <w:b/>
                <w:color w:val="FF0000"/>
                <w:sz w:val="20"/>
                <w:lang w:val="en-US"/>
              </w:rPr>
              <w:t xml:space="preserve"> </w:t>
            </w:r>
          </w:p>
          <w:p w14:paraId="42300BDF" w14:textId="77777777" w:rsidR="00523367" w:rsidRPr="00523367" w:rsidRDefault="00523367" w:rsidP="00523367">
            <w:pPr>
              <w:widowControl w:val="0"/>
              <w:tabs>
                <w:tab w:val="left" w:pos="360"/>
                <w:tab w:val="left" w:pos="3132"/>
                <w:tab w:val="left" w:pos="3629"/>
                <w:tab w:val="decimal" w:pos="4320"/>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 xml:space="preserve">Stock dividend 200 shares </w:t>
            </w:r>
          </w:p>
          <w:p w14:paraId="484445F3" w14:textId="40235DC5" w:rsidR="00523367" w:rsidRPr="00523367" w:rsidRDefault="00523367" w:rsidP="00523367">
            <w:pPr>
              <w:widowControl w:val="0"/>
              <w:tabs>
                <w:tab w:val="left" w:pos="360"/>
                <w:tab w:val="left" w:pos="3132"/>
                <w:tab w:val="left" w:pos="3629"/>
                <w:tab w:val="decimal" w:pos="4320"/>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ab/>
              <w:t>@ $18 par</w:t>
            </w:r>
            <w:r w:rsidRPr="00523367">
              <w:rPr>
                <w:rFonts w:ascii="Century Gothic" w:eastAsia="Times New Roman" w:hAnsi="Century Gothic" w:cs="Arial"/>
                <w:sz w:val="20"/>
                <w:szCs w:val="20"/>
                <w:lang w:val="en-US"/>
              </w:rPr>
              <w:tab/>
              <w:t>=</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u w:val="single"/>
                <w:lang w:val="en-US"/>
              </w:rPr>
              <w:tab/>
              <w:t>3,600</w:t>
            </w:r>
            <w:r w:rsidR="00282FAA">
              <w:rPr>
                <w:rFonts w:ascii="Century Gothic" w:eastAsia="Times New Roman" w:hAnsi="Century Gothic" w:cs="Arial"/>
                <w:b/>
                <w:color w:val="FF0000"/>
                <w:sz w:val="20"/>
                <w:lang w:val="en-US"/>
              </w:rPr>
              <w:t xml:space="preserve"> </w:t>
            </w:r>
          </w:p>
          <w:p w14:paraId="7E3C503E" w14:textId="77777777" w:rsidR="00523367" w:rsidRPr="00523367" w:rsidRDefault="00523367" w:rsidP="00523367">
            <w:pPr>
              <w:widowControl w:val="0"/>
              <w:tabs>
                <w:tab w:val="left" w:pos="360"/>
                <w:tab w:val="left" w:pos="3132"/>
                <w:tab w:val="left" w:pos="3629"/>
                <w:tab w:val="decimal" w:pos="4320"/>
              </w:tabs>
              <w:autoSpaceDE w:val="0"/>
              <w:autoSpaceDN w:val="0"/>
              <w:adjustRightInd w:val="0"/>
              <w:spacing w:after="4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Total increase</w:t>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lang w:val="en-US"/>
              </w:rPr>
              <w:tab/>
            </w:r>
            <w:r w:rsidRPr="00523367">
              <w:rPr>
                <w:rFonts w:ascii="Century Gothic" w:eastAsia="Times New Roman" w:hAnsi="Century Gothic" w:cs="Arial"/>
                <w:sz w:val="20"/>
                <w:szCs w:val="20"/>
                <w:u w:val="double"/>
                <w:lang w:val="en-US"/>
              </w:rPr>
              <w:t>$</w:t>
            </w:r>
            <w:r w:rsidRPr="00523367">
              <w:rPr>
                <w:rFonts w:ascii="Century Gothic" w:eastAsia="Times New Roman" w:hAnsi="Century Gothic" w:cs="Arial"/>
                <w:sz w:val="20"/>
                <w:szCs w:val="20"/>
                <w:u w:val="double"/>
                <w:lang w:val="en-US"/>
              </w:rPr>
              <w:tab/>
              <w:t>6,600</w:t>
            </w:r>
          </w:p>
        </w:tc>
        <w:tc>
          <w:tcPr>
            <w:tcW w:w="1008" w:type="dxa"/>
            <w:tcBorders>
              <w:top w:val="single" w:sz="7" w:space="0" w:color="000000"/>
              <w:left w:val="nil"/>
              <w:bottom w:val="single" w:sz="7" w:space="0" w:color="000000"/>
              <w:right w:val="nil"/>
            </w:tcBorders>
          </w:tcPr>
          <w:p w14:paraId="6ADF59F9"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158BA49D" w14:textId="77777777" w:rsidR="00523367" w:rsidRPr="00523367" w:rsidRDefault="00523367" w:rsidP="00523367">
            <w:pPr>
              <w:widowControl w:val="0"/>
              <w:tabs>
                <w:tab w:val="decimal" w:pos="792"/>
              </w:tabs>
              <w:autoSpaceDE w:val="0"/>
              <w:autoSpaceDN w:val="0"/>
              <w:adjustRightInd w:val="0"/>
              <w:spacing w:after="0" w:line="240" w:lineRule="auto"/>
              <w:rPr>
                <w:rFonts w:ascii="Century Gothic" w:eastAsia="Times New Roman" w:hAnsi="Century Gothic" w:cs="Arial"/>
                <w:sz w:val="20"/>
                <w:szCs w:val="20"/>
                <w:lang w:val="en-US"/>
              </w:rPr>
            </w:pPr>
          </w:p>
          <w:p w14:paraId="2936D7F4" w14:textId="77777777" w:rsidR="00523367" w:rsidRPr="00523367" w:rsidRDefault="00523367" w:rsidP="00523367">
            <w:pPr>
              <w:widowControl w:val="0"/>
              <w:tabs>
                <w:tab w:val="decimal" w:pos="792"/>
              </w:tabs>
              <w:autoSpaceDE w:val="0"/>
              <w:autoSpaceDN w:val="0"/>
              <w:adjustRightInd w:val="0"/>
              <w:spacing w:after="0" w:line="240" w:lineRule="auto"/>
              <w:rPr>
                <w:rFonts w:ascii="Century Gothic" w:eastAsia="Times New Roman" w:hAnsi="Century Gothic" w:cs="Arial"/>
                <w:sz w:val="20"/>
                <w:szCs w:val="20"/>
                <w:lang w:val="en-US"/>
              </w:rPr>
            </w:pPr>
          </w:p>
          <w:p w14:paraId="380778F8" w14:textId="77777777" w:rsidR="00523367" w:rsidRPr="00523367" w:rsidRDefault="00523367" w:rsidP="00523367">
            <w:pPr>
              <w:widowControl w:val="0"/>
              <w:tabs>
                <w:tab w:val="decimal" w:pos="792"/>
              </w:tabs>
              <w:autoSpaceDE w:val="0"/>
              <w:autoSpaceDN w:val="0"/>
              <w:adjustRightInd w:val="0"/>
              <w:spacing w:after="0" w:line="240" w:lineRule="auto"/>
              <w:rPr>
                <w:rFonts w:ascii="Century Gothic" w:eastAsia="Times New Roman" w:hAnsi="Century Gothic" w:cs="Arial"/>
                <w:sz w:val="20"/>
                <w:szCs w:val="20"/>
                <w:lang w:val="en-US"/>
              </w:rPr>
            </w:pPr>
          </w:p>
          <w:p w14:paraId="11B886F5" w14:textId="77777777" w:rsidR="00523367" w:rsidRPr="00523367" w:rsidRDefault="00523367" w:rsidP="00523367">
            <w:pPr>
              <w:widowControl w:val="0"/>
              <w:tabs>
                <w:tab w:val="decimal" w:pos="79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17,500</w:t>
            </w:r>
          </w:p>
        </w:tc>
      </w:tr>
      <w:tr w:rsidR="00523367" w:rsidRPr="00523367" w14:paraId="4422CFDD" w14:textId="77777777" w:rsidTr="00211E20">
        <w:tblPrEx>
          <w:jc w:val="left"/>
        </w:tblPrEx>
        <w:tc>
          <w:tcPr>
            <w:tcW w:w="2880" w:type="dxa"/>
            <w:gridSpan w:val="2"/>
            <w:tcBorders>
              <w:top w:val="single" w:sz="7" w:space="0" w:color="000000"/>
              <w:left w:val="nil"/>
              <w:bottom w:val="single" w:sz="7" w:space="0" w:color="000000"/>
              <w:right w:val="nil"/>
            </w:tcBorders>
          </w:tcPr>
          <w:p w14:paraId="70339D23"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07204692" w14:textId="77777777" w:rsidR="00523367" w:rsidRPr="00523367" w:rsidRDefault="00523367" w:rsidP="00523367">
            <w:pPr>
              <w:widowControl w:val="0"/>
              <w:tabs>
                <w:tab w:val="left" w:pos="720"/>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Preferred shares</w:t>
            </w:r>
          </w:p>
        </w:tc>
        <w:tc>
          <w:tcPr>
            <w:tcW w:w="1008" w:type="dxa"/>
            <w:gridSpan w:val="2"/>
            <w:tcBorders>
              <w:top w:val="single" w:sz="7" w:space="0" w:color="000000"/>
              <w:left w:val="nil"/>
              <w:bottom w:val="single" w:sz="7" w:space="0" w:color="000000"/>
              <w:right w:val="nil"/>
            </w:tcBorders>
          </w:tcPr>
          <w:p w14:paraId="7C401671"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41A9F139" w14:textId="77777777" w:rsidR="00523367" w:rsidRPr="00523367" w:rsidRDefault="00523367" w:rsidP="00523367">
            <w:pPr>
              <w:widowControl w:val="0"/>
              <w:tabs>
                <w:tab w:val="decimal" w:pos="738"/>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18,500</w:t>
            </w:r>
          </w:p>
        </w:tc>
        <w:tc>
          <w:tcPr>
            <w:tcW w:w="4608" w:type="dxa"/>
            <w:gridSpan w:val="2"/>
            <w:tcBorders>
              <w:top w:val="single" w:sz="7" w:space="0" w:color="000000"/>
              <w:left w:val="nil"/>
              <w:bottom w:val="single" w:sz="7" w:space="0" w:color="000000"/>
              <w:right w:val="nil"/>
            </w:tcBorders>
          </w:tcPr>
          <w:p w14:paraId="2F98016F"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757BBE1C" w14:textId="77777777" w:rsidR="00523367" w:rsidRPr="00523367" w:rsidRDefault="00523367" w:rsidP="00523367">
            <w:pPr>
              <w:widowControl w:val="0"/>
              <w:tabs>
                <w:tab w:val="left" w:pos="360"/>
                <w:tab w:val="decimal" w:pos="4320"/>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Issued shares for land</w:t>
            </w:r>
          </w:p>
          <w:p w14:paraId="2739409E" w14:textId="1D10BA94" w:rsidR="00523367" w:rsidRPr="00523367" w:rsidRDefault="00523367" w:rsidP="00523367">
            <w:pPr>
              <w:widowControl w:val="0"/>
              <w:tabs>
                <w:tab w:val="left" w:pos="360"/>
                <w:tab w:val="decimal" w:pos="4320"/>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ab/>
              <w:t>$4,800</w:t>
            </w:r>
            <w:r w:rsidR="00282FAA">
              <w:rPr>
                <w:rFonts w:ascii="Century Gothic" w:eastAsia="Times New Roman" w:hAnsi="Century Gothic" w:cs="Arial"/>
                <w:b/>
                <w:color w:val="FF0000"/>
                <w:sz w:val="20"/>
                <w:lang w:val="en-US"/>
              </w:rPr>
              <w:t xml:space="preserve"> </w:t>
            </w:r>
          </w:p>
        </w:tc>
        <w:tc>
          <w:tcPr>
            <w:tcW w:w="1008" w:type="dxa"/>
            <w:tcBorders>
              <w:top w:val="single" w:sz="7" w:space="0" w:color="000000"/>
              <w:left w:val="nil"/>
              <w:bottom w:val="single" w:sz="7" w:space="0" w:color="000000"/>
              <w:right w:val="nil"/>
            </w:tcBorders>
          </w:tcPr>
          <w:p w14:paraId="5A70BE65" w14:textId="77777777" w:rsidR="00523367" w:rsidRPr="00523367" w:rsidRDefault="00523367" w:rsidP="00523367">
            <w:pPr>
              <w:widowControl w:val="0"/>
              <w:autoSpaceDE w:val="0"/>
              <w:autoSpaceDN w:val="0"/>
              <w:adjustRightInd w:val="0"/>
              <w:spacing w:after="0" w:line="120" w:lineRule="exact"/>
              <w:rPr>
                <w:rFonts w:ascii="Century Gothic" w:eastAsia="Times New Roman" w:hAnsi="Century Gothic" w:cs="Arial"/>
                <w:sz w:val="12"/>
                <w:szCs w:val="12"/>
                <w:lang w:val="en-US"/>
              </w:rPr>
            </w:pPr>
          </w:p>
          <w:p w14:paraId="32451018" w14:textId="77777777" w:rsidR="00523367" w:rsidRPr="00523367" w:rsidRDefault="00523367" w:rsidP="00523367">
            <w:pPr>
              <w:widowControl w:val="0"/>
              <w:tabs>
                <w:tab w:val="decimal" w:pos="792"/>
              </w:tabs>
              <w:autoSpaceDE w:val="0"/>
              <w:autoSpaceDN w:val="0"/>
              <w:adjustRightInd w:val="0"/>
              <w:spacing w:after="0" w:line="240" w:lineRule="auto"/>
              <w:rPr>
                <w:rFonts w:ascii="Century Gothic" w:eastAsia="Times New Roman" w:hAnsi="Century Gothic" w:cs="Arial"/>
                <w:sz w:val="20"/>
                <w:szCs w:val="20"/>
                <w:lang w:val="en-US"/>
              </w:rPr>
            </w:pPr>
          </w:p>
          <w:p w14:paraId="1E8735AC" w14:textId="77777777" w:rsidR="00523367" w:rsidRPr="00523367" w:rsidRDefault="00523367" w:rsidP="00523367">
            <w:pPr>
              <w:widowControl w:val="0"/>
              <w:tabs>
                <w:tab w:val="decimal" w:pos="792"/>
              </w:tabs>
              <w:autoSpaceDE w:val="0"/>
              <w:autoSpaceDN w:val="0"/>
              <w:adjustRightInd w:val="0"/>
              <w:spacing w:after="0" w:line="240" w:lineRule="auto"/>
              <w:rPr>
                <w:rFonts w:ascii="Century Gothic" w:eastAsia="Times New Roman" w:hAnsi="Century Gothic" w:cs="Arial"/>
                <w:sz w:val="20"/>
                <w:szCs w:val="20"/>
                <w:lang w:val="en-US"/>
              </w:rPr>
            </w:pPr>
            <w:r w:rsidRPr="00523367">
              <w:rPr>
                <w:rFonts w:ascii="Century Gothic" w:eastAsia="Times New Roman" w:hAnsi="Century Gothic" w:cs="Arial"/>
                <w:sz w:val="20"/>
                <w:szCs w:val="20"/>
                <w:lang w:val="en-US"/>
              </w:rPr>
              <w:t>23,300</w:t>
            </w:r>
          </w:p>
        </w:tc>
      </w:tr>
    </w:tbl>
    <w:p w14:paraId="068D3CF6" w14:textId="77777777" w:rsidR="00523367" w:rsidRPr="00523367" w:rsidRDefault="00523367" w:rsidP="00523367">
      <w:pPr>
        <w:rPr>
          <w:rFonts w:cs="Arial"/>
          <w:b/>
          <w:u w:val="single"/>
        </w:rPr>
      </w:pPr>
    </w:p>
    <w:p w14:paraId="73685D84" w14:textId="77777777" w:rsidR="00523367" w:rsidRPr="00523367" w:rsidRDefault="00523367" w:rsidP="00523367">
      <w:pPr>
        <w:rPr>
          <w:rFonts w:ascii="Times New Roman" w:hAnsi="Times New Roman" w:cs="Times New Roman"/>
          <w:b/>
          <w:bCs/>
          <w:color w:val="000000"/>
          <w:sz w:val="23"/>
          <w:szCs w:val="23"/>
        </w:rPr>
      </w:pPr>
      <w:r w:rsidRPr="00523367">
        <w:rPr>
          <w:b/>
          <w:bCs/>
          <w:sz w:val="23"/>
          <w:szCs w:val="23"/>
        </w:rPr>
        <w:br w:type="page"/>
      </w:r>
    </w:p>
    <w:p w14:paraId="77727F22" w14:textId="10E18E50" w:rsidR="0003070F" w:rsidRDefault="0003070F" w:rsidP="00282FAA">
      <w:pPr>
        <w:pStyle w:val="Default"/>
        <w:rPr>
          <w:b/>
          <w:bCs/>
          <w:sz w:val="23"/>
          <w:szCs w:val="23"/>
        </w:rPr>
      </w:pPr>
      <w:r>
        <w:rPr>
          <w:b/>
          <w:bCs/>
          <w:sz w:val="23"/>
          <w:szCs w:val="23"/>
        </w:rPr>
        <w:lastRenderedPageBreak/>
        <w:t xml:space="preserve">Solution to Question 3 </w:t>
      </w:r>
    </w:p>
    <w:p w14:paraId="7E844418" w14:textId="77777777" w:rsidR="0003070F" w:rsidRDefault="0003070F" w:rsidP="0003070F">
      <w:pPr>
        <w:pStyle w:val="Default"/>
        <w:rPr>
          <w:b/>
          <w:bCs/>
          <w:sz w:val="23"/>
          <w:szCs w:val="23"/>
        </w:rPr>
      </w:pPr>
    </w:p>
    <w:p w14:paraId="09E8881E" w14:textId="1C3D14D1" w:rsidR="003F032A" w:rsidRPr="003F032A" w:rsidRDefault="003F032A" w:rsidP="0003070F">
      <w:pPr>
        <w:pStyle w:val="Default"/>
        <w:rPr>
          <w:bCs/>
          <w:color w:val="FF0000"/>
          <w:sz w:val="23"/>
          <w:szCs w:val="23"/>
        </w:rPr>
      </w:pPr>
      <w:r>
        <w:rPr>
          <w:bCs/>
          <w:color w:val="FF0000"/>
          <w:sz w:val="23"/>
          <w:szCs w:val="23"/>
        </w:rPr>
        <w:t>6 marks</w:t>
      </w:r>
    </w:p>
    <w:tbl>
      <w:tblPr>
        <w:tblW w:w="9360" w:type="dxa"/>
        <w:tblLook w:val="04A0" w:firstRow="1" w:lastRow="0" w:firstColumn="1" w:lastColumn="0" w:noHBand="0" w:noVBand="1"/>
      </w:tblPr>
      <w:tblGrid>
        <w:gridCol w:w="1507"/>
        <w:gridCol w:w="1479"/>
        <w:gridCol w:w="1323"/>
        <w:gridCol w:w="819"/>
        <w:gridCol w:w="1109"/>
        <w:gridCol w:w="1630"/>
        <w:gridCol w:w="1497"/>
      </w:tblGrid>
      <w:tr w:rsidR="0003070F" w:rsidRPr="001D49E9" w14:paraId="2E2AE4FF" w14:textId="77777777" w:rsidTr="00211E20">
        <w:trPr>
          <w:trHeight w:val="300"/>
        </w:trPr>
        <w:tc>
          <w:tcPr>
            <w:tcW w:w="4309" w:type="dxa"/>
            <w:gridSpan w:val="3"/>
            <w:tcBorders>
              <w:top w:val="nil"/>
              <w:left w:val="nil"/>
              <w:bottom w:val="nil"/>
              <w:right w:val="nil"/>
            </w:tcBorders>
            <w:shd w:val="clear" w:color="auto" w:fill="auto"/>
            <w:noWrap/>
            <w:vAlign w:val="bottom"/>
            <w:hideMark/>
          </w:tcPr>
          <w:p w14:paraId="33353997" w14:textId="77777777" w:rsidR="0003070F" w:rsidRPr="0067083F" w:rsidRDefault="0003070F" w:rsidP="00211E20">
            <w:pPr>
              <w:pStyle w:val="ListParagraph"/>
              <w:numPr>
                <w:ilvl w:val="0"/>
                <w:numId w:val="3"/>
              </w:numPr>
              <w:rPr>
                <w:rFonts w:ascii="Calibri" w:eastAsia="Times New Roman" w:hAnsi="Calibri" w:cs="Times New Roman"/>
                <w:b/>
                <w:color w:val="000000"/>
                <w:szCs w:val="24"/>
                <w:lang w:eastAsia="en-CA"/>
              </w:rPr>
            </w:pPr>
            <w:r w:rsidRPr="0067083F">
              <w:rPr>
                <w:rFonts w:ascii="Calibri" w:eastAsia="Times New Roman" w:hAnsi="Calibri" w:cs="Times New Roman"/>
                <w:b/>
                <w:color w:val="000000"/>
                <w:szCs w:val="24"/>
                <w:lang w:eastAsia="en-CA"/>
              </w:rPr>
              <w:t>Depreciation expense</w:t>
            </w:r>
          </w:p>
        </w:tc>
        <w:tc>
          <w:tcPr>
            <w:tcW w:w="819" w:type="dxa"/>
            <w:tcBorders>
              <w:top w:val="nil"/>
              <w:left w:val="nil"/>
              <w:bottom w:val="nil"/>
              <w:right w:val="nil"/>
            </w:tcBorders>
            <w:shd w:val="clear" w:color="auto" w:fill="auto"/>
            <w:noWrap/>
            <w:vAlign w:val="bottom"/>
            <w:hideMark/>
          </w:tcPr>
          <w:p w14:paraId="1BEF2CDA"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p>
        </w:tc>
        <w:tc>
          <w:tcPr>
            <w:tcW w:w="1105" w:type="dxa"/>
            <w:tcBorders>
              <w:top w:val="nil"/>
              <w:left w:val="nil"/>
              <w:bottom w:val="nil"/>
              <w:right w:val="nil"/>
            </w:tcBorders>
            <w:shd w:val="clear" w:color="auto" w:fill="auto"/>
            <w:noWrap/>
            <w:vAlign w:val="bottom"/>
            <w:hideMark/>
          </w:tcPr>
          <w:p w14:paraId="41985640"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1630" w:type="dxa"/>
            <w:tcBorders>
              <w:top w:val="nil"/>
              <w:left w:val="nil"/>
              <w:bottom w:val="nil"/>
              <w:right w:val="nil"/>
            </w:tcBorders>
            <w:shd w:val="clear" w:color="auto" w:fill="auto"/>
            <w:noWrap/>
            <w:vAlign w:val="bottom"/>
            <w:hideMark/>
          </w:tcPr>
          <w:p w14:paraId="0C31B1CA" w14:textId="4E4C7E8D" w:rsidR="0003070F" w:rsidRPr="0067083F" w:rsidRDefault="0003070F" w:rsidP="00211E20">
            <w:pPr>
              <w:spacing w:after="0" w:line="240" w:lineRule="auto"/>
              <w:jc w:val="right"/>
              <w:rPr>
                <w:rFonts w:ascii="Calibri" w:eastAsia="Times New Roman" w:hAnsi="Calibri" w:cs="Times New Roman"/>
                <w:b/>
                <w:color w:val="000000"/>
                <w:sz w:val="24"/>
                <w:szCs w:val="24"/>
                <w:lang w:eastAsia="en-CA"/>
              </w:rPr>
            </w:pPr>
            <w:r w:rsidRPr="0067083F">
              <w:rPr>
                <w:rFonts w:ascii="Calibri" w:eastAsia="Times New Roman" w:hAnsi="Calibri" w:cs="Times New Roman"/>
                <w:b/>
                <w:color w:val="000000"/>
                <w:sz w:val="24"/>
                <w:szCs w:val="24"/>
                <w:lang w:eastAsia="en-CA"/>
              </w:rPr>
              <w:t>557,500</w:t>
            </w:r>
            <w:r w:rsidR="00282FAA">
              <w:rPr>
                <w:b/>
                <w:color w:val="FF0000"/>
              </w:rPr>
              <w:t xml:space="preserve"> </w:t>
            </w:r>
          </w:p>
        </w:tc>
        <w:tc>
          <w:tcPr>
            <w:tcW w:w="1497" w:type="dxa"/>
            <w:tcBorders>
              <w:top w:val="nil"/>
              <w:left w:val="nil"/>
              <w:bottom w:val="nil"/>
              <w:right w:val="nil"/>
            </w:tcBorders>
            <w:shd w:val="clear" w:color="auto" w:fill="auto"/>
            <w:noWrap/>
            <w:vAlign w:val="bottom"/>
            <w:hideMark/>
          </w:tcPr>
          <w:p w14:paraId="697E525F" w14:textId="77777777" w:rsidR="0003070F" w:rsidRPr="0067083F" w:rsidRDefault="0003070F" w:rsidP="00211E20">
            <w:pPr>
              <w:spacing w:after="0" w:line="240" w:lineRule="auto"/>
              <w:jc w:val="right"/>
              <w:rPr>
                <w:rFonts w:ascii="Calibri" w:eastAsia="Times New Roman" w:hAnsi="Calibri" w:cs="Times New Roman"/>
                <w:b/>
                <w:color w:val="000000"/>
                <w:sz w:val="24"/>
                <w:szCs w:val="24"/>
                <w:lang w:eastAsia="en-CA"/>
              </w:rPr>
            </w:pPr>
          </w:p>
        </w:tc>
      </w:tr>
      <w:tr w:rsidR="0003070F" w:rsidRPr="001D49E9" w14:paraId="1A149A9D" w14:textId="77777777" w:rsidTr="00211E20">
        <w:trPr>
          <w:trHeight w:val="300"/>
        </w:trPr>
        <w:tc>
          <w:tcPr>
            <w:tcW w:w="1507" w:type="dxa"/>
            <w:tcBorders>
              <w:top w:val="nil"/>
              <w:left w:val="nil"/>
              <w:bottom w:val="nil"/>
              <w:right w:val="nil"/>
            </w:tcBorders>
            <w:shd w:val="clear" w:color="auto" w:fill="auto"/>
            <w:noWrap/>
            <w:vAlign w:val="bottom"/>
            <w:hideMark/>
          </w:tcPr>
          <w:p w14:paraId="3E9FE659"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3621" w:type="dxa"/>
            <w:gridSpan w:val="3"/>
            <w:tcBorders>
              <w:top w:val="nil"/>
              <w:left w:val="nil"/>
              <w:bottom w:val="nil"/>
              <w:right w:val="nil"/>
            </w:tcBorders>
            <w:shd w:val="clear" w:color="auto" w:fill="auto"/>
            <w:noWrap/>
            <w:vAlign w:val="bottom"/>
            <w:hideMark/>
          </w:tcPr>
          <w:p w14:paraId="1754CAC3"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r w:rsidRPr="0067083F">
              <w:rPr>
                <w:rFonts w:ascii="Calibri" w:eastAsia="Times New Roman" w:hAnsi="Calibri" w:cs="Times New Roman"/>
                <w:b/>
                <w:color w:val="000000"/>
                <w:sz w:val="24"/>
                <w:szCs w:val="24"/>
                <w:lang w:eastAsia="en-CA"/>
              </w:rPr>
              <w:t>Accumulated depreciation</w:t>
            </w:r>
          </w:p>
        </w:tc>
        <w:tc>
          <w:tcPr>
            <w:tcW w:w="1105" w:type="dxa"/>
            <w:tcBorders>
              <w:top w:val="nil"/>
              <w:left w:val="nil"/>
              <w:bottom w:val="nil"/>
              <w:right w:val="nil"/>
            </w:tcBorders>
            <w:shd w:val="clear" w:color="auto" w:fill="auto"/>
            <w:noWrap/>
            <w:vAlign w:val="bottom"/>
            <w:hideMark/>
          </w:tcPr>
          <w:p w14:paraId="2AF359EE"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p>
        </w:tc>
        <w:tc>
          <w:tcPr>
            <w:tcW w:w="1630" w:type="dxa"/>
            <w:tcBorders>
              <w:top w:val="nil"/>
              <w:left w:val="nil"/>
              <w:bottom w:val="nil"/>
              <w:right w:val="nil"/>
            </w:tcBorders>
            <w:shd w:val="clear" w:color="auto" w:fill="auto"/>
            <w:noWrap/>
            <w:vAlign w:val="bottom"/>
            <w:hideMark/>
          </w:tcPr>
          <w:p w14:paraId="54CDD70D"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1497" w:type="dxa"/>
            <w:tcBorders>
              <w:top w:val="nil"/>
              <w:left w:val="nil"/>
              <w:bottom w:val="nil"/>
              <w:right w:val="nil"/>
            </w:tcBorders>
            <w:shd w:val="clear" w:color="auto" w:fill="auto"/>
            <w:noWrap/>
            <w:vAlign w:val="bottom"/>
            <w:hideMark/>
          </w:tcPr>
          <w:p w14:paraId="77BFF485" w14:textId="75DE1E92" w:rsidR="0003070F" w:rsidRPr="0067083F" w:rsidRDefault="0003070F" w:rsidP="00211E20">
            <w:pPr>
              <w:spacing w:after="0" w:line="240" w:lineRule="auto"/>
              <w:jc w:val="right"/>
              <w:rPr>
                <w:rFonts w:ascii="Calibri" w:eastAsia="Times New Roman" w:hAnsi="Calibri" w:cs="Times New Roman"/>
                <w:b/>
                <w:color w:val="000000"/>
                <w:sz w:val="24"/>
                <w:szCs w:val="24"/>
                <w:lang w:eastAsia="en-CA"/>
              </w:rPr>
            </w:pPr>
            <w:r w:rsidRPr="0067083F">
              <w:rPr>
                <w:rFonts w:ascii="Calibri" w:eastAsia="Times New Roman" w:hAnsi="Calibri" w:cs="Times New Roman"/>
                <w:b/>
                <w:color w:val="000000"/>
                <w:sz w:val="24"/>
                <w:szCs w:val="24"/>
                <w:lang w:eastAsia="en-CA"/>
              </w:rPr>
              <w:t>557,500</w:t>
            </w:r>
            <w:r w:rsidR="00282FAA">
              <w:rPr>
                <w:b/>
                <w:color w:val="FF0000"/>
              </w:rPr>
              <w:t xml:space="preserve"> </w:t>
            </w:r>
          </w:p>
        </w:tc>
      </w:tr>
      <w:tr w:rsidR="0003070F" w:rsidRPr="001D49E9" w14:paraId="54B99887" w14:textId="77777777" w:rsidTr="00211E20">
        <w:trPr>
          <w:trHeight w:val="300"/>
        </w:trPr>
        <w:tc>
          <w:tcPr>
            <w:tcW w:w="1507" w:type="dxa"/>
            <w:tcBorders>
              <w:top w:val="nil"/>
              <w:left w:val="nil"/>
              <w:bottom w:val="nil"/>
              <w:right w:val="nil"/>
            </w:tcBorders>
            <w:shd w:val="clear" w:color="auto" w:fill="auto"/>
            <w:noWrap/>
            <w:vAlign w:val="bottom"/>
            <w:hideMark/>
          </w:tcPr>
          <w:p w14:paraId="237C3C19" w14:textId="77777777" w:rsidR="0003070F" w:rsidRPr="001D49E9" w:rsidRDefault="0003070F" w:rsidP="00211E20">
            <w:pPr>
              <w:spacing w:after="0" w:line="240" w:lineRule="auto"/>
              <w:jc w:val="right"/>
              <w:rPr>
                <w:rFonts w:ascii="Calibri" w:eastAsia="Times New Roman" w:hAnsi="Calibri" w:cs="Times New Roman"/>
                <w:color w:val="000000"/>
                <w:lang w:eastAsia="en-CA"/>
              </w:rPr>
            </w:pPr>
          </w:p>
        </w:tc>
        <w:tc>
          <w:tcPr>
            <w:tcW w:w="1479" w:type="dxa"/>
            <w:tcBorders>
              <w:top w:val="nil"/>
              <w:left w:val="nil"/>
              <w:bottom w:val="nil"/>
              <w:right w:val="nil"/>
            </w:tcBorders>
            <w:shd w:val="clear" w:color="auto" w:fill="auto"/>
            <w:noWrap/>
            <w:vAlign w:val="bottom"/>
            <w:hideMark/>
          </w:tcPr>
          <w:p w14:paraId="701A545C"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323" w:type="dxa"/>
            <w:tcBorders>
              <w:top w:val="nil"/>
              <w:left w:val="nil"/>
              <w:bottom w:val="nil"/>
              <w:right w:val="nil"/>
            </w:tcBorders>
            <w:shd w:val="clear" w:color="auto" w:fill="auto"/>
            <w:noWrap/>
            <w:vAlign w:val="bottom"/>
            <w:hideMark/>
          </w:tcPr>
          <w:p w14:paraId="3D233FFD"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819" w:type="dxa"/>
            <w:tcBorders>
              <w:top w:val="nil"/>
              <w:left w:val="nil"/>
              <w:bottom w:val="nil"/>
              <w:right w:val="nil"/>
            </w:tcBorders>
            <w:shd w:val="clear" w:color="auto" w:fill="auto"/>
            <w:noWrap/>
            <w:vAlign w:val="bottom"/>
            <w:hideMark/>
          </w:tcPr>
          <w:p w14:paraId="0C5A9C6A"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105" w:type="dxa"/>
            <w:tcBorders>
              <w:top w:val="nil"/>
              <w:left w:val="nil"/>
              <w:bottom w:val="nil"/>
              <w:right w:val="nil"/>
            </w:tcBorders>
            <w:shd w:val="clear" w:color="auto" w:fill="auto"/>
            <w:noWrap/>
            <w:vAlign w:val="bottom"/>
            <w:hideMark/>
          </w:tcPr>
          <w:p w14:paraId="0B2F3746"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630" w:type="dxa"/>
            <w:tcBorders>
              <w:top w:val="nil"/>
              <w:left w:val="nil"/>
              <w:bottom w:val="nil"/>
              <w:right w:val="nil"/>
            </w:tcBorders>
            <w:shd w:val="clear" w:color="auto" w:fill="auto"/>
            <w:noWrap/>
            <w:vAlign w:val="bottom"/>
            <w:hideMark/>
          </w:tcPr>
          <w:p w14:paraId="2D6824B7"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497" w:type="dxa"/>
            <w:tcBorders>
              <w:top w:val="nil"/>
              <w:left w:val="nil"/>
              <w:bottom w:val="nil"/>
              <w:right w:val="nil"/>
            </w:tcBorders>
            <w:shd w:val="clear" w:color="auto" w:fill="auto"/>
            <w:noWrap/>
            <w:vAlign w:val="bottom"/>
            <w:hideMark/>
          </w:tcPr>
          <w:p w14:paraId="0F55415F"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r>
      <w:tr w:rsidR="0003070F" w:rsidRPr="001D49E9" w14:paraId="11BED252" w14:textId="77777777" w:rsidTr="00211E20">
        <w:trPr>
          <w:trHeight w:val="300"/>
        </w:trPr>
        <w:tc>
          <w:tcPr>
            <w:tcW w:w="1507" w:type="dxa"/>
            <w:tcBorders>
              <w:top w:val="nil"/>
              <w:left w:val="nil"/>
              <w:bottom w:val="nil"/>
              <w:right w:val="nil"/>
            </w:tcBorders>
            <w:shd w:val="clear" w:color="auto" w:fill="auto"/>
            <w:noWrap/>
            <w:vAlign w:val="bottom"/>
            <w:hideMark/>
          </w:tcPr>
          <w:p w14:paraId="6F1D43AA"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479" w:type="dxa"/>
            <w:tcBorders>
              <w:top w:val="nil"/>
              <w:left w:val="nil"/>
              <w:bottom w:val="nil"/>
              <w:right w:val="nil"/>
            </w:tcBorders>
            <w:shd w:val="clear" w:color="auto" w:fill="auto"/>
            <w:noWrap/>
            <w:vAlign w:val="bottom"/>
            <w:hideMark/>
          </w:tcPr>
          <w:p w14:paraId="50B9BBAE"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323" w:type="dxa"/>
            <w:tcBorders>
              <w:top w:val="nil"/>
              <w:left w:val="nil"/>
              <w:bottom w:val="nil"/>
              <w:right w:val="nil"/>
            </w:tcBorders>
            <w:shd w:val="clear" w:color="auto" w:fill="auto"/>
            <w:noWrap/>
            <w:vAlign w:val="bottom"/>
            <w:hideMark/>
          </w:tcPr>
          <w:p w14:paraId="0061E3D9"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819" w:type="dxa"/>
            <w:tcBorders>
              <w:top w:val="nil"/>
              <w:left w:val="nil"/>
              <w:bottom w:val="nil"/>
              <w:right w:val="nil"/>
            </w:tcBorders>
            <w:shd w:val="clear" w:color="auto" w:fill="auto"/>
            <w:noWrap/>
            <w:vAlign w:val="bottom"/>
            <w:hideMark/>
          </w:tcPr>
          <w:p w14:paraId="466EA2F2"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105" w:type="dxa"/>
            <w:tcBorders>
              <w:top w:val="nil"/>
              <w:left w:val="nil"/>
              <w:bottom w:val="nil"/>
              <w:right w:val="nil"/>
            </w:tcBorders>
            <w:shd w:val="clear" w:color="auto" w:fill="auto"/>
            <w:noWrap/>
            <w:vAlign w:val="bottom"/>
            <w:hideMark/>
          </w:tcPr>
          <w:p w14:paraId="1D6DF0B7"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630" w:type="dxa"/>
            <w:tcBorders>
              <w:top w:val="nil"/>
              <w:left w:val="nil"/>
              <w:bottom w:val="nil"/>
              <w:right w:val="nil"/>
            </w:tcBorders>
            <w:shd w:val="clear" w:color="auto" w:fill="auto"/>
            <w:noWrap/>
            <w:vAlign w:val="bottom"/>
            <w:hideMark/>
          </w:tcPr>
          <w:p w14:paraId="1DB85355" w14:textId="77777777" w:rsidR="0003070F" w:rsidRPr="001D49E9" w:rsidRDefault="0003070F" w:rsidP="00211E20">
            <w:pPr>
              <w:spacing w:after="0" w:line="240" w:lineRule="auto"/>
              <w:rPr>
                <w:rFonts w:ascii="Calibri" w:eastAsia="Times New Roman" w:hAnsi="Calibri" w:cs="Times New Roman"/>
                <w:color w:val="000000"/>
                <w:lang w:eastAsia="en-CA"/>
              </w:rPr>
            </w:pPr>
            <w:proofErr w:type="spellStart"/>
            <w:r w:rsidRPr="001D49E9">
              <w:rPr>
                <w:rFonts w:ascii="Calibri" w:eastAsia="Times New Roman" w:hAnsi="Calibri" w:cs="Times New Roman"/>
                <w:color w:val="000000"/>
                <w:lang w:eastAsia="en-CA"/>
              </w:rPr>
              <w:t>Deprec</w:t>
            </w:r>
            <w:proofErr w:type="spellEnd"/>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 xml:space="preserve"> rate</w:t>
            </w:r>
          </w:p>
        </w:tc>
        <w:tc>
          <w:tcPr>
            <w:tcW w:w="1497" w:type="dxa"/>
            <w:tcBorders>
              <w:top w:val="nil"/>
              <w:left w:val="nil"/>
              <w:bottom w:val="nil"/>
              <w:right w:val="nil"/>
            </w:tcBorders>
            <w:shd w:val="clear" w:color="auto" w:fill="auto"/>
            <w:noWrap/>
            <w:vAlign w:val="bottom"/>
            <w:hideMark/>
          </w:tcPr>
          <w:p w14:paraId="436195DB" w14:textId="77777777" w:rsidR="0003070F" w:rsidRPr="001D49E9" w:rsidRDefault="0003070F" w:rsidP="00211E20">
            <w:pPr>
              <w:spacing w:after="0" w:line="240" w:lineRule="auto"/>
              <w:rPr>
                <w:rFonts w:ascii="Calibri" w:eastAsia="Times New Roman" w:hAnsi="Calibri" w:cs="Times New Roman"/>
                <w:color w:val="000000"/>
                <w:lang w:eastAsia="en-CA"/>
              </w:rPr>
            </w:pPr>
            <w:proofErr w:type="spellStart"/>
            <w:r w:rsidRPr="001D49E9">
              <w:rPr>
                <w:rFonts w:ascii="Calibri" w:eastAsia="Times New Roman" w:hAnsi="Calibri" w:cs="Times New Roman"/>
                <w:color w:val="000000"/>
                <w:lang w:eastAsia="en-CA"/>
              </w:rPr>
              <w:t>Deprec</w:t>
            </w:r>
            <w:proofErr w:type="spellEnd"/>
            <w:r>
              <w:rPr>
                <w:rFonts w:ascii="Calibri" w:eastAsia="Times New Roman" w:hAnsi="Calibri" w:cs="Times New Roman"/>
                <w:color w:val="000000"/>
                <w:lang w:eastAsia="en-CA"/>
              </w:rPr>
              <w:t>. Exp.</w:t>
            </w:r>
          </w:p>
        </w:tc>
      </w:tr>
      <w:tr w:rsidR="0003070F" w:rsidRPr="001D49E9" w14:paraId="61ED4169" w14:textId="77777777" w:rsidTr="00211E20">
        <w:trPr>
          <w:trHeight w:val="300"/>
        </w:trPr>
        <w:tc>
          <w:tcPr>
            <w:tcW w:w="2986" w:type="dxa"/>
            <w:gridSpan w:val="2"/>
            <w:tcBorders>
              <w:top w:val="nil"/>
              <w:left w:val="nil"/>
              <w:bottom w:val="nil"/>
              <w:right w:val="nil"/>
            </w:tcBorders>
            <w:shd w:val="clear" w:color="auto" w:fill="auto"/>
            <w:noWrap/>
            <w:vAlign w:val="bottom"/>
            <w:hideMark/>
          </w:tcPr>
          <w:p w14:paraId="60974C82" w14:textId="77777777" w:rsidR="0003070F" w:rsidRPr="001D49E9" w:rsidRDefault="0003070F"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Computation:</w:t>
            </w:r>
          </w:p>
        </w:tc>
        <w:tc>
          <w:tcPr>
            <w:tcW w:w="2142" w:type="dxa"/>
            <w:gridSpan w:val="2"/>
            <w:tcBorders>
              <w:top w:val="nil"/>
              <w:left w:val="nil"/>
              <w:bottom w:val="nil"/>
              <w:right w:val="nil"/>
            </w:tcBorders>
            <w:shd w:val="clear" w:color="auto" w:fill="auto"/>
            <w:noWrap/>
            <w:vAlign w:val="bottom"/>
            <w:hideMark/>
          </w:tcPr>
          <w:p w14:paraId="275F0453" w14:textId="77777777" w:rsidR="0003070F" w:rsidRPr="001D49E9" w:rsidRDefault="0003070F"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Beginning PPE</w:t>
            </w:r>
          </w:p>
        </w:tc>
        <w:tc>
          <w:tcPr>
            <w:tcW w:w="1105" w:type="dxa"/>
            <w:tcBorders>
              <w:top w:val="nil"/>
              <w:left w:val="nil"/>
              <w:bottom w:val="nil"/>
              <w:right w:val="nil"/>
            </w:tcBorders>
            <w:shd w:val="clear" w:color="auto" w:fill="auto"/>
            <w:noWrap/>
            <w:vAlign w:val="bottom"/>
            <w:hideMark/>
          </w:tcPr>
          <w:p w14:paraId="0335A99D" w14:textId="77777777" w:rsidR="0003070F" w:rsidRPr="001D49E9" w:rsidRDefault="0003070F" w:rsidP="00211E20">
            <w:pPr>
              <w:spacing w:after="0" w:line="240" w:lineRule="auto"/>
              <w:jc w:val="right"/>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10000000</w:t>
            </w:r>
          </w:p>
        </w:tc>
        <w:tc>
          <w:tcPr>
            <w:tcW w:w="1630" w:type="dxa"/>
            <w:tcBorders>
              <w:top w:val="nil"/>
              <w:left w:val="nil"/>
              <w:bottom w:val="nil"/>
              <w:right w:val="nil"/>
            </w:tcBorders>
            <w:shd w:val="clear" w:color="auto" w:fill="auto"/>
            <w:noWrap/>
            <w:vAlign w:val="bottom"/>
            <w:hideMark/>
          </w:tcPr>
          <w:p w14:paraId="3CB8AE1F" w14:textId="77777777" w:rsidR="0003070F" w:rsidRPr="001D49E9" w:rsidRDefault="0003070F" w:rsidP="00211E20">
            <w:pPr>
              <w:spacing w:after="0" w:line="240" w:lineRule="auto"/>
              <w:jc w:val="right"/>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0.05</w:t>
            </w:r>
          </w:p>
        </w:tc>
        <w:tc>
          <w:tcPr>
            <w:tcW w:w="1497" w:type="dxa"/>
            <w:tcBorders>
              <w:top w:val="nil"/>
              <w:left w:val="nil"/>
              <w:bottom w:val="nil"/>
              <w:right w:val="nil"/>
            </w:tcBorders>
            <w:shd w:val="clear" w:color="auto" w:fill="auto"/>
            <w:noWrap/>
            <w:vAlign w:val="bottom"/>
            <w:hideMark/>
          </w:tcPr>
          <w:p w14:paraId="13FCBD0C" w14:textId="77777777" w:rsidR="0003070F" w:rsidRPr="001D49E9" w:rsidRDefault="0003070F" w:rsidP="00211E20">
            <w:pPr>
              <w:spacing w:after="0" w:line="240" w:lineRule="auto"/>
              <w:jc w:val="right"/>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500000</w:t>
            </w:r>
          </w:p>
        </w:tc>
      </w:tr>
      <w:tr w:rsidR="0003070F" w:rsidRPr="001D49E9" w14:paraId="5D5A89A1" w14:textId="77777777" w:rsidTr="00211E20">
        <w:trPr>
          <w:trHeight w:val="300"/>
        </w:trPr>
        <w:tc>
          <w:tcPr>
            <w:tcW w:w="1507" w:type="dxa"/>
            <w:tcBorders>
              <w:top w:val="nil"/>
              <w:left w:val="nil"/>
              <w:bottom w:val="nil"/>
              <w:right w:val="nil"/>
            </w:tcBorders>
            <w:shd w:val="clear" w:color="auto" w:fill="auto"/>
            <w:noWrap/>
            <w:vAlign w:val="bottom"/>
            <w:hideMark/>
          </w:tcPr>
          <w:p w14:paraId="65F340FE" w14:textId="77777777" w:rsidR="0003070F" w:rsidRPr="001D49E9" w:rsidRDefault="0003070F" w:rsidP="00211E20">
            <w:pPr>
              <w:spacing w:after="0" w:line="240" w:lineRule="auto"/>
              <w:jc w:val="right"/>
              <w:rPr>
                <w:rFonts w:ascii="Calibri" w:eastAsia="Times New Roman" w:hAnsi="Calibri" w:cs="Times New Roman"/>
                <w:color w:val="000000"/>
                <w:lang w:eastAsia="en-CA"/>
              </w:rPr>
            </w:pPr>
          </w:p>
        </w:tc>
        <w:tc>
          <w:tcPr>
            <w:tcW w:w="1479" w:type="dxa"/>
            <w:tcBorders>
              <w:top w:val="nil"/>
              <w:left w:val="nil"/>
              <w:bottom w:val="nil"/>
              <w:right w:val="nil"/>
            </w:tcBorders>
            <w:shd w:val="clear" w:color="auto" w:fill="auto"/>
            <w:noWrap/>
            <w:vAlign w:val="bottom"/>
            <w:hideMark/>
          </w:tcPr>
          <w:p w14:paraId="40114709"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2142" w:type="dxa"/>
            <w:gridSpan w:val="2"/>
            <w:tcBorders>
              <w:top w:val="nil"/>
              <w:left w:val="nil"/>
              <w:bottom w:val="nil"/>
              <w:right w:val="nil"/>
            </w:tcBorders>
            <w:shd w:val="clear" w:color="auto" w:fill="auto"/>
            <w:noWrap/>
            <w:vAlign w:val="bottom"/>
            <w:hideMark/>
          </w:tcPr>
          <w:p w14:paraId="71DEFA49" w14:textId="77777777" w:rsidR="0003070F" w:rsidRPr="001D49E9" w:rsidRDefault="0003070F"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Acquisitions</w:t>
            </w:r>
          </w:p>
        </w:tc>
        <w:tc>
          <w:tcPr>
            <w:tcW w:w="1105" w:type="dxa"/>
            <w:tcBorders>
              <w:top w:val="nil"/>
              <w:left w:val="nil"/>
              <w:bottom w:val="nil"/>
              <w:right w:val="nil"/>
            </w:tcBorders>
            <w:shd w:val="clear" w:color="auto" w:fill="auto"/>
            <w:noWrap/>
            <w:vAlign w:val="bottom"/>
            <w:hideMark/>
          </w:tcPr>
          <w:p w14:paraId="1234B071" w14:textId="77777777" w:rsidR="0003070F" w:rsidRPr="001D49E9" w:rsidRDefault="0003070F" w:rsidP="00211E20">
            <w:pPr>
              <w:spacing w:after="0" w:line="240" w:lineRule="auto"/>
              <w:jc w:val="right"/>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2300000</w:t>
            </w:r>
          </w:p>
        </w:tc>
        <w:tc>
          <w:tcPr>
            <w:tcW w:w="1630" w:type="dxa"/>
            <w:tcBorders>
              <w:top w:val="nil"/>
              <w:left w:val="nil"/>
              <w:bottom w:val="nil"/>
              <w:right w:val="nil"/>
            </w:tcBorders>
            <w:shd w:val="clear" w:color="auto" w:fill="auto"/>
            <w:noWrap/>
            <w:vAlign w:val="bottom"/>
            <w:hideMark/>
          </w:tcPr>
          <w:p w14:paraId="0A61A483" w14:textId="77777777" w:rsidR="0003070F" w:rsidRPr="001D49E9" w:rsidRDefault="0003070F" w:rsidP="00211E20">
            <w:pPr>
              <w:spacing w:after="0" w:line="240" w:lineRule="auto"/>
              <w:jc w:val="right"/>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0.025</w:t>
            </w:r>
          </w:p>
        </w:tc>
        <w:tc>
          <w:tcPr>
            <w:tcW w:w="1497" w:type="dxa"/>
            <w:tcBorders>
              <w:top w:val="nil"/>
              <w:left w:val="nil"/>
              <w:bottom w:val="nil"/>
              <w:right w:val="nil"/>
            </w:tcBorders>
            <w:shd w:val="clear" w:color="auto" w:fill="auto"/>
            <w:noWrap/>
            <w:vAlign w:val="bottom"/>
            <w:hideMark/>
          </w:tcPr>
          <w:p w14:paraId="5EF0F7AD" w14:textId="77777777" w:rsidR="0003070F" w:rsidRPr="001D49E9" w:rsidRDefault="0003070F" w:rsidP="00211E20">
            <w:pPr>
              <w:spacing w:after="0" w:line="240" w:lineRule="auto"/>
              <w:jc w:val="right"/>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57500</w:t>
            </w:r>
          </w:p>
        </w:tc>
      </w:tr>
      <w:tr w:rsidR="0003070F" w:rsidRPr="001D49E9" w14:paraId="46703DAA" w14:textId="77777777" w:rsidTr="00211E20">
        <w:trPr>
          <w:trHeight w:val="300"/>
        </w:trPr>
        <w:tc>
          <w:tcPr>
            <w:tcW w:w="1507" w:type="dxa"/>
            <w:tcBorders>
              <w:top w:val="nil"/>
              <w:left w:val="nil"/>
              <w:bottom w:val="nil"/>
              <w:right w:val="nil"/>
            </w:tcBorders>
            <w:shd w:val="clear" w:color="auto" w:fill="auto"/>
            <w:noWrap/>
            <w:vAlign w:val="bottom"/>
            <w:hideMark/>
          </w:tcPr>
          <w:p w14:paraId="755EC0E6" w14:textId="77777777" w:rsidR="0003070F" w:rsidRPr="001D49E9" w:rsidRDefault="0003070F" w:rsidP="00211E20">
            <w:pPr>
              <w:spacing w:after="0" w:line="240" w:lineRule="auto"/>
              <w:jc w:val="right"/>
              <w:rPr>
                <w:rFonts w:ascii="Calibri" w:eastAsia="Times New Roman" w:hAnsi="Calibri" w:cs="Times New Roman"/>
                <w:color w:val="000000"/>
                <w:lang w:eastAsia="en-CA"/>
              </w:rPr>
            </w:pPr>
          </w:p>
        </w:tc>
        <w:tc>
          <w:tcPr>
            <w:tcW w:w="1479" w:type="dxa"/>
            <w:tcBorders>
              <w:top w:val="nil"/>
              <w:left w:val="nil"/>
              <w:bottom w:val="nil"/>
              <w:right w:val="nil"/>
            </w:tcBorders>
            <w:shd w:val="clear" w:color="auto" w:fill="auto"/>
            <w:noWrap/>
            <w:vAlign w:val="bottom"/>
            <w:hideMark/>
          </w:tcPr>
          <w:p w14:paraId="4F1B2879"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323" w:type="dxa"/>
            <w:tcBorders>
              <w:top w:val="nil"/>
              <w:left w:val="nil"/>
              <w:bottom w:val="nil"/>
              <w:right w:val="nil"/>
            </w:tcBorders>
            <w:shd w:val="clear" w:color="auto" w:fill="auto"/>
            <w:noWrap/>
            <w:vAlign w:val="bottom"/>
            <w:hideMark/>
          </w:tcPr>
          <w:p w14:paraId="5FEC799B" w14:textId="77777777" w:rsidR="0003070F" w:rsidRPr="001D49E9" w:rsidRDefault="0003070F"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End PPE</w:t>
            </w:r>
          </w:p>
        </w:tc>
        <w:tc>
          <w:tcPr>
            <w:tcW w:w="819" w:type="dxa"/>
            <w:tcBorders>
              <w:top w:val="nil"/>
              <w:left w:val="nil"/>
              <w:bottom w:val="nil"/>
              <w:right w:val="nil"/>
            </w:tcBorders>
            <w:shd w:val="clear" w:color="auto" w:fill="auto"/>
            <w:noWrap/>
            <w:vAlign w:val="bottom"/>
            <w:hideMark/>
          </w:tcPr>
          <w:p w14:paraId="0E020C5F" w14:textId="77777777" w:rsidR="0003070F" w:rsidRPr="001D49E9" w:rsidRDefault="0003070F" w:rsidP="00211E20">
            <w:pPr>
              <w:spacing w:after="0" w:line="240" w:lineRule="auto"/>
              <w:rPr>
                <w:rFonts w:ascii="Calibri" w:eastAsia="Times New Roman" w:hAnsi="Calibri" w:cs="Times New Roman"/>
                <w:color w:val="000000"/>
                <w:lang w:eastAsia="en-CA"/>
              </w:rPr>
            </w:pPr>
          </w:p>
        </w:tc>
        <w:tc>
          <w:tcPr>
            <w:tcW w:w="1105" w:type="dxa"/>
            <w:tcBorders>
              <w:top w:val="nil"/>
              <w:left w:val="nil"/>
              <w:bottom w:val="nil"/>
              <w:right w:val="nil"/>
            </w:tcBorders>
            <w:shd w:val="clear" w:color="auto" w:fill="auto"/>
            <w:noWrap/>
            <w:vAlign w:val="bottom"/>
            <w:hideMark/>
          </w:tcPr>
          <w:p w14:paraId="7FA162E9" w14:textId="77777777" w:rsidR="0003070F" w:rsidRPr="001D49E9" w:rsidRDefault="0003070F" w:rsidP="00211E20">
            <w:pPr>
              <w:spacing w:after="0" w:line="240" w:lineRule="auto"/>
              <w:jc w:val="right"/>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12300000</w:t>
            </w:r>
          </w:p>
        </w:tc>
        <w:tc>
          <w:tcPr>
            <w:tcW w:w="1630" w:type="dxa"/>
            <w:tcBorders>
              <w:top w:val="nil"/>
              <w:left w:val="nil"/>
              <w:bottom w:val="nil"/>
              <w:right w:val="nil"/>
            </w:tcBorders>
            <w:shd w:val="clear" w:color="auto" w:fill="auto"/>
            <w:noWrap/>
            <w:vAlign w:val="bottom"/>
            <w:hideMark/>
          </w:tcPr>
          <w:p w14:paraId="6D5C9301" w14:textId="77777777" w:rsidR="0003070F" w:rsidRPr="001D49E9" w:rsidRDefault="0003070F" w:rsidP="00211E20">
            <w:pPr>
              <w:spacing w:after="0" w:line="240" w:lineRule="auto"/>
              <w:jc w:val="right"/>
              <w:rPr>
                <w:rFonts w:ascii="Calibri" w:eastAsia="Times New Roman" w:hAnsi="Calibri" w:cs="Times New Roman"/>
                <w:color w:val="000000"/>
                <w:lang w:eastAsia="en-CA"/>
              </w:rPr>
            </w:pPr>
          </w:p>
        </w:tc>
        <w:tc>
          <w:tcPr>
            <w:tcW w:w="1497" w:type="dxa"/>
            <w:tcBorders>
              <w:top w:val="nil"/>
              <w:left w:val="nil"/>
              <w:bottom w:val="nil"/>
              <w:right w:val="nil"/>
            </w:tcBorders>
            <w:shd w:val="clear" w:color="auto" w:fill="auto"/>
            <w:noWrap/>
            <w:vAlign w:val="bottom"/>
            <w:hideMark/>
          </w:tcPr>
          <w:p w14:paraId="13809210" w14:textId="77777777" w:rsidR="0003070F" w:rsidRPr="001D49E9" w:rsidRDefault="0003070F" w:rsidP="00211E20">
            <w:pPr>
              <w:spacing w:after="0" w:line="240" w:lineRule="auto"/>
              <w:jc w:val="right"/>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557500</w:t>
            </w:r>
          </w:p>
        </w:tc>
      </w:tr>
      <w:tr w:rsidR="0003070F" w:rsidRPr="001D49E9" w14:paraId="12CD5ECD" w14:textId="77777777" w:rsidTr="00211E20">
        <w:trPr>
          <w:trHeight w:val="300"/>
        </w:trPr>
        <w:tc>
          <w:tcPr>
            <w:tcW w:w="1507" w:type="dxa"/>
            <w:tcBorders>
              <w:top w:val="nil"/>
              <w:left w:val="nil"/>
              <w:bottom w:val="nil"/>
              <w:right w:val="nil"/>
            </w:tcBorders>
            <w:shd w:val="clear" w:color="auto" w:fill="auto"/>
            <w:noWrap/>
            <w:vAlign w:val="bottom"/>
            <w:hideMark/>
          </w:tcPr>
          <w:p w14:paraId="5AFA7208" w14:textId="77777777" w:rsidR="0003070F" w:rsidRPr="001D49E9" w:rsidRDefault="0003070F" w:rsidP="00211E20">
            <w:pPr>
              <w:spacing w:after="0" w:line="240" w:lineRule="auto"/>
              <w:jc w:val="right"/>
              <w:rPr>
                <w:rFonts w:ascii="Calibri" w:eastAsia="Times New Roman" w:hAnsi="Calibri" w:cs="Times New Roman"/>
                <w:color w:val="000000"/>
                <w:lang w:eastAsia="en-CA"/>
              </w:rPr>
            </w:pPr>
          </w:p>
        </w:tc>
        <w:tc>
          <w:tcPr>
            <w:tcW w:w="1479" w:type="dxa"/>
            <w:tcBorders>
              <w:top w:val="nil"/>
              <w:left w:val="nil"/>
              <w:bottom w:val="nil"/>
              <w:right w:val="nil"/>
            </w:tcBorders>
            <w:shd w:val="clear" w:color="auto" w:fill="auto"/>
            <w:noWrap/>
            <w:vAlign w:val="bottom"/>
            <w:hideMark/>
          </w:tcPr>
          <w:p w14:paraId="54F57D7D"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323" w:type="dxa"/>
            <w:tcBorders>
              <w:top w:val="nil"/>
              <w:left w:val="nil"/>
              <w:bottom w:val="nil"/>
              <w:right w:val="nil"/>
            </w:tcBorders>
            <w:shd w:val="clear" w:color="auto" w:fill="auto"/>
            <w:noWrap/>
            <w:vAlign w:val="bottom"/>
            <w:hideMark/>
          </w:tcPr>
          <w:p w14:paraId="68DC036B"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819" w:type="dxa"/>
            <w:tcBorders>
              <w:top w:val="nil"/>
              <w:left w:val="nil"/>
              <w:bottom w:val="nil"/>
              <w:right w:val="nil"/>
            </w:tcBorders>
            <w:shd w:val="clear" w:color="auto" w:fill="auto"/>
            <w:noWrap/>
            <w:vAlign w:val="bottom"/>
            <w:hideMark/>
          </w:tcPr>
          <w:p w14:paraId="5B7C05FF"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105" w:type="dxa"/>
            <w:tcBorders>
              <w:top w:val="nil"/>
              <w:left w:val="nil"/>
              <w:bottom w:val="nil"/>
              <w:right w:val="nil"/>
            </w:tcBorders>
            <w:shd w:val="clear" w:color="auto" w:fill="auto"/>
            <w:noWrap/>
            <w:vAlign w:val="bottom"/>
            <w:hideMark/>
          </w:tcPr>
          <w:p w14:paraId="3FFEF794"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630" w:type="dxa"/>
            <w:tcBorders>
              <w:top w:val="nil"/>
              <w:left w:val="nil"/>
              <w:bottom w:val="nil"/>
              <w:right w:val="nil"/>
            </w:tcBorders>
            <w:shd w:val="clear" w:color="auto" w:fill="auto"/>
            <w:noWrap/>
            <w:vAlign w:val="bottom"/>
            <w:hideMark/>
          </w:tcPr>
          <w:p w14:paraId="336CD0D8"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497" w:type="dxa"/>
            <w:tcBorders>
              <w:top w:val="nil"/>
              <w:left w:val="nil"/>
              <w:bottom w:val="nil"/>
              <w:right w:val="nil"/>
            </w:tcBorders>
            <w:shd w:val="clear" w:color="auto" w:fill="auto"/>
            <w:noWrap/>
            <w:vAlign w:val="bottom"/>
            <w:hideMark/>
          </w:tcPr>
          <w:p w14:paraId="7094AD68"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r>
      <w:tr w:rsidR="0003070F" w:rsidRPr="006A12DE" w14:paraId="5A72E3C8" w14:textId="77777777" w:rsidTr="00211E20">
        <w:trPr>
          <w:trHeight w:val="300"/>
        </w:trPr>
        <w:tc>
          <w:tcPr>
            <w:tcW w:w="2986" w:type="dxa"/>
            <w:gridSpan w:val="2"/>
            <w:tcBorders>
              <w:top w:val="nil"/>
              <w:left w:val="nil"/>
              <w:bottom w:val="nil"/>
              <w:right w:val="nil"/>
            </w:tcBorders>
            <w:shd w:val="clear" w:color="auto" w:fill="auto"/>
            <w:noWrap/>
            <w:vAlign w:val="bottom"/>
            <w:hideMark/>
          </w:tcPr>
          <w:p w14:paraId="6BBAA73A" w14:textId="77777777" w:rsidR="0003070F" w:rsidRPr="0067083F" w:rsidRDefault="0003070F" w:rsidP="00211E20">
            <w:pPr>
              <w:pStyle w:val="ListParagraph"/>
              <w:numPr>
                <w:ilvl w:val="0"/>
                <w:numId w:val="3"/>
              </w:numPr>
              <w:rPr>
                <w:rFonts w:ascii="Calibri" w:eastAsia="Times New Roman" w:hAnsi="Calibri" w:cs="Times New Roman"/>
                <w:b/>
                <w:color w:val="000000"/>
                <w:szCs w:val="24"/>
                <w:lang w:eastAsia="en-CA"/>
              </w:rPr>
            </w:pPr>
            <w:r w:rsidRPr="0067083F">
              <w:rPr>
                <w:rFonts w:ascii="Calibri" w:eastAsia="Times New Roman" w:hAnsi="Calibri" w:cs="Times New Roman"/>
                <w:b/>
                <w:color w:val="000000"/>
                <w:szCs w:val="24"/>
                <w:lang w:eastAsia="en-CA"/>
              </w:rPr>
              <w:t>Interest expense</w:t>
            </w:r>
          </w:p>
        </w:tc>
        <w:tc>
          <w:tcPr>
            <w:tcW w:w="1323" w:type="dxa"/>
            <w:tcBorders>
              <w:top w:val="nil"/>
              <w:left w:val="nil"/>
              <w:bottom w:val="nil"/>
              <w:right w:val="nil"/>
            </w:tcBorders>
            <w:shd w:val="clear" w:color="auto" w:fill="auto"/>
            <w:noWrap/>
            <w:vAlign w:val="bottom"/>
            <w:hideMark/>
          </w:tcPr>
          <w:p w14:paraId="72AE4438"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p>
        </w:tc>
        <w:tc>
          <w:tcPr>
            <w:tcW w:w="819" w:type="dxa"/>
            <w:tcBorders>
              <w:top w:val="nil"/>
              <w:left w:val="nil"/>
              <w:bottom w:val="nil"/>
              <w:right w:val="nil"/>
            </w:tcBorders>
            <w:shd w:val="clear" w:color="auto" w:fill="auto"/>
            <w:noWrap/>
            <w:vAlign w:val="bottom"/>
            <w:hideMark/>
          </w:tcPr>
          <w:p w14:paraId="227C04C4"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1105" w:type="dxa"/>
            <w:tcBorders>
              <w:top w:val="nil"/>
              <w:left w:val="nil"/>
              <w:bottom w:val="nil"/>
              <w:right w:val="nil"/>
            </w:tcBorders>
            <w:shd w:val="clear" w:color="auto" w:fill="auto"/>
            <w:noWrap/>
            <w:vAlign w:val="bottom"/>
            <w:hideMark/>
          </w:tcPr>
          <w:p w14:paraId="0ACFA6C0"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1630" w:type="dxa"/>
            <w:tcBorders>
              <w:top w:val="nil"/>
              <w:left w:val="nil"/>
              <w:bottom w:val="nil"/>
              <w:right w:val="nil"/>
            </w:tcBorders>
            <w:shd w:val="clear" w:color="auto" w:fill="auto"/>
            <w:noWrap/>
            <w:vAlign w:val="bottom"/>
            <w:hideMark/>
          </w:tcPr>
          <w:p w14:paraId="5B3CDB88" w14:textId="0A10112D" w:rsidR="0003070F" w:rsidRPr="0067083F" w:rsidRDefault="0003070F" w:rsidP="00211E20">
            <w:pPr>
              <w:spacing w:after="0" w:line="240" w:lineRule="auto"/>
              <w:jc w:val="right"/>
              <w:rPr>
                <w:rFonts w:ascii="Calibri" w:eastAsia="Times New Roman" w:hAnsi="Calibri" w:cs="Times New Roman"/>
                <w:b/>
                <w:color w:val="000000"/>
                <w:sz w:val="24"/>
                <w:szCs w:val="24"/>
                <w:lang w:eastAsia="en-CA"/>
              </w:rPr>
            </w:pPr>
            <w:r w:rsidRPr="0067083F">
              <w:rPr>
                <w:rFonts w:ascii="Calibri" w:eastAsia="Times New Roman" w:hAnsi="Calibri" w:cs="Times New Roman"/>
                <w:b/>
                <w:color w:val="000000"/>
                <w:sz w:val="24"/>
                <w:szCs w:val="24"/>
                <w:lang w:eastAsia="en-CA"/>
              </w:rPr>
              <w:t>216,000</w:t>
            </w:r>
            <w:r w:rsidR="00282FAA">
              <w:rPr>
                <w:b/>
                <w:color w:val="FF0000"/>
              </w:rPr>
              <w:t xml:space="preserve"> </w:t>
            </w:r>
          </w:p>
        </w:tc>
        <w:tc>
          <w:tcPr>
            <w:tcW w:w="1497" w:type="dxa"/>
            <w:tcBorders>
              <w:top w:val="nil"/>
              <w:left w:val="nil"/>
              <w:bottom w:val="nil"/>
              <w:right w:val="nil"/>
            </w:tcBorders>
            <w:shd w:val="clear" w:color="auto" w:fill="auto"/>
            <w:noWrap/>
            <w:vAlign w:val="bottom"/>
            <w:hideMark/>
          </w:tcPr>
          <w:p w14:paraId="48BECAB2" w14:textId="77777777" w:rsidR="0003070F" w:rsidRPr="0067083F" w:rsidRDefault="0003070F" w:rsidP="00211E20">
            <w:pPr>
              <w:spacing w:after="0" w:line="240" w:lineRule="auto"/>
              <w:jc w:val="right"/>
              <w:rPr>
                <w:rFonts w:ascii="Calibri" w:eastAsia="Times New Roman" w:hAnsi="Calibri" w:cs="Times New Roman"/>
                <w:b/>
                <w:color w:val="000000"/>
                <w:sz w:val="24"/>
                <w:szCs w:val="24"/>
                <w:lang w:eastAsia="en-CA"/>
              </w:rPr>
            </w:pPr>
          </w:p>
        </w:tc>
      </w:tr>
      <w:tr w:rsidR="0003070F" w:rsidRPr="006A12DE" w14:paraId="2BC460C8" w14:textId="77777777" w:rsidTr="00211E20">
        <w:trPr>
          <w:trHeight w:val="300"/>
        </w:trPr>
        <w:tc>
          <w:tcPr>
            <w:tcW w:w="1507" w:type="dxa"/>
            <w:tcBorders>
              <w:top w:val="nil"/>
              <w:left w:val="nil"/>
              <w:bottom w:val="nil"/>
              <w:right w:val="nil"/>
            </w:tcBorders>
            <w:shd w:val="clear" w:color="auto" w:fill="auto"/>
            <w:noWrap/>
            <w:vAlign w:val="bottom"/>
            <w:hideMark/>
          </w:tcPr>
          <w:p w14:paraId="049956B0"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2802" w:type="dxa"/>
            <w:gridSpan w:val="2"/>
            <w:tcBorders>
              <w:top w:val="nil"/>
              <w:left w:val="nil"/>
              <w:bottom w:val="nil"/>
              <w:right w:val="nil"/>
            </w:tcBorders>
            <w:shd w:val="clear" w:color="auto" w:fill="auto"/>
            <w:noWrap/>
            <w:vAlign w:val="bottom"/>
            <w:hideMark/>
          </w:tcPr>
          <w:p w14:paraId="099F480D"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r w:rsidRPr="0067083F">
              <w:rPr>
                <w:rFonts w:ascii="Calibri" w:eastAsia="Times New Roman" w:hAnsi="Calibri" w:cs="Times New Roman"/>
                <w:b/>
                <w:color w:val="000000"/>
                <w:sz w:val="24"/>
                <w:szCs w:val="24"/>
                <w:lang w:eastAsia="en-CA"/>
              </w:rPr>
              <w:t>Interest payable</w:t>
            </w:r>
          </w:p>
        </w:tc>
        <w:tc>
          <w:tcPr>
            <w:tcW w:w="819" w:type="dxa"/>
            <w:tcBorders>
              <w:top w:val="nil"/>
              <w:left w:val="nil"/>
              <w:bottom w:val="nil"/>
              <w:right w:val="nil"/>
            </w:tcBorders>
            <w:shd w:val="clear" w:color="auto" w:fill="auto"/>
            <w:noWrap/>
            <w:vAlign w:val="bottom"/>
            <w:hideMark/>
          </w:tcPr>
          <w:p w14:paraId="3E9BD159"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p>
        </w:tc>
        <w:tc>
          <w:tcPr>
            <w:tcW w:w="1105" w:type="dxa"/>
            <w:tcBorders>
              <w:top w:val="nil"/>
              <w:left w:val="nil"/>
              <w:bottom w:val="nil"/>
              <w:right w:val="nil"/>
            </w:tcBorders>
            <w:shd w:val="clear" w:color="auto" w:fill="auto"/>
            <w:noWrap/>
            <w:vAlign w:val="bottom"/>
            <w:hideMark/>
          </w:tcPr>
          <w:p w14:paraId="7ABB06C4"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1630" w:type="dxa"/>
            <w:tcBorders>
              <w:top w:val="nil"/>
              <w:left w:val="nil"/>
              <w:bottom w:val="nil"/>
              <w:right w:val="nil"/>
            </w:tcBorders>
            <w:shd w:val="clear" w:color="auto" w:fill="auto"/>
            <w:noWrap/>
            <w:vAlign w:val="bottom"/>
            <w:hideMark/>
          </w:tcPr>
          <w:p w14:paraId="73FF7952"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1497" w:type="dxa"/>
            <w:tcBorders>
              <w:top w:val="nil"/>
              <w:left w:val="nil"/>
              <w:bottom w:val="nil"/>
              <w:right w:val="nil"/>
            </w:tcBorders>
            <w:shd w:val="clear" w:color="auto" w:fill="auto"/>
            <w:noWrap/>
            <w:vAlign w:val="bottom"/>
            <w:hideMark/>
          </w:tcPr>
          <w:p w14:paraId="2ADE4330" w14:textId="46077801" w:rsidR="0003070F" w:rsidRPr="0067083F" w:rsidRDefault="0003070F" w:rsidP="00211E20">
            <w:pPr>
              <w:spacing w:after="0" w:line="240" w:lineRule="auto"/>
              <w:jc w:val="right"/>
              <w:rPr>
                <w:rFonts w:ascii="Calibri" w:eastAsia="Times New Roman" w:hAnsi="Calibri" w:cs="Times New Roman"/>
                <w:b/>
                <w:color w:val="000000"/>
                <w:sz w:val="24"/>
                <w:szCs w:val="24"/>
                <w:lang w:eastAsia="en-CA"/>
              </w:rPr>
            </w:pPr>
            <w:r w:rsidRPr="0067083F">
              <w:rPr>
                <w:rFonts w:ascii="Calibri" w:eastAsia="Times New Roman" w:hAnsi="Calibri" w:cs="Times New Roman"/>
                <w:b/>
                <w:color w:val="000000"/>
                <w:sz w:val="24"/>
                <w:szCs w:val="24"/>
                <w:lang w:eastAsia="en-CA"/>
              </w:rPr>
              <w:t>216,000</w:t>
            </w:r>
            <w:r w:rsidR="00282FAA">
              <w:rPr>
                <w:b/>
                <w:color w:val="FF0000"/>
              </w:rPr>
              <w:t xml:space="preserve"> </w:t>
            </w:r>
          </w:p>
        </w:tc>
      </w:tr>
      <w:tr w:rsidR="0003070F" w:rsidRPr="001D49E9" w14:paraId="071E4E3E" w14:textId="77777777" w:rsidTr="00211E20">
        <w:trPr>
          <w:trHeight w:val="300"/>
        </w:trPr>
        <w:tc>
          <w:tcPr>
            <w:tcW w:w="2986" w:type="dxa"/>
            <w:gridSpan w:val="2"/>
            <w:tcBorders>
              <w:top w:val="nil"/>
              <w:left w:val="nil"/>
              <w:bottom w:val="nil"/>
              <w:right w:val="nil"/>
            </w:tcBorders>
            <w:shd w:val="clear" w:color="auto" w:fill="auto"/>
            <w:noWrap/>
            <w:vAlign w:val="bottom"/>
            <w:hideMark/>
          </w:tcPr>
          <w:p w14:paraId="27C1920E" w14:textId="77777777" w:rsidR="0003070F" w:rsidRPr="001D49E9" w:rsidRDefault="0003070F"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Computation:</w:t>
            </w:r>
          </w:p>
        </w:tc>
        <w:tc>
          <w:tcPr>
            <w:tcW w:w="2142" w:type="dxa"/>
            <w:gridSpan w:val="2"/>
            <w:tcBorders>
              <w:top w:val="nil"/>
              <w:left w:val="nil"/>
              <w:bottom w:val="nil"/>
              <w:right w:val="nil"/>
            </w:tcBorders>
            <w:shd w:val="clear" w:color="auto" w:fill="auto"/>
            <w:noWrap/>
            <w:vAlign w:val="bottom"/>
            <w:hideMark/>
          </w:tcPr>
          <w:p w14:paraId="480CDBCE" w14:textId="77777777" w:rsidR="0003070F" w:rsidRPr="001D49E9" w:rsidRDefault="0003070F"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5400000*12%*4/12</w:t>
            </w:r>
          </w:p>
        </w:tc>
        <w:tc>
          <w:tcPr>
            <w:tcW w:w="1105" w:type="dxa"/>
            <w:tcBorders>
              <w:top w:val="nil"/>
              <w:left w:val="nil"/>
              <w:bottom w:val="nil"/>
              <w:right w:val="nil"/>
            </w:tcBorders>
            <w:shd w:val="clear" w:color="auto" w:fill="auto"/>
            <w:noWrap/>
            <w:vAlign w:val="bottom"/>
            <w:hideMark/>
          </w:tcPr>
          <w:p w14:paraId="30595AEF" w14:textId="77777777" w:rsidR="0003070F" w:rsidRPr="001D49E9" w:rsidRDefault="0003070F" w:rsidP="00211E20">
            <w:pPr>
              <w:spacing w:after="0" w:line="240" w:lineRule="auto"/>
              <w:rPr>
                <w:rFonts w:ascii="Calibri" w:eastAsia="Times New Roman" w:hAnsi="Calibri" w:cs="Times New Roman"/>
                <w:color w:val="000000"/>
                <w:lang w:eastAsia="en-CA"/>
              </w:rPr>
            </w:pPr>
          </w:p>
        </w:tc>
        <w:tc>
          <w:tcPr>
            <w:tcW w:w="1630" w:type="dxa"/>
            <w:tcBorders>
              <w:top w:val="nil"/>
              <w:left w:val="nil"/>
              <w:bottom w:val="nil"/>
              <w:right w:val="nil"/>
            </w:tcBorders>
            <w:shd w:val="clear" w:color="auto" w:fill="auto"/>
            <w:noWrap/>
            <w:vAlign w:val="bottom"/>
            <w:hideMark/>
          </w:tcPr>
          <w:p w14:paraId="6F024848"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497" w:type="dxa"/>
            <w:tcBorders>
              <w:top w:val="nil"/>
              <w:left w:val="nil"/>
              <w:bottom w:val="nil"/>
              <w:right w:val="nil"/>
            </w:tcBorders>
            <w:shd w:val="clear" w:color="auto" w:fill="auto"/>
            <w:noWrap/>
            <w:vAlign w:val="bottom"/>
            <w:hideMark/>
          </w:tcPr>
          <w:p w14:paraId="459BDA9B"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r>
      <w:tr w:rsidR="0003070F" w:rsidRPr="001D49E9" w14:paraId="37ABE47D" w14:textId="77777777" w:rsidTr="00211E20">
        <w:trPr>
          <w:trHeight w:val="300"/>
        </w:trPr>
        <w:tc>
          <w:tcPr>
            <w:tcW w:w="1507" w:type="dxa"/>
            <w:tcBorders>
              <w:top w:val="nil"/>
              <w:left w:val="nil"/>
              <w:bottom w:val="nil"/>
              <w:right w:val="nil"/>
            </w:tcBorders>
            <w:shd w:val="clear" w:color="auto" w:fill="auto"/>
            <w:noWrap/>
            <w:vAlign w:val="bottom"/>
            <w:hideMark/>
          </w:tcPr>
          <w:p w14:paraId="30AC6383"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479" w:type="dxa"/>
            <w:tcBorders>
              <w:top w:val="nil"/>
              <w:left w:val="nil"/>
              <w:bottom w:val="nil"/>
              <w:right w:val="nil"/>
            </w:tcBorders>
            <w:shd w:val="clear" w:color="auto" w:fill="auto"/>
            <w:noWrap/>
            <w:vAlign w:val="bottom"/>
            <w:hideMark/>
          </w:tcPr>
          <w:p w14:paraId="60725AE6"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323" w:type="dxa"/>
            <w:tcBorders>
              <w:top w:val="nil"/>
              <w:left w:val="nil"/>
              <w:bottom w:val="nil"/>
              <w:right w:val="nil"/>
            </w:tcBorders>
            <w:shd w:val="clear" w:color="auto" w:fill="auto"/>
            <w:noWrap/>
            <w:vAlign w:val="bottom"/>
            <w:hideMark/>
          </w:tcPr>
          <w:p w14:paraId="1E16203E"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819" w:type="dxa"/>
            <w:tcBorders>
              <w:top w:val="nil"/>
              <w:left w:val="nil"/>
              <w:bottom w:val="nil"/>
              <w:right w:val="nil"/>
            </w:tcBorders>
            <w:shd w:val="clear" w:color="auto" w:fill="auto"/>
            <w:noWrap/>
            <w:vAlign w:val="bottom"/>
            <w:hideMark/>
          </w:tcPr>
          <w:p w14:paraId="51DFB992"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105" w:type="dxa"/>
            <w:tcBorders>
              <w:top w:val="nil"/>
              <w:left w:val="nil"/>
              <w:bottom w:val="nil"/>
              <w:right w:val="nil"/>
            </w:tcBorders>
            <w:shd w:val="clear" w:color="auto" w:fill="auto"/>
            <w:noWrap/>
            <w:vAlign w:val="bottom"/>
            <w:hideMark/>
          </w:tcPr>
          <w:p w14:paraId="0EDF0815"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630" w:type="dxa"/>
            <w:tcBorders>
              <w:top w:val="nil"/>
              <w:left w:val="nil"/>
              <w:bottom w:val="nil"/>
              <w:right w:val="nil"/>
            </w:tcBorders>
            <w:shd w:val="clear" w:color="auto" w:fill="auto"/>
            <w:noWrap/>
            <w:vAlign w:val="bottom"/>
            <w:hideMark/>
          </w:tcPr>
          <w:p w14:paraId="1D45D2A4"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497" w:type="dxa"/>
            <w:tcBorders>
              <w:top w:val="nil"/>
              <w:left w:val="nil"/>
              <w:bottom w:val="nil"/>
              <w:right w:val="nil"/>
            </w:tcBorders>
            <w:shd w:val="clear" w:color="auto" w:fill="auto"/>
            <w:noWrap/>
            <w:vAlign w:val="bottom"/>
            <w:hideMark/>
          </w:tcPr>
          <w:p w14:paraId="1AAE9C39"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r>
      <w:tr w:rsidR="0003070F" w:rsidRPr="001D49E9" w14:paraId="5E27EAF7" w14:textId="77777777" w:rsidTr="00211E20">
        <w:trPr>
          <w:trHeight w:val="300"/>
        </w:trPr>
        <w:tc>
          <w:tcPr>
            <w:tcW w:w="4309" w:type="dxa"/>
            <w:gridSpan w:val="3"/>
            <w:tcBorders>
              <w:top w:val="nil"/>
              <w:left w:val="nil"/>
              <w:bottom w:val="nil"/>
              <w:right w:val="nil"/>
            </w:tcBorders>
            <w:shd w:val="clear" w:color="auto" w:fill="auto"/>
            <w:noWrap/>
            <w:vAlign w:val="bottom"/>
            <w:hideMark/>
          </w:tcPr>
          <w:p w14:paraId="58696893" w14:textId="77777777" w:rsidR="0003070F" w:rsidRPr="0067083F" w:rsidRDefault="0003070F" w:rsidP="00211E20">
            <w:pPr>
              <w:pStyle w:val="ListParagraph"/>
              <w:numPr>
                <w:ilvl w:val="0"/>
                <w:numId w:val="3"/>
              </w:numPr>
              <w:rPr>
                <w:rFonts w:ascii="Calibri" w:eastAsia="Times New Roman" w:hAnsi="Calibri" w:cs="Times New Roman"/>
                <w:b/>
                <w:color w:val="000000"/>
                <w:szCs w:val="24"/>
                <w:lang w:eastAsia="en-CA"/>
              </w:rPr>
            </w:pPr>
            <w:r w:rsidRPr="0067083F">
              <w:rPr>
                <w:rFonts w:ascii="Calibri" w:eastAsia="Times New Roman" w:hAnsi="Calibri" w:cs="Times New Roman"/>
                <w:b/>
                <w:color w:val="000000"/>
                <w:szCs w:val="24"/>
                <w:lang w:eastAsia="en-CA"/>
              </w:rPr>
              <w:t>Salaries and wages expense</w:t>
            </w:r>
          </w:p>
        </w:tc>
        <w:tc>
          <w:tcPr>
            <w:tcW w:w="819" w:type="dxa"/>
            <w:tcBorders>
              <w:top w:val="nil"/>
              <w:left w:val="nil"/>
              <w:bottom w:val="nil"/>
              <w:right w:val="nil"/>
            </w:tcBorders>
            <w:shd w:val="clear" w:color="auto" w:fill="auto"/>
            <w:noWrap/>
            <w:vAlign w:val="bottom"/>
            <w:hideMark/>
          </w:tcPr>
          <w:p w14:paraId="5EDDAF16"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p>
        </w:tc>
        <w:tc>
          <w:tcPr>
            <w:tcW w:w="1105" w:type="dxa"/>
            <w:tcBorders>
              <w:top w:val="nil"/>
              <w:left w:val="nil"/>
              <w:bottom w:val="nil"/>
              <w:right w:val="nil"/>
            </w:tcBorders>
            <w:shd w:val="clear" w:color="auto" w:fill="auto"/>
            <w:noWrap/>
            <w:vAlign w:val="bottom"/>
            <w:hideMark/>
          </w:tcPr>
          <w:p w14:paraId="7992B71B"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1630" w:type="dxa"/>
            <w:tcBorders>
              <w:top w:val="nil"/>
              <w:left w:val="nil"/>
              <w:bottom w:val="nil"/>
              <w:right w:val="nil"/>
            </w:tcBorders>
            <w:shd w:val="clear" w:color="auto" w:fill="auto"/>
            <w:noWrap/>
            <w:vAlign w:val="bottom"/>
            <w:hideMark/>
          </w:tcPr>
          <w:p w14:paraId="0C877807" w14:textId="66791B15" w:rsidR="0003070F" w:rsidRPr="0067083F" w:rsidRDefault="0003070F" w:rsidP="00211E20">
            <w:pPr>
              <w:spacing w:after="0" w:line="240" w:lineRule="auto"/>
              <w:jc w:val="right"/>
              <w:rPr>
                <w:rFonts w:ascii="Calibri" w:eastAsia="Times New Roman" w:hAnsi="Calibri" w:cs="Times New Roman"/>
                <w:b/>
                <w:color w:val="000000"/>
                <w:sz w:val="24"/>
                <w:szCs w:val="24"/>
                <w:lang w:eastAsia="en-CA"/>
              </w:rPr>
            </w:pPr>
            <w:r w:rsidRPr="0067083F">
              <w:rPr>
                <w:rFonts w:ascii="Calibri" w:eastAsia="Times New Roman" w:hAnsi="Calibri" w:cs="Times New Roman"/>
                <w:b/>
                <w:color w:val="000000"/>
                <w:sz w:val="24"/>
                <w:szCs w:val="24"/>
                <w:lang w:eastAsia="en-CA"/>
              </w:rPr>
              <w:t>36,000</w:t>
            </w:r>
            <w:r w:rsidR="00282FAA">
              <w:rPr>
                <w:b/>
                <w:color w:val="FF0000"/>
              </w:rPr>
              <w:t xml:space="preserve"> </w:t>
            </w:r>
          </w:p>
        </w:tc>
        <w:tc>
          <w:tcPr>
            <w:tcW w:w="1497" w:type="dxa"/>
            <w:tcBorders>
              <w:top w:val="nil"/>
              <w:left w:val="nil"/>
              <w:bottom w:val="nil"/>
              <w:right w:val="nil"/>
            </w:tcBorders>
            <w:shd w:val="clear" w:color="auto" w:fill="auto"/>
            <w:noWrap/>
            <w:vAlign w:val="bottom"/>
            <w:hideMark/>
          </w:tcPr>
          <w:p w14:paraId="441469B4" w14:textId="77777777" w:rsidR="0003070F" w:rsidRPr="0067083F" w:rsidRDefault="0003070F" w:rsidP="00211E20">
            <w:pPr>
              <w:spacing w:after="0" w:line="240" w:lineRule="auto"/>
              <w:jc w:val="right"/>
              <w:rPr>
                <w:rFonts w:ascii="Calibri" w:eastAsia="Times New Roman" w:hAnsi="Calibri" w:cs="Times New Roman"/>
                <w:b/>
                <w:color w:val="000000"/>
                <w:sz w:val="24"/>
                <w:szCs w:val="24"/>
                <w:lang w:eastAsia="en-CA"/>
              </w:rPr>
            </w:pPr>
          </w:p>
        </w:tc>
      </w:tr>
      <w:tr w:rsidR="0003070F" w:rsidRPr="001D49E9" w14:paraId="38BE1A69" w14:textId="77777777" w:rsidTr="00211E20">
        <w:trPr>
          <w:trHeight w:val="300"/>
        </w:trPr>
        <w:tc>
          <w:tcPr>
            <w:tcW w:w="1507" w:type="dxa"/>
            <w:tcBorders>
              <w:top w:val="nil"/>
              <w:left w:val="nil"/>
              <w:bottom w:val="nil"/>
              <w:right w:val="nil"/>
            </w:tcBorders>
            <w:shd w:val="clear" w:color="auto" w:fill="auto"/>
            <w:noWrap/>
            <w:vAlign w:val="bottom"/>
            <w:hideMark/>
          </w:tcPr>
          <w:p w14:paraId="3C6DF7FF"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3621" w:type="dxa"/>
            <w:gridSpan w:val="3"/>
            <w:tcBorders>
              <w:top w:val="nil"/>
              <w:left w:val="nil"/>
              <w:bottom w:val="nil"/>
              <w:right w:val="nil"/>
            </w:tcBorders>
            <w:shd w:val="clear" w:color="auto" w:fill="auto"/>
            <w:noWrap/>
            <w:vAlign w:val="bottom"/>
            <w:hideMark/>
          </w:tcPr>
          <w:p w14:paraId="61CFCB8D"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r w:rsidRPr="0067083F">
              <w:rPr>
                <w:rFonts w:ascii="Calibri" w:eastAsia="Times New Roman" w:hAnsi="Calibri" w:cs="Times New Roman"/>
                <w:b/>
                <w:color w:val="000000"/>
                <w:sz w:val="24"/>
                <w:szCs w:val="24"/>
                <w:lang w:eastAsia="en-CA"/>
              </w:rPr>
              <w:t>Salaries and wages payable</w:t>
            </w:r>
          </w:p>
        </w:tc>
        <w:tc>
          <w:tcPr>
            <w:tcW w:w="1105" w:type="dxa"/>
            <w:tcBorders>
              <w:top w:val="nil"/>
              <w:left w:val="nil"/>
              <w:bottom w:val="nil"/>
              <w:right w:val="nil"/>
            </w:tcBorders>
            <w:shd w:val="clear" w:color="auto" w:fill="auto"/>
            <w:noWrap/>
            <w:vAlign w:val="bottom"/>
            <w:hideMark/>
          </w:tcPr>
          <w:p w14:paraId="7BC0B8DC"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p>
        </w:tc>
        <w:tc>
          <w:tcPr>
            <w:tcW w:w="1630" w:type="dxa"/>
            <w:tcBorders>
              <w:top w:val="nil"/>
              <w:left w:val="nil"/>
              <w:bottom w:val="nil"/>
              <w:right w:val="nil"/>
            </w:tcBorders>
            <w:shd w:val="clear" w:color="auto" w:fill="auto"/>
            <w:noWrap/>
            <w:vAlign w:val="bottom"/>
            <w:hideMark/>
          </w:tcPr>
          <w:p w14:paraId="2B80CB8E"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1497" w:type="dxa"/>
            <w:tcBorders>
              <w:top w:val="nil"/>
              <w:left w:val="nil"/>
              <w:bottom w:val="nil"/>
              <w:right w:val="nil"/>
            </w:tcBorders>
            <w:shd w:val="clear" w:color="auto" w:fill="auto"/>
            <w:noWrap/>
            <w:vAlign w:val="bottom"/>
            <w:hideMark/>
          </w:tcPr>
          <w:p w14:paraId="070DD557" w14:textId="578D8C8F" w:rsidR="0003070F" w:rsidRPr="0067083F" w:rsidRDefault="0003070F" w:rsidP="00211E20">
            <w:pPr>
              <w:spacing w:after="0" w:line="240" w:lineRule="auto"/>
              <w:jc w:val="right"/>
              <w:rPr>
                <w:rFonts w:ascii="Calibri" w:eastAsia="Times New Roman" w:hAnsi="Calibri" w:cs="Times New Roman"/>
                <w:b/>
                <w:color w:val="000000"/>
                <w:sz w:val="24"/>
                <w:szCs w:val="24"/>
                <w:lang w:eastAsia="en-CA"/>
              </w:rPr>
            </w:pPr>
            <w:r w:rsidRPr="0067083F">
              <w:rPr>
                <w:rFonts w:ascii="Calibri" w:eastAsia="Times New Roman" w:hAnsi="Calibri" w:cs="Times New Roman"/>
                <w:b/>
                <w:color w:val="000000"/>
                <w:sz w:val="24"/>
                <w:szCs w:val="24"/>
                <w:lang w:eastAsia="en-CA"/>
              </w:rPr>
              <w:t>36,000</w:t>
            </w:r>
            <w:r w:rsidR="00282FAA">
              <w:rPr>
                <w:b/>
                <w:color w:val="FF0000"/>
              </w:rPr>
              <w:t xml:space="preserve"> </w:t>
            </w:r>
          </w:p>
        </w:tc>
      </w:tr>
      <w:tr w:rsidR="0003070F" w:rsidRPr="001D49E9" w14:paraId="40B2F6A2" w14:textId="77777777" w:rsidTr="00211E20">
        <w:trPr>
          <w:trHeight w:val="300"/>
        </w:trPr>
        <w:tc>
          <w:tcPr>
            <w:tcW w:w="1507" w:type="dxa"/>
            <w:tcBorders>
              <w:top w:val="nil"/>
              <w:left w:val="nil"/>
              <w:bottom w:val="nil"/>
              <w:right w:val="nil"/>
            </w:tcBorders>
            <w:shd w:val="clear" w:color="auto" w:fill="auto"/>
            <w:noWrap/>
            <w:vAlign w:val="bottom"/>
            <w:hideMark/>
          </w:tcPr>
          <w:p w14:paraId="700803A3" w14:textId="77777777" w:rsidR="0003070F" w:rsidRPr="001D49E9" w:rsidRDefault="0003070F" w:rsidP="00211E20">
            <w:pPr>
              <w:spacing w:after="0" w:line="240" w:lineRule="auto"/>
              <w:jc w:val="right"/>
              <w:rPr>
                <w:rFonts w:ascii="Calibri" w:eastAsia="Times New Roman" w:hAnsi="Calibri" w:cs="Times New Roman"/>
                <w:color w:val="000000"/>
                <w:lang w:eastAsia="en-CA"/>
              </w:rPr>
            </w:pPr>
          </w:p>
        </w:tc>
        <w:tc>
          <w:tcPr>
            <w:tcW w:w="1479" w:type="dxa"/>
            <w:tcBorders>
              <w:top w:val="nil"/>
              <w:left w:val="nil"/>
              <w:bottom w:val="nil"/>
              <w:right w:val="nil"/>
            </w:tcBorders>
            <w:shd w:val="clear" w:color="auto" w:fill="auto"/>
            <w:noWrap/>
            <w:vAlign w:val="bottom"/>
            <w:hideMark/>
          </w:tcPr>
          <w:p w14:paraId="7E8067B7"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323" w:type="dxa"/>
            <w:tcBorders>
              <w:top w:val="nil"/>
              <w:left w:val="nil"/>
              <w:bottom w:val="nil"/>
              <w:right w:val="nil"/>
            </w:tcBorders>
            <w:shd w:val="clear" w:color="auto" w:fill="auto"/>
            <w:noWrap/>
            <w:vAlign w:val="bottom"/>
            <w:hideMark/>
          </w:tcPr>
          <w:p w14:paraId="1F17E014"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819" w:type="dxa"/>
            <w:tcBorders>
              <w:top w:val="nil"/>
              <w:left w:val="nil"/>
              <w:bottom w:val="nil"/>
              <w:right w:val="nil"/>
            </w:tcBorders>
            <w:shd w:val="clear" w:color="auto" w:fill="auto"/>
            <w:noWrap/>
            <w:vAlign w:val="bottom"/>
            <w:hideMark/>
          </w:tcPr>
          <w:p w14:paraId="71FC17D5"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105" w:type="dxa"/>
            <w:tcBorders>
              <w:top w:val="nil"/>
              <w:left w:val="nil"/>
              <w:bottom w:val="nil"/>
              <w:right w:val="nil"/>
            </w:tcBorders>
            <w:shd w:val="clear" w:color="auto" w:fill="auto"/>
            <w:noWrap/>
            <w:vAlign w:val="bottom"/>
            <w:hideMark/>
          </w:tcPr>
          <w:p w14:paraId="6F2B4BE6"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630" w:type="dxa"/>
            <w:tcBorders>
              <w:top w:val="nil"/>
              <w:left w:val="nil"/>
              <w:bottom w:val="nil"/>
              <w:right w:val="nil"/>
            </w:tcBorders>
            <w:shd w:val="clear" w:color="auto" w:fill="auto"/>
            <w:noWrap/>
            <w:vAlign w:val="bottom"/>
            <w:hideMark/>
          </w:tcPr>
          <w:p w14:paraId="6B0BAAC4"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497" w:type="dxa"/>
            <w:tcBorders>
              <w:top w:val="nil"/>
              <w:left w:val="nil"/>
              <w:bottom w:val="nil"/>
              <w:right w:val="nil"/>
            </w:tcBorders>
            <w:shd w:val="clear" w:color="auto" w:fill="auto"/>
            <w:noWrap/>
            <w:vAlign w:val="bottom"/>
            <w:hideMark/>
          </w:tcPr>
          <w:p w14:paraId="39A316EB"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r>
      <w:tr w:rsidR="0003070F" w:rsidRPr="001D49E9" w14:paraId="362331DC" w14:textId="77777777" w:rsidTr="00211E20">
        <w:trPr>
          <w:trHeight w:val="300"/>
        </w:trPr>
        <w:tc>
          <w:tcPr>
            <w:tcW w:w="4309" w:type="dxa"/>
            <w:gridSpan w:val="3"/>
            <w:tcBorders>
              <w:top w:val="nil"/>
              <w:left w:val="nil"/>
              <w:bottom w:val="nil"/>
              <w:right w:val="nil"/>
            </w:tcBorders>
            <w:shd w:val="clear" w:color="auto" w:fill="auto"/>
            <w:noWrap/>
            <w:vAlign w:val="bottom"/>
            <w:hideMark/>
          </w:tcPr>
          <w:p w14:paraId="2CAC86B6" w14:textId="77777777" w:rsidR="0003070F" w:rsidRPr="0067083F" w:rsidRDefault="0003070F" w:rsidP="00211E20">
            <w:pPr>
              <w:pStyle w:val="ListParagraph"/>
              <w:numPr>
                <w:ilvl w:val="0"/>
                <w:numId w:val="3"/>
              </w:numPr>
              <w:rPr>
                <w:rFonts w:ascii="Calibri" w:eastAsia="Times New Roman" w:hAnsi="Calibri" w:cs="Times New Roman"/>
                <w:b/>
                <w:color w:val="000000"/>
                <w:szCs w:val="24"/>
                <w:lang w:eastAsia="en-CA"/>
              </w:rPr>
            </w:pPr>
            <w:r w:rsidRPr="0067083F">
              <w:rPr>
                <w:rFonts w:ascii="Calibri" w:eastAsia="Times New Roman" w:hAnsi="Calibri" w:cs="Times New Roman"/>
                <w:b/>
                <w:color w:val="000000"/>
                <w:szCs w:val="24"/>
                <w:lang w:eastAsia="en-CA"/>
              </w:rPr>
              <w:t>Prepaid subscription</w:t>
            </w:r>
          </w:p>
        </w:tc>
        <w:tc>
          <w:tcPr>
            <w:tcW w:w="819" w:type="dxa"/>
            <w:tcBorders>
              <w:top w:val="nil"/>
              <w:left w:val="nil"/>
              <w:bottom w:val="nil"/>
              <w:right w:val="nil"/>
            </w:tcBorders>
            <w:shd w:val="clear" w:color="auto" w:fill="auto"/>
            <w:noWrap/>
            <w:vAlign w:val="bottom"/>
            <w:hideMark/>
          </w:tcPr>
          <w:p w14:paraId="71B8B022"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p>
        </w:tc>
        <w:tc>
          <w:tcPr>
            <w:tcW w:w="1105" w:type="dxa"/>
            <w:tcBorders>
              <w:top w:val="nil"/>
              <w:left w:val="nil"/>
              <w:bottom w:val="nil"/>
              <w:right w:val="nil"/>
            </w:tcBorders>
            <w:shd w:val="clear" w:color="auto" w:fill="auto"/>
            <w:noWrap/>
            <w:vAlign w:val="bottom"/>
            <w:hideMark/>
          </w:tcPr>
          <w:p w14:paraId="5549F525"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1630" w:type="dxa"/>
            <w:tcBorders>
              <w:top w:val="nil"/>
              <w:left w:val="nil"/>
              <w:bottom w:val="nil"/>
              <w:right w:val="nil"/>
            </w:tcBorders>
            <w:shd w:val="clear" w:color="auto" w:fill="auto"/>
            <w:noWrap/>
            <w:vAlign w:val="bottom"/>
            <w:hideMark/>
          </w:tcPr>
          <w:p w14:paraId="114E82C2" w14:textId="42CF89B7" w:rsidR="0003070F" w:rsidRPr="0067083F" w:rsidRDefault="0003070F" w:rsidP="00211E20">
            <w:pPr>
              <w:spacing w:after="0" w:line="240" w:lineRule="auto"/>
              <w:jc w:val="right"/>
              <w:rPr>
                <w:rFonts w:ascii="Calibri" w:eastAsia="Times New Roman" w:hAnsi="Calibri" w:cs="Times New Roman"/>
                <w:b/>
                <w:sz w:val="24"/>
                <w:szCs w:val="24"/>
                <w:lang w:eastAsia="en-CA"/>
              </w:rPr>
            </w:pPr>
            <w:r w:rsidRPr="0067083F">
              <w:rPr>
                <w:rFonts w:ascii="Calibri" w:eastAsia="Times New Roman" w:hAnsi="Calibri" w:cs="Times New Roman"/>
                <w:b/>
                <w:sz w:val="24"/>
                <w:szCs w:val="24"/>
                <w:lang w:eastAsia="en-CA"/>
              </w:rPr>
              <w:t>3,542</w:t>
            </w:r>
            <w:r w:rsidR="00282FAA">
              <w:rPr>
                <w:b/>
                <w:color w:val="FF0000"/>
              </w:rPr>
              <w:t xml:space="preserve"> </w:t>
            </w:r>
          </w:p>
        </w:tc>
        <w:tc>
          <w:tcPr>
            <w:tcW w:w="1497" w:type="dxa"/>
            <w:tcBorders>
              <w:top w:val="nil"/>
              <w:left w:val="nil"/>
              <w:bottom w:val="nil"/>
              <w:right w:val="nil"/>
            </w:tcBorders>
            <w:shd w:val="clear" w:color="auto" w:fill="auto"/>
            <w:noWrap/>
            <w:vAlign w:val="bottom"/>
            <w:hideMark/>
          </w:tcPr>
          <w:p w14:paraId="0BFAF8B0" w14:textId="77777777" w:rsidR="0003070F" w:rsidRPr="0067083F" w:rsidRDefault="0003070F" w:rsidP="00211E20">
            <w:pPr>
              <w:spacing w:after="0" w:line="240" w:lineRule="auto"/>
              <w:jc w:val="right"/>
              <w:rPr>
                <w:rFonts w:ascii="Calibri" w:eastAsia="Times New Roman" w:hAnsi="Calibri" w:cs="Times New Roman"/>
                <w:b/>
                <w:sz w:val="24"/>
                <w:szCs w:val="24"/>
                <w:lang w:eastAsia="en-CA"/>
              </w:rPr>
            </w:pPr>
          </w:p>
        </w:tc>
      </w:tr>
      <w:tr w:rsidR="0003070F" w:rsidRPr="001D49E9" w14:paraId="6ADF4315" w14:textId="77777777" w:rsidTr="00211E20">
        <w:trPr>
          <w:trHeight w:val="300"/>
        </w:trPr>
        <w:tc>
          <w:tcPr>
            <w:tcW w:w="1507" w:type="dxa"/>
            <w:tcBorders>
              <w:top w:val="nil"/>
              <w:left w:val="nil"/>
              <w:bottom w:val="nil"/>
              <w:right w:val="nil"/>
            </w:tcBorders>
            <w:shd w:val="clear" w:color="auto" w:fill="auto"/>
            <w:noWrap/>
            <w:vAlign w:val="bottom"/>
            <w:hideMark/>
          </w:tcPr>
          <w:p w14:paraId="7F3C880E"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3621" w:type="dxa"/>
            <w:gridSpan w:val="3"/>
            <w:tcBorders>
              <w:top w:val="nil"/>
              <w:left w:val="nil"/>
              <w:bottom w:val="nil"/>
              <w:right w:val="nil"/>
            </w:tcBorders>
            <w:shd w:val="clear" w:color="auto" w:fill="auto"/>
            <w:noWrap/>
            <w:vAlign w:val="bottom"/>
            <w:hideMark/>
          </w:tcPr>
          <w:p w14:paraId="503C77B2"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r w:rsidRPr="0067083F">
              <w:rPr>
                <w:rFonts w:ascii="Calibri" w:eastAsia="Times New Roman" w:hAnsi="Calibri" w:cs="Times New Roman"/>
                <w:b/>
                <w:color w:val="000000"/>
                <w:sz w:val="24"/>
                <w:szCs w:val="24"/>
                <w:lang w:eastAsia="en-CA"/>
              </w:rPr>
              <w:t>Subscription expense</w:t>
            </w:r>
          </w:p>
        </w:tc>
        <w:tc>
          <w:tcPr>
            <w:tcW w:w="1105" w:type="dxa"/>
            <w:tcBorders>
              <w:top w:val="nil"/>
              <w:left w:val="nil"/>
              <w:bottom w:val="nil"/>
              <w:right w:val="nil"/>
            </w:tcBorders>
            <w:shd w:val="clear" w:color="auto" w:fill="auto"/>
            <w:noWrap/>
            <w:vAlign w:val="bottom"/>
            <w:hideMark/>
          </w:tcPr>
          <w:p w14:paraId="3AC8D62F"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p>
        </w:tc>
        <w:tc>
          <w:tcPr>
            <w:tcW w:w="1630" w:type="dxa"/>
            <w:tcBorders>
              <w:top w:val="nil"/>
              <w:left w:val="nil"/>
              <w:bottom w:val="nil"/>
              <w:right w:val="nil"/>
            </w:tcBorders>
            <w:shd w:val="clear" w:color="auto" w:fill="auto"/>
            <w:noWrap/>
            <w:vAlign w:val="bottom"/>
            <w:hideMark/>
          </w:tcPr>
          <w:p w14:paraId="45CD9FD7"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1497" w:type="dxa"/>
            <w:tcBorders>
              <w:top w:val="nil"/>
              <w:left w:val="nil"/>
              <w:bottom w:val="nil"/>
              <w:right w:val="nil"/>
            </w:tcBorders>
            <w:shd w:val="clear" w:color="auto" w:fill="auto"/>
            <w:noWrap/>
            <w:vAlign w:val="bottom"/>
            <w:hideMark/>
          </w:tcPr>
          <w:p w14:paraId="7C79E1FB" w14:textId="5616A764" w:rsidR="0003070F" w:rsidRPr="0067083F" w:rsidRDefault="0003070F" w:rsidP="00211E20">
            <w:pPr>
              <w:spacing w:after="0" w:line="240" w:lineRule="auto"/>
              <w:jc w:val="right"/>
              <w:rPr>
                <w:rFonts w:ascii="Calibri" w:eastAsia="Times New Roman" w:hAnsi="Calibri" w:cs="Times New Roman"/>
                <w:b/>
                <w:sz w:val="24"/>
                <w:szCs w:val="24"/>
                <w:lang w:eastAsia="en-CA"/>
              </w:rPr>
            </w:pPr>
            <w:r w:rsidRPr="0067083F">
              <w:rPr>
                <w:rFonts w:ascii="Calibri" w:eastAsia="Times New Roman" w:hAnsi="Calibri" w:cs="Times New Roman"/>
                <w:b/>
                <w:sz w:val="24"/>
                <w:szCs w:val="24"/>
                <w:lang w:eastAsia="en-CA"/>
              </w:rPr>
              <w:t>3,542</w:t>
            </w:r>
            <w:r w:rsidR="00282FAA">
              <w:rPr>
                <w:b/>
                <w:color w:val="FF0000"/>
              </w:rPr>
              <w:t xml:space="preserve"> </w:t>
            </w:r>
          </w:p>
        </w:tc>
      </w:tr>
      <w:tr w:rsidR="0003070F" w:rsidRPr="001D49E9" w14:paraId="6EEDB33E" w14:textId="77777777" w:rsidTr="00211E20">
        <w:trPr>
          <w:trHeight w:val="300"/>
        </w:trPr>
        <w:tc>
          <w:tcPr>
            <w:tcW w:w="2986" w:type="dxa"/>
            <w:gridSpan w:val="2"/>
            <w:tcBorders>
              <w:top w:val="nil"/>
              <w:left w:val="nil"/>
              <w:bottom w:val="nil"/>
              <w:right w:val="nil"/>
            </w:tcBorders>
            <w:shd w:val="clear" w:color="auto" w:fill="auto"/>
            <w:noWrap/>
            <w:vAlign w:val="bottom"/>
            <w:hideMark/>
          </w:tcPr>
          <w:p w14:paraId="121D61DC" w14:textId="77777777" w:rsidR="0003070F" w:rsidRPr="001D49E9" w:rsidRDefault="0003070F"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Computation:</w:t>
            </w:r>
          </w:p>
        </w:tc>
        <w:tc>
          <w:tcPr>
            <w:tcW w:w="2142" w:type="dxa"/>
            <w:gridSpan w:val="2"/>
            <w:tcBorders>
              <w:top w:val="nil"/>
              <w:left w:val="nil"/>
              <w:bottom w:val="nil"/>
              <w:right w:val="nil"/>
            </w:tcBorders>
            <w:shd w:val="clear" w:color="auto" w:fill="auto"/>
            <w:noWrap/>
            <w:vAlign w:val="bottom"/>
            <w:hideMark/>
          </w:tcPr>
          <w:p w14:paraId="0C3FF7B0" w14:textId="77777777" w:rsidR="0003070F" w:rsidRPr="001D49E9" w:rsidRDefault="0003070F"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5000*</w:t>
            </w:r>
            <w:r w:rsidRPr="001D49E9">
              <w:rPr>
                <w:rFonts w:ascii="Calibri" w:eastAsia="Times New Roman" w:hAnsi="Calibri" w:cs="Times New Roman"/>
                <w:lang w:eastAsia="en-CA"/>
              </w:rPr>
              <w:t>17/24</w:t>
            </w:r>
          </w:p>
        </w:tc>
        <w:tc>
          <w:tcPr>
            <w:tcW w:w="1105" w:type="dxa"/>
            <w:tcBorders>
              <w:top w:val="nil"/>
              <w:left w:val="nil"/>
              <w:bottom w:val="nil"/>
              <w:right w:val="nil"/>
            </w:tcBorders>
            <w:shd w:val="clear" w:color="auto" w:fill="auto"/>
            <w:noWrap/>
            <w:vAlign w:val="bottom"/>
            <w:hideMark/>
          </w:tcPr>
          <w:p w14:paraId="0D0DC859" w14:textId="77777777" w:rsidR="0003070F" w:rsidRPr="001D49E9" w:rsidRDefault="0003070F" w:rsidP="00211E20">
            <w:pPr>
              <w:spacing w:after="0" w:line="240" w:lineRule="auto"/>
              <w:rPr>
                <w:rFonts w:ascii="Calibri" w:eastAsia="Times New Roman" w:hAnsi="Calibri" w:cs="Times New Roman"/>
                <w:color w:val="000000"/>
                <w:lang w:eastAsia="en-CA"/>
              </w:rPr>
            </w:pPr>
          </w:p>
        </w:tc>
        <w:tc>
          <w:tcPr>
            <w:tcW w:w="1630" w:type="dxa"/>
            <w:tcBorders>
              <w:top w:val="nil"/>
              <w:left w:val="nil"/>
              <w:bottom w:val="nil"/>
              <w:right w:val="nil"/>
            </w:tcBorders>
            <w:shd w:val="clear" w:color="auto" w:fill="auto"/>
            <w:noWrap/>
            <w:vAlign w:val="bottom"/>
            <w:hideMark/>
          </w:tcPr>
          <w:p w14:paraId="64CBB4A7"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497" w:type="dxa"/>
            <w:tcBorders>
              <w:top w:val="nil"/>
              <w:left w:val="nil"/>
              <w:bottom w:val="nil"/>
              <w:right w:val="nil"/>
            </w:tcBorders>
            <w:shd w:val="clear" w:color="auto" w:fill="auto"/>
            <w:noWrap/>
            <w:vAlign w:val="bottom"/>
            <w:hideMark/>
          </w:tcPr>
          <w:p w14:paraId="75DE5EF4"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r>
      <w:tr w:rsidR="0003070F" w:rsidRPr="001D49E9" w14:paraId="31A25933" w14:textId="77777777" w:rsidTr="00211E20">
        <w:trPr>
          <w:trHeight w:val="300"/>
        </w:trPr>
        <w:tc>
          <w:tcPr>
            <w:tcW w:w="1507" w:type="dxa"/>
            <w:tcBorders>
              <w:top w:val="nil"/>
              <w:left w:val="nil"/>
              <w:bottom w:val="nil"/>
              <w:right w:val="nil"/>
            </w:tcBorders>
            <w:shd w:val="clear" w:color="auto" w:fill="auto"/>
            <w:noWrap/>
            <w:vAlign w:val="bottom"/>
            <w:hideMark/>
          </w:tcPr>
          <w:p w14:paraId="3002546D"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479" w:type="dxa"/>
            <w:tcBorders>
              <w:top w:val="nil"/>
              <w:left w:val="nil"/>
              <w:bottom w:val="nil"/>
              <w:right w:val="nil"/>
            </w:tcBorders>
            <w:shd w:val="clear" w:color="auto" w:fill="auto"/>
            <w:noWrap/>
            <w:vAlign w:val="bottom"/>
            <w:hideMark/>
          </w:tcPr>
          <w:p w14:paraId="646D99A9"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323" w:type="dxa"/>
            <w:tcBorders>
              <w:top w:val="nil"/>
              <w:left w:val="nil"/>
              <w:bottom w:val="nil"/>
              <w:right w:val="nil"/>
            </w:tcBorders>
            <w:shd w:val="clear" w:color="auto" w:fill="auto"/>
            <w:noWrap/>
            <w:vAlign w:val="bottom"/>
            <w:hideMark/>
          </w:tcPr>
          <w:p w14:paraId="5BACCDD9"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819" w:type="dxa"/>
            <w:tcBorders>
              <w:top w:val="nil"/>
              <w:left w:val="nil"/>
              <w:bottom w:val="nil"/>
              <w:right w:val="nil"/>
            </w:tcBorders>
            <w:shd w:val="clear" w:color="auto" w:fill="auto"/>
            <w:noWrap/>
            <w:vAlign w:val="bottom"/>
            <w:hideMark/>
          </w:tcPr>
          <w:p w14:paraId="0F61D56D"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105" w:type="dxa"/>
            <w:tcBorders>
              <w:top w:val="nil"/>
              <w:left w:val="nil"/>
              <w:bottom w:val="nil"/>
              <w:right w:val="nil"/>
            </w:tcBorders>
            <w:shd w:val="clear" w:color="auto" w:fill="auto"/>
            <w:noWrap/>
            <w:vAlign w:val="bottom"/>
            <w:hideMark/>
          </w:tcPr>
          <w:p w14:paraId="37457709"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630" w:type="dxa"/>
            <w:tcBorders>
              <w:top w:val="nil"/>
              <w:left w:val="nil"/>
              <w:bottom w:val="nil"/>
              <w:right w:val="nil"/>
            </w:tcBorders>
            <w:shd w:val="clear" w:color="auto" w:fill="auto"/>
            <w:noWrap/>
            <w:vAlign w:val="bottom"/>
            <w:hideMark/>
          </w:tcPr>
          <w:p w14:paraId="7EF47633"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497" w:type="dxa"/>
            <w:tcBorders>
              <w:top w:val="nil"/>
              <w:left w:val="nil"/>
              <w:bottom w:val="nil"/>
              <w:right w:val="nil"/>
            </w:tcBorders>
            <w:shd w:val="clear" w:color="auto" w:fill="auto"/>
            <w:noWrap/>
            <w:vAlign w:val="bottom"/>
            <w:hideMark/>
          </w:tcPr>
          <w:p w14:paraId="03676BE1"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r>
      <w:tr w:rsidR="0003070F" w:rsidRPr="001D49E9" w14:paraId="6BC4F660" w14:textId="77777777" w:rsidTr="00211E20">
        <w:trPr>
          <w:trHeight w:val="300"/>
        </w:trPr>
        <w:tc>
          <w:tcPr>
            <w:tcW w:w="4309" w:type="dxa"/>
            <w:gridSpan w:val="3"/>
            <w:tcBorders>
              <w:top w:val="nil"/>
              <w:left w:val="nil"/>
              <w:bottom w:val="nil"/>
              <w:right w:val="nil"/>
            </w:tcBorders>
            <w:shd w:val="clear" w:color="auto" w:fill="auto"/>
            <w:noWrap/>
            <w:vAlign w:val="bottom"/>
            <w:hideMark/>
          </w:tcPr>
          <w:p w14:paraId="3C44D7CA" w14:textId="77777777" w:rsidR="0003070F" w:rsidRPr="0067083F" w:rsidRDefault="0003070F" w:rsidP="00211E20">
            <w:pPr>
              <w:pStyle w:val="ListParagraph"/>
              <w:numPr>
                <w:ilvl w:val="0"/>
                <w:numId w:val="3"/>
              </w:numPr>
              <w:rPr>
                <w:rFonts w:ascii="Calibri" w:eastAsia="Times New Roman" w:hAnsi="Calibri" w:cs="Times New Roman"/>
                <w:b/>
                <w:color w:val="000000"/>
                <w:szCs w:val="24"/>
                <w:lang w:eastAsia="en-CA"/>
              </w:rPr>
            </w:pPr>
            <w:r w:rsidRPr="0067083F">
              <w:rPr>
                <w:rFonts w:ascii="Calibri" w:eastAsia="Times New Roman" w:hAnsi="Calibri" w:cs="Times New Roman"/>
                <w:b/>
                <w:color w:val="000000"/>
                <w:szCs w:val="24"/>
                <w:lang w:eastAsia="en-CA"/>
              </w:rPr>
              <w:t>Sales allowance and returns</w:t>
            </w:r>
          </w:p>
        </w:tc>
        <w:tc>
          <w:tcPr>
            <w:tcW w:w="819" w:type="dxa"/>
            <w:tcBorders>
              <w:top w:val="nil"/>
              <w:left w:val="nil"/>
              <w:bottom w:val="nil"/>
              <w:right w:val="nil"/>
            </w:tcBorders>
            <w:shd w:val="clear" w:color="auto" w:fill="auto"/>
            <w:noWrap/>
            <w:vAlign w:val="bottom"/>
            <w:hideMark/>
          </w:tcPr>
          <w:p w14:paraId="38172731"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p>
        </w:tc>
        <w:tc>
          <w:tcPr>
            <w:tcW w:w="1105" w:type="dxa"/>
            <w:tcBorders>
              <w:top w:val="nil"/>
              <w:left w:val="nil"/>
              <w:bottom w:val="nil"/>
              <w:right w:val="nil"/>
            </w:tcBorders>
            <w:shd w:val="clear" w:color="auto" w:fill="auto"/>
            <w:noWrap/>
            <w:vAlign w:val="bottom"/>
            <w:hideMark/>
          </w:tcPr>
          <w:p w14:paraId="6B474F3A"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1630" w:type="dxa"/>
            <w:tcBorders>
              <w:top w:val="nil"/>
              <w:left w:val="nil"/>
              <w:bottom w:val="nil"/>
              <w:right w:val="nil"/>
            </w:tcBorders>
            <w:shd w:val="clear" w:color="auto" w:fill="auto"/>
            <w:noWrap/>
            <w:vAlign w:val="bottom"/>
            <w:hideMark/>
          </w:tcPr>
          <w:p w14:paraId="29B74867" w14:textId="043B2FEE" w:rsidR="0003070F" w:rsidRPr="0067083F" w:rsidRDefault="0003070F" w:rsidP="00211E20">
            <w:pPr>
              <w:spacing w:after="0" w:line="240" w:lineRule="auto"/>
              <w:jc w:val="right"/>
              <w:rPr>
                <w:rFonts w:ascii="Calibri" w:eastAsia="Times New Roman" w:hAnsi="Calibri" w:cs="Times New Roman"/>
                <w:b/>
                <w:color w:val="000000"/>
                <w:sz w:val="24"/>
                <w:szCs w:val="24"/>
                <w:lang w:eastAsia="en-CA"/>
              </w:rPr>
            </w:pPr>
            <w:r w:rsidRPr="0067083F">
              <w:rPr>
                <w:rFonts w:ascii="Calibri" w:eastAsia="Times New Roman" w:hAnsi="Calibri" w:cs="Times New Roman"/>
                <w:b/>
                <w:color w:val="000000"/>
                <w:sz w:val="24"/>
                <w:szCs w:val="24"/>
                <w:lang w:eastAsia="en-CA"/>
              </w:rPr>
              <w:t>4,612</w:t>
            </w:r>
            <w:r w:rsidR="00282FAA">
              <w:rPr>
                <w:b/>
                <w:color w:val="FF0000"/>
              </w:rPr>
              <w:t xml:space="preserve"> </w:t>
            </w:r>
          </w:p>
        </w:tc>
        <w:tc>
          <w:tcPr>
            <w:tcW w:w="1497" w:type="dxa"/>
            <w:tcBorders>
              <w:top w:val="nil"/>
              <w:left w:val="nil"/>
              <w:bottom w:val="nil"/>
              <w:right w:val="nil"/>
            </w:tcBorders>
            <w:shd w:val="clear" w:color="auto" w:fill="auto"/>
            <w:noWrap/>
            <w:vAlign w:val="bottom"/>
            <w:hideMark/>
          </w:tcPr>
          <w:p w14:paraId="77615348" w14:textId="77777777" w:rsidR="0003070F" w:rsidRPr="0067083F" w:rsidRDefault="0003070F" w:rsidP="00211E20">
            <w:pPr>
              <w:spacing w:after="0" w:line="240" w:lineRule="auto"/>
              <w:jc w:val="right"/>
              <w:rPr>
                <w:rFonts w:ascii="Calibri" w:eastAsia="Times New Roman" w:hAnsi="Calibri" w:cs="Times New Roman"/>
                <w:b/>
                <w:color w:val="000000"/>
                <w:sz w:val="24"/>
                <w:szCs w:val="24"/>
                <w:lang w:eastAsia="en-CA"/>
              </w:rPr>
            </w:pPr>
          </w:p>
        </w:tc>
      </w:tr>
      <w:tr w:rsidR="0003070F" w:rsidRPr="001D49E9" w14:paraId="3C1D51F7" w14:textId="77777777" w:rsidTr="00211E20">
        <w:trPr>
          <w:trHeight w:val="300"/>
        </w:trPr>
        <w:tc>
          <w:tcPr>
            <w:tcW w:w="1507" w:type="dxa"/>
            <w:tcBorders>
              <w:top w:val="nil"/>
              <w:left w:val="nil"/>
              <w:bottom w:val="nil"/>
              <w:right w:val="nil"/>
            </w:tcBorders>
            <w:shd w:val="clear" w:color="auto" w:fill="auto"/>
            <w:noWrap/>
            <w:vAlign w:val="bottom"/>
            <w:hideMark/>
          </w:tcPr>
          <w:p w14:paraId="7E2CBF93"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3621" w:type="dxa"/>
            <w:gridSpan w:val="3"/>
            <w:tcBorders>
              <w:top w:val="nil"/>
              <w:left w:val="nil"/>
              <w:bottom w:val="nil"/>
              <w:right w:val="nil"/>
            </w:tcBorders>
            <w:shd w:val="clear" w:color="auto" w:fill="auto"/>
            <w:noWrap/>
            <w:vAlign w:val="bottom"/>
            <w:hideMark/>
          </w:tcPr>
          <w:p w14:paraId="15BE709A"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r w:rsidRPr="0067083F">
              <w:rPr>
                <w:rFonts w:ascii="Calibri" w:eastAsia="Times New Roman" w:hAnsi="Calibri" w:cs="Times New Roman"/>
                <w:b/>
                <w:color w:val="000000"/>
                <w:sz w:val="24"/>
                <w:szCs w:val="24"/>
                <w:lang w:eastAsia="en-CA"/>
              </w:rPr>
              <w:t>Allowance for sales and returns</w:t>
            </w:r>
          </w:p>
        </w:tc>
        <w:tc>
          <w:tcPr>
            <w:tcW w:w="1105" w:type="dxa"/>
            <w:tcBorders>
              <w:top w:val="nil"/>
              <w:left w:val="nil"/>
              <w:bottom w:val="nil"/>
              <w:right w:val="nil"/>
            </w:tcBorders>
            <w:shd w:val="clear" w:color="auto" w:fill="auto"/>
            <w:noWrap/>
            <w:vAlign w:val="bottom"/>
            <w:hideMark/>
          </w:tcPr>
          <w:p w14:paraId="45F283B6"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p>
        </w:tc>
        <w:tc>
          <w:tcPr>
            <w:tcW w:w="1630" w:type="dxa"/>
            <w:tcBorders>
              <w:top w:val="nil"/>
              <w:left w:val="nil"/>
              <w:bottom w:val="nil"/>
              <w:right w:val="nil"/>
            </w:tcBorders>
            <w:shd w:val="clear" w:color="auto" w:fill="auto"/>
            <w:noWrap/>
            <w:vAlign w:val="bottom"/>
            <w:hideMark/>
          </w:tcPr>
          <w:p w14:paraId="03B3A6B3"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1497" w:type="dxa"/>
            <w:tcBorders>
              <w:top w:val="nil"/>
              <w:left w:val="nil"/>
              <w:bottom w:val="nil"/>
              <w:right w:val="nil"/>
            </w:tcBorders>
            <w:shd w:val="clear" w:color="auto" w:fill="auto"/>
            <w:noWrap/>
            <w:vAlign w:val="bottom"/>
            <w:hideMark/>
          </w:tcPr>
          <w:p w14:paraId="1E0EE2BE" w14:textId="3DA78546" w:rsidR="0003070F" w:rsidRPr="0067083F" w:rsidRDefault="0003070F" w:rsidP="00211E20">
            <w:pPr>
              <w:spacing w:after="0" w:line="240" w:lineRule="auto"/>
              <w:jc w:val="right"/>
              <w:rPr>
                <w:rFonts w:ascii="Calibri" w:eastAsia="Times New Roman" w:hAnsi="Calibri" w:cs="Times New Roman"/>
                <w:b/>
                <w:color w:val="000000"/>
                <w:sz w:val="24"/>
                <w:szCs w:val="24"/>
                <w:lang w:eastAsia="en-CA"/>
              </w:rPr>
            </w:pPr>
            <w:r w:rsidRPr="0067083F">
              <w:rPr>
                <w:rFonts w:ascii="Calibri" w:eastAsia="Times New Roman" w:hAnsi="Calibri" w:cs="Times New Roman"/>
                <w:b/>
                <w:color w:val="000000"/>
                <w:sz w:val="24"/>
                <w:szCs w:val="24"/>
                <w:lang w:eastAsia="en-CA"/>
              </w:rPr>
              <w:t>4,612</w:t>
            </w:r>
            <w:r w:rsidR="00282FAA">
              <w:rPr>
                <w:b/>
                <w:color w:val="FF0000"/>
              </w:rPr>
              <w:t xml:space="preserve"> </w:t>
            </w:r>
          </w:p>
        </w:tc>
      </w:tr>
      <w:tr w:rsidR="0003070F" w:rsidRPr="001D49E9" w14:paraId="03DDC262" w14:textId="77777777" w:rsidTr="00211E20">
        <w:trPr>
          <w:trHeight w:val="300"/>
        </w:trPr>
        <w:tc>
          <w:tcPr>
            <w:tcW w:w="2986" w:type="dxa"/>
            <w:gridSpan w:val="2"/>
            <w:tcBorders>
              <w:top w:val="nil"/>
              <w:left w:val="nil"/>
              <w:bottom w:val="nil"/>
              <w:right w:val="nil"/>
            </w:tcBorders>
            <w:shd w:val="clear" w:color="auto" w:fill="auto"/>
            <w:noWrap/>
            <w:vAlign w:val="bottom"/>
            <w:hideMark/>
          </w:tcPr>
          <w:p w14:paraId="4BDE3A62" w14:textId="77777777" w:rsidR="0003070F" w:rsidRPr="001D49E9" w:rsidRDefault="0003070F"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Computation:</w:t>
            </w:r>
          </w:p>
        </w:tc>
        <w:tc>
          <w:tcPr>
            <w:tcW w:w="2142" w:type="dxa"/>
            <w:gridSpan w:val="2"/>
            <w:tcBorders>
              <w:top w:val="nil"/>
              <w:left w:val="nil"/>
              <w:bottom w:val="nil"/>
              <w:right w:val="nil"/>
            </w:tcBorders>
            <w:shd w:val="clear" w:color="auto" w:fill="auto"/>
            <w:noWrap/>
            <w:vAlign w:val="bottom"/>
            <w:hideMark/>
          </w:tcPr>
          <w:p w14:paraId="2772B0A6" w14:textId="77777777" w:rsidR="0003070F" w:rsidRPr="001D49E9" w:rsidRDefault="0003070F"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9224000*0.05%</w:t>
            </w:r>
          </w:p>
        </w:tc>
        <w:tc>
          <w:tcPr>
            <w:tcW w:w="1105" w:type="dxa"/>
            <w:tcBorders>
              <w:top w:val="nil"/>
              <w:left w:val="nil"/>
              <w:bottom w:val="nil"/>
              <w:right w:val="nil"/>
            </w:tcBorders>
            <w:shd w:val="clear" w:color="auto" w:fill="auto"/>
            <w:noWrap/>
            <w:vAlign w:val="bottom"/>
            <w:hideMark/>
          </w:tcPr>
          <w:p w14:paraId="75EF8B1F" w14:textId="77777777" w:rsidR="0003070F" w:rsidRPr="001D49E9" w:rsidRDefault="0003070F" w:rsidP="00211E20">
            <w:pPr>
              <w:spacing w:after="0" w:line="240" w:lineRule="auto"/>
              <w:rPr>
                <w:rFonts w:ascii="Calibri" w:eastAsia="Times New Roman" w:hAnsi="Calibri" w:cs="Times New Roman"/>
                <w:color w:val="000000"/>
                <w:lang w:eastAsia="en-CA"/>
              </w:rPr>
            </w:pPr>
          </w:p>
        </w:tc>
        <w:tc>
          <w:tcPr>
            <w:tcW w:w="1630" w:type="dxa"/>
            <w:tcBorders>
              <w:top w:val="nil"/>
              <w:left w:val="nil"/>
              <w:bottom w:val="nil"/>
              <w:right w:val="nil"/>
            </w:tcBorders>
            <w:shd w:val="clear" w:color="auto" w:fill="auto"/>
            <w:noWrap/>
            <w:vAlign w:val="bottom"/>
            <w:hideMark/>
          </w:tcPr>
          <w:p w14:paraId="01B914A9"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497" w:type="dxa"/>
            <w:tcBorders>
              <w:top w:val="nil"/>
              <w:left w:val="nil"/>
              <w:bottom w:val="nil"/>
              <w:right w:val="nil"/>
            </w:tcBorders>
            <w:shd w:val="clear" w:color="auto" w:fill="auto"/>
            <w:noWrap/>
            <w:vAlign w:val="bottom"/>
            <w:hideMark/>
          </w:tcPr>
          <w:p w14:paraId="345A3631"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r>
      <w:tr w:rsidR="0003070F" w:rsidRPr="001D49E9" w14:paraId="0A56DACD" w14:textId="77777777" w:rsidTr="00211E20">
        <w:trPr>
          <w:trHeight w:val="300"/>
        </w:trPr>
        <w:tc>
          <w:tcPr>
            <w:tcW w:w="1507" w:type="dxa"/>
            <w:tcBorders>
              <w:top w:val="nil"/>
              <w:left w:val="nil"/>
              <w:bottom w:val="nil"/>
              <w:right w:val="nil"/>
            </w:tcBorders>
            <w:shd w:val="clear" w:color="auto" w:fill="auto"/>
            <w:noWrap/>
            <w:vAlign w:val="bottom"/>
            <w:hideMark/>
          </w:tcPr>
          <w:p w14:paraId="6D76E624"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479" w:type="dxa"/>
            <w:tcBorders>
              <w:top w:val="nil"/>
              <w:left w:val="nil"/>
              <w:bottom w:val="nil"/>
              <w:right w:val="nil"/>
            </w:tcBorders>
            <w:shd w:val="clear" w:color="auto" w:fill="auto"/>
            <w:noWrap/>
            <w:vAlign w:val="bottom"/>
            <w:hideMark/>
          </w:tcPr>
          <w:p w14:paraId="0567EA4B"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323" w:type="dxa"/>
            <w:tcBorders>
              <w:top w:val="nil"/>
              <w:left w:val="nil"/>
              <w:bottom w:val="nil"/>
              <w:right w:val="nil"/>
            </w:tcBorders>
            <w:shd w:val="clear" w:color="auto" w:fill="auto"/>
            <w:noWrap/>
            <w:vAlign w:val="bottom"/>
            <w:hideMark/>
          </w:tcPr>
          <w:p w14:paraId="7E93F26B"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819" w:type="dxa"/>
            <w:tcBorders>
              <w:top w:val="nil"/>
              <w:left w:val="nil"/>
              <w:bottom w:val="nil"/>
              <w:right w:val="nil"/>
            </w:tcBorders>
            <w:shd w:val="clear" w:color="auto" w:fill="auto"/>
            <w:noWrap/>
            <w:vAlign w:val="bottom"/>
            <w:hideMark/>
          </w:tcPr>
          <w:p w14:paraId="0CC7F566"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105" w:type="dxa"/>
            <w:tcBorders>
              <w:top w:val="nil"/>
              <w:left w:val="nil"/>
              <w:bottom w:val="nil"/>
              <w:right w:val="nil"/>
            </w:tcBorders>
            <w:shd w:val="clear" w:color="auto" w:fill="auto"/>
            <w:noWrap/>
            <w:vAlign w:val="bottom"/>
            <w:hideMark/>
          </w:tcPr>
          <w:p w14:paraId="6E1E0DB6"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630" w:type="dxa"/>
            <w:tcBorders>
              <w:top w:val="nil"/>
              <w:left w:val="nil"/>
              <w:bottom w:val="nil"/>
              <w:right w:val="nil"/>
            </w:tcBorders>
            <w:shd w:val="clear" w:color="auto" w:fill="auto"/>
            <w:noWrap/>
            <w:vAlign w:val="bottom"/>
            <w:hideMark/>
          </w:tcPr>
          <w:p w14:paraId="12010026"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497" w:type="dxa"/>
            <w:tcBorders>
              <w:top w:val="nil"/>
              <w:left w:val="nil"/>
              <w:bottom w:val="nil"/>
              <w:right w:val="nil"/>
            </w:tcBorders>
            <w:shd w:val="clear" w:color="auto" w:fill="auto"/>
            <w:noWrap/>
            <w:vAlign w:val="bottom"/>
            <w:hideMark/>
          </w:tcPr>
          <w:p w14:paraId="4B6F5D30"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r>
      <w:tr w:rsidR="0003070F" w:rsidRPr="001D49E9" w14:paraId="0365448B" w14:textId="77777777" w:rsidTr="00211E20">
        <w:trPr>
          <w:trHeight w:val="300"/>
        </w:trPr>
        <w:tc>
          <w:tcPr>
            <w:tcW w:w="2986" w:type="dxa"/>
            <w:gridSpan w:val="2"/>
            <w:tcBorders>
              <w:top w:val="nil"/>
              <w:left w:val="nil"/>
              <w:bottom w:val="nil"/>
              <w:right w:val="nil"/>
            </w:tcBorders>
            <w:shd w:val="clear" w:color="auto" w:fill="auto"/>
            <w:noWrap/>
            <w:vAlign w:val="bottom"/>
            <w:hideMark/>
          </w:tcPr>
          <w:p w14:paraId="41148E37" w14:textId="77777777" w:rsidR="0003070F" w:rsidRPr="0067083F" w:rsidRDefault="0003070F" w:rsidP="00211E20">
            <w:pPr>
              <w:pStyle w:val="ListParagraph"/>
              <w:numPr>
                <w:ilvl w:val="0"/>
                <w:numId w:val="3"/>
              </w:numPr>
              <w:rPr>
                <w:rFonts w:ascii="Calibri" w:eastAsia="Times New Roman" w:hAnsi="Calibri" w:cs="Times New Roman"/>
                <w:b/>
                <w:color w:val="000000"/>
                <w:szCs w:val="24"/>
                <w:lang w:eastAsia="en-CA"/>
              </w:rPr>
            </w:pPr>
            <w:r w:rsidRPr="0067083F">
              <w:rPr>
                <w:rFonts w:ascii="Calibri" w:eastAsia="Times New Roman" w:hAnsi="Calibri" w:cs="Times New Roman"/>
                <w:b/>
                <w:color w:val="000000"/>
                <w:szCs w:val="24"/>
                <w:lang w:eastAsia="en-CA"/>
              </w:rPr>
              <w:t>FV-OCI Investments</w:t>
            </w:r>
          </w:p>
        </w:tc>
        <w:tc>
          <w:tcPr>
            <w:tcW w:w="1323" w:type="dxa"/>
            <w:tcBorders>
              <w:top w:val="nil"/>
              <w:left w:val="nil"/>
              <w:bottom w:val="nil"/>
              <w:right w:val="nil"/>
            </w:tcBorders>
            <w:shd w:val="clear" w:color="auto" w:fill="auto"/>
            <w:noWrap/>
            <w:vAlign w:val="bottom"/>
            <w:hideMark/>
          </w:tcPr>
          <w:p w14:paraId="4CA0A01B"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p>
        </w:tc>
        <w:tc>
          <w:tcPr>
            <w:tcW w:w="819" w:type="dxa"/>
            <w:tcBorders>
              <w:top w:val="nil"/>
              <w:left w:val="nil"/>
              <w:bottom w:val="nil"/>
              <w:right w:val="nil"/>
            </w:tcBorders>
            <w:shd w:val="clear" w:color="auto" w:fill="auto"/>
            <w:noWrap/>
            <w:vAlign w:val="bottom"/>
            <w:hideMark/>
          </w:tcPr>
          <w:p w14:paraId="492B1AA1"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1105" w:type="dxa"/>
            <w:tcBorders>
              <w:top w:val="nil"/>
              <w:left w:val="nil"/>
              <w:bottom w:val="nil"/>
              <w:right w:val="nil"/>
            </w:tcBorders>
            <w:shd w:val="clear" w:color="auto" w:fill="auto"/>
            <w:noWrap/>
            <w:vAlign w:val="bottom"/>
            <w:hideMark/>
          </w:tcPr>
          <w:p w14:paraId="15A95EC5"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1630" w:type="dxa"/>
            <w:tcBorders>
              <w:top w:val="nil"/>
              <w:left w:val="nil"/>
              <w:bottom w:val="nil"/>
              <w:right w:val="nil"/>
            </w:tcBorders>
            <w:shd w:val="clear" w:color="auto" w:fill="auto"/>
            <w:noWrap/>
            <w:vAlign w:val="bottom"/>
            <w:hideMark/>
          </w:tcPr>
          <w:p w14:paraId="1DA55B99" w14:textId="3BF49C90" w:rsidR="0003070F" w:rsidRPr="0067083F" w:rsidRDefault="0003070F" w:rsidP="00211E20">
            <w:pPr>
              <w:spacing w:after="0" w:line="240" w:lineRule="auto"/>
              <w:jc w:val="right"/>
              <w:rPr>
                <w:rFonts w:ascii="Calibri" w:eastAsia="Times New Roman" w:hAnsi="Calibri" w:cs="Times New Roman"/>
                <w:b/>
                <w:color w:val="000000"/>
                <w:sz w:val="24"/>
                <w:szCs w:val="24"/>
                <w:lang w:eastAsia="en-CA"/>
              </w:rPr>
            </w:pPr>
            <w:r w:rsidRPr="0067083F">
              <w:rPr>
                <w:rFonts w:ascii="Calibri" w:eastAsia="Times New Roman" w:hAnsi="Calibri" w:cs="Times New Roman"/>
                <w:b/>
                <w:color w:val="000000"/>
                <w:sz w:val="24"/>
                <w:szCs w:val="24"/>
                <w:lang w:eastAsia="en-CA"/>
              </w:rPr>
              <w:t>3,000</w:t>
            </w:r>
            <w:r w:rsidR="00282FAA">
              <w:rPr>
                <w:b/>
                <w:color w:val="FF0000"/>
              </w:rPr>
              <w:t xml:space="preserve"> </w:t>
            </w:r>
          </w:p>
        </w:tc>
        <w:tc>
          <w:tcPr>
            <w:tcW w:w="1497" w:type="dxa"/>
            <w:tcBorders>
              <w:top w:val="nil"/>
              <w:left w:val="nil"/>
              <w:bottom w:val="nil"/>
              <w:right w:val="nil"/>
            </w:tcBorders>
            <w:shd w:val="clear" w:color="auto" w:fill="auto"/>
            <w:noWrap/>
            <w:vAlign w:val="bottom"/>
            <w:hideMark/>
          </w:tcPr>
          <w:p w14:paraId="6BB7C09D" w14:textId="77777777" w:rsidR="0003070F" w:rsidRPr="0067083F" w:rsidRDefault="0003070F" w:rsidP="00211E20">
            <w:pPr>
              <w:spacing w:after="0" w:line="240" w:lineRule="auto"/>
              <w:jc w:val="right"/>
              <w:rPr>
                <w:rFonts w:ascii="Calibri" w:eastAsia="Times New Roman" w:hAnsi="Calibri" w:cs="Times New Roman"/>
                <w:b/>
                <w:color w:val="000000"/>
                <w:sz w:val="24"/>
                <w:szCs w:val="24"/>
                <w:lang w:eastAsia="en-CA"/>
              </w:rPr>
            </w:pPr>
          </w:p>
        </w:tc>
      </w:tr>
      <w:tr w:rsidR="0003070F" w:rsidRPr="001D49E9" w14:paraId="62C4CA9F" w14:textId="77777777" w:rsidTr="00211E20">
        <w:trPr>
          <w:trHeight w:val="300"/>
        </w:trPr>
        <w:tc>
          <w:tcPr>
            <w:tcW w:w="1507" w:type="dxa"/>
            <w:tcBorders>
              <w:top w:val="nil"/>
              <w:left w:val="nil"/>
              <w:bottom w:val="nil"/>
              <w:right w:val="nil"/>
            </w:tcBorders>
            <w:shd w:val="clear" w:color="auto" w:fill="auto"/>
            <w:noWrap/>
            <w:vAlign w:val="bottom"/>
            <w:hideMark/>
          </w:tcPr>
          <w:p w14:paraId="5F034590"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3621" w:type="dxa"/>
            <w:gridSpan w:val="3"/>
            <w:tcBorders>
              <w:top w:val="nil"/>
              <w:left w:val="nil"/>
              <w:bottom w:val="nil"/>
              <w:right w:val="nil"/>
            </w:tcBorders>
            <w:shd w:val="clear" w:color="auto" w:fill="auto"/>
            <w:noWrap/>
            <w:vAlign w:val="bottom"/>
            <w:hideMark/>
          </w:tcPr>
          <w:p w14:paraId="1B908094"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r w:rsidRPr="0067083F">
              <w:rPr>
                <w:rFonts w:ascii="Calibri" w:eastAsia="Times New Roman" w:hAnsi="Calibri" w:cs="Times New Roman"/>
                <w:b/>
                <w:color w:val="000000"/>
                <w:sz w:val="24"/>
                <w:szCs w:val="24"/>
                <w:lang w:eastAsia="en-CA"/>
              </w:rPr>
              <w:t xml:space="preserve">Unrealized gains on FV-OCI </w:t>
            </w:r>
            <w:proofErr w:type="spellStart"/>
            <w:r w:rsidRPr="0067083F">
              <w:rPr>
                <w:rFonts w:ascii="Calibri" w:eastAsia="Times New Roman" w:hAnsi="Calibri" w:cs="Times New Roman"/>
                <w:b/>
                <w:color w:val="000000"/>
                <w:sz w:val="24"/>
                <w:szCs w:val="24"/>
                <w:lang w:eastAsia="en-CA"/>
              </w:rPr>
              <w:t>Inv</w:t>
            </w:r>
            <w:proofErr w:type="spellEnd"/>
          </w:p>
        </w:tc>
        <w:tc>
          <w:tcPr>
            <w:tcW w:w="1105" w:type="dxa"/>
            <w:tcBorders>
              <w:top w:val="nil"/>
              <w:left w:val="nil"/>
              <w:bottom w:val="nil"/>
              <w:right w:val="nil"/>
            </w:tcBorders>
            <w:shd w:val="clear" w:color="auto" w:fill="auto"/>
            <w:noWrap/>
            <w:vAlign w:val="bottom"/>
            <w:hideMark/>
          </w:tcPr>
          <w:p w14:paraId="11A16A63" w14:textId="77777777" w:rsidR="0003070F" w:rsidRPr="0067083F" w:rsidRDefault="0003070F" w:rsidP="00211E20">
            <w:pPr>
              <w:spacing w:after="0" w:line="240" w:lineRule="auto"/>
              <w:rPr>
                <w:rFonts w:ascii="Calibri" w:eastAsia="Times New Roman" w:hAnsi="Calibri" w:cs="Times New Roman"/>
                <w:b/>
                <w:color w:val="000000"/>
                <w:sz w:val="24"/>
                <w:szCs w:val="24"/>
                <w:lang w:eastAsia="en-CA"/>
              </w:rPr>
            </w:pPr>
          </w:p>
        </w:tc>
        <w:tc>
          <w:tcPr>
            <w:tcW w:w="1630" w:type="dxa"/>
            <w:tcBorders>
              <w:top w:val="nil"/>
              <w:left w:val="nil"/>
              <w:bottom w:val="nil"/>
              <w:right w:val="nil"/>
            </w:tcBorders>
            <w:shd w:val="clear" w:color="auto" w:fill="auto"/>
            <w:noWrap/>
            <w:vAlign w:val="bottom"/>
            <w:hideMark/>
          </w:tcPr>
          <w:p w14:paraId="787B096A" w14:textId="77777777" w:rsidR="0003070F" w:rsidRPr="0067083F" w:rsidRDefault="0003070F" w:rsidP="00211E20">
            <w:pPr>
              <w:spacing w:after="0" w:line="240" w:lineRule="auto"/>
              <w:rPr>
                <w:rFonts w:ascii="Times New Roman" w:eastAsia="Times New Roman" w:hAnsi="Times New Roman" w:cs="Times New Roman"/>
                <w:b/>
                <w:sz w:val="24"/>
                <w:szCs w:val="24"/>
                <w:lang w:eastAsia="en-CA"/>
              </w:rPr>
            </w:pPr>
          </w:p>
        </w:tc>
        <w:tc>
          <w:tcPr>
            <w:tcW w:w="1497" w:type="dxa"/>
            <w:tcBorders>
              <w:top w:val="nil"/>
              <w:left w:val="nil"/>
              <w:bottom w:val="nil"/>
              <w:right w:val="nil"/>
            </w:tcBorders>
            <w:shd w:val="clear" w:color="auto" w:fill="auto"/>
            <w:noWrap/>
            <w:vAlign w:val="bottom"/>
            <w:hideMark/>
          </w:tcPr>
          <w:p w14:paraId="23252337" w14:textId="22764C95" w:rsidR="0003070F" w:rsidRPr="0067083F" w:rsidRDefault="0003070F" w:rsidP="00211E20">
            <w:pPr>
              <w:spacing w:after="0" w:line="240" w:lineRule="auto"/>
              <w:jc w:val="right"/>
              <w:rPr>
                <w:rFonts w:ascii="Calibri" w:eastAsia="Times New Roman" w:hAnsi="Calibri" w:cs="Times New Roman"/>
                <w:b/>
                <w:color w:val="000000"/>
                <w:sz w:val="24"/>
                <w:szCs w:val="24"/>
                <w:lang w:eastAsia="en-CA"/>
              </w:rPr>
            </w:pPr>
            <w:r w:rsidRPr="0067083F">
              <w:rPr>
                <w:rFonts w:ascii="Calibri" w:eastAsia="Times New Roman" w:hAnsi="Calibri" w:cs="Times New Roman"/>
                <w:b/>
                <w:color w:val="000000"/>
                <w:sz w:val="24"/>
                <w:szCs w:val="24"/>
                <w:lang w:eastAsia="en-CA"/>
              </w:rPr>
              <w:t>3,000</w:t>
            </w:r>
            <w:r w:rsidR="00282FAA">
              <w:rPr>
                <w:b/>
                <w:color w:val="FF0000"/>
              </w:rPr>
              <w:t xml:space="preserve"> </w:t>
            </w:r>
          </w:p>
        </w:tc>
      </w:tr>
      <w:tr w:rsidR="0003070F" w:rsidRPr="001D49E9" w14:paraId="17A5D242" w14:textId="77777777" w:rsidTr="00211E20">
        <w:trPr>
          <w:trHeight w:val="300"/>
        </w:trPr>
        <w:tc>
          <w:tcPr>
            <w:tcW w:w="2986" w:type="dxa"/>
            <w:gridSpan w:val="2"/>
            <w:tcBorders>
              <w:top w:val="nil"/>
              <w:left w:val="nil"/>
              <w:bottom w:val="nil"/>
              <w:right w:val="nil"/>
            </w:tcBorders>
            <w:shd w:val="clear" w:color="auto" w:fill="auto"/>
            <w:noWrap/>
            <w:vAlign w:val="bottom"/>
            <w:hideMark/>
          </w:tcPr>
          <w:p w14:paraId="329E2734" w14:textId="77777777" w:rsidR="0003070F" w:rsidRPr="001D49E9" w:rsidRDefault="0003070F"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Computation:</w:t>
            </w:r>
          </w:p>
        </w:tc>
        <w:tc>
          <w:tcPr>
            <w:tcW w:w="2142" w:type="dxa"/>
            <w:gridSpan w:val="2"/>
            <w:tcBorders>
              <w:top w:val="nil"/>
              <w:left w:val="nil"/>
              <w:bottom w:val="nil"/>
              <w:right w:val="nil"/>
            </w:tcBorders>
            <w:shd w:val="clear" w:color="auto" w:fill="auto"/>
            <w:noWrap/>
            <w:vAlign w:val="bottom"/>
            <w:hideMark/>
          </w:tcPr>
          <w:p w14:paraId="7852CFE0" w14:textId="77777777" w:rsidR="0003070F" w:rsidRPr="001D49E9" w:rsidRDefault="0003070F"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10000-7000</w:t>
            </w:r>
          </w:p>
        </w:tc>
        <w:tc>
          <w:tcPr>
            <w:tcW w:w="1105" w:type="dxa"/>
            <w:tcBorders>
              <w:top w:val="nil"/>
              <w:left w:val="nil"/>
              <w:bottom w:val="nil"/>
              <w:right w:val="nil"/>
            </w:tcBorders>
            <w:shd w:val="clear" w:color="auto" w:fill="auto"/>
            <w:noWrap/>
            <w:vAlign w:val="bottom"/>
            <w:hideMark/>
          </w:tcPr>
          <w:p w14:paraId="1BFDCA59" w14:textId="77777777" w:rsidR="0003070F" w:rsidRPr="001D49E9" w:rsidRDefault="0003070F" w:rsidP="00211E20">
            <w:pPr>
              <w:spacing w:after="0" w:line="240" w:lineRule="auto"/>
              <w:rPr>
                <w:rFonts w:ascii="Calibri" w:eastAsia="Times New Roman" w:hAnsi="Calibri" w:cs="Times New Roman"/>
                <w:color w:val="000000"/>
                <w:lang w:eastAsia="en-CA"/>
              </w:rPr>
            </w:pPr>
          </w:p>
        </w:tc>
        <w:tc>
          <w:tcPr>
            <w:tcW w:w="1630" w:type="dxa"/>
            <w:tcBorders>
              <w:top w:val="nil"/>
              <w:left w:val="nil"/>
              <w:bottom w:val="nil"/>
              <w:right w:val="nil"/>
            </w:tcBorders>
            <w:shd w:val="clear" w:color="auto" w:fill="auto"/>
            <w:noWrap/>
            <w:vAlign w:val="bottom"/>
            <w:hideMark/>
          </w:tcPr>
          <w:p w14:paraId="7248897A"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497" w:type="dxa"/>
            <w:tcBorders>
              <w:top w:val="nil"/>
              <w:left w:val="nil"/>
              <w:bottom w:val="nil"/>
              <w:right w:val="nil"/>
            </w:tcBorders>
            <w:shd w:val="clear" w:color="auto" w:fill="auto"/>
            <w:noWrap/>
            <w:vAlign w:val="bottom"/>
            <w:hideMark/>
          </w:tcPr>
          <w:p w14:paraId="63CF02A8"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r>
    </w:tbl>
    <w:p w14:paraId="4F7FDEAE" w14:textId="77777777" w:rsidR="0003070F" w:rsidRDefault="0003070F" w:rsidP="0003070F"/>
    <w:p w14:paraId="778E9598" w14:textId="77777777" w:rsidR="0003070F" w:rsidRDefault="0003070F" w:rsidP="0003070F">
      <w:r>
        <w:br w:type="page"/>
      </w:r>
    </w:p>
    <w:p w14:paraId="340DE700" w14:textId="77777777" w:rsidR="0003070F" w:rsidRDefault="0003070F" w:rsidP="0003070F">
      <w:pPr>
        <w:rPr>
          <w:b/>
          <w:color w:val="FF0000"/>
        </w:rPr>
      </w:pPr>
      <w:r w:rsidRPr="006F0A4A">
        <w:rPr>
          <w:sz w:val="28"/>
          <w:szCs w:val="28"/>
        </w:rPr>
        <w:lastRenderedPageBreak/>
        <w:t xml:space="preserve">Closing entries: </w:t>
      </w:r>
    </w:p>
    <w:p w14:paraId="1A6131DC" w14:textId="5B60CDC3" w:rsidR="0003070F" w:rsidRPr="006F0A4A" w:rsidRDefault="0003070F" w:rsidP="0003070F">
      <w:pPr>
        <w:rPr>
          <w:color w:val="FF0000"/>
          <w:sz w:val="28"/>
          <w:szCs w:val="28"/>
        </w:rPr>
      </w:pPr>
      <w:r>
        <w:rPr>
          <w:b/>
          <w:color w:val="FF0000"/>
        </w:rPr>
        <w:t xml:space="preserve"> </w:t>
      </w:r>
      <w:r w:rsidR="003F032A">
        <w:rPr>
          <w:b/>
          <w:color w:val="FF0000"/>
        </w:rPr>
        <w:t>5 marks</w:t>
      </w:r>
    </w:p>
    <w:tbl>
      <w:tblPr>
        <w:tblW w:w="11362" w:type="dxa"/>
        <w:tblLook w:val="04A0" w:firstRow="1" w:lastRow="0" w:firstColumn="1" w:lastColumn="0" w:noHBand="0" w:noVBand="1"/>
      </w:tblPr>
      <w:tblGrid>
        <w:gridCol w:w="1701"/>
        <w:gridCol w:w="1135"/>
        <w:gridCol w:w="1700"/>
        <w:gridCol w:w="1085"/>
        <w:gridCol w:w="1068"/>
        <w:gridCol w:w="4673"/>
      </w:tblGrid>
      <w:tr w:rsidR="0003070F" w:rsidRPr="006F0A4A" w14:paraId="0B3CC462" w14:textId="77777777" w:rsidTr="00211E20">
        <w:trPr>
          <w:trHeight w:val="300"/>
        </w:trPr>
        <w:tc>
          <w:tcPr>
            <w:tcW w:w="2836" w:type="dxa"/>
            <w:gridSpan w:val="2"/>
            <w:tcBorders>
              <w:top w:val="nil"/>
              <w:left w:val="nil"/>
              <w:bottom w:val="nil"/>
              <w:right w:val="nil"/>
            </w:tcBorders>
            <w:shd w:val="clear" w:color="auto" w:fill="auto"/>
            <w:noWrap/>
            <w:vAlign w:val="bottom"/>
            <w:hideMark/>
          </w:tcPr>
          <w:p w14:paraId="1DC286DC" w14:textId="73F11087" w:rsidR="0003070F" w:rsidRPr="006F0A4A" w:rsidRDefault="0003070F" w:rsidP="00211E20">
            <w:pPr>
              <w:spacing w:after="0" w:line="240" w:lineRule="auto"/>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Income Summary</w:t>
            </w:r>
            <w:r w:rsidR="00282FAA">
              <w:rPr>
                <w:b/>
                <w:color w:val="FF0000"/>
              </w:rPr>
              <w:t xml:space="preserve"> </w:t>
            </w:r>
          </w:p>
        </w:tc>
        <w:tc>
          <w:tcPr>
            <w:tcW w:w="1700" w:type="dxa"/>
            <w:tcBorders>
              <w:top w:val="nil"/>
              <w:left w:val="nil"/>
              <w:bottom w:val="nil"/>
              <w:right w:val="nil"/>
            </w:tcBorders>
            <w:shd w:val="clear" w:color="auto" w:fill="auto"/>
            <w:noWrap/>
            <w:vAlign w:val="bottom"/>
            <w:hideMark/>
          </w:tcPr>
          <w:p w14:paraId="4ABC79C4"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085" w:type="dxa"/>
            <w:tcBorders>
              <w:top w:val="nil"/>
              <w:left w:val="nil"/>
              <w:bottom w:val="nil"/>
              <w:right w:val="nil"/>
            </w:tcBorders>
            <w:shd w:val="clear" w:color="auto" w:fill="auto"/>
            <w:noWrap/>
            <w:vAlign w:val="bottom"/>
            <w:hideMark/>
          </w:tcPr>
          <w:p w14:paraId="3B9837DC"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4515499</w:t>
            </w:r>
          </w:p>
        </w:tc>
        <w:tc>
          <w:tcPr>
            <w:tcW w:w="1068" w:type="dxa"/>
            <w:tcBorders>
              <w:top w:val="nil"/>
              <w:left w:val="nil"/>
              <w:bottom w:val="nil"/>
              <w:right w:val="nil"/>
            </w:tcBorders>
            <w:shd w:val="clear" w:color="auto" w:fill="auto"/>
            <w:noWrap/>
            <w:vAlign w:val="bottom"/>
            <w:hideMark/>
          </w:tcPr>
          <w:p w14:paraId="59A3BCBA"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p>
        </w:tc>
        <w:tc>
          <w:tcPr>
            <w:tcW w:w="4673" w:type="dxa"/>
            <w:tcBorders>
              <w:top w:val="nil"/>
              <w:left w:val="nil"/>
              <w:bottom w:val="nil"/>
              <w:right w:val="nil"/>
            </w:tcBorders>
            <w:shd w:val="clear" w:color="auto" w:fill="auto"/>
            <w:noWrap/>
            <w:vAlign w:val="bottom"/>
            <w:hideMark/>
          </w:tcPr>
          <w:p w14:paraId="798C022F"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r>
      <w:tr w:rsidR="0003070F" w:rsidRPr="006F0A4A" w14:paraId="28A2A720" w14:textId="77777777" w:rsidTr="00211E20">
        <w:trPr>
          <w:trHeight w:val="300"/>
        </w:trPr>
        <w:tc>
          <w:tcPr>
            <w:tcW w:w="1701" w:type="dxa"/>
            <w:tcBorders>
              <w:top w:val="nil"/>
              <w:left w:val="nil"/>
              <w:bottom w:val="nil"/>
              <w:right w:val="nil"/>
            </w:tcBorders>
            <w:shd w:val="clear" w:color="auto" w:fill="auto"/>
            <w:noWrap/>
            <w:vAlign w:val="bottom"/>
            <w:hideMark/>
          </w:tcPr>
          <w:p w14:paraId="35468818"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2835" w:type="dxa"/>
            <w:gridSpan w:val="2"/>
            <w:tcBorders>
              <w:top w:val="nil"/>
              <w:left w:val="nil"/>
              <w:bottom w:val="nil"/>
              <w:right w:val="nil"/>
            </w:tcBorders>
            <w:shd w:val="clear" w:color="auto" w:fill="auto"/>
            <w:noWrap/>
            <w:vAlign w:val="bottom"/>
            <w:hideMark/>
          </w:tcPr>
          <w:p w14:paraId="6DDFC5CD"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Sales returns</w:t>
            </w:r>
          </w:p>
        </w:tc>
        <w:tc>
          <w:tcPr>
            <w:tcW w:w="1085" w:type="dxa"/>
            <w:tcBorders>
              <w:top w:val="nil"/>
              <w:left w:val="nil"/>
              <w:bottom w:val="nil"/>
              <w:right w:val="nil"/>
            </w:tcBorders>
            <w:shd w:val="clear" w:color="auto" w:fill="auto"/>
            <w:noWrap/>
            <w:vAlign w:val="bottom"/>
            <w:hideMark/>
          </w:tcPr>
          <w:p w14:paraId="3CB43572"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068" w:type="dxa"/>
            <w:tcBorders>
              <w:top w:val="nil"/>
              <w:left w:val="nil"/>
              <w:bottom w:val="nil"/>
              <w:right w:val="nil"/>
            </w:tcBorders>
            <w:shd w:val="clear" w:color="auto" w:fill="auto"/>
            <w:noWrap/>
            <w:vAlign w:val="bottom"/>
            <w:hideMark/>
          </w:tcPr>
          <w:p w14:paraId="68732683"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4612</w:t>
            </w:r>
          </w:p>
        </w:tc>
        <w:tc>
          <w:tcPr>
            <w:tcW w:w="4673" w:type="dxa"/>
            <w:tcBorders>
              <w:top w:val="nil"/>
              <w:left w:val="nil"/>
              <w:bottom w:val="nil"/>
              <w:right w:val="nil"/>
            </w:tcBorders>
            <w:shd w:val="clear" w:color="auto" w:fill="auto"/>
            <w:noWrap/>
            <w:vAlign w:val="bottom"/>
            <w:hideMark/>
          </w:tcPr>
          <w:p w14:paraId="24995019" w14:textId="77777777" w:rsidR="0003070F" w:rsidRPr="006F0A4A" w:rsidRDefault="0003070F" w:rsidP="00282FAA">
            <w:pPr>
              <w:spacing w:after="0" w:line="240" w:lineRule="auto"/>
              <w:rPr>
                <w:rFonts w:ascii="Calibri" w:eastAsia="Times New Roman" w:hAnsi="Calibri" w:cs="Times New Roman"/>
                <w:color w:val="000000"/>
                <w:sz w:val="24"/>
                <w:szCs w:val="24"/>
                <w:lang w:eastAsia="en-CA"/>
              </w:rPr>
            </w:pPr>
            <w:r w:rsidRPr="006F0A4A">
              <w:rPr>
                <w:rFonts w:ascii="Calibri" w:eastAsia="Times New Roman" w:hAnsi="Calibri" w:cs="Times New Roman"/>
                <w:color w:val="FF0000"/>
                <w:sz w:val="24"/>
                <w:szCs w:val="24"/>
                <w:lang w:eastAsia="en-CA"/>
              </w:rPr>
              <w:t>Could be included in revenue entry</w:t>
            </w:r>
          </w:p>
        </w:tc>
      </w:tr>
      <w:tr w:rsidR="0003070F" w:rsidRPr="006F0A4A" w14:paraId="6643DA08" w14:textId="77777777" w:rsidTr="00211E20">
        <w:trPr>
          <w:trHeight w:val="300"/>
        </w:trPr>
        <w:tc>
          <w:tcPr>
            <w:tcW w:w="1701" w:type="dxa"/>
            <w:tcBorders>
              <w:top w:val="nil"/>
              <w:left w:val="nil"/>
              <w:bottom w:val="nil"/>
              <w:right w:val="nil"/>
            </w:tcBorders>
            <w:shd w:val="clear" w:color="auto" w:fill="auto"/>
            <w:noWrap/>
            <w:vAlign w:val="bottom"/>
            <w:hideMark/>
          </w:tcPr>
          <w:p w14:paraId="02F23A84"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3920" w:type="dxa"/>
            <w:gridSpan w:val="3"/>
            <w:tcBorders>
              <w:top w:val="nil"/>
              <w:left w:val="nil"/>
              <w:bottom w:val="nil"/>
              <w:right w:val="nil"/>
            </w:tcBorders>
            <w:shd w:val="clear" w:color="auto" w:fill="auto"/>
            <w:noWrap/>
            <w:vAlign w:val="bottom"/>
            <w:hideMark/>
          </w:tcPr>
          <w:p w14:paraId="21BB7CCC"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Raw materials used/COGS</w:t>
            </w:r>
          </w:p>
        </w:tc>
        <w:tc>
          <w:tcPr>
            <w:tcW w:w="1068" w:type="dxa"/>
            <w:tcBorders>
              <w:top w:val="nil"/>
              <w:left w:val="nil"/>
              <w:bottom w:val="nil"/>
              <w:right w:val="nil"/>
            </w:tcBorders>
            <w:shd w:val="clear" w:color="auto" w:fill="auto"/>
            <w:noWrap/>
            <w:vAlign w:val="bottom"/>
            <w:hideMark/>
          </w:tcPr>
          <w:p w14:paraId="30AF6359"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1670000</w:t>
            </w:r>
          </w:p>
        </w:tc>
        <w:tc>
          <w:tcPr>
            <w:tcW w:w="4673" w:type="dxa"/>
            <w:tcBorders>
              <w:top w:val="nil"/>
              <w:left w:val="nil"/>
              <w:bottom w:val="nil"/>
              <w:right w:val="nil"/>
            </w:tcBorders>
            <w:shd w:val="clear" w:color="auto" w:fill="auto"/>
            <w:noWrap/>
            <w:vAlign w:val="bottom"/>
            <w:hideMark/>
          </w:tcPr>
          <w:p w14:paraId="53831184"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p>
        </w:tc>
      </w:tr>
      <w:tr w:rsidR="0003070F" w:rsidRPr="006F0A4A" w14:paraId="1216C13E" w14:textId="77777777" w:rsidTr="00211E20">
        <w:trPr>
          <w:trHeight w:val="300"/>
        </w:trPr>
        <w:tc>
          <w:tcPr>
            <w:tcW w:w="1701" w:type="dxa"/>
            <w:tcBorders>
              <w:top w:val="nil"/>
              <w:left w:val="nil"/>
              <w:bottom w:val="nil"/>
              <w:right w:val="nil"/>
            </w:tcBorders>
            <w:shd w:val="clear" w:color="auto" w:fill="auto"/>
            <w:noWrap/>
            <w:vAlign w:val="bottom"/>
            <w:hideMark/>
          </w:tcPr>
          <w:p w14:paraId="54104005"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2835" w:type="dxa"/>
            <w:gridSpan w:val="2"/>
            <w:tcBorders>
              <w:top w:val="nil"/>
              <w:left w:val="nil"/>
              <w:bottom w:val="nil"/>
              <w:right w:val="nil"/>
            </w:tcBorders>
            <w:shd w:val="clear" w:color="auto" w:fill="auto"/>
            <w:noWrap/>
            <w:vAlign w:val="bottom"/>
            <w:hideMark/>
          </w:tcPr>
          <w:p w14:paraId="0E74D4DD" w14:textId="55FA81E4" w:rsidR="0003070F" w:rsidRPr="006F0A4A" w:rsidRDefault="0003070F" w:rsidP="00211E20">
            <w:pPr>
              <w:spacing w:after="0" w:line="240" w:lineRule="auto"/>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Salaries and wages</w:t>
            </w:r>
            <w:r>
              <w:rPr>
                <w:rFonts w:ascii="Calibri" w:eastAsia="Times New Roman" w:hAnsi="Calibri" w:cs="Times New Roman"/>
                <w:b/>
                <w:color w:val="000000"/>
                <w:sz w:val="24"/>
                <w:szCs w:val="24"/>
                <w:lang w:eastAsia="en-CA"/>
              </w:rPr>
              <w:t xml:space="preserve"> exp.</w:t>
            </w:r>
            <w:r w:rsidRPr="00FF35C3">
              <w:rPr>
                <w:b/>
                <w:color w:val="FF0000"/>
              </w:rPr>
              <w:t xml:space="preserve"> </w:t>
            </w:r>
            <w:r w:rsidR="00282FAA">
              <w:rPr>
                <w:b/>
                <w:color w:val="FF0000"/>
              </w:rPr>
              <w:t xml:space="preserve"> </w:t>
            </w:r>
          </w:p>
        </w:tc>
        <w:tc>
          <w:tcPr>
            <w:tcW w:w="1085" w:type="dxa"/>
            <w:tcBorders>
              <w:top w:val="nil"/>
              <w:left w:val="nil"/>
              <w:bottom w:val="nil"/>
              <w:right w:val="nil"/>
            </w:tcBorders>
            <w:shd w:val="clear" w:color="auto" w:fill="auto"/>
            <w:noWrap/>
            <w:vAlign w:val="bottom"/>
            <w:hideMark/>
          </w:tcPr>
          <w:p w14:paraId="3316DBFB"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068" w:type="dxa"/>
            <w:tcBorders>
              <w:top w:val="nil"/>
              <w:left w:val="nil"/>
              <w:bottom w:val="nil"/>
              <w:right w:val="nil"/>
            </w:tcBorders>
            <w:shd w:val="clear" w:color="auto" w:fill="auto"/>
            <w:noWrap/>
            <w:vAlign w:val="bottom"/>
            <w:hideMark/>
          </w:tcPr>
          <w:p w14:paraId="0F0200C8"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36000</w:t>
            </w:r>
          </w:p>
        </w:tc>
        <w:tc>
          <w:tcPr>
            <w:tcW w:w="4673" w:type="dxa"/>
            <w:tcBorders>
              <w:top w:val="nil"/>
              <w:left w:val="nil"/>
              <w:bottom w:val="nil"/>
              <w:right w:val="nil"/>
            </w:tcBorders>
            <w:shd w:val="clear" w:color="auto" w:fill="auto"/>
            <w:noWrap/>
            <w:vAlign w:val="bottom"/>
            <w:hideMark/>
          </w:tcPr>
          <w:p w14:paraId="5AE4AEE7"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p>
        </w:tc>
      </w:tr>
      <w:tr w:rsidR="0003070F" w:rsidRPr="006F0A4A" w14:paraId="27AD3D48" w14:textId="77777777" w:rsidTr="00211E20">
        <w:trPr>
          <w:trHeight w:val="300"/>
        </w:trPr>
        <w:tc>
          <w:tcPr>
            <w:tcW w:w="1701" w:type="dxa"/>
            <w:tcBorders>
              <w:top w:val="nil"/>
              <w:left w:val="nil"/>
              <w:bottom w:val="nil"/>
              <w:right w:val="nil"/>
            </w:tcBorders>
            <w:shd w:val="clear" w:color="auto" w:fill="auto"/>
            <w:noWrap/>
            <w:vAlign w:val="bottom"/>
            <w:hideMark/>
          </w:tcPr>
          <w:p w14:paraId="0E001B87"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3920" w:type="dxa"/>
            <w:gridSpan w:val="3"/>
            <w:tcBorders>
              <w:top w:val="nil"/>
              <w:left w:val="nil"/>
              <w:bottom w:val="nil"/>
              <w:right w:val="nil"/>
            </w:tcBorders>
            <w:shd w:val="clear" w:color="auto" w:fill="auto"/>
            <w:noWrap/>
            <w:vAlign w:val="bottom"/>
            <w:hideMark/>
          </w:tcPr>
          <w:p w14:paraId="352CBFC4"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Depreciation expense</w:t>
            </w:r>
          </w:p>
        </w:tc>
        <w:tc>
          <w:tcPr>
            <w:tcW w:w="1068" w:type="dxa"/>
            <w:tcBorders>
              <w:top w:val="nil"/>
              <w:left w:val="nil"/>
              <w:bottom w:val="nil"/>
              <w:right w:val="nil"/>
            </w:tcBorders>
            <w:shd w:val="clear" w:color="auto" w:fill="auto"/>
            <w:noWrap/>
            <w:vAlign w:val="bottom"/>
            <w:hideMark/>
          </w:tcPr>
          <w:p w14:paraId="10C5A51D"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557500</w:t>
            </w:r>
          </w:p>
        </w:tc>
        <w:tc>
          <w:tcPr>
            <w:tcW w:w="4673" w:type="dxa"/>
            <w:tcBorders>
              <w:top w:val="nil"/>
              <w:left w:val="nil"/>
              <w:bottom w:val="nil"/>
              <w:right w:val="nil"/>
            </w:tcBorders>
            <w:shd w:val="clear" w:color="auto" w:fill="auto"/>
            <w:noWrap/>
            <w:vAlign w:val="bottom"/>
            <w:hideMark/>
          </w:tcPr>
          <w:p w14:paraId="095BF406"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p>
        </w:tc>
      </w:tr>
      <w:tr w:rsidR="0003070F" w:rsidRPr="006F0A4A" w14:paraId="78361B00" w14:textId="77777777" w:rsidTr="00211E20">
        <w:trPr>
          <w:trHeight w:val="300"/>
        </w:trPr>
        <w:tc>
          <w:tcPr>
            <w:tcW w:w="1701" w:type="dxa"/>
            <w:tcBorders>
              <w:top w:val="nil"/>
              <w:left w:val="nil"/>
              <w:bottom w:val="nil"/>
              <w:right w:val="nil"/>
            </w:tcBorders>
            <w:shd w:val="clear" w:color="auto" w:fill="auto"/>
            <w:noWrap/>
            <w:vAlign w:val="bottom"/>
            <w:hideMark/>
          </w:tcPr>
          <w:p w14:paraId="3C14C85A"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3920" w:type="dxa"/>
            <w:gridSpan w:val="3"/>
            <w:tcBorders>
              <w:top w:val="nil"/>
              <w:left w:val="nil"/>
              <w:bottom w:val="nil"/>
              <w:right w:val="nil"/>
            </w:tcBorders>
            <w:shd w:val="clear" w:color="auto" w:fill="auto"/>
            <w:noWrap/>
            <w:vAlign w:val="bottom"/>
            <w:hideMark/>
          </w:tcPr>
          <w:p w14:paraId="0456EC55"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Subscription expense</w:t>
            </w:r>
          </w:p>
        </w:tc>
        <w:tc>
          <w:tcPr>
            <w:tcW w:w="1068" w:type="dxa"/>
            <w:tcBorders>
              <w:top w:val="nil"/>
              <w:left w:val="nil"/>
              <w:bottom w:val="nil"/>
              <w:right w:val="nil"/>
            </w:tcBorders>
            <w:shd w:val="clear" w:color="auto" w:fill="auto"/>
            <w:noWrap/>
            <w:vAlign w:val="bottom"/>
            <w:hideMark/>
          </w:tcPr>
          <w:p w14:paraId="15B51EDF"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1458</w:t>
            </w:r>
          </w:p>
        </w:tc>
        <w:tc>
          <w:tcPr>
            <w:tcW w:w="4673" w:type="dxa"/>
            <w:tcBorders>
              <w:top w:val="nil"/>
              <w:left w:val="nil"/>
              <w:bottom w:val="nil"/>
              <w:right w:val="nil"/>
            </w:tcBorders>
            <w:shd w:val="clear" w:color="auto" w:fill="auto"/>
            <w:noWrap/>
            <w:vAlign w:val="bottom"/>
            <w:hideMark/>
          </w:tcPr>
          <w:p w14:paraId="606E0802"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p>
        </w:tc>
      </w:tr>
      <w:tr w:rsidR="0003070F" w:rsidRPr="006F0A4A" w14:paraId="41B9DE0C" w14:textId="77777777" w:rsidTr="00211E20">
        <w:trPr>
          <w:trHeight w:val="300"/>
        </w:trPr>
        <w:tc>
          <w:tcPr>
            <w:tcW w:w="1701" w:type="dxa"/>
            <w:tcBorders>
              <w:top w:val="nil"/>
              <w:left w:val="nil"/>
              <w:bottom w:val="nil"/>
              <w:right w:val="nil"/>
            </w:tcBorders>
            <w:shd w:val="clear" w:color="auto" w:fill="auto"/>
            <w:noWrap/>
            <w:vAlign w:val="bottom"/>
            <w:hideMark/>
          </w:tcPr>
          <w:p w14:paraId="4EB6CCE1"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2835" w:type="dxa"/>
            <w:gridSpan w:val="2"/>
            <w:tcBorders>
              <w:top w:val="nil"/>
              <w:left w:val="nil"/>
              <w:bottom w:val="nil"/>
              <w:right w:val="nil"/>
            </w:tcBorders>
            <w:shd w:val="clear" w:color="auto" w:fill="auto"/>
            <w:noWrap/>
            <w:vAlign w:val="bottom"/>
            <w:hideMark/>
          </w:tcPr>
          <w:p w14:paraId="55DEB392"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Interest expense</w:t>
            </w:r>
          </w:p>
        </w:tc>
        <w:tc>
          <w:tcPr>
            <w:tcW w:w="1085" w:type="dxa"/>
            <w:tcBorders>
              <w:top w:val="nil"/>
              <w:left w:val="nil"/>
              <w:bottom w:val="nil"/>
              <w:right w:val="nil"/>
            </w:tcBorders>
            <w:shd w:val="clear" w:color="auto" w:fill="auto"/>
            <w:noWrap/>
            <w:vAlign w:val="bottom"/>
            <w:hideMark/>
          </w:tcPr>
          <w:p w14:paraId="5B9BCE17"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068" w:type="dxa"/>
            <w:tcBorders>
              <w:top w:val="nil"/>
              <w:left w:val="nil"/>
              <w:bottom w:val="nil"/>
              <w:right w:val="nil"/>
            </w:tcBorders>
            <w:shd w:val="clear" w:color="auto" w:fill="auto"/>
            <w:noWrap/>
            <w:vAlign w:val="bottom"/>
            <w:hideMark/>
          </w:tcPr>
          <w:p w14:paraId="033E3156"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216000</w:t>
            </w:r>
          </w:p>
        </w:tc>
        <w:tc>
          <w:tcPr>
            <w:tcW w:w="4673" w:type="dxa"/>
            <w:tcBorders>
              <w:top w:val="nil"/>
              <w:left w:val="nil"/>
              <w:bottom w:val="nil"/>
              <w:right w:val="nil"/>
            </w:tcBorders>
            <w:shd w:val="clear" w:color="auto" w:fill="auto"/>
            <w:noWrap/>
            <w:vAlign w:val="bottom"/>
            <w:hideMark/>
          </w:tcPr>
          <w:p w14:paraId="03F74FB7"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p>
        </w:tc>
      </w:tr>
      <w:tr w:rsidR="0003070F" w:rsidRPr="006F0A4A" w14:paraId="16C0EC2F" w14:textId="77777777" w:rsidTr="00211E20">
        <w:trPr>
          <w:trHeight w:val="300"/>
        </w:trPr>
        <w:tc>
          <w:tcPr>
            <w:tcW w:w="1701" w:type="dxa"/>
            <w:tcBorders>
              <w:top w:val="nil"/>
              <w:left w:val="nil"/>
              <w:bottom w:val="nil"/>
              <w:right w:val="nil"/>
            </w:tcBorders>
            <w:shd w:val="clear" w:color="auto" w:fill="auto"/>
            <w:noWrap/>
            <w:vAlign w:val="bottom"/>
            <w:hideMark/>
          </w:tcPr>
          <w:p w14:paraId="12885688"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2835" w:type="dxa"/>
            <w:gridSpan w:val="2"/>
            <w:tcBorders>
              <w:top w:val="nil"/>
              <w:left w:val="nil"/>
              <w:bottom w:val="nil"/>
              <w:right w:val="nil"/>
            </w:tcBorders>
            <w:shd w:val="clear" w:color="auto" w:fill="auto"/>
            <w:noWrap/>
            <w:vAlign w:val="bottom"/>
            <w:hideMark/>
          </w:tcPr>
          <w:p w14:paraId="136C6458" w14:textId="29F58C52" w:rsidR="0003070F" w:rsidRPr="006F0A4A" w:rsidRDefault="0003070F" w:rsidP="00211E20">
            <w:pPr>
              <w:spacing w:after="0" w:line="240" w:lineRule="auto"/>
              <w:rPr>
                <w:rFonts w:ascii="Calibri" w:eastAsia="Times New Roman" w:hAnsi="Calibri" w:cs="Times New Roman"/>
                <w:b/>
                <w:color w:val="000000"/>
                <w:sz w:val="24"/>
                <w:szCs w:val="24"/>
                <w:lang w:eastAsia="en-CA"/>
              </w:rPr>
            </w:pPr>
            <w:r>
              <w:rPr>
                <w:rFonts w:ascii="Calibri" w:eastAsia="Times New Roman" w:hAnsi="Calibri" w:cs="Times New Roman"/>
                <w:b/>
                <w:color w:val="000000"/>
                <w:sz w:val="24"/>
                <w:szCs w:val="24"/>
                <w:lang w:eastAsia="en-CA"/>
              </w:rPr>
              <w:t>Income tax exp.</w:t>
            </w:r>
            <w:r w:rsidRPr="00FF35C3">
              <w:rPr>
                <w:b/>
                <w:color w:val="FF0000"/>
              </w:rPr>
              <w:t xml:space="preserve"> </w:t>
            </w:r>
            <w:r w:rsidR="00282FAA">
              <w:rPr>
                <w:b/>
                <w:color w:val="FF0000"/>
              </w:rPr>
              <w:t xml:space="preserve"> </w:t>
            </w:r>
          </w:p>
        </w:tc>
        <w:tc>
          <w:tcPr>
            <w:tcW w:w="1085" w:type="dxa"/>
            <w:tcBorders>
              <w:top w:val="nil"/>
              <w:left w:val="nil"/>
              <w:bottom w:val="nil"/>
              <w:right w:val="nil"/>
            </w:tcBorders>
            <w:shd w:val="clear" w:color="auto" w:fill="auto"/>
            <w:noWrap/>
            <w:vAlign w:val="bottom"/>
            <w:hideMark/>
          </w:tcPr>
          <w:p w14:paraId="40523BA4"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068" w:type="dxa"/>
            <w:tcBorders>
              <w:top w:val="nil"/>
              <w:left w:val="nil"/>
              <w:bottom w:val="nil"/>
              <w:right w:val="nil"/>
            </w:tcBorders>
            <w:shd w:val="clear" w:color="auto" w:fill="auto"/>
            <w:noWrap/>
            <w:vAlign w:val="bottom"/>
            <w:hideMark/>
          </w:tcPr>
          <w:p w14:paraId="2DC6DAD8"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2021529</w:t>
            </w:r>
          </w:p>
        </w:tc>
        <w:tc>
          <w:tcPr>
            <w:tcW w:w="4673" w:type="dxa"/>
            <w:tcBorders>
              <w:top w:val="nil"/>
              <w:left w:val="nil"/>
              <w:bottom w:val="nil"/>
              <w:right w:val="nil"/>
            </w:tcBorders>
            <w:shd w:val="clear" w:color="auto" w:fill="auto"/>
            <w:noWrap/>
            <w:vAlign w:val="bottom"/>
            <w:hideMark/>
          </w:tcPr>
          <w:p w14:paraId="40C66942"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p>
        </w:tc>
      </w:tr>
      <w:tr w:rsidR="0003070F" w:rsidRPr="006F0A4A" w14:paraId="2CEE9019" w14:textId="77777777" w:rsidTr="00211E20">
        <w:trPr>
          <w:trHeight w:val="300"/>
        </w:trPr>
        <w:tc>
          <w:tcPr>
            <w:tcW w:w="1701" w:type="dxa"/>
            <w:tcBorders>
              <w:top w:val="nil"/>
              <w:left w:val="nil"/>
              <w:bottom w:val="nil"/>
              <w:right w:val="nil"/>
            </w:tcBorders>
            <w:shd w:val="clear" w:color="auto" w:fill="auto"/>
            <w:noWrap/>
            <w:vAlign w:val="bottom"/>
            <w:hideMark/>
          </w:tcPr>
          <w:p w14:paraId="02318D70"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3920" w:type="dxa"/>
            <w:gridSpan w:val="3"/>
            <w:tcBorders>
              <w:top w:val="nil"/>
              <w:left w:val="nil"/>
              <w:bottom w:val="nil"/>
              <w:right w:val="nil"/>
            </w:tcBorders>
            <w:shd w:val="clear" w:color="auto" w:fill="auto"/>
            <w:noWrap/>
            <w:vAlign w:val="bottom"/>
            <w:hideMark/>
          </w:tcPr>
          <w:p w14:paraId="420BA44E" w14:textId="5A43F051" w:rsidR="0003070F" w:rsidRPr="006F0A4A" w:rsidRDefault="0003070F" w:rsidP="00211E20">
            <w:pPr>
              <w:spacing w:after="0" w:line="240" w:lineRule="auto"/>
              <w:rPr>
                <w:rFonts w:ascii="Calibri" w:eastAsia="Times New Roman" w:hAnsi="Calibri" w:cs="Times New Roman"/>
                <w:b/>
                <w:color w:val="000000"/>
                <w:sz w:val="24"/>
                <w:szCs w:val="24"/>
                <w:lang w:eastAsia="en-CA"/>
              </w:rPr>
            </w:pPr>
            <w:r>
              <w:rPr>
                <w:rFonts w:ascii="Calibri" w:eastAsia="Times New Roman" w:hAnsi="Calibri" w:cs="Times New Roman"/>
                <w:b/>
                <w:color w:val="000000"/>
                <w:sz w:val="24"/>
                <w:szCs w:val="24"/>
                <w:lang w:eastAsia="en-CA"/>
              </w:rPr>
              <w:t xml:space="preserve">income tax on disc. </w:t>
            </w:r>
            <w:r w:rsidRPr="006F0A4A">
              <w:rPr>
                <w:rFonts w:ascii="Calibri" w:eastAsia="Times New Roman" w:hAnsi="Calibri" w:cs="Times New Roman"/>
                <w:b/>
                <w:color w:val="000000"/>
                <w:sz w:val="24"/>
                <w:szCs w:val="24"/>
                <w:lang w:eastAsia="en-CA"/>
              </w:rPr>
              <w:t>operations</w:t>
            </w:r>
            <w:r w:rsidR="00282FAA">
              <w:rPr>
                <w:b/>
                <w:color w:val="FF0000"/>
              </w:rPr>
              <w:t xml:space="preserve"> </w:t>
            </w:r>
          </w:p>
        </w:tc>
        <w:tc>
          <w:tcPr>
            <w:tcW w:w="1068" w:type="dxa"/>
            <w:tcBorders>
              <w:top w:val="nil"/>
              <w:left w:val="nil"/>
              <w:bottom w:val="nil"/>
              <w:right w:val="nil"/>
            </w:tcBorders>
            <w:shd w:val="clear" w:color="auto" w:fill="auto"/>
            <w:noWrap/>
            <w:vAlign w:val="bottom"/>
            <w:hideMark/>
          </w:tcPr>
          <w:p w14:paraId="53AB1B08"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7500</w:t>
            </w:r>
          </w:p>
        </w:tc>
        <w:tc>
          <w:tcPr>
            <w:tcW w:w="4673" w:type="dxa"/>
            <w:tcBorders>
              <w:top w:val="nil"/>
              <w:left w:val="nil"/>
              <w:bottom w:val="nil"/>
              <w:right w:val="nil"/>
            </w:tcBorders>
            <w:shd w:val="clear" w:color="auto" w:fill="auto"/>
            <w:noWrap/>
            <w:vAlign w:val="bottom"/>
            <w:hideMark/>
          </w:tcPr>
          <w:p w14:paraId="6638D274"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p>
        </w:tc>
      </w:tr>
      <w:tr w:rsidR="0003070F" w:rsidRPr="006F0A4A" w14:paraId="1A199AE6" w14:textId="77777777" w:rsidTr="00211E20">
        <w:trPr>
          <w:trHeight w:val="300"/>
        </w:trPr>
        <w:tc>
          <w:tcPr>
            <w:tcW w:w="1701" w:type="dxa"/>
            <w:tcBorders>
              <w:top w:val="nil"/>
              <w:left w:val="nil"/>
              <w:bottom w:val="nil"/>
              <w:right w:val="nil"/>
            </w:tcBorders>
            <w:shd w:val="clear" w:color="auto" w:fill="auto"/>
            <w:noWrap/>
            <w:vAlign w:val="bottom"/>
            <w:hideMark/>
          </w:tcPr>
          <w:p w14:paraId="571ACE65"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3920" w:type="dxa"/>
            <w:gridSpan w:val="3"/>
            <w:tcBorders>
              <w:top w:val="nil"/>
              <w:left w:val="nil"/>
              <w:bottom w:val="nil"/>
              <w:right w:val="nil"/>
            </w:tcBorders>
            <w:shd w:val="clear" w:color="auto" w:fill="auto"/>
            <w:noWrap/>
            <w:vAlign w:val="bottom"/>
            <w:hideMark/>
          </w:tcPr>
          <w:p w14:paraId="3A6CE530"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income tax expense on OCI</w:t>
            </w:r>
          </w:p>
        </w:tc>
        <w:tc>
          <w:tcPr>
            <w:tcW w:w="1068" w:type="dxa"/>
            <w:tcBorders>
              <w:top w:val="nil"/>
              <w:left w:val="nil"/>
              <w:bottom w:val="nil"/>
              <w:right w:val="nil"/>
            </w:tcBorders>
            <w:shd w:val="clear" w:color="auto" w:fill="auto"/>
            <w:noWrap/>
            <w:vAlign w:val="bottom"/>
            <w:hideMark/>
          </w:tcPr>
          <w:p w14:paraId="7EA13CDF"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900</w:t>
            </w:r>
          </w:p>
        </w:tc>
        <w:tc>
          <w:tcPr>
            <w:tcW w:w="4673" w:type="dxa"/>
            <w:tcBorders>
              <w:top w:val="nil"/>
              <w:left w:val="nil"/>
              <w:bottom w:val="nil"/>
              <w:right w:val="nil"/>
            </w:tcBorders>
            <w:shd w:val="clear" w:color="auto" w:fill="auto"/>
            <w:noWrap/>
            <w:vAlign w:val="bottom"/>
            <w:hideMark/>
          </w:tcPr>
          <w:p w14:paraId="0AA9406F" w14:textId="77777777" w:rsidR="0003070F" w:rsidRPr="006F0A4A" w:rsidRDefault="0003070F" w:rsidP="00211E20">
            <w:pPr>
              <w:spacing w:after="0" w:line="240" w:lineRule="auto"/>
              <w:rPr>
                <w:rFonts w:ascii="Calibri" w:eastAsia="Times New Roman" w:hAnsi="Calibri" w:cs="Times New Roman"/>
                <w:color w:val="000000"/>
                <w:sz w:val="24"/>
                <w:szCs w:val="24"/>
                <w:lang w:eastAsia="en-CA"/>
              </w:rPr>
            </w:pPr>
            <w:r w:rsidRPr="006F0A4A">
              <w:rPr>
                <w:rFonts w:ascii="Calibri" w:eastAsia="Times New Roman" w:hAnsi="Calibri" w:cs="Times New Roman"/>
                <w:color w:val="FF0000"/>
                <w:sz w:val="24"/>
                <w:szCs w:val="24"/>
                <w:lang w:eastAsia="en-CA"/>
              </w:rPr>
              <w:t>Could be separate and closed to AOCI</w:t>
            </w:r>
          </w:p>
        </w:tc>
      </w:tr>
      <w:tr w:rsidR="0003070F" w:rsidRPr="006F0A4A" w14:paraId="0EEDA8FF" w14:textId="77777777" w:rsidTr="00211E20">
        <w:trPr>
          <w:trHeight w:val="300"/>
        </w:trPr>
        <w:tc>
          <w:tcPr>
            <w:tcW w:w="1701" w:type="dxa"/>
            <w:tcBorders>
              <w:top w:val="nil"/>
              <w:left w:val="nil"/>
              <w:bottom w:val="nil"/>
              <w:right w:val="nil"/>
            </w:tcBorders>
            <w:shd w:val="clear" w:color="auto" w:fill="auto"/>
            <w:noWrap/>
            <w:vAlign w:val="bottom"/>
            <w:hideMark/>
          </w:tcPr>
          <w:p w14:paraId="63582259"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135" w:type="dxa"/>
            <w:tcBorders>
              <w:top w:val="nil"/>
              <w:left w:val="nil"/>
              <w:bottom w:val="nil"/>
              <w:right w:val="nil"/>
            </w:tcBorders>
            <w:shd w:val="clear" w:color="auto" w:fill="auto"/>
            <w:noWrap/>
            <w:vAlign w:val="bottom"/>
            <w:hideMark/>
          </w:tcPr>
          <w:p w14:paraId="472AA465"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700" w:type="dxa"/>
            <w:tcBorders>
              <w:top w:val="nil"/>
              <w:left w:val="nil"/>
              <w:bottom w:val="nil"/>
              <w:right w:val="nil"/>
            </w:tcBorders>
            <w:shd w:val="clear" w:color="auto" w:fill="auto"/>
            <w:noWrap/>
            <w:vAlign w:val="bottom"/>
            <w:hideMark/>
          </w:tcPr>
          <w:p w14:paraId="49F19E64"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085" w:type="dxa"/>
            <w:tcBorders>
              <w:top w:val="nil"/>
              <w:left w:val="nil"/>
              <w:bottom w:val="nil"/>
              <w:right w:val="nil"/>
            </w:tcBorders>
            <w:shd w:val="clear" w:color="auto" w:fill="auto"/>
            <w:noWrap/>
            <w:vAlign w:val="bottom"/>
            <w:hideMark/>
          </w:tcPr>
          <w:p w14:paraId="55564B27"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068" w:type="dxa"/>
            <w:tcBorders>
              <w:top w:val="nil"/>
              <w:left w:val="nil"/>
              <w:bottom w:val="nil"/>
              <w:right w:val="nil"/>
            </w:tcBorders>
            <w:shd w:val="clear" w:color="auto" w:fill="auto"/>
            <w:noWrap/>
            <w:vAlign w:val="bottom"/>
            <w:hideMark/>
          </w:tcPr>
          <w:p w14:paraId="6A8DF56D"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4673" w:type="dxa"/>
            <w:tcBorders>
              <w:top w:val="nil"/>
              <w:left w:val="nil"/>
              <w:bottom w:val="nil"/>
              <w:right w:val="nil"/>
            </w:tcBorders>
            <w:shd w:val="clear" w:color="auto" w:fill="auto"/>
            <w:noWrap/>
            <w:vAlign w:val="bottom"/>
            <w:hideMark/>
          </w:tcPr>
          <w:p w14:paraId="630D43C4"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r>
      <w:tr w:rsidR="0003070F" w:rsidRPr="006F0A4A" w14:paraId="4EC452B3" w14:textId="77777777" w:rsidTr="00211E20">
        <w:trPr>
          <w:trHeight w:val="300"/>
        </w:trPr>
        <w:tc>
          <w:tcPr>
            <w:tcW w:w="1701" w:type="dxa"/>
            <w:tcBorders>
              <w:top w:val="nil"/>
              <w:left w:val="nil"/>
              <w:bottom w:val="nil"/>
              <w:right w:val="nil"/>
            </w:tcBorders>
            <w:shd w:val="clear" w:color="auto" w:fill="auto"/>
            <w:noWrap/>
            <w:vAlign w:val="bottom"/>
            <w:hideMark/>
          </w:tcPr>
          <w:p w14:paraId="4E78FC9A"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 xml:space="preserve">Sales </w:t>
            </w:r>
            <w:r>
              <w:rPr>
                <w:rFonts w:ascii="Calibri" w:eastAsia="Times New Roman" w:hAnsi="Calibri" w:cs="Times New Roman"/>
                <w:b/>
                <w:color w:val="000000"/>
                <w:sz w:val="24"/>
                <w:szCs w:val="24"/>
                <w:lang w:eastAsia="en-CA"/>
              </w:rPr>
              <w:t>Revenue</w:t>
            </w:r>
          </w:p>
        </w:tc>
        <w:tc>
          <w:tcPr>
            <w:tcW w:w="1135" w:type="dxa"/>
            <w:tcBorders>
              <w:top w:val="nil"/>
              <w:left w:val="nil"/>
              <w:bottom w:val="nil"/>
              <w:right w:val="nil"/>
            </w:tcBorders>
            <w:shd w:val="clear" w:color="auto" w:fill="auto"/>
            <w:noWrap/>
            <w:vAlign w:val="bottom"/>
            <w:hideMark/>
          </w:tcPr>
          <w:p w14:paraId="127F821B" w14:textId="4365372A" w:rsidR="0003070F" w:rsidRPr="006F0A4A" w:rsidRDefault="00282FAA" w:rsidP="00211E20">
            <w:pPr>
              <w:spacing w:after="0" w:line="240" w:lineRule="auto"/>
              <w:rPr>
                <w:rFonts w:ascii="Calibri" w:eastAsia="Times New Roman" w:hAnsi="Calibri" w:cs="Times New Roman"/>
                <w:b/>
                <w:color w:val="000000"/>
                <w:sz w:val="24"/>
                <w:szCs w:val="24"/>
                <w:lang w:eastAsia="en-CA"/>
              </w:rPr>
            </w:pPr>
            <w:r>
              <w:rPr>
                <w:b/>
                <w:color w:val="FF0000"/>
              </w:rPr>
              <w:t xml:space="preserve"> </w:t>
            </w:r>
          </w:p>
        </w:tc>
        <w:tc>
          <w:tcPr>
            <w:tcW w:w="1700" w:type="dxa"/>
            <w:tcBorders>
              <w:top w:val="nil"/>
              <w:left w:val="nil"/>
              <w:bottom w:val="nil"/>
              <w:right w:val="nil"/>
            </w:tcBorders>
            <w:shd w:val="clear" w:color="auto" w:fill="auto"/>
            <w:noWrap/>
            <w:vAlign w:val="bottom"/>
            <w:hideMark/>
          </w:tcPr>
          <w:p w14:paraId="40AEF756"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085" w:type="dxa"/>
            <w:tcBorders>
              <w:top w:val="nil"/>
              <w:left w:val="nil"/>
              <w:bottom w:val="nil"/>
              <w:right w:val="nil"/>
            </w:tcBorders>
            <w:shd w:val="clear" w:color="auto" w:fill="auto"/>
            <w:noWrap/>
            <w:vAlign w:val="bottom"/>
            <w:hideMark/>
          </w:tcPr>
          <w:p w14:paraId="13537A8F"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9224000</w:t>
            </w:r>
          </w:p>
        </w:tc>
        <w:tc>
          <w:tcPr>
            <w:tcW w:w="1068" w:type="dxa"/>
            <w:tcBorders>
              <w:top w:val="nil"/>
              <w:left w:val="nil"/>
              <w:bottom w:val="nil"/>
              <w:right w:val="nil"/>
            </w:tcBorders>
            <w:shd w:val="clear" w:color="auto" w:fill="auto"/>
            <w:noWrap/>
            <w:vAlign w:val="bottom"/>
            <w:hideMark/>
          </w:tcPr>
          <w:p w14:paraId="04916B09"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p>
        </w:tc>
        <w:tc>
          <w:tcPr>
            <w:tcW w:w="4673" w:type="dxa"/>
            <w:tcBorders>
              <w:top w:val="nil"/>
              <w:left w:val="nil"/>
              <w:bottom w:val="nil"/>
              <w:right w:val="nil"/>
            </w:tcBorders>
            <w:shd w:val="clear" w:color="auto" w:fill="auto"/>
            <w:noWrap/>
            <w:vAlign w:val="bottom"/>
            <w:hideMark/>
          </w:tcPr>
          <w:p w14:paraId="59C3FCC1"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r>
      <w:tr w:rsidR="0003070F" w:rsidRPr="006F0A4A" w14:paraId="7121A0F5" w14:textId="77777777" w:rsidTr="00211E20">
        <w:trPr>
          <w:trHeight w:val="300"/>
        </w:trPr>
        <w:tc>
          <w:tcPr>
            <w:tcW w:w="4536" w:type="dxa"/>
            <w:gridSpan w:val="3"/>
            <w:tcBorders>
              <w:top w:val="nil"/>
              <w:left w:val="nil"/>
              <w:bottom w:val="nil"/>
              <w:right w:val="nil"/>
            </w:tcBorders>
            <w:shd w:val="clear" w:color="auto" w:fill="auto"/>
            <w:noWrap/>
            <w:vAlign w:val="bottom"/>
            <w:hideMark/>
          </w:tcPr>
          <w:p w14:paraId="5CA58E05"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Income from discontinued op</w:t>
            </w:r>
          </w:p>
        </w:tc>
        <w:tc>
          <w:tcPr>
            <w:tcW w:w="1085" w:type="dxa"/>
            <w:tcBorders>
              <w:top w:val="nil"/>
              <w:left w:val="nil"/>
              <w:bottom w:val="nil"/>
              <w:right w:val="nil"/>
            </w:tcBorders>
            <w:shd w:val="clear" w:color="auto" w:fill="auto"/>
            <w:noWrap/>
            <w:vAlign w:val="bottom"/>
            <w:hideMark/>
          </w:tcPr>
          <w:p w14:paraId="56462C5C"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25000</w:t>
            </w:r>
          </w:p>
        </w:tc>
        <w:tc>
          <w:tcPr>
            <w:tcW w:w="1068" w:type="dxa"/>
            <w:tcBorders>
              <w:top w:val="nil"/>
              <w:left w:val="nil"/>
              <w:bottom w:val="nil"/>
              <w:right w:val="nil"/>
            </w:tcBorders>
            <w:shd w:val="clear" w:color="auto" w:fill="auto"/>
            <w:noWrap/>
            <w:vAlign w:val="bottom"/>
            <w:hideMark/>
          </w:tcPr>
          <w:p w14:paraId="5D209764"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p>
        </w:tc>
        <w:tc>
          <w:tcPr>
            <w:tcW w:w="4673" w:type="dxa"/>
            <w:tcBorders>
              <w:top w:val="nil"/>
              <w:left w:val="nil"/>
              <w:bottom w:val="nil"/>
              <w:right w:val="nil"/>
            </w:tcBorders>
            <w:shd w:val="clear" w:color="auto" w:fill="auto"/>
            <w:noWrap/>
            <w:vAlign w:val="bottom"/>
            <w:hideMark/>
          </w:tcPr>
          <w:p w14:paraId="465CCC97"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r>
      <w:tr w:rsidR="0003070F" w:rsidRPr="006F0A4A" w14:paraId="09C10C29" w14:textId="77777777" w:rsidTr="00211E20">
        <w:trPr>
          <w:trHeight w:val="300"/>
        </w:trPr>
        <w:tc>
          <w:tcPr>
            <w:tcW w:w="1701" w:type="dxa"/>
            <w:tcBorders>
              <w:top w:val="nil"/>
              <w:left w:val="nil"/>
              <w:bottom w:val="nil"/>
              <w:right w:val="nil"/>
            </w:tcBorders>
            <w:shd w:val="clear" w:color="auto" w:fill="auto"/>
            <w:noWrap/>
            <w:vAlign w:val="bottom"/>
            <w:hideMark/>
          </w:tcPr>
          <w:p w14:paraId="3228CA9F"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2835" w:type="dxa"/>
            <w:gridSpan w:val="2"/>
            <w:tcBorders>
              <w:top w:val="nil"/>
              <w:left w:val="nil"/>
              <w:bottom w:val="nil"/>
              <w:right w:val="nil"/>
            </w:tcBorders>
            <w:shd w:val="clear" w:color="auto" w:fill="auto"/>
            <w:noWrap/>
            <w:vAlign w:val="bottom"/>
            <w:hideMark/>
          </w:tcPr>
          <w:p w14:paraId="61F1F3BA" w14:textId="7517B671" w:rsidR="0003070F" w:rsidRPr="006F0A4A" w:rsidRDefault="0003070F" w:rsidP="00211E20">
            <w:pPr>
              <w:spacing w:after="0" w:line="240" w:lineRule="auto"/>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Income summary</w:t>
            </w:r>
            <w:r w:rsidR="00282FAA">
              <w:rPr>
                <w:b/>
                <w:color w:val="FF0000"/>
              </w:rPr>
              <w:t xml:space="preserve"> </w:t>
            </w:r>
          </w:p>
        </w:tc>
        <w:tc>
          <w:tcPr>
            <w:tcW w:w="1085" w:type="dxa"/>
            <w:tcBorders>
              <w:top w:val="nil"/>
              <w:left w:val="nil"/>
              <w:bottom w:val="nil"/>
              <w:right w:val="nil"/>
            </w:tcBorders>
            <w:shd w:val="clear" w:color="auto" w:fill="auto"/>
            <w:noWrap/>
            <w:vAlign w:val="bottom"/>
            <w:hideMark/>
          </w:tcPr>
          <w:p w14:paraId="1A2008BB"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068" w:type="dxa"/>
            <w:tcBorders>
              <w:top w:val="nil"/>
              <w:left w:val="nil"/>
              <w:bottom w:val="nil"/>
              <w:right w:val="nil"/>
            </w:tcBorders>
            <w:shd w:val="clear" w:color="auto" w:fill="auto"/>
            <w:noWrap/>
            <w:vAlign w:val="bottom"/>
            <w:hideMark/>
          </w:tcPr>
          <w:p w14:paraId="59FB9F76"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9249000</w:t>
            </w:r>
          </w:p>
        </w:tc>
        <w:tc>
          <w:tcPr>
            <w:tcW w:w="4673" w:type="dxa"/>
            <w:tcBorders>
              <w:top w:val="nil"/>
              <w:left w:val="nil"/>
              <w:bottom w:val="nil"/>
              <w:right w:val="nil"/>
            </w:tcBorders>
            <w:shd w:val="clear" w:color="auto" w:fill="auto"/>
            <w:noWrap/>
            <w:vAlign w:val="bottom"/>
            <w:hideMark/>
          </w:tcPr>
          <w:p w14:paraId="25214E2E"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p>
        </w:tc>
      </w:tr>
      <w:tr w:rsidR="0003070F" w:rsidRPr="006F0A4A" w14:paraId="2F0C0259" w14:textId="77777777" w:rsidTr="00211E20">
        <w:trPr>
          <w:trHeight w:val="300"/>
        </w:trPr>
        <w:tc>
          <w:tcPr>
            <w:tcW w:w="1701" w:type="dxa"/>
            <w:tcBorders>
              <w:top w:val="nil"/>
              <w:left w:val="nil"/>
              <w:bottom w:val="nil"/>
              <w:right w:val="nil"/>
            </w:tcBorders>
            <w:shd w:val="clear" w:color="auto" w:fill="auto"/>
            <w:noWrap/>
            <w:vAlign w:val="bottom"/>
            <w:hideMark/>
          </w:tcPr>
          <w:p w14:paraId="4DFC4561"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135" w:type="dxa"/>
            <w:tcBorders>
              <w:top w:val="nil"/>
              <w:left w:val="nil"/>
              <w:bottom w:val="nil"/>
              <w:right w:val="nil"/>
            </w:tcBorders>
            <w:shd w:val="clear" w:color="auto" w:fill="auto"/>
            <w:noWrap/>
            <w:vAlign w:val="bottom"/>
            <w:hideMark/>
          </w:tcPr>
          <w:p w14:paraId="61FE74D3"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700" w:type="dxa"/>
            <w:tcBorders>
              <w:top w:val="nil"/>
              <w:left w:val="nil"/>
              <w:bottom w:val="nil"/>
              <w:right w:val="nil"/>
            </w:tcBorders>
            <w:shd w:val="clear" w:color="auto" w:fill="auto"/>
            <w:noWrap/>
            <w:vAlign w:val="bottom"/>
            <w:hideMark/>
          </w:tcPr>
          <w:p w14:paraId="79D4B3A4"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085" w:type="dxa"/>
            <w:tcBorders>
              <w:top w:val="nil"/>
              <w:left w:val="nil"/>
              <w:bottom w:val="nil"/>
              <w:right w:val="nil"/>
            </w:tcBorders>
            <w:shd w:val="clear" w:color="auto" w:fill="auto"/>
            <w:noWrap/>
            <w:vAlign w:val="bottom"/>
            <w:hideMark/>
          </w:tcPr>
          <w:p w14:paraId="6FFC977B"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068" w:type="dxa"/>
            <w:tcBorders>
              <w:top w:val="nil"/>
              <w:left w:val="nil"/>
              <w:bottom w:val="nil"/>
              <w:right w:val="nil"/>
            </w:tcBorders>
            <w:shd w:val="clear" w:color="auto" w:fill="auto"/>
            <w:noWrap/>
            <w:vAlign w:val="bottom"/>
            <w:hideMark/>
          </w:tcPr>
          <w:p w14:paraId="484C4218"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4673" w:type="dxa"/>
            <w:tcBorders>
              <w:top w:val="nil"/>
              <w:left w:val="nil"/>
              <w:bottom w:val="nil"/>
              <w:right w:val="nil"/>
            </w:tcBorders>
            <w:shd w:val="clear" w:color="auto" w:fill="auto"/>
            <w:noWrap/>
            <w:vAlign w:val="bottom"/>
            <w:hideMark/>
          </w:tcPr>
          <w:p w14:paraId="309068AA"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r>
      <w:tr w:rsidR="0003070F" w:rsidRPr="006F0A4A" w14:paraId="569A1622" w14:textId="77777777" w:rsidTr="00211E20">
        <w:trPr>
          <w:trHeight w:val="300"/>
        </w:trPr>
        <w:tc>
          <w:tcPr>
            <w:tcW w:w="2836" w:type="dxa"/>
            <w:gridSpan w:val="2"/>
            <w:tcBorders>
              <w:top w:val="nil"/>
              <w:left w:val="nil"/>
              <w:bottom w:val="nil"/>
              <w:right w:val="nil"/>
            </w:tcBorders>
            <w:shd w:val="clear" w:color="auto" w:fill="auto"/>
            <w:noWrap/>
            <w:vAlign w:val="bottom"/>
            <w:hideMark/>
          </w:tcPr>
          <w:p w14:paraId="7AC2D9D5" w14:textId="1FC89B3E" w:rsidR="0003070F" w:rsidRPr="006F0A4A" w:rsidRDefault="0003070F" w:rsidP="00211E20">
            <w:pPr>
              <w:spacing w:after="0" w:line="240" w:lineRule="auto"/>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Income summary</w:t>
            </w:r>
            <w:r w:rsidR="00282FAA">
              <w:rPr>
                <w:b/>
                <w:color w:val="FF0000"/>
              </w:rPr>
              <w:t xml:space="preserve"> </w:t>
            </w:r>
          </w:p>
        </w:tc>
        <w:tc>
          <w:tcPr>
            <w:tcW w:w="1700" w:type="dxa"/>
            <w:tcBorders>
              <w:top w:val="nil"/>
              <w:left w:val="nil"/>
              <w:bottom w:val="nil"/>
              <w:right w:val="nil"/>
            </w:tcBorders>
            <w:shd w:val="clear" w:color="auto" w:fill="auto"/>
            <w:noWrap/>
            <w:vAlign w:val="bottom"/>
            <w:hideMark/>
          </w:tcPr>
          <w:p w14:paraId="202BC7DA"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085" w:type="dxa"/>
            <w:tcBorders>
              <w:top w:val="nil"/>
              <w:left w:val="nil"/>
              <w:bottom w:val="nil"/>
              <w:right w:val="nil"/>
            </w:tcBorders>
            <w:shd w:val="clear" w:color="auto" w:fill="auto"/>
            <w:noWrap/>
            <w:vAlign w:val="bottom"/>
            <w:hideMark/>
          </w:tcPr>
          <w:p w14:paraId="4A9EB941"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4733501</w:t>
            </w:r>
          </w:p>
        </w:tc>
        <w:tc>
          <w:tcPr>
            <w:tcW w:w="1068" w:type="dxa"/>
            <w:tcBorders>
              <w:top w:val="nil"/>
              <w:left w:val="nil"/>
              <w:bottom w:val="nil"/>
              <w:right w:val="nil"/>
            </w:tcBorders>
            <w:shd w:val="clear" w:color="auto" w:fill="auto"/>
            <w:noWrap/>
            <w:vAlign w:val="bottom"/>
            <w:hideMark/>
          </w:tcPr>
          <w:p w14:paraId="4635E242"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p>
        </w:tc>
        <w:tc>
          <w:tcPr>
            <w:tcW w:w="4673" w:type="dxa"/>
            <w:tcBorders>
              <w:top w:val="nil"/>
              <w:left w:val="nil"/>
              <w:bottom w:val="nil"/>
              <w:right w:val="nil"/>
            </w:tcBorders>
            <w:shd w:val="clear" w:color="auto" w:fill="auto"/>
            <w:noWrap/>
            <w:vAlign w:val="bottom"/>
            <w:hideMark/>
          </w:tcPr>
          <w:p w14:paraId="1C35CA2E"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r>
      <w:tr w:rsidR="0003070F" w:rsidRPr="006F0A4A" w14:paraId="52E810F3" w14:textId="77777777" w:rsidTr="00211E20">
        <w:trPr>
          <w:trHeight w:val="300"/>
        </w:trPr>
        <w:tc>
          <w:tcPr>
            <w:tcW w:w="1701" w:type="dxa"/>
            <w:tcBorders>
              <w:top w:val="nil"/>
              <w:left w:val="nil"/>
              <w:bottom w:val="nil"/>
              <w:right w:val="nil"/>
            </w:tcBorders>
            <w:shd w:val="clear" w:color="auto" w:fill="auto"/>
            <w:noWrap/>
            <w:vAlign w:val="bottom"/>
            <w:hideMark/>
          </w:tcPr>
          <w:p w14:paraId="705004DE"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2835" w:type="dxa"/>
            <w:gridSpan w:val="2"/>
            <w:tcBorders>
              <w:top w:val="nil"/>
              <w:left w:val="nil"/>
              <w:bottom w:val="nil"/>
              <w:right w:val="nil"/>
            </w:tcBorders>
            <w:shd w:val="clear" w:color="auto" w:fill="auto"/>
            <w:noWrap/>
            <w:vAlign w:val="bottom"/>
            <w:hideMark/>
          </w:tcPr>
          <w:p w14:paraId="48D7B5C7" w14:textId="6E96F227" w:rsidR="0003070F" w:rsidRPr="006F0A4A" w:rsidRDefault="0003070F" w:rsidP="00211E20">
            <w:pPr>
              <w:spacing w:after="0" w:line="240" w:lineRule="auto"/>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Retained earnings</w:t>
            </w:r>
            <w:r w:rsidR="00282FAA">
              <w:rPr>
                <w:b/>
                <w:color w:val="FF0000"/>
              </w:rPr>
              <w:t xml:space="preserve"> </w:t>
            </w:r>
          </w:p>
        </w:tc>
        <w:tc>
          <w:tcPr>
            <w:tcW w:w="1085" w:type="dxa"/>
            <w:tcBorders>
              <w:top w:val="nil"/>
              <w:left w:val="nil"/>
              <w:bottom w:val="nil"/>
              <w:right w:val="nil"/>
            </w:tcBorders>
            <w:shd w:val="clear" w:color="auto" w:fill="auto"/>
            <w:noWrap/>
            <w:vAlign w:val="bottom"/>
            <w:hideMark/>
          </w:tcPr>
          <w:p w14:paraId="16657A52"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068" w:type="dxa"/>
            <w:tcBorders>
              <w:top w:val="nil"/>
              <w:left w:val="nil"/>
              <w:bottom w:val="nil"/>
              <w:right w:val="nil"/>
            </w:tcBorders>
            <w:shd w:val="clear" w:color="auto" w:fill="auto"/>
            <w:noWrap/>
            <w:vAlign w:val="bottom"/>
            <w:hideMark/>
          </w:tcPr>
          <w:p w14:paraId="4E126C43"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4733501</w:t>
            </w:r>
          </w:p>
        </w:tc>
        <w:tc>
          <w:tcPr>
            <w:tcW w:w="4673" w:type="dxa"/>
            <w:tcBorders>
              <w:top w:val="nil"/>
              <w:left w:val="nil"/>
              <w:bottom w:val="nil"/>
              <w:right w:val="nil"/>
            </w:tcBorders>
            <w:shd w:val="clear" w:color="auto" w:fill="auto"/>
            <w:noWrap/>
            <w:vAlign w:val="bottom"/>
            <w:hideMark/>
          </w:tcPr>
          <w:p w14:paraId="33D02354"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p>
        </w:tc>
      </w:tr>
      <w:tr w:rsidR="0003070F" w:rsidRPr="006F0A4A" w14:paraId="605184DC" w14:textId="77777777" w:rsidTr="00211E20">
        <w:trPr>
          <w:trHeight w:val="300"/>
        </w:trPr>
        <w:tc>
          <w:tcPr>
            <w:tcW w:w="1701" w:type="dxa"/>
            <w:tcBorders>
              <w:top w:val="nil"/>
              <w:left w:val="nil"/>
              <w:bottom w:val="nil"/>
              <w:right w:val="nil"/>
            </w:tcBorders>
            <w:shd w:val="clear" w:color="auto" w:fill="auto"/>
            <w:noWrap/>
            <w:vAlign w:val="bottom"/>
            <w:hideMark/>
          </w:tcPr>
          <w:p w14:paraId="2BDF2667"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135" w:type="dxa"/>
            <w:tcBorders>
              <w:top w:val="nil"/>
              <w:left w:val="nil"/>
              <w:bottom w:val="nil"/>
              <w:right w:val="nil"/>
            </w:tcBorders>
            <w:shd w:val="clear" w:color="auto" w:fill="auto"/>
            <w:noWrap/>
            <w:vAlign w:val="bottom"/>
            <w:hideMark/>
          </w:tcPr>
          <w:p w14:paraId="2AD0F504"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700" w:type="dxa"/>
            <w:tcBorders>
              <w:top w:val="nil"/>
              <w:left w:val="nil"/>
              <w:bottom w:val="nil"/>
              <w:right w:val="nil"/>
            </w:tcBorders>
            <w:shd w:val="clear" w:color="auto" w:fill="auto"/>
            <w:noWrap/>
            <w:vAlign w:val="bottom"/>
            <w:hideMark/>
          </w:tcPr>
          <w:p w14:paraId="2D546BC0"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085" w:type="dxa"/>
            <w:tcBorders>
              <w:top w:val="nil"/>
              <w:left w:val="nil"/>
              <w:bottom w:val="nil"/>
              <w:right w:val="nil"/>
            </w:tcBorders>
            <w:shd w:val="clear" w:color="auto" w:fill="auto"/>
            <w:noWrap/>
            <w:vAlign w:val="bottom"/>
            <w:hideMark/>
          </w:tcPr>
          <w:p w14:paraId="1AB681AA"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068" w:type="dxa"/>
            <w:tcBorders>
              <w:top w:val="nil"/>
              <w:left w:val="nil"/>
              <w:bottom w:val="nil"/>
              <w:right w:val="nil"/>
            </w:tcBorders>
            <w:shd w:val="clear" w:color="auto" w:fill="auto"/>
            <w:noWrap/>
            <w:vAlign w:val="bottom"/>
            <w:hideMark/>
          </w:tcPr>
          <w:p w14:paraId="66991339"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4673" w:type="dxa"/>
            <w:tcBorders>
              <w:top w:val="nil"/>
              <w:left w:val="nil"/>
              <w:bottom w:val="nil"/>
              <w:right w:val="nil"/>
            </w:tcBorders>
            <w:shd w:val="clear" w:color="auto" w:fill="auto"/>
            <w:noWrap/>
            <w:vAlign w:val="bottom"/>
            <w:hideMark/>
          </w:tcPr>
          <w:p w14:paraId="198361F4"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r>
      <w:tr w:rsidR="0003070F" w:rsidRPr="006F0A4A" w14:paraId="67FF9719" w14:textId="77777777" w:rsidTr="00211E20">
        <w:trPr>
          <w:trHeight w:val="300"/>
        </w:trPr>
        <w:tc>
          <w:tcPr>
            <w:tcW w:w="4536" w:type="dxa"/>
            <w:gridSpan w:val="3"/>
            <w:tcBorders>
              <w:top w:val="nil"/>
              <w:left w:val="nil"/>
              <w:bottom w:val="nil"/>
              <w:right w:val="nil"/>
            </w:tcBorders>
            <w:shd w:val="clear" w:color="auto" w:fill="auto"/>
            <w:noWrap/>
            <w:vAlign w:val="bottom"/>
            <w:hideMark/>
          </w:tcPr>
          <w:p w14:paraId="3262E71B" w14:textId="10768528" w:rsidR="0003070F" w:rsidRPr="006F0A4A" w:rsidRDefault="0003070F" w:rsidP="00211E20">
            <w:pPr>
              <w:spacing w:after="0" w:line="240" w:lineRule="auto"/>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Unrealized gain on OCI</w:t>
            </w:r>
            <w:r w:rsidR="00282FAA">
              <w:rPr>
                <w:b/>
                <w:color w:val="FF0000"/>
              </w:rPr>
              <w:t xml:space="preserve"> </w:t>
            </w:r>
          </w:p>
        </w:tc>
        <w:tc>
          <w:tcPr>
            <w:tcW w:w="1085" w:type="dxa"/>
            <w:tcBorders>
              <w:top w:val="nil"/>
              <w:left w:val="nil"/>
              <w:bottom w:val="nil"/>
              <w:right w:val="nil"/>
            </w:tcBorders>
            <w:shd w:val="clear" w:color="auto" w:fill="auto"/>
            <w:noWrap/>
            <w:vAlign w:val="bottom"/>
            <w:hideMark/>
          </w:tcPr>
          <w:p w14:paraId="1748C1F7"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3000</w:t>
            </w:r>
          </w:p>
        </w:tc>
        <w:tc>
          <w:tcPr>
            <w:tcW w:w="1068" w:type="dxa"/>
            <w:tcBorders>
              <w:top w:val="nil"/>
              <w:left w:val="nil"/>
              <w:bottom w:val="nil"/>
              <w:right w:val="nil"/>
            </w:tcBorders>
            <w:shd w:val="clear" w:color="auto" w:fill="auto"/>
            <w:noWrap/>
            <w:vAlign w:val="bottom"/>
            <w:hideMark/>
          </w:tcPr>
          <w:p w14:paraId="5D45DB53"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p>
        </w:tc>
        <w:tc>
          <w:tcPr>
            <w:tcW w:w="4673" w:type="dxa"/>
            <w:tcBorders>
              <w:top w:val="nil"/>
              <w:left w:val="nil"/>
              <w:bottom w:val="nil"/>
              <w:right w:val="nil"/>
            </w:tcBorders>
            <w:shd w:val="clear" w:color="auto" w:fill="auto"/>
            <w:noWrap/>
            <w:vAlign w:val="bottom"/>
            <w:hideMark/>
          </w:tcPr>
          <w:p w14:paraId="5BFBDAA3"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r>
      <w:tr w:rsidR="0003070F" w:rsidRPr="006F0A4A" w14:paraId="2C2EA271" w14:textId="77777777" w:rsidTr="00211E20">
        <w:trPr>
          <w:trHeight w:val="300"/>
        </w:trPr>
        <w:tc>
          <w:tcPr>
            <w:tcW w:w="1701" w:type="dxa"/>
            <w:tcBorders>
              <w:top w:val="nil"/>
              <w:left w:val="nil"/>
              <w:bottom w:val="nil"/>
              <w:right w:val="nil"/>
            </w:tcBorders>
            <w:shd w:val="clear" w:color="auto" w:fill="auto"/>
            <w:noWrap/>
            <w:vAlign w:val="bottom"/>
            <w:hideMark/>
          </w:tcPr>
          <w:p w14:paraId="53548BE6"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2835" w:type="dxa"/>
            <w:gridSpan w:val="2"/>
            <w:tcBorders>
              <w:top w:val="nil"/>
              <w:left w:val="nil"/>
              <w:bottom w:val="nil"/>
              <w:right w:val="nil"/>
            </w:tcBorders>
            <w:shd w:val="clear" w:color="auto" w:fill="auto"/>
            <w:noWrap/>
            <w:vAlign w:val="bottom"/>
            <w:hideMark/>
          </w:tcPr>
          <w:p w14:paraId="6D87CD05" w14:textId="62EA2E36" w:rsidR="0003070F" w:rsidRPr="006F0A4A" w:rsidRDefault="0003070F" w:rsidP="00211E20">
            <w:pPr>
              <w:spacing w:after="0" w:line="240" w:lineRule="auto"/>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Accumulated OCI</w:t>
            </w:r>
            <w:r w:rsidR="00282FAA">
              <w:rPr>
                <w:b/>
                <w:color w:val="FF0000"/>
              </w:rPr>
              <w:t xml:space="preserve"> </w:t>
            </w:r>
          </w:p>
        </w:tc>
        <w:tc>
          <w:tcPr>
            <w:tcW w:w="1085" w:type="dxa"/>
            <w:tcBorders>
              <w:top w:val="nil"/>
              <w:left w:val="nil"/>
              <w:bottom w:val="nil"/>
              <w:right w:val="nil"/>
            </w:tcBorders>
            <w:shd w:val="clear" w:color="auto" w:fill="auto"/>
            <w:noWrap/>
            <w:vAlign w:val="bottom"/>
            <w:hideMark/>
          </w:tcPr>
          <w:p w14:paraId="0DD12A30" w14:textId="77777777" w:rsidR="0003070F" w:rsidRPr="006F0A4A" w:rsidRDefault="0003070F" w:rsidP="00211E20">
            <w:pPr>
              <w:spacing w:after="0" w:line="240" w:lineRule="auto"/>
              <w:rPr>
                <w:rFonts w:ascii="Calibri" w:eastAsia="Times New Roman" w:hAnsi="Calibri" w:cs="Times New Roman"/>
                <w:b/>
                <w:color w:val="000000"/>
                <w:sz w:val="24"/>
                <w:szCs w:val="24"/>
                <w:lang w:eastAsia="en-CA"/>
              </w:rPr>
            </w:pPr>
          </w:p>
        </w:tc>
        <w:tc>
          <w:tcPr>
            <w:tcW w:w="1068" w:type="dxa"/>
            <w:tcBorders>
              <w:top w:val="nil"/>
              <w:left w:val="nil"/>
              <w:bottom w:val="nil"/>
              <w:right w:val="nil"/>
            </w:tcBorders>
            <w:shd w:val="clear" w:color="auto" w:fill="auto"/>
            <w:noWrap/>
            <w:vAlign w:val="bottom"/>
            <w:hideMark/>
          </w:tcPr>
          <w:p w14:paraId="2C4C202C"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r w:rsidRPr="006F0A4A">
              <w:rPr>
                <w:rFonts w:ascii="Calibri" w:eastAsia="Times New Roman" w:hAnsi="Calibri" w:cs="Times New Roman"/>
                <w:b/>
                <w:color w:val="000000"/>
                <w:sz w:val="24"/>
                <w:szCs w:val="24"/>
                <w:lang w:eastAsia="en-CA"/>
              </w:rPr>
              <w:t>3000</w:t>
            </w:r>
          </w:p>
        </w:tc>
        <w:tc>
          <w:tcPr>
            <w:tcW w:w="4673" w:type="dxa"/>
            <w:tcBorders>
              <w:top w:val="nil"/>
              <w:left w:val="nil"/>
              <w:bottom w:val="nil"/>
              <w:right w:val="nil"/>
            </w:tcBorders>
            <w:shd w:val="clear" w:color="auto" w:fill="auto"/>
            <w:noWrap/>
            <w:vAlign w:val="bottom"/>
            <w:hideMark/>
          </w:tcPr>
          <w:p w14:paraId="7F7AFC51" w14:textId="77777777" w:rsidR="0003070F" w:rsidRPr="006F0A4A" w:rsidRDefault="0003070F" w:rsidP="00211E20">
            <w:pPr>
              <w:spacing w:after="0" w:line="240" w:lineRule="auto"/>
              <w:jc w:val="right"/>
              <w:rPr>
                <w:rFonts w:ascii="Calibri" w:eastAsia="Times New Roman" w:hAnsi="Calibri" w:cs="Times New Roman"/>
                <w:b/>
                <w:color w:val="000000"/>
                <w:sz w:val="24"/>
                <w:szCs w:val="24"/>
                <w:lang w:eastAsia="en-CA"/>
              </w:rPr>
            </w:pPr>
          </w:p>
        </w:tc>
      </w:tr>
    </w:tbl>
    <w:p w14:paraId="141A9C00" w14:textId="77777777" w:rsidR="0003070F" w:rsidRDefault="0003070F" w:rsidP="0003070F">
      <w:r>
        <w:br w:type="page"/>
      </w:r>
    </w:p>
    <w:p w14:paraId="5BDF6266" w14:textId="77777777" w:rsidR="0003070F" w:rsidRDefault="0003070F" w:rsidP="0003070F"/>
    <w:p w14:paraId="23CEB7F3" w14:textId="77777777" w:rsidR="0003070F" w:rsidRDefault="0003070F" w:rsidP="0003070F"/>
    <w:tbl>
      <w:tblPr>
        <w:tblW w:w="8848" w:type="dxa"/>
        <w:tblInd w:w="1507" w:type="dxa"/>
        <w:tblLook w:val="04A0" w:firstRow="1" w:lastRow="0" w:firstColumn="1" w:lastColumn="0" w:noHBand="0" w:noVBand="1"/>
      </w:tblPr>
      <w:tblGrid>
        <w:gridCol w:w="1328"/>
        <w:gridCol w:w="910"/>
        <w:gridCol w:w="236"/>
        <w:gridCol w:w="1031"/>
        <w:gridCol w:w="236"/>
        <w:gridCol w:w="639"/>
        <w:gridCol w:w="236"/>
        <w:gridCol w:w="869"/>
        <w:gridCol w:w="236"/>
        <w:gridCol w:w="1394"/>
        <w:gridCol w:w="450"/>
        <w:gridCol w:w="1047"/>
        <w:gridCol w:w="236"/>
      </w:tblGrid>
      <w:tr w:rsidR="0003070F" w:rsidRPr="001D49E9" w14:paraId="011A89CB" w14:textId="77777777" w:rsidTr="00523367">
        <w:trPr>
          <w:trHeight w:val="300"/>
        </w:trPr>
        <w:tc>
          <w:tcPr>
            <w:tcW w:w="1328" w:type="dxa"/>
            <w:tcBorders>
              <w:top w:val="nil"/>
              <w:left w:val="nil"/>
              <w:bottom w:val="nil"/>
              <w:right w:val="nil"/>
            </w:tcBorders>
            <w:shd w:val="clear" w:color="auto" w:fill="auto"/>
            <w:noWrap/>
            <w:vAlign w:val="bottom"/>
          </w:tcPr>
          <w:p w14:paraId="4C73B766"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146" w:type="dxa"/>
            <w:gridSpan w:val="2"/>
            <w:tcBorders>
              <w:top w:val="nil"/>
              <w:left w:val="nil"/>
              <w:bottom w:val="nil"/>
              <w:right w:val="nil"/>
            </w:tcBorders>
            <w:shd w:val="clear" w:color="auto" w:fill="auto"/>
            <w:noWrap/>
            <w:vAlign w:val="bottom"/>
          </w:tcPr>
          <w:p w14:paraId="0E4FA0E5"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267" w:type="dxa"/>
            <w:gridSpan w:val="2"/>
            <w:tcBorders>
              <w:top w:val="nil"/>
              <w:left w:val="nil"/>
              <w:bottom w:val="nil"/>
              <w:right w:val="nil"/>
            </w:tcBorders>
            <w:shd w:val="clear" w:color="auto" w:fill="auto"/>
            <w:noWrap/>
            <w:vAlign w:val="bottom"/>
          </w:tcPr>
          <w:p w14:paraId="1FDC26B1"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875" w:type="dxa"/>
            <w:gridSpan w:val="2"/>
            <w:tcBorders>
              <w:top w:val="nil"/>
              <w:left w:val="nil"/>
              <w:bottom w:val="nil"/>
              <w:right w:val="nil"/>
            </w:tcBorders>
            <w:shd w:val="clear" w:color="auto" w:fill="auto"/>
            <w:noWrap/>
            <w:vAlign w:val="bottom"/>
          </w:tcPr>
          <w:p w14:paraId="5BC5224D"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105" w:type="dxa"/>
            <w:gridSpan w:val="2"/>
            <w:tcBorders>
              <w:top w:val="nil"/>
              <w:left w:val="nil"/>
              <w:bottom w:val="nil"/>
              <w:right w:val="nil"/>
            </w:tcBorders>
            <w:shd w:val="clear" w:color="auto" w:fill="auto"/>
            <w:noWrap/>
            <w:vAlign w:val="bottom"/>
          </w:tcPr>
          <w:p w14:paraId="34C1C12F"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tcPr>
          <w:p w14:paraId="081D006B"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283" w:type="dxa"/>
            <w:gridSpan w:val="2"/>
            <w:tcBorders>
              <w:top w:val="nil"/>
              <w:left w:val="nil"/>
              <w:bottom w:val="nil"/>
              <w:right w:val="nil"/>
            </w:tcBorders>
            <w:shd w:val="clear" w:color="auto" w:fill="auto"/>
            <w:noWrap/>
            <w:vAlign w:val="bottom"/>
          </w:tcPr>
          <w:p w14:paraId="5BA5C244"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r>
      <w:tr w:rsidR="00523367" w:rsidRPr="001D49E9" w14:paraId="3C43D466" w14:textId="77777777" w:rsidTr="00211E20">
        <w:trPr>
          <w:trHeight w:val="300"/>
        </w:trPr>
        <w:tc>
          <w:tcPr>
            <w:tcW w:w="1328" w:type="dxa"/>
            <w:tcBorders>
              <w:top w:val="nil"/>
              <w:left w:val="nil"/>
              <w:bottom w:val="nil"/>
              <w:right w:val="nil"/>
            </w:tcBorders>
            <w:shd w:val="clear" w:color="auto" w:fill="auto"/>
            <w:noWrap/>
            <w:vAlign w:val="bottom"/>
            <w:hideMark/>
          </w:tcPr>
          <w:p w14:paraId="09E9E6F5" w14:textId="1336C823" w:rsidR="00523367" w:rsidRPr="003F032A" w:rsidRDefault="003F032A" w:rsidP="00211E20">
            <w:pPr>
              <w:spacing w:after="0" w:line="240" w:lineRule="auto"/>
              <w:rPr>
                <w:rFonts w:ascii="Times New Roman" w:eastAsia="Times New Roman" w:hAnsi="Times New Roman" w:cs="Times New Roman"/>
                <w:b/>
                <w:color w:val="FF0000"/>
                <w:sz w:val="20"/>
                <w:szCs w:val="20"/>
                <w:lang w:eastAsia="en-CA"/>
              </w:rPr>
            </w:pPr>
            <w:bookmarkStart w:id="1" w:name="_GoBack"/>
            <w:r w:rsidRPr="003F032A">
              <w:rPr>
                <w:rFonts w:ascii="Times New Roman" w:eastAsia="Times New Roman" w:hAnsi="Times New Roman" w:cs="Times New Roman"/>
                <w:b/>
                <w:color w:val="FF0000"/>
                <w:sz w:val="20"/>
                <w:szCs w:val="20"/>
                <w:lang w:eastAsia="en-CA"/>
              </w:rPr>
              <w:t xml:space="preserve">10 marks </w:t>
            </w:r>
            <w:bookmarkEnd w:id="1"/>
          </w:p>
        </w:tc>
        <w:tc>
          <w:tcPr>
            <w:tcW w:w="1146" w:type="dxa"/>
            <w:gridSpan w:val="2"/>
            <w:tcBorders>
              <w:top w:val="nil"/>
              <w:left w:val="nil"/>
              <w:bottom w:val="nil"/>
              <w:right w:val="nil"/>
            </w:tcBorders>
            <w:shd w:val="clear" w:color="auto" w:fill="auto"/>
            <w:noWrap/>
            <w:vAlign w:val="bottom"/>
            <w:hideMark/>
          </w:tcPr>
          <w:p w14:paraId="6D4DF8DA" w14:textId="77777777" w:rsidR="00523367" w:rsidRPr="003F032A" w:rsidRDefault="00523367" w:rsidP="00211E20">
            <w:pPr>
              <w:spacing w:after="0" w:line="240" w:lineRule="auto"/>
              <w:rPr>
                <w:rFonts w:ascii="Times New Roman" w:eastAsia="Times New Roman" w:hAnsi="Times New Roman" w:cs="Times New Roman"/>
                <w:color w:val="FF0000"/>
                <w:sz w:val="20"/>
                <w:szCs w:val="20"/>
                <w:lang w:eastAsia="en-CA"/>
              </w:rPr>
            </w:pPr>
          </w:p>
        </w:tc>
        <w:tc>
          <w:tcPr>
            <w:tcW w:w="1267" w:type="dxa"/>
            <w:gridSpan w:val="2"/>
            <w:tcBorders>
              <w:top w:val="nil"/>
              <w:left w:val="nil"/>
              <w:bottom w:val="nil"/>
              <w:right w:val="nil"/>
            </w:tcBorders>
            <w:shd w:val="clear" w:color="auto" w:fill="auto"/>
            <w:noWrap/>
            <w:vAlign w:val="bottom"/>
            <w:hideMark/>
          </w:tcPr>
          <w:p w14:paraId="6350B7B5"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875" w:type="dxa"/>
            <w:gridSpan w:val="2"/>
            <w:tcBorders>
              <w:top w:val="nil"/>
              <w:left w:val="nil"/>
              <w:bottom w:val="nil"/>
              <w:right w:val="nil"/>
            </w:tcBorders>
            <w:shd w:val="clear" w:color="auto" w:fill="auto"/>
            <w:noWrap/>
            <w:vAlign w:val="bottom"/>
            <w:hideMark/>
          </w:tcPr>
          <w:p w14:paraId="2AA485FA"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105" w:type="dxa"/>
            <w:gridSpan w:val="2"/>
            <w:tcBorders>
              <w:top w:val="nil"/>
              <w:left w:val="nil"/>
              <w:bottom w:val="nil"/>
              <w:right w:val="nil"/>
            </w:tcBorders>
            <w:shd w:val="clear" w:color="auto" w:fill="auto"/>
            <w:noWrap/>
            <w:vAlign w:val="bottom"/>
            <w:hideMark/>
          </w:tcPr>
          <w:p w14:paraId="04B49EE4"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hideMark/>
          </w:tcPr>
          <w:p w14:paraId="204046DB"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283" w:type="dxa"/>
            <w:gridSpan w:val="2"/>
            <w:tcBorders>
              <w:top w:val="nil"/>
              <w:left w:val="nil"/>
              <w:bottom w:val="nil"/>
              <w:right w:val="nil"/>
            </w:tcBorders>
            <w:shd w:val="clear" w:color="auto" w:fill="auto"/>
            <w:noWrap/>
            <w:vAlign w:val="bottom"/>
            <w:hideMark/>
          </w:tcPr>
          <w:p w14:paraId="5CEAF19C"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r>
      <w:tr w:rsidR="00523367" w:rsidRPr="001D49E9" w14:paraId="61192700" w14:textId="77777777" w:rsidTr="00211E20">
        <w:trPr>
          <w:trHeight w:val="300"/>
        </w:trPr>
        <w:tc>
          <w:tcPr>
            <w:tcW w:w="1328" w:type="dxa"/>
            <w:tcBorders>
              <w:top w:val="nil"/>
              <w:left w:val="nil"/>
              <w:bottom w:val="nil"/>
              <w:right w:val="nil"/>
            </w:tcBorders>
            <w:shd w:val="clear" w:color="auto" w:fill="auto"/>
            <w:noWrap/>
            <w:vAlign w:val="bottom"/>
            <w:hideMark/>
          </w:tcPr>
          <w:p w14:paraId="11382805"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146" w:type="dxa"/>
            <w:gridSpan w:val="2"/>
            <w:tcBorders>
              <w:top w:val="nil"/>
              <w:left w:val="nil"/>
              <w:bottom w:val="nil"/>
              <w:right w:val="nil"/>
            </w:tcBorders>
            <w:shd w:val="clear" w:color="auto" w:fill="auto"/>
            <w:noWrap/>
            <w:vAlign w:val="bottom"/>
            <w:hideMark/>
          </w:tcPr>
          <w:p w14:paraId="32640EED"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267" w:type="dxa"/>
            <w:gridSpan w:val="2"/>
            <w:tcBorders>
              <w:top w:val="nil"/>
              <w:left w:val="nil"/>
              <w:bottom w:val="nil"/>
              <w:right w:val="nil"/>
            </w:tcBorders>
            <w:shd w:val="clear" w:color="auto" w:fill="auto"/>
            <w:noWrap/>
            <w:vAlign w:val="bottom"/>
            <w:hideMark/>
          </w:tcPr>
          <w:p w14:paraId="439D5C09"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980" w:type="dxa"/>
            <w:gridSpan w:val="4"/>
            <w:tcBorders>
              <w:top w:val="nil"/>
              <w:left w:val="nil"/>
              <w:bottom w:val="nil"/>
              <w:right w:val="nil"/>
            </w:tcBorders>
            <w:shd w:val="clear" w:color="auto" w:fill="auto"/>
            <w:noWrap/>
            <w:vAlign w:val="bottom"/>
            <w:hideMark/>
          </w:tcPr>
          <w:p w14:paraId="06E0991E" w14:textId="77777777" w:rsidR="00523367" w:rsidRPr="001D49E9" w:rsidRDefault="00523367" w:rsidP="00211E20">
            <w:pPr>
              <w:spacing w:after="0" w:line="240" w:lineRule="auto"/>
              <w:jc w:val="center"/>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Montagne Corp</w:t>
            </w:r>
          </w:p>
        </w:tc>
        <w:tc>
          <w:tcPr>
            <w:tcW w:w="1844" w:type="dxa"/>
            <w:gridSpan w:val="2"/>
            <w:tcBorders>
              <w:top w:val="nil"/>
              <w:left w:val="nil"/>
              <w:bottom w:val="nil"/>
              <w:right w:val="nil"/>
            </w:tcBorders>
            <w:shd w:val="clear" w:color="auto" w:fill="auto"/>
            <w:noWrap/>
            <w:vAlign w:val="bottom"/>
            <w:hideMark/>
          </w:tcPr>
          <w:p w14:paraId="715ED130"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283" w:type="dxa"/>
            <w:gridSpan w:val="2"/>
            <w:tcBorders>
              <w:top w:val="nil"/>
              <w:left w:val="nil"/>
              <w:bottom w:val="nil"/>
              <w:right w:val="nil"/>
            </w:tcBorders>
            <w:shd w:val="clear" w:color="auto" w:fill="auto"/>
            <w:noWrap/>
            <w:vAlign w:val="bottom"/>
            <w:hideMark/>
          </w:tcPr>
          <w:p w14:paraId="5D8C0E9B"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r>
      <w:tr w:rsidR="00523367" w:rsidRPr="001D49E9" w14:paraId="27A8E81E" w14:textId="77777777" w:rsidTr="00211E20">
        <w:trPr>
          <w:trHeight w:val="300"/>
        </w:trPr>
        <w:tc>
          <w:tcPr>
            <w:tcW w:w="1328" w:type="dxa"/>
            <w:tcBorders>
              <w:top w:val="nil"/>
              <w:left w:val="nil"/>
              <w:bottom w:val="nil"/>
              <w:right w:val="nil"/>
            </w:tcBorders>
            <w:shd w:val="clear" w:color="auto" w:fill="auto"/>
            <w:noWrap/>
            <w:vAlign w:val="bottom"/>
            <w:hideMark/>
          </w:tcPr>
          <w:p w14:paraId="1CFA0AE9"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146" w:type="dxa"/>
            <w:gridSpan w:val="2"/>
            <w:tcBorders>
              <w:top w:val="nil"/>
              <w:left w:val="nil"/>
              <w:bottom w:val="nil"/>
              <w:right w:val="nil"/>
            </w:tcBorders>
            <w:shd w:val="clear" w:color="auto" w:fill="auto"/>
            <w:noWrap/>
            <w:vAlign w:val="bottom"/>
            <w:hideMark/>
          </w:tcPr>
          <w:p w14:paraId="3F81534D"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5091" w:type="dxa"/>
            <w:gridSpan w:val="8"/>
            <w:tcBorders>
              <w:top w:val="nil"/>
              <w:left w:val="nil"/>
              <w:bottom w:val="nil"/>
              <w:right w:val="nil"/>
            </w:tcBorders>
            <w:shd w:val="clear" w:color="auto" w:fill="auto"/>
            <w:noWrap/>
            <w:vAlign w:val="bottom"/>
            <w:hideMark/>
          </w:tcPr>
          <w:p w14:paraId="5F6595D3" w14:textId="77777777" w:rsidR="00523367" w:rsidRPr="001D49E9" w:rsidRDefault="00523367" w:rsidP="00211E20">
            <w:pPr>
              <w:spacing w:after="0" w:line="240" w:lineRule="auto"/>
              <w:jc w:val="center"/>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Statement of Comprehensive Income</w:t>
            </w:r>
          </w:p>
        </w:tc>
        <w:tc>
          <w:tcPr>
            <w:tcW w:w="1283" w:type="dxa"/>
            <w:gridSpan w:val="2"/>
            <w:tcBorders>
              <w:top w:val="nil"/>
              <w:left w:val="nil"/>
              <w:bottom w:val="nil"/>
              <w:right w:val="nil"/>
            </w:tcBorders>
            <w:shd w:val="clear" w:color="auto" w:fill="auto"/>
            <w:noWrap/>
            <w:vAlign w:val="bottom"/>
            <w:hideMark/>
          </w:tcPr>
          <w:p w14:paraId="5731AC39" w14:textId="77777777" w:rsidR="00523367" w:rsidRPr="001D49E9" w:rsidRDefault="00523367" w:rsidP="00211E20">
            <w:pPr>
              <w:spacing w:after="0" w:line="240" w:lineRule="auto"/>
              <w:rPr>
                <w:rFonts w:ascii="Calibri" w:eastAsia="Times New Roman" w:hAnsi="Calibri" w:cs="Times New Roman"/>
                <w:color w:val="000000"/>
                <w:lang w:eastAsia="en-CA"/>
              </w:rPr>
            </w:pPr>
          </w:p>
        </w:tc>
      </w:tr>
      <w:tr w:rsidR="00523367" w:rsidRPr="001D49E9" w14:paraId="78D7C037" w14:textId="77777777" w:rsidTr="00211E20">
        <w:trPr>
          <w:trHeight w:val="300"/>
        </w:trPr>
        <w:tc>
          <w:tcPr>
            <w:tcW w:w="1328" w:type="dxa"/>
            <w:tcBorders>
              <w:top w:val="nil"/>
              <w:left w:val="nil"/>
              <w:bottom w:val="nil"/>
              <w:right w:val="nil"/>
            </w:tcBorders>
            <w:shd w:val="clear" w:color="auto" w:fill="auto"/>
            <w:noWrap/>
            <w:vAlign w:val="bottom"/>
            <w:hideMark/>
          </w:tcPr>
          <w:p w14:paraId="15DD7F79"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146" w:type="dxa"/>
            <w:gridSpan w:val="2"/>
            <w:tcBorders>
              <w:top w:val="nil"/>
              <w:left w:val="nil"/>
              <w:bottom w:val="nil"/>
              <w:right w:val="nil"/>
            </w:tcBorders>
            <w:shd w:val="clear" w:color="auto" w:fill="auto"/>
            <w:noWrap/>
            <w:vAlign w:val="bottom"/>
            <w:hideMark/>
          </w:tcPr>
          <w:p w14:paraId="6D6FFDC0"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267" w:type="dxa"/>
            <w:gridSpan w:val="2"/>
            <w:tcBorders>
              <w:top w:val="nil"/>
              <w:left w:val="nil"/>
              <w:bottom w:val="nil"/>
              <w:right w:val="nil"/>
            </w:tcBorders>
            <w:shd w:val="clear" w:color="auto" w:fill="auto"/>
            <w:noWrap/>
            <w:vAlign w:val="bottom"/>
            <w:hideMark/>
          </w:tcPr>
          <w:p w14:paraId="7C66A2D0"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980" w:type="dxa"/>
            <w:gridSpan w:val="4"/>
            <w:tcBorders>
              <w:top w:val="nil"/>
              <w:left w:val="nil"/>
              <w:bottom w:val="nil"/>
              <w:right w:val="nil"/>
            </w:tcBorders>
            <w:shd w:val="clear" w:color="auto" w:fill="auto"/>
            <w:noWrap/>
            <w:vAlign w:val="bottom"/>
            <w:hideMark/>
          </w:tcPr>
          <w:p w14:paraId="0880ED58" w14:textId="6FDAC813" w:rsidR="00523367" w:rsidRPr="001D49E9" w:rsidRDefault="00523367" w:rsidP="00211E20">
            <w:pPr>
              <w:spacing w:after="0" w:line="240" w:lineRule="auto"/>
              <w:jc w:val="center"/>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31-Dec-15</w:t>
            </w:r>
            <w:r w:rsidRPr="00A647F5">
              <w:rPr>
                <w:b/>
                <w:color w:val="FF0000"/>
              </w:rPr>
              <w:t xml:space="preserve"> </w:t>
            </w:r>
            <w:r w:rsidR="00282FAA">
              <w:rPr>
                <w:b/>
                <w:color w:val="FF0000"/>
              </w:rPr>
              <w:t xml:space="preserve"> </w:t>
            </w:r>
          </w:p>
        </w:tc>
        <w:tc>
          <w:tcPr>
            <w:tcW w:w="1844" w:type="dxa"/>
            <w:gridSpan w:val="2"/>
            <w:tcBorders>
              <w:top w:val="nil"/>
              <w:left w:val="nil"/>
              <w:bottom w:val="nil"/>
              <w:right w:val="nil"/>
            </w:tcBorders>
            <w:shd w:val="clear" w:color="auto" w:fill="auto"/>
            <w:noWrap/>
            <w:vAlign w:val="bottom"/>
            <w:hideMark/>
          </w:tcPr>
          <w:p w14:paraId="551DEC1C"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283" w:type="dxa"/>
            <w:gridSpan w:val="2"/>
            <w:tcBorders>
              <w:top w:val="nil"/>
              <w:left w:val="nil"/>
              <w:bottom w:val="nil"/>
              <w:right w:val="nil"/>
            </w:tcBorders>
            <w:shd w:val="clear" w:color="auto" w:fill="auto"/>
            <w:noWrap/>
            <w:vAlign w:val="bottom"/>
            <w:hideMark/>
          </w:tcPr>
          <w:p w14:paraId="77F7CF47"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r>
      <w:tr w:rsidR="00523367" w:rsidRPr="001D49E9" w14:paraId="7025A6A6" w14:textId="77777777" w:rsidTr="00211E20">
        <w:trPr>
          <w:trHeight w:val="300"/>
        </w:trPr>
        <w:tc>
          <w:tcPr>
            <w:tcW w:w="1328" w:type="dxa"/>
            <w:tcBorders>
              <w:top w:val="nil"/>
              <w:left w:val="nil"/>
              <w:bottom w:val="nil"/>
              <w:right w:val="nil"/>
            </w:tcBorders>
            <w:shd w:val="clear" w:color="auto" w:fill="auto"/>
            <w:noWrap/>
            <w:vAlign w:val="bottom"/>
            <w:hideMark/>
          </w:tcPr>
          <w:p w14:paraId="07F5EDB4"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146" w:type="dxa"/>
            <w:gridSpan w:val="2"/>
            <w:tcBorders>
              <w:top w:val="nil"/>
              <w:left w:val="nil"/>
              <w:bottom w:val="nil"/>
              <w:right w:val="nil"/>
            </w:tcBorders>
            <w:shd w:val="clear" w:color="auto" w:fill="auto"/>
            <w:noWrap/>
            <w:vAlign w:val="bottom"/>
            <w:hideMark/>
          </w:tcPr>
          <w:p w14:paraId="00ACBF47"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267" w:type="dxa"/>
            <w:gridSpan w:val="2"/>
            <w:tcBorders>
              <w:top w:val="nil"/>
              <w:left w:val="nil"/>
              <w:bottom w:val="nil"/>
              <w:right w:val="nil"/>
            </w:tcBorders>
            <w:shd w:val="clear" w:color="auto" w:fill="auto"/>
            <w:noWrap/>
            <w:vAlign w:val="bottom"/>
            <w:hideMark/>
          </w:tcPr>
          <w:p w14:paraId="7E32B2B3"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875" w:type="dxa"/>
            <w:gridSpan w:val="2"/>
            <w:tcBorders>
              <w:top w:val="nil"/>
              <w:left w:val="nil"/>
              <w:bottom w:val="nil"/>
              <w:right w:val="nil"/>
            </w:tcBorders>
            <w:shd w:val="clear" w:color="auto" w:fill="auto"/>
            <w:noWrap/>
            <w:vAlign w:val="bottom"/>
            <w:hideMark/>
          </w:tcPr>
          <w:p w14:paraId="79FE67CC"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105" w:type="dxa"/>
            <w:gridSpan w:val="2"/>
            <w:tcBorders>
              <w:top w:val="nil"/>
              <w:left w:val="nil"/>
              <w:bottom w:val="nil"/>
              <w:right w:val="nil"/>
            </w:tcBorders>
            <w:shd w:val="clear" w:color="auto" w:fill="auto"/>
            <w:noWrap/>
            <w:vAlign w:val="bottom"/>
            <w:hideMark/>
          </w:tcPr>
          <w:p w14:paraId="2FE102B5"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hideMark/>
          </w:tcPr>
          <w:p w14:paraId="6631AE7F"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283" w:type="dxa"/>
            <w:gridSpan w:val="2"/>
            <w:tcBorders>
              <w:top w:val="nil"/>
              <w:left w:val="nil"/>
              <w:bottom w:val="nil"/>
              <w:right w:val="nil"/>
            </w:tcBorders>
            <w:shd w:val="clear" w:color="auto" w:fill="auto"/>
            <w:noWrap/>
            <w:vAlign w:val="bottom"/>
            <w:hideMark/>
          </w:tcPr>
          <w:p w14:paraId="1B0028B0"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r>
      <w:tr w:rsidR="00523367" w:rsidRPr="001D49E9" w14:paraId="054C3CF9" w14:textId="77777777" w:rsidTr="00211E20">
        <w:trPr>
          <w:gridAfter w:val="1"/>
          <w:wAfter w:w="236" w:type="dxa"/>
          <w:trHeight w:val="300"/>
        </w:trPr>
        <w:tc>
          <w:tcPr>
            <w:tcW w:w="3505" w:type="dxa"/>
            <w:gridSpan w:val="4"/>
            <w:tcBorders>
              <w:top w:val="nil"/>
              <w:left w:val="nil"/>
              <w:bottom w:val="nil"/>
              <w:right w:val="nil"/>
            </w:tcBorders>
            <w:shd w:val="clear" w:color="auto" w:fill="auto"/>
            <w:noWrap/>
            <w:vAlign w:val="bottom"/>
            <w:hideMark/>
          </w:tcPr>
          <w:p w14:paraId="6F772FC7"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Continuing Operations</w:t>
            </w:r>
          </w:p>
        </w:tc>
        <w:tc>
          <w:tcPr>
            <w:tcW w:w="875" w:type="dxa"/>
            <w:gridSpan w:val="2"/>
            <w:tcBorders>
              <w:top w:val="nil"/>
              <w:left w:val="nil"/>
              <w:bottom w:val="nil"/>
              <w:right w:val="nil"/>
            </w:tcBorders>
            <w:shd w:val="clear" w:color="auto" w:fill="auto"/>
            <w:noWrap/>
            <w:vAlign w:val="bottom"/>
            <w:hideMark/>
          </w:tcPr>
          <w:p w14:paraId="4A70E0B3"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105" w:type="dxa"/>
            <w:gridSpan w:val="2"/>
            <w:tcBorders>
              <w:top w:val="nil"/>
              <w:left w:val="nil"/>
              <w:bottom w:val="nil"/>
              <w:right w:val="nil"/>
            </w:tcBorders>
            <w:shd w:val="clear" w:color="auto" w:fill="auto"/>
            <w:noWrap/>
            <w:vAlign w:val="bottom"/>
            <w:hideMark/>
          </w:tcPr>
          <w:p w14:paraId="67691329"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630" w:type="dxa"/>
            <w:gridSpan w:val="2"/>
            <w:tcBorders>
              <w:top w:val="nil"/>
              <w:left w:val="nil"/>
              <w:bottom w:val="nil"/>
              <w:right w:val="nil"/>
            </w:tcBorders>
            <w:shd w:val="clear" w:color="auto" w:fill="auto"/>
            <w:noWrap/>
            <w:vAlign w:val="bottom"/>
            <w:hideMark/>
          </w:tcPr>
          <w:p w14:paraId="4510E775"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497" w:type="dxa"/>
            <w:gridSpan w:val="2"/>
            <w:tcBorders>
              <w:top w:val="nil"/>
              <w:left w:val="nil"/>
              <w:bottom w:val="nil"/>
              <w:right w:val="nil"/>
            </w:tcBorders>
            <w:shd w:val="clear" w:color="auto" w:fill="auto"/>
            <w:noWrap/>
            <w:vAlign w:val="bottom"/>
            <w:hideMark/>
          </w:tcPr>
          <w:p w14:paraId="348C4BFF"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r>
      <w:tr w:rsidR="00523367" w:rsidRPr="001D49E9" w14:paraId="0BE5B7E8" w14:textId="77777777" w:rsidTr="00211E20">
        <w:trPr>
          <w:trHeight w:val="300"/>
        </w:trPr>
        <w:tc>
          <w:tcPr>
            <w:tcW w:w="1328" w:type="dxa"/>
            <w:tcBorders>
              <w:top w:val="nil"/>
              <w:left w:val="nil"/>
              <w:bottom w:val="nil"/>
              <w:right w:val="nil"/>
            </w:tcBorders>
            <w:shd w:val="clear" w:color="auto" w:fill="auto"/>
            <w:noWrap/>
            <w:vAlign w:val="bottom"/>
            <w:hideMark/>
          </w:tcPr>
          <w:p w14:paraId="58CBCCEF"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Revenue</w:t>
            </w:r>
          </w:p>
        </w:tc>
        <w:tc>
          <w:tcPr>
            <w:tcW w:w="1146" w:type="dxa"/>
            <w:gridSpan w:val="2"/>
            <w:tcBorders>
              <w:top w:val="nil"/>
              <w:left w:val="nil"/>
              <w:bottom w:val="nil"/>
              <w:right w:val="nil"/>
            </w:tcBorders>
            <w:shd w:val="clear" w:color="auto" w:fill="auto"/>
            <w:noWrap/>
            <w:vAlign w:val="bottom"/>
            <w:hideMark/>
          </w:tcPr>
          <w:p w14:paraId="1D81DAAC"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267" w:type="dxa"/>
            <w:gridSpan w:val="2"/>
            <w:tcBorders>
              <w:top w:val="nil"/>
              <w:left w:val="nil"/>
              <w:bottom w:val="nil"/>
              <w:right w:val="nil"/>
            </w:tcBorders>
            <w:shd w:val="clear" w:color="auto" w:fill="auto"/>
            <w:noWrap/>
            <w:vAlign w:val="bottom"/>
            <w:hideMark/>
          </w:tcPr>
          <w:p w14:paraId="19AEB6E7"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875" w:type="dxa"/>
            <w:gridSpan w:val="2"/>
            <w:tcBorders>
              <w:top w:val="nil"/>
              <w:left w:val="nil"/>
              <w:bottom w:val="nil"/>
              <w:right w:val="nil"/>
            </w:tcBorders>
            <w:shd w:val="clear" w:color="auto" w:fill="auto"/>
            <w:noWrap/>
            <w:vAlign w:val="bottom"/>
            <w:hideMark/>
          </w:tcPr>
          <w:p w14:paraId="5EAB7B28"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105" w:type="dxa"/>
            <w:gridSpan w:val="2"/>
            <w:tcBorders>
              <w:top w:val="nil"/>
              <w:left w:val="nil"/>
              <w:bottom w:val="nil"/>
              <w:right w:val="nil"/>
            </w:tcBorders>
            <w:shd w:val="clear" w:color="auto" w:fill="auto"/>
            <w:noWrap/>
            <w:vAlign w:val="bottom"/>
            <w:hideMark/>
          </w:tcPr>
          <w:p w14:paraId="73A0930E"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hideMark/>
          </w:tcPr>
          <w:p w14:paraId="72368502"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283" w:type="dxa"/>
            <w:gridSpan w:val="2"/>
            <w:tcBorders>
              <w:top w:val="nil"/>
              <w:left w:val="nil"/>
              <w:bottom w:val="nil"/>
              <w:right w:val="nil"/>
            </w:tcBorders>
            <w:shd w:val="clear" w:color="auto" w:fill="auto"/>
            <w:noWrap/>
            <w:vAlign w:val="bottom"/>
            <w:hideMark/>
          </w:tcPr>
          <w:p w14:paraId="3099808F"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r>
      <w:tr w:rsidR="00523367" w:rsidRPr="001D49E9" w14:paraId="1717D055" w14:textId="77777777" w:rsidTr="00211E20">
        <w:trPr>
          <w:trHeight w:val="300"/>
        </w:trPr>
        <w:tc>
          <w:tcPr>
            <w:tcW w:w="1328" w:type="dxa"/>
            <w:tcBorders>
              <w:top w:val="nil"/>
              <w:left w:val="nil"/>
              <w:bottom w:val="nil"/>
              <w:right w:val="nil"/>
            </w:tcBorders>
            <w:shd w:val="clear" w:color="auto" w:fill="auto"/>
            <w:noWrap/>
            <w:vAlign w:val="bottom"/>
            <w:hideMark/>
          </w:tcPr>
          <w:p w14:paraId="06CCFD7A"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2413" w:type="dxa"/>
            <w:gridSpan w:val="4"/>
            <w:tcBorders>
              <w:top w:val="nil"/>
              <w:left w:val="nil"/>
              <w:bottom w:val="nil"/>
              <w:right w:val="nil"/>
            </w:tcBorders>
            <w:shd w:val="clear" w:color="auto" w:fill="auto"/>
            <w:noWrap/>
            <w:vAlign w:val="bottom"/>
            <w:hideMark/>
          </w:tcPr>
          <w:p w14:paraId="0124DBA9"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Gross sales</w:t>
            </w:r>
          </w:p>
        </w:tc>
        <w:tc>
          <w:tcPr>
            <w:tcW w:w="875" w:type="dxa"/>
            <w:gridSpan w:val="2"/>
            <w:tcBorders>
              <w:top w:val="nil"/>
              <w:left w:val="nil"/>
              <w:bottom w:val="nil"/>
              <w:right w:val="nil"/>
            </w:tcBorders>
            <w:shd w:val="clear" w:color="auto" w:fill="auto"/>
            <w:noWrap/>
            <w:vAlign w:val="bottom"/>
            <w:hideMark/>
          </w:tcPr>
          <w:p w14:paraId="7E0B878E"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105" w:type="dxa"/>
            <w:gridSpan w:val="2"/>
            <w:tcBorders>
              <w:top w:val="nil"/>
              <w:left w:val="nil"/>
              <w:bottom w:val="nil"/>
              <w:right w:val="nil"/>
            </w:tcBorders>
            <w:shd w:val="clear" w:color="auto" w:fill="auto"/>
            <w:noWrap/>
            <w:vAlign w:val="bottom"/>
            <w:hideMark/>
          </w:tcPr>
          <w:p w14:paraId="1B5C5663"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hideMark/>
          </w:tcPr>
          <w:p w14:paraId="406AE676" w14:textId="596C66A8" w:rsidR="00523367" w:rsidRPr="001D49E9" w:rsidRDefault="00523367" w:rsidP="00211E20">
            <w:pPr>
              <w:spacing w:after="0" w:line="240" w:lineRule="auto"/>
              <w:rPr>
                <w:rFonts w:ascii="Times New Roman" w:eastAsia="Times New Roman" w:hAnsi="Times New Roman" w:cs="Times New Roman"/>
                <w:sz w:val="20"/>
                <w:szCs w:val="20"/>
                <w:lang w:eastAsia="en-CA"/>
              </w:rPr>
            </w:pPr>
            <w:r>
              <w:rPr>
                <w:rFonts w:ascii="Calibri" w:eastAsia="Times New Roman" w:hAnsi="Calibri" w:cs="Times New Roman"/>
                <w:color w:val="000000"/>
                <w:lang w:eastAsia="en-CA"/>
              </w:rPr>
              <w:t xml:space="preserve">         $</w:t>
            </w:r>
            <w:r w:rsidRPr="001D49E9">
              <w:rPr>
                <w:rFonts w:ascii="Calibri" w:eastAsia="Times New Roman" w:hAnsi="Calibri" w:cs="Times New Roman"/>
                <w:color w:val="000000"/>
                <w:lang w:eastAsia="en-CA"/>
              </w:rPr>
              <w:t>9</w:t>
            </w: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224</w:t>
            </w: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000</w:t>
            </w:r>
            <w:r w:rsidRPr="00A647F5">
              <w:rPr>
                <w:b/>
                <w:color w:val="FF0000"/>
              </w:rPr>
              <w:t xml:space="preserve"> </w:t>
            </w:r>
            <w:r w:rsidR="00282FAA">
              <w:rPr>
                <w:b/>
                <w:color w:val="FF0000"/>
              </w:rPr>
              <w:t xml:space="preserve"> </w:t>
            </w:r>
          </w:p>
        </w:tc>
        <w:tc>
          <w:tcPr>
            <w:tcW w:w="1283" w:type="dxa"/>
            <w:gridSpan w:val="2"/>
            <w:tcBorders>
              <w:top w:val="nil"/>
              <w:left w:val="nil"/>
              <w:bottom w:val="nil"/>
              <w:right w:val="nil"/>
            </w:tcBorders>
            <w:shd w:val="clear" w:color="auto" w:fill="auto"/>
            <w:noWrap/>
            <w:vAlign w:val="bottom"/>
            <w:hideMark/>
          </w:tcPr>
          <w:p w14:paraId="6018162E" w14:textId="77777777" w:rsidR="00523367" w:rsidRPr="001D49E9" w:rsidRDefault="00523367" w:rsidP="00211E20">
            <w:pPr>
              <w:spacing w:after="0" w:line="240" w:lineRule="auto"/>
              <w:rPr>
                <w:rFonts w:ascii="Calibri" w:eastAsia="Times New Roman" w:hAnsi="Calibri" w:cs="Times New Roman"/>
                <w:color w:val="000000"/>
                <w:lang w:eastAsia="en-CA"/>
              </w:rPr>
            </w:pPr>
          </w:p>
        </w:tc>
      </w:tr>
      <w:tr w:rsidR="00523367" w:rsidRPr="001D49E9" w14:paraId="55C23B69" w14:textId="77777777" w:rsidTr="00211E20">
        <w:trPr>
          <w:trHeight w:val="300"/>
        </w:trPr>
        <w:tc>
          <w:tcPr>
            <w:tcW w:w="1328" w:type="dxa"/>
            <w:tcBorders>
              <w:top w:val="nil"/>
              <w:left w:val="nil"/>
              <w:bottom w:val="nil"/>
              <w:right w:val="nil"/>
            </w:tcBorders>
            <w:shd w:val="clear" w:color="auto" w:fill="auto"/>
            <w:noWrap/>
            <w:vAlign w:val="bottom"/>
            <w:hideMark/>
          </w:tcPr>
          <w:p w14:paraId="07A01CC2" w14:textId="77777777" w:rsidR="00523367" w:rsidRPr="001D49E9" w:rsidRDefault="00523367" w:rsidP="00211E20">
            <w:pPr>
              <w:spacing w:after="0" w:line="240" w:lineRule="auto"/>
              <w:jc w:val="right"/>
              <w:rPr>
                <w:rFonts w:ascii="Calibri" w:eastAsia="Times New Roman" w:hAnsi="Calibri" w:cs="Times New Roman"/>
                <w:color w:val="000000"/>
                <w:lang w:eastAsia="en-CA"/>
              </w:rPr>
            </w:pPr>
          </w:p>
        </w:tc>
        <w:tc>
          <w:tcPr>
            <w:tcW w:w="2413" w:type="dxa"/>
            <w:gridSpan w:val="4"/>
            <w:tcBorders>
              <w:top w:val="nil"/>
              <w:left w:val="nil"/>
              <w:bottom w:val="nil"/>
              <w:right w:val="nil"/>
            </w:tcBorders>
            <w:shd w:val="clear" w:color="auto" w:fill="auto"/>
            <w:noWrap/>
            <w:vAlign w:val="bottom"/>
            <w:hideMark/>
          </w:tcPr>
          <w:p w14:paraId="247BE3B8"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Less: Sales returns</w:t>
            </w:r>
          </w:p>
        </w:tc>
        <w:tc>
          <w:tcPr>
            <w:tcW w:w="875" w:type="dxa"/>
            <w:gridSpan w:val="2"/>
            <w:tcBorders>
              <w:top w:val="nil"/>
              <w:left w:val="nil"/>
              <w:bottom w:val="nil"/>
              <w:right w:val="nil"/>
            </w:tcBorders>
            <w:shd w:val="clear" w:color="auto" w:fill="auto"/>
            <w:noWrap/>
            <w:vAlign w:val="bottom"/>
            <w:hideMark/>
          </w:tcPr>
          <w:p w14:paraId="3FDBC7E2"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105" w:type="dxa"/>
            <w:gridSpan w:val="2"/>
            <w:tcBorders>
              <w:top w:val="nil"/>
              <w:left w:val="nil"/>
              <w:bottom w:val="nil"/>
              <w:right w:val="nil"/>
            </w:tcBorders>
            <w:shd w:val="clear" w:color="auto" w:fill="auto"/>
            <w:noWrap/>
            <w:vAlign w:val="bottom"/>
            <w:hideMark/>
          </w:tcPr>
          <w:p w14:paraId="6D901239"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hideMark/>
          </w:tcPr>
          <w:p w14:paraId="4B180ED7" w14:textId="76438A0C" w:rsidR="00523367" w:rsidRPr="001D49E9" w:rsidRDefault="00523367" w:rsidP="00211E20">
            <w:pPr>
              <w:spacing w:after="0" w:line="240" w:lineRule="auto"/>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w:t>
            </w:r>
            <w:r w:rsidRPr="001D49E9">
              <w:rPr>
                <w:rFonts w:ascii="Calibri" w:eastAsia="Times New Roman" w:hAnsi="Calibri" w:cs="Times New Roman"/>
                <w:color w:val="000000"/>
                <w:lang w:eastAsia="en-CA"/>
              </w:rPr>
              <w:t>4</w:t>
            </w: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612</w:t>
            </w:r>
            <w:r w:rsidRPr="00A647F5">
              <w:rPr>
                <w:b/>
                <w:color w:val="FF0000"/>
              </w:rPr>
              <w:t xml:space="preserve"> </w:t>
            </w:r>
            <w:r w:rsidR="00282FAA">
              <w:rPr>
                <w:b/>
                <w:color w:val="FF0000"/>
              </w:rPr>
              <w:t xml:space="preserve"> </w:t>
            </w:r>
          </w:p>
        </w:tc>
        <w:tc>
          <w:tcPr>
            <w:tcW w:w="1283" w:type="dxa"/>
            <w:gridSpan w:val="2"/>
            <w:tcBorders>
              <w:top w:val="nil"/>
              <w:left w:val="nil"/>
              <w:bottom w:val="nil"/>
              <w:right w:val="nil"/>
            </w:tcBorders>
            <w:shd w:val="clear" w:color="auto" w:fill="auto"/>
            <w:noWrap/>
            <w:vAlign w:val="bottom"/>
            <w:hideMark/>
          </w:tcPr>
          <w:p w14:paraId="74FE2AF0" w14:textId="77777777" w:rsidR="00523367" w:rsidRPr="001D49E9" w:rsidRDefault="00523367" w:rsidP="00211E20">
            <w:pPr>
              <w:spacing w:after="0" w:line="240" w:lineRule="auto"/>
              <w:jc w:val="right"/>
              <w:rPr>
                <w:rFonts w:ascii="Calibri" w:eastAsia="Times New Roman" w:hAnsi="Calibri" w:cs="Times New Roman"/>
                <w:color w:val="000000"/>
                <w:lang w:eastAsia="en-CA"/>
              </w:rPr>
            </w:pPr>
          </w:p>
        </w:tc>
      </w:tr>
      <w:tr w:rsidR="00523367" w:rsidRPr="001D49E9" w14:paraId="7F39FA45" w14:textId="77777777" w:rsidTr="00211E20">
        <w:trPr>
          <w:trHeight w:val="300"/>
        </w:trPr>
        <w:tc>
          <w:tcPr>
            <w:tcW w:w="1328" w:type="dxa"/>
            <w:tcBorders>
              <w:top w:val="nil"/>
              <w:left w:val="nil"/>
              <w:bottom w:val="nil"/>
              <w:right w:val="nil"/>
            </w:tcBorders>
            <w:shd w:val="clear" w:color="auto" w:fill="auto"/>
            <w:noWrap/>
            <w:vAlign w:val="bottom"/>
            <w:hideMark/>
          </w:tcPr>
          <w:p w14:paraId="176E1FA9"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Net sales</w:t>
            </w:r>
          </w:p>
        </w:tc>
        <w:tc>
          <w:tcPr>
            <w:tcW w:w="1146" w:type="dxa"/>
            <w:gridSpan w:val="2"/>
            <w:tcBorders>
              <w:top w:val="nil"/>
              <w:left w:val="nil"/>
              <w:bottom w:val="nil"/>
              <w:right w:val="nil"/>
            </w:tcBorders>
            <w:shd w:val="clear" w:color="auto" w:fill="auto"/>
            <w:noWrap/>
            <w:vAlign w:val="bottom"/>
            <w:hideMark/>
          </w:tcPr>
          <w:p w14:paraId="76C15B2D"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267" w:type="dxa"/>
            <w:gridSpan w:val="2"/>
            <w:tcBorders>
              <w:top w:val="nil"/>
              <w:left w:val="nil"/>
              <w:bottom w:val="nil"/>
              <w:right w:val="nil"/>
            </w:tcBorders>
            <w:shd w:val="clear" w:color="auto" w:fill="auto"/>
            <w:noWrap/>
            <w:vAlign w:val="bottom"/>
            <w:hideMark/>
          </w:tcPr>
          <w:p w14:paraId="72D3C3CE"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875" w:type="dxa"/>
            <w:gridSpan w:val="2"/>
            <w:tcBorders>
              <w:top w:val="nil"/>
              <w:left w:val="nil"/>
              <w:bottom w:val="nil"/>
              <w:right w:val="nil"/>
            </w:tcBorders>
            <w:shd w:val="clear" w:color="auto" w:fill="auto"/>
            <w:noWrap/>
            <w:vAlign w:val="bottom"/>
            <w:hideMark/>
          </w:tcPr>
          <w:p w14:paraId="410BBCC8"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105" w:type="dxa"/>
            <w:gridSpan w:val="2"/>
            <w:tcBorders>
              <w:top w:val="nil"/>
              <w:left w:val="nil"/>
              <w:bottom w:val="nil"/>
              <w:right w:val="nil"/>
            </w:tcBorders>
            <w:shd w:val="clear" w:color="auto" w:fill="auto"/>
            <w:noWrap/>
            <w:vAlign w:val="bottom"/>
            <w:hideMark/>
          </w:tcPr>
          <w:p w14:paraId="7A5623BD"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hideMark/>
          </w:tcPr>
          <w:p w14:paraId="55A5F6C1"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283" w:type="dxa"/>
            <w:gridSpan w:val="2"/>
            <w:tcBorders>
              <w:top w:val="nil"/>
              <w:left w:val="nil"/>
              <w:bottom w:val="nil"/>
              <w:right w:val="nil"/>
            </w:tcBorders>
            <w:shd w:val="clear" w:color="auto" w:fill="auto"/>
            <w:noWrap/>
            <w:vAlign w:val="bottom"/>
            <w:hideMark/>
          </w:tcPr>
          <w:p w14:paraId="5AF835EF" w14:textId="77777777" w:rsidR="00523367" w:rsidRPr="001D49E9" w:rsidRDefault="00523367" w:rsidP="00211E20">
            <w:pPr>
              <w:spacing w:after="0" w:line="240" w:lineRule="auto"/>
              <w:jc w:val="right"/>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9</w:t>
            </w: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219</w:t>
            </w: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388</w:t>
            </w:r>
          </w:p>
        </w:tc>
      </w:tr>
      <w:tr w:rsidR="00523367" w:rsidRPr="001D49E9" w14:paraId="2860B42A" w14:textId="77777777" w:rsidTr="00211E20">
        <w:trPr>
          <w:trHeight w:val="300"/>
        </w:trPr>
        <w:tc>
          <w:tcPr>
            <w:tcW w:w="1328" w:type="dxa"/>
            <w:tcBorders>
              <w:top w:val="nil"/>
              <w:left w:val="nil"/>
              <w:bottom w:val="nil"/>
              <w:right w:val="nil"/>
            </w:tcBorders>
            <w:shd w:val="clear" w:color="auto" w:fill="auto"/>
            <w:noWrap/>
            <w:vAlign w:val="bottom"/>
            <w:hideMark/>
          </w:tcPr>
          <w:p w14:paraId="6E433135" w14:textId="77777777" w:rsidR="00523367" w:rsidRPr="001D49E9" w:rsidRDefault="00523367" w:rsidP="00211E20">
            <w:pPr>
              <w:spacing w:after="0" w:line="240" w:lineRule="auto"/>
              <w:jc w:val="right"/>
              <w:rPr>
                <w:rFonts w:ascii="Calibri" w:eastAsia="Times New Roman" w:hAnsi="Calibri" w:cs="Times New Roman"/>
                <w:color w:val="000000"/>
                <w:lang w:eastAsia="en-CA"/>
              </w:rPr>
            </w:pPr>
          </w:p>
        </w:tc>
        <w:tc>
          <w:tcPr>
            <w:tcW w:w="1146" w:type="dxa"/>
            <w:gridSpan w:val="2"/>
            <w:tcBorders>
              <w:top w:val="nil"/>
              <w:left w:val="nil"/>
              <w:bottom w:val="nil"/>
              <w:right w:val="nil"/>
            </w:tcBorders>
            <w:shd w:val="clear" w:color="auto" w:fill="auto"/>
            <w:noWrap/>
            <w:vAlign w:val="bottom"/>
            <w:hideMark/>
          </w:tcPr>
          <w:p w14:paraId="22C3C01B"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267" w:type="dxa"/>
            <w:gridSpan w:val="2"/>
            <w:tcBorders>
              <w:top w:val="nil"/>
              <w:left w:val="nil"/>
              <w:bottom w:val="nil"/>
              <w:right w:val="nil"/>
            </w:tcBorders>
            <w:shd w:val="clear" w:color="auto" w:fill="auto"/>
            <w:noWrap/>
            <w:vAlign w:val="bottom"/>
            <w:hideMark/>
          </w:tcPr>
          <w:p w14:paraId="4AAD9D68"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875" w:type="dxa"/>
            <w:gridSpan w:val="2"/>
            <w:tcBorders>
              <w:top w:val="nil"/>
              <w:left w:val="nil"/>
              <w:bottom w:val="nil"/>
              <w:right w:val="nil"/>
            </w:tcBorders>
            <w:shd w:val="clear" w:color="auto" w:fill="auto"/>
            <w:noWrap/>
            <w:vAlign w:val="bottom"/>
            <w:hideMark/>
          </w:tcPr>
          <w:p w14:paraId="017C7135"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105" w:type="dxa"/>
            <w:gridSpan w:val="2"/>
            <w:tcBorders>
              <w:top w:val="nil"/>
              <w:left w:val="nil"/>
              <w:bottom w:val="nil"/>
              <w:right w:val="nil"/>
            </w:tcBorders>
            <w:shd w:val="clear" w:color="auto" w:fill="auto"/>
            <w:noWrap/>
            <w:vAlign w:val="bottom"/>
            <w:hideMark/>
          </w:tcPr>
          <w:p w14:paraId="1E0FAA3D"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hideMark/>
          </w:tcPr>
          <w:p w14:paraId="5A02B18A"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283" w:type="dxa"/>
            <w:gridSpan w:val="2"/>
            <w:tcBorders>
              <w:top w:val="nil"/>
              <w:left w:val="nil"/>
              <w:bottom w:val="nil"/>
              <w:right w:val="nil"/>
            </w:tcBorders>
            <w:shd w:val="clear" w:color="auto" w:fill="auto"/>
            <w:noWrap/>
            <w:vAlign w:val="bottom"/>
            <w:hideMark/>
          </w:tcPr>
          <w:p w14:paraId="3461D622"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r>
      <w:tr w:rsidR="00523367" w:rsidRPr="001D49E9" w14:paraId="3D2CD538" w14:textId="77777777" w:rsidTr="00211E20">
        <w:trPr>
          <w:gridAfter w:val="1"/>
          <w:wAfter w:w="236" w:type="dxa"/>
          <w:trHeight w:val="300"/>
        </w:trPr>
        <w:tc>
          <w:tcPr>
            <w:tcW w:w="3505" w:type="dxa"/>
            <w:gridSpan w:val="4"/>
            <w:tcBorders>
              <w:top w:val="nil"/>
              <w:left w:val="nil"/>
              <w:bottom w:val="nil"/>
              <w:right w:val="nil"/>
            </w:tcBorders>
            <w:shd w:val="clear" w:color="auto" w:fill="auto"/>
            <w:noWrap/>
            <w:vAlign w:val="bottom"/>
            <w:hideMark/>
          </w:tcPr>
          <w:p w14:paraId="20EC729F"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 xml:space="preserve">Operating expenses </w:t>
            </w:r>
          </w:p>
        </w:tc>
        <w:tc>
          <w:tcPr>
            <w:tcW w:w="875" w:type="dxa"/>
            <w:gridSpan w:val="2"/>
            <w:tcBorders>
              <w:top w:val="nil"/>
              <w:left w:val="nil"/>
              <w:bottom w:val="nil"/>
              <w:right w:val="nil"/>
            </w:tcBorders>
            <w:shd w:val="clear" w:color="auto" w:fill="auto"/>
            <w:noWrap/>
            <w:vAlign w:val="bottom"/>
            <w:hideMark/>
          </w:tcPr>
          <w:p w14:paraId="29F5FC8E"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105" w:type="dxa"/>
            <w:gridSpan w:val="2"/>
            <w:tcBorders>
              <w:top w:val="nil"/>
              <w:left w:val="nil"/>
              <w:bottom w:val="nil"/>
              <w:right w:val="nil"/>
            </w:tcBorders>
            <w:shd w:val="clear" w:color="auto" w:fill="auto"/>
            <w:noWrap/>
            <w:vAlign w:val="bottom"/>
            <w:hideMark/>
          </w:tcPr>
          <w:p w14:paraId="5CE68F4D"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630" w:type="dxa"/>
            <w:gridSpan w:val="2"/>
            <w:tcBorders>
              <w:top w:val="nil"/>
              <w:left w:val="nil"/>
              <w:bottom w:val="nil"/>
              <w:right w:val="nil"/>
            </w:tcBorders>
            <w:shd w:val="clear" w:color="auto" w:fill="auto"/>
            <w:noWrap/>
            <w:vAlign w:val="bottom"/>
            <w:hideMark/>
          </w:tcPr>
          <w:p w14:paraId="14147443"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497" w:type="dxa"/>
            <w:gridSpan w:val="2"/>
            <w:tcBorders>
              <w:top w:val="nil"/>
              <w:left w:val="nil"/>
              <w:bottom w:val="nil"/>
              <w:right w:val="nil"/>
            </w:tcBorders>
            <w:shd w:val="clear" w:color="auto" w:fill="auto"/>
            <w:noWrap/>
            <w:vAlign w:val="bottom"/>
            <w:hideMark/>
          </w:tcPr>
          <w:p w14:paraId="6FBCE868"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r>
      <w:tr w:rsidR="00523367" w:rsidRPr="001D49E9" w14:paraId="46632DFE" w14:textId="77777777" w:rsidTr="00211E20">
        <w:trPr>
          <w:trHeight w:val="300"/>
        </w:trPr>
        <w:tc>
          <w:tcPr>
            <w:tcW w:w="1328" w:type="dxa"/>
            <w:tcBorders>
              <w:top w:val="nil"/>
              <w:left w:val="nil"/>
              <w:bottom w:val="nil"/>
              <w:right w:val="nil"/>
            </w:tcBorders>
            <w:shd w:val="clear" w:color="auto" w:fill="auto"/>
            <w:noWrap/>
            <w:vAlign w:val="bottom"/>
            <w:hideMark/>
          </w:tcPr>
          <w:p w14:paraId="7BFC8D7F"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2413" w:type="dxa"/>
            <w:gridSpan w:val="4"/>
            <w:tcBorders>
              <w:top w:val="nil"/>
              <w:left w:val="nil"/>
              <w:bottom w:val="nil"/>
              <w:right w:val="nil"/>
            </w:tcBorders>
            <w:shd w:val="clear" w:color="auto" w:fill="auto"/>
            <w:noWrap/>
            <w:vAlign w:val="bottom"/>
            <w:hideMark/>
          </w:tcPr>
          <w:p w14:paraId="22CD3E45"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Raw materials used</w:t>
            </w:r>
          </w:p>
        </w:tc>
        <w:tc>
          <w:tcPr>
            <w:tcW w:w="875" w:type="dxa"/>
            <w:gridSpan w:val="2"/>
            <w:tcBorders>
              <w:top w:val="nil"/>
              <w:left w:val="nil"/>
              <w:bottom w:val="nil"/>
              <w:right w:val="nil"/>
            </w:tcBorders>
            <w:shd w:val="clear" w:color="auto" w:fill="auto"/>
            <w:noWrap/>
            <w:vAlign w:val="bottom"/>
            <w:hideMark/>
          </w:tcPr>
          <w:p w14:paraId="36DA9DBB"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105" w:type="dxa"/>
            <w:gridSpan w:val="2"/>
            <w:tcBorders>
              <w:top w:val="nil"/>
              <w:left w:val="nil"/>
              <w:bottom w:val="nil"/>
              <w:right w:val="nil"/>
            </w:tcBorders>
            <w:shd w:val="clear" w:color="auto" w:fill="auto"/>
            <w:noWrap/>
            <w:vAlign w:val="bottom"/>
            <w:hideMark/>
          </w:tcPr>
          <w:p w14:paraId="7BE1DF67"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hideMark/>
          </w:tcPr>
          <w:p w14:paraId="234475C5" w14:textId="50CAAF70" w:rsidR="00523367" w:rsidRPr="001D49E9" w:rsidRDefault="00523367" w:rsidP="00211E20">
            <w:pPr>
              <w:spacing w:after="0" w:line="240" w:lineRule="auto"/>
              <w:jc w:val="right"/>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1</w:t>
            </w: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670</w:t>
            </w: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000</w:t>
            </w:r>
            <w:r w:rsidRPr="00A647F5">
              <w:rPr>
                <w:b/>
                <w:color w:val="FF0000"/>
              </w:rPr>
              <w:t xml:space="preserve"> </w:t>
            </w:r>
            <w:r w:rsidR="00282FAA">
              <w:rPr>
                <w:b/>
                <w:color w:val="FF0000"/>
              </w:rPr>
              <w:t xml:space="preserve"> </w:t>
            </w:r>
          </w:p>
        </w:tc>
        <w:tc>
          <w:tcPr>
            <w:tcW w:w="1283" w:type="dxa"/>
            <w:gridSpan w:val="2"/>
            <w:tcBorders>
              <w:top w:val="nil"/>
              <w:left w:val="nil"/>
              <w:bottom w:val="nil"/>
              <w:right w:val="nil"/>
            </w:tcBorders>
            <w:shd w:val="clear" w:color="auto" w:fill="auto"/>
            <w:noWrap/>
            <w:vAlign w:val="bottom"/>
            <w:hideMark/>
          </w:tcPr>
          <w:p w14:paraId="1466CA14" w14:textId="77777777" w:rsidR="00523367" w:rsidRPr="001D49E9" w:rsidRDefault="00523367" w:rsidP="00211E20">
            <w:pPr>
              <w:spacing w:after="0" w:line="240" w:lineRule="auto"/>
              <w:jc w:val="right"/>
              <w:rPr>
                <w:rFonts w:ascii="Calibri" w:eastAsia="Times New Roman" w:hAnsi="Calibri" w:cs="Times New Roman"/>
                <w:color w:val="000000"/>
                <w:lang w:eastAsia="en-CA"/>
              </w:rPr>
            </w:pPr>
          </w:p>
        </w:tc>
      </w:tr>
      <w:tr w:rsidR="00523367" w:rsidRPr="001D49E9" w14:paraId="501D0606" w14:textId="77777777" w:rsidTr="00211E20">
        <w:trPr>
          <w:trHeight w:val="300"/>
        </w:trPr>
        <w:tc>
          <w:tcPr>
            <w:tcW w:w="1328" w:type="dxa"/>
            <w:tcBorders>
              <w:top w:val="nil"/>
              <w:left w:val="nil"/>
              <w:bottom w:val="nil"/>
              <w:right w:val="nil"/>
            </w:tcBorders>
            <w:shd w:val="clear" w:color="auto" w:fill="auto"/>
            <w:noWrap/>
            <w:vAlign w:val="bottom"/>
            <w:hideMark/>
          </w:tcPr>
          <w:p w14:paraId="65E8431C"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2413" w:type="dxa"/>
            <w:gridSpan w:val="4"/>
            <w:tcBorders>
              <w:top w:val="nil"/>
              <w:left w:val="nil"/>
              <w:bottom w:val="nil"/>
              <w:right w:val="nil"/>
            </w:tcBorders>
            <w:shd w:val="clear" w:color="auto" w:fill="auto"/>
            <w:noWrap/>
            <w:vAlign w:val="bottom"/>
            <w:hideMark/>
          </w:tcPr>
          <w:p w14:paraId="1A638136"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Salaries and wages</w:t>
            </w:r>
          </w:p>
        </w:tc>
        <w:tc>
          <w:tcPr>
            <w:tcW w:w="875" w:type="dxa"/>
            <w:gridSpan w:val="2"/>
            <w:tcBorders>
              <w:top w:val="nil"/>
              <w:left w:val="nil"/>
              <w:bottom w:val="nil"/>
              <w:right w:val="nil"/>
            </w:tcBorders>
            <w:shd w:val="clear" w:color="auto" w:fill="auto"/>
            <w:noWrap/>
            <w:vAlign w:val="bottom"/>
            <w:hideMark/>
          </w:tcPr>
          <w:p w14:paraId="7660A7A4"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105" w:type="dxa"/>
            <w:gridSpan w:val="2"/>
            <w:tcBorders>
              <w:top w:val="nil"/>
              <w:left w:val="nil"/>
              <w:bottom w:val="nil"/>
              <w:right w:val="nil"/>
            </w:tcBorders>
            <w:shd w:val="clear" w:color="auto" w:fill="auto"/>
            <w:noWrap/>
            <w:vAlign w:val="bottom"/>
            <w:hideMark/>
          </w:tcPr>
          <w:p w14:paraId="750C332A"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hideMark/>
          </w:tcPr>
          <w:p w14:paraId="7013C45F" w14:textId="018BC816" w:rsidR="00523367" w:rsidRPr="001D49E9" w:rsidRDefault="00523367" w:rsidP="00211E20">
            <w:pPr>
              <w:spacing w:after="0" w:line="240" w:lineRule="auto"/>
              <w:jc w:val="right"/>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36</w:t>
            </w: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000</w:t>
            </w:r>
            <w:r w:rsidRPr="00A647F5">
              <w:rPr>
                <w:b/>
                <w:color w:val="FF0000"/>
              </w:rPr>
              <w:t xml:space="preserve"> </w:t>
            </w:r>
            <w:r w:rsidR="00282FAA">
              <w:rPr>
                <w:b/>
                <w:color w:val="FF0000"/>
              </w:rPr>
              <w:t xml:space="preserve"> </w:t>
            </w:r>
          </w:p>
        </w:tc>
        <w:tc>
          <w:tcPr>
            <w:tcW w:w="1283" w:type="dxa"/>
            <w:gridSpan w:val="2"/>
            <w:tcBorders>
              <w:top w:val="nil"/>
              <w:left w:val="nil"/>
              <w:bottom w:val="nil"/>
              <w:right w:val="nil"/>
            </w:tcBorders>
            <w:shd w:val="clear" w:color="auto" w:fill="auto"/>
            <w:noWrap/>
            <w:vAlign w:val="bottom"/>
            <w:hideMark/>
          </w:tcPr>
          <w:p w14:paraId="416162ED" w14:textId="77777777" w:rsidR="00523367" w:rsidRPr="001D49E9" w:rsidRDefault="00523367" w:rsidP="00211E20">
            <w:pPr>
              <w:spacing w:after="0" w:line="240" w:lineRule="auto"/>
              <w:jc w:val="right"/>
              <w:rPr>
                <w:rFonts w:ascii="Calibri" w:eastAsia="Times New Roman" w:hAnsi="Calibri" w:cs="Times New Roman"/>
                <w:color w:val="000000"/>
                <w:lang w:eastAsia="en-CA"/>
              </w:rPr>
            </w:pPr>
          </w:p>
        </w:tc>
      </w:tr>
      <w:tr w:rsidR="00523367" w:rsidRPr="001D49E9" w14:paraId="7B075BB8" w14:textId="77777777" w:rsidTr="00211E20">
        <w:trPr>
          <w:trHeight w:val="300"/>
        </w:trPr>
        <w:tc>
          <w:tcPr>
            <w:tcW w:w="1328" w:type="dxa"/>
            <w:tcBorders>
              <w:top w:val="nil"/>
              <w:left w:val="nil"/>
              <w:bottom w:val="nil"/>
              <w:right w:val="nil"/>
            </w:tcBorders>
            <w:shd w:val="clear" w:color="auto" w:fill="auto"/>
            <w:noWrap/>
            <w:vAlign w:val="bottom"/>
            <w:hideMark/>
          </w:tcPr>
          <w:p w14:paraId="047CEB8D"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3288" w:type="dxa"/>
            <w:gridSpan w:val="6"/>
            <w:tcBorders>
              <w:top w:val="nil"/>
              <w:left w:val="nil"/>
              <w:bottom w:val="nil"/>
              <w:right w:val="nil"/>
            </w:tcBorders>
            <w:shd w:val="clear" w:color="auto" w:fill="auto"/>
            <w:noWrap/>
            <w:vAlign w:val="bottom"/>
            <w:hideMark/>
          </w:tcPr>
          <w:p w14:paraId="47652BC2"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Depreciation expense</w:t>
            </w:r>
          </w:p>
        </w:tc>
        <w:tc>
          <w:tcPr>
            <w:tcW w:w="1105" w:type="dxa"/>
            <w:gridSpan w:val="2"/>
            <w:tcBorders>
              <w:top w:val="nil"/>
              <w:left w:val="nil"/>
              <w:bottom w:val="nil"/>
              <w:right w:val="nil"/>
            </w:tcBorders>
            <w:shd w:val="clear" w:color="auto" w:fill="auto"/>
            <w:noWrap/>
            <w:vAlign w:val="bottom"/>
            <w:hideMark/>
          </w:tcPr>
          <w:p w14:paraId="0F4C7969"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844" w:type="dxa"/>
            <w:gridSpan w:val="2"/>
            <w:tcBorders>
              <w:top w:val="nil"/>
              <w:left w:val="nil"/>
              <w:bottom w:val="nil"/>
              <w:right w:val="nil"/>
            </w:tcBorders>
            <w:shd w:val="clear" w:color="auto" w:fill="auto"/>
            <w:noWrap/>
            <w:vAlign w:val="bottom"/>
            <w:hideMark/>
          </w:tcPr>
          <w:p w14:paraId="03DA7303" w14:textId="6FA0EA3E" w:rsidR="00523367" w:rsidRPr="001D49E9" w:rsidRDefault="00523367" w:rsidP="00211E20">
            <w:pPr>
              <w:spacing w:after="0" w:line="240" w:lineRule="auto"/>
              <w:jc w:val="right"/>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557</w:t>
            </w: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500</w:t>
            </w:r>
            <w:r w:rsidRPr="00A647F5">
              <w:rPr>
                <w:b/>
                <w:color w:val="FF0000"/>
              </w:rPr>
              <w:t xml:space="preserve"> </w:t>
            </w:r>
            <w:r w:rsidR="00282FAA">
              <w:rPr>
                <w:b/>
                <w:color w:val="FF0000"/>
              </w:rPr>
              <w:t xml:space="preserve"> </w:t>
            </w:r>
          </w:p>
        </w:tc>
        <w:tc>
          <w:tcPr>
            <w:tcW w:w="1283" w:type="dxa"/>
            <w:gridSpan w:val="2"/>
            <w:tcBorders>
              <w:top w:val="nil"/>
              <w:left w:val="nil"/>
              <w:bottom w:val="nil"/>
              <w:right w:val="nil"/>
            </w:tcBorders>
            <w:shd w:val="clear" w:color="auto" w:fill="auto"/>
            <w:noWrap/>
            <w:vAlign w:val="bottom"/>
            <w:hideMark/>
          </w:tcPr>
          <w:p w14:paraId="6E7AE09A" w14:textId="77777777" w:rsidR="00523367" w:rsidRPr="001D49E9" w:rsidRDefault="00523367" w:rsidP="00211E20">
            <w:pPr>
              <w:spacing w:after="0" w:line="240" w:lineRule="auto"/>
              <w:jc w:val="right"/>
              <w:rPr>
                <w:rFonts w:ascii="Calibri" w:eastAsia="Times New Roman" w:hAnsi="Calibri" w:cs="Times New Roman"/>
                <w:color w:val="000000"/>
                <w:lang w:eastAsia="en-CA"/>
              </w:rPr>
            </w:pPr>
          </w:p>
        </w:tc>
      </w:tr>
      <w:tr w:rsidR="00523367" w:rsidRPr="001D49E9" w14:paraId="7044A7E0" w14:textId="77777777" w:rsidTr="00211E20">
        <w:trPr>
          <w:trHeight w:val="300"/>
        </w:trPr>
        <w:tc>
          <w:tcPr>
            <w:tcW w:w="1328" w:type="dxa"/>
            <w:tcBorders>
              <w:top w:val="nil"/>
              <w:left w:val="nil"/>
              <w:bottom w:val="nil"/>
              <w:right w:val="nil"/>
            </w:tcBorders>
            <w:shd w:val="clear" w:color="auto" w:fill="auto"/>
            <w:noWrap/>
            <w:vAlign w:val="bottom"/>
            <w:hideMark/>
          </w:tcPr>
          <w:p w14:paraId="645691B6"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3288" w:type="dxa"/>
            <w:gridSpan w:val="6"/>
            <w:tcBorders>
              <w:top w:val="nil"/>
              <w:left w:val="nil"/>
              <w:bottom w:val="nil"/>
              <w:right w:val="nil"/>
            </w:tcBorders>
            <w:shd w:val="clear" w:color="auto" w:fill="auto"/>
            <w:noWrap/>
            <w:vAlign w:val="bottom"/>
            <w:hideMark/>
          </w:tcPr>
          <w:p w14:paraId="6820D44C"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Subscription expense</w:t>
            </w:r>
          </w:p>
        </w:tc>
        <w:tc>
          <w:tcPr>
            <w:tcW w:w="1105" w:type="dxa"/>
            <w:gridSpan w:val="2"/>
            <w:tcBorders>
              <w:top w:val="nil"/>
              <w:left w:val="nil"/>
              <w:bottom w:val="nil"/>
              <w:right w:val="nil"/>
            </w:tcBorders>
            <w:shd w:val="clear" w:color="auto" w:fill="auto"/>
            <w:noWrap/>
            <w:vAlign w:val="bottom"/>
            <w:hideMark/>
          </w:tcPr>
          <w:p w14:paraId="4E7D5800"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844" w:type="dxa"/>
            <w:gridSpan w:val="2"/>
            <w:tcBorders>
              <w:top w:val="nil"/>
              <w:left w:val="nil"/>
              <w:bottom w:val="nil"/>
              <w:right w:val="nil"/>
            </w:tcBorders>
            <w:shd w:val="clear" w:color="auto" w:fill="auto"/>
            <w:noWrap/>
            <w:vAlign w:val="bottom"/>
            <w:hideMark/>
          </w:tcPr>
          <w:p w14:paraId="39A5E386" w14:textId="44D9810C" w:rsidR="00523367" w:rsidRPr="001D49E9" w:rsidRDefault="00523367" w:rsidP="00211E20">
            <w:pPr>
              <w:spacing w:after="0" w:line="240" w:lineRule="auto"/>
              <w:jc w:val="right"/>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1</w:t>
            </w: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042</w:t>
            </w:r>
            <w:r w:rsidRPr="00A647F5">
              <w:rPr>
                <w:b/>
                <w:color w:val="FF0000"/>
              </w:rPr>
              <w:t xml:space="preserve"> </w:t>
            </w:r>
            <w:r w:rsidR="00282FAA">
              <w:rPr>
                <w:b/>
                <w:color w:val="FF0000"/>
              </w:rPr>
              <w:t xml:space="preserve"> </w:t>
            </w:r>
          </w:p>
        </w:tc>
        <w:tc>
          <w:tcPr>
            <w:tcW w:w="1283" w:type="dxa"/>
            <w:gridSpan w:val="2"/>
            <w:tcBorders>
              <w:top w:val="nil"/>
              <w:left w:val="nil"/>
              <w:bottom w:val="nil"/>
              <w:right w:val="nil"/>
            </w:tcBorders>
            <w:shd w:val="clear" w:color="auto" w:fill="auto"/>
            <w:noWrap/>
            <w:vAlign w:val="bottom"/>
            <w:hideMark/>
          </w:tcPr>
          <w:p w14:paraId="2C165842" w14:textId="77777777" w:rsidR="00523367" w:rsidRPr="001D49E9" w:rsidRDefault="00523367" w:rsidP="00211E20">
            <w:pPr>
              <w:spacing w:after="0" w:line="240" w:lineRule="auto"/>
              <w:jc w:val="right"/>
              <w:rPr>
                <w:rFonts w:ascii="Calibri" w:eastAsia="Times New Roman" w:hAnsi="Calibri" w:cs="Times New Roman"/>
                <w:color w:val="000000"/>
                <w:lang w:eastAsia="en-CA"/>
              </w:rPr>
            </w:pPr>
          </w:p>
        </w:tc>
      </w:tr>
      <w:tr w:rsidR="00523367" w:rsidRPr="001D49E9" w14:paraId="0AC6DCCD" w14:textId="77777777" w:rsidTr="00211E20">
        <w:trPr>
          <w:gridAfter w:val="1"/>
          <w:wAfter w:w="236" w:type="dxa"/>
          <w:trHeight w:val="300"/>
        </w:trPr>
        <w:tc>
          <w:tcPr>
            <w:tcW w:w="3505" w:type="dxa"/>
            <w:gridSpan w:val="4"/>
            <w:tcBorders>
              <w:top w:val="nil"/>
              <w:left w:val="nil"/>
              <w:bottom w:val="nil"/>
              <w:right w:val="nil"/>
            </w:tcBorders>
            <w:shd w:val="clear" w:color="auto" w:fill="auto"/>
            <w:noWrap/>
            <w:vAlign w:val="bottom"/>
            <w:hideMark/>
          </w:tcPr>
          <w:p w14:paraId="14E93CA8"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Total operating expenses</w:t>
            </w:r>
          </w:p>
        </w:tc>
        <w:tc>
          <w:tcPr>
            <w:tcW w:w="875" w:type="dxa"/>
            <w:gridSpan w:val="2"/>
            <w:tcBorders>
              <w:top w:val="nil"/>
              <w:left w:val="nil"/>
              <w:bottom w:val="nil"/>
              <w:right w:val="nil"/>
            </w:tcBorders>
            <w:shd w:val="clear" w:color="auto" w:fill="auto"/>
            <w:noWrap/>
            <w:vAlign w:val="bottom"/>
            <w:hideMark/>
          </w:tcPr>
          <w:p w14:paraId="52C8AB4F"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105" w:type="dxa"/>
            <w:gridSpan w:val="2"/>
            <w:tcBorders>
              <w:top w:val="nil"/>
              <w:left w:val="nil"/>
              <w:bottom w:val="nil"/>
              <w:right w:val="nil"/>
            </w:tcBorders>
            <w:shd w:val="clear" w:color="auto" w:fill="auto"/>
            <w:noWrap/>
            <w:vAlign w:val="bottom"/>
            <w:hideMark/>
          </w:tcPr>
          <w:p w14:paraId="7760CAF7"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630" w:type="dxa"/>
            <w:gridSpan w:val="2"/>
            <w:tcBorders>
              <w:top w:val="nil"/>
              <w:left w:val="nil"/>
              <w:bottom w:val="nil"/>
              <w:right w:val="nil"/>
            </w:tcBorders>
            <w:shd w:val="clear" w:color="auto" w:fill="auto"/>
            <w:noWrap/>
            <w:vAlign w:val="bottom"/>
            <w:hideMark/>
          </w:tcPr>
          <w:p w14:paraId="57575AB1"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497" w:type="dxa"/>
            <w:gridSpan w:val="2"/>
            <w:tcBorders>
              <w:top w:val="nil"/>
              <w:left w:val="nil"/>
              <w:bottom w:val="nil"/>
              <w:right w:val="nil"/>
            </w:tcBorders>
            <w:shd w:val="clear" w:color="auto" w:fill="auto"/>
            <w:noWrap/>
            <w:vAlign w:val="bottom"/>
            <w:hideMark/>
          </w:tcPr>
          <w:p w14:paraId="4D3F26F8" w14:textId="77777777" w:rsidR="00523367" w:rsidRPr="001D49E9" w:rsidRDefault="00523367" w:rsidP="00211E20">
            <w:pPr>
              <w:spacing w:after="0" w:line="240" w:lineRule="auto"/>
              <w:jc w:val="right"/>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2</w:t>
            </w: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264</w:t>
            </w: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542</w:t>
            </w:r>
            <w:r>
              <w:rPr>
                <w:rFonts w:ascii="Calibri" w:eastAsia="Times New Roman" w:hAnsi="Calibri" w:cs="Times New Roman"/>
                <w:color w:val="000000"/>
                <w:lang w:eastAsia="en-CA"/>
              </w:rPr>
              <w:t>)</w:t>
            </w:r>
          </w:p>
        </w:tc>
      </w:tr>
      <w:tr w:rsidR="00523367" w:rsidRPr="001D49E9" w14:paraId="596918DC" w14:textId="77777777" w:rsidTr="00211E20">
        <w:trPr>
          <w:gridAfter w:val="1"/>
          <w:wAfter w:w="236" w:type="dxa"/>
          <w:trHeight w:val="300"/>
        </w:trPr>
        <w:tc>
          <w:tcPr>
            <w:tcW w:w="2238" w:type="dxa"/>
            <w:gridSpan w:val="2"/>
            <w:tcBorders>
              <w:top w:val="nil"/>
              <w:left w:val="nil"/>
              <w:bottom w:val="nil"/>
              <w:right w:val="nil"/>
            </w:tcBorders>
            <w:shd w:val="clear" w:color="auto" w:fill="auto"/>
            <w:noWrap/>
            <w:vAlign w:val="bottom"/>
            <w:hideMark/>
          </w:tcPr>
          <w:p w14:paraId="0A115CBF"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Other expenses</w:t>
            </w:r>
          </w:p>
        </w:tc>
        <w:tc>
          <w:tcPr>
            <w:tcW w:w="1267" w:type="dxa"/>
            <w:gridSpan w:val="2"/>
            <w:tcBorders>
              <w:top w:val="nil"/>
              <w:left w:val="nil"/>
              <w:bottom w:val="nil"/>
              <w:right w:val="nil"/>
            </w:tcBorders>
            <w:shd w:val="clear" w:color="auto" w:fill="auto"/>
            <w:noWrap/>
            <w:vAlign w:val="bottom"/>
            <w:hideMark/>
          </w:tcPr>
          <w:p w14:paraId="571FCEAC"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875" w:type="dxa"/>
            <w:gridSpan w:val="2"/>
            <w:tcBorders>
              <w:top w:val="nil"/>
              <w:left w:val="nil"/>
              <w:bottom w:val="nil"/>
              <w:right w:val="nil"/>
            </w:tcBorders>
            <w:shd w:val="clear" w:color="auto" w:fill="auto"/>
            <w:noWrap/>
            <w:vAlign w:val="bottom"/>
            <w:hideMark/>
          </w:tcPr>
          <w:p w14:paraId="7A487AAA"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105" w:type="dxa"/>
            <w:gridSpan w:val="2"/>
            <w:tcBorders>
              <w:top w:val="nil"/>
              <w:left w:val="nil"/>
              <w:bottom w:val="nil"/>
              <w:right w:val="nil"/>
            </w:tcBorders>
            <w:shd w:val="clear" w:color="auto" w:fill="auto"/>
            <w:noWrap/>
            <w:vAlign w:val="bottom"/>
            <w:hideMark/>
          </w:tcPr>
          <w:p w14:paraId="4996D853"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630" w:type="dxa"/>
            <w:gridSpan w:val="2"/>
            <w:tcBorders>
              <w:top w:val="nil"/>
              <w:left w:val="nil"/>
              <w:bottom w:val="nil"/>
              <w:right w:val="nil"/>
            </w:tcBorders>
            <w:shd w:val="clear" w:color="auto" w:fill="auto"/>
            <w:noWrap/>
            <w:vAlign w:val="bottom"/>
            <w:hideMark/>
          </w:tcPr>
          <w:p w14:paraId="3AF5B8B3"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497" w:type="dxa"/>
            <w:gridSpan w:val="2"/>
            <w:tcBorders>
              <w:top w:val="nil"/>
              <w:left w:val="nil"/>
              <w:bottom w:val="nil"/>
              <w:right w:val="nil"/>
            </w:tcBorders>
            <w:shd w:val="clear" w:color="auto" w:fill="auto"/>
            <w:noWrap/>
            <w:vAlign w:val="bottom"/>
            <w:hideMark/>
          </w:tcPr>
          <w:p w14:paraId="7FBB8EFA"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r>
      <w:tr w:rsidR="00523367" w:rsidRPr="001D49E9" w14:paraId="65A0E31B" w14:textId="77777777" w:rsidTr="00211E20">
        <w:trPr>
          <w:trHeight w:val="300"/>
        </w:trPr>
        <w:tc>
          <w:tcPr>
            <w:tcW w:w="1328" w:type="dxa"/>
            <w:tcBorders>
              <w:top w:val="nil"/>
              <w:left w:val="nil"/>
              <w:bottom w:val="nil"/>
              <w:right w:val="nil"/>
            </w:tcBorders>
            <w:shd w:val="clear" w:color="auto" w:fill="auto"/>
            <w:noWrap/>
            <w:vAlign w:val="bottom"/>
            <w:hideMark/>
          </w:tcPr>
          <w:p w14:paraId="2FEB9C7F"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2413" w:type="dxa"/>
            <w:gridSpan w:val="4"/>
            <w:tcBorders>
              <w:top w:val="nil"/>
              <w:left w:val="nil"/>
              <w:bottom w:val="nil"/>
              <w:right w:val="nil"/>
            </w:tcBorders>
            <w:shd w:val="clear" w:color="auto" w:fill="auto"/>
            <w:noWrap/>
            <w:vAlign w:val="bottom"/>
            <w:hideMark/>
          </w:tcPr>
          <w:p w14:paraId="7CDF6F2D"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Interest expense</w:t>
            </w:r>
          </w:p>
        </w:tc>
        <w:tc>
          <w:tcPr>
            <w:tcW w:w="875" w:type="dxa"/>
            <w:gridSpan w:val="2"/>
            <w:tcBorders>
              <w:top w:val="nil"/>
              <w:left w:val="nil"/>
              <w:bottom w:val="nil"/>
              <w:right w:val="nil"/>
            </w:tcBorders>
            <w:shd w:val="clear" w:color="auto" w:fill="auto"/>
            <w:noWrap/>
            <w:vAlign w:val="bottom"/>
            <w:hideMark/>
          </w:tcPr>
          <w:p w14:paraId="22B916A6"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105" w:type="dxa"/>
            <w:gridSpan w:val="2"/>
            <w:tcBorders>
              <w:top w:val="nil"/>
              <w:left w:val="nil"/>
              <w:bottom w:val="nil"/>
              <w:right w:val="nil"/>
            </w:tcBorders>
            <w:shd w:val="clear" w:color="auto" w:fill="auto"/>
            <w:noWrap/>
            <w:vAlign w:val="bottom"/>
            <w:hideMark/>
          </w:tcPr>
          <w:p w14:paraId="31A6972D"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hideMark/>
          </w:tcPr>
          <w:p w14:paraId="5F026E04" w14:textId="7EDA2403" w:rsidR="00523367" w:rsidRPr="001D49E9" w:rsidRDefault="00523367" w:rsidP="00211E20">
            <w:pPr>
              <w:spacing w:after="0" w:line="240" w:lineRule="auto"/>
              <w:jc w:val="right"/>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216</w:t>
            </w: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000</w:t>
            </w:r>
            <w:r w:rsidRPr="00A647F5">
              <w:rPr>
                <w:b/>
                <w:color w:val="FF0000"/>
              </w:rPr>
              <w:t xml:space="preserve"> </w:t>
            </w:r>
            <w:r w:rsidR="00282FAA">
              <w:rPr>
                <w:b/>
                <w:color w:val="FF0000"/>
              </w:rPr>
              <w:t xml:space="preserve"> </w:t>
            </w:r>
          </w:p>
        </w:tc>
        <w:tc>
          <w:tcPr>
            <w:tcW w:w="1283" w:type="dxa"/>
            <w:gridSpan w:val="2"/>
            <w:tcBorders>
              <w:top w:val="nil"/>
              <w:left w:val="nil"/>
              <w:bottom w:val="nil"/>
              <w:right w:val="nil"/>
            </w:tcBorders>
            <w:shd w:val="clear" w:color="auto" w:fill="auto"/>
            <w:noWrap/>
            <w:vAlign w:val="bottom"/>
            <w:hideMark/>
          </w:tcPr>
          <w:p w14:paraId="7B437308" w14:textId="77777777" w:rsidR="00523367" w:rsidRPr="001D49E9" w:rsidRDefault="00523367" w:rsidP="00211E20">
            <w:pPr>
              <w:spacing w:after="0" w:line="240" w:lineRule="auto"/>
              <w:jc w:val="right"/>
              <w:rPr>
                <w:rFonts w:ascii="Calibri" w:eastAsia="Times New Roman" w:hAnsi="Calibri" w:cs="Times New Roman"/>
                <w:color w:val="000000"/>
                <w:lang w:eastAsia="en-CA"/>
              </w:rPr>
            </w:pPr>
          </w:p>
        </w:tc>
      </w:tr>
      <w:tr w:rsidR="00523367" w:rsidRPr="001D49E9" w14:paraId="0A6BC591" w14:textId="77777777" w:rsidTr="00211E20">
        <w:trPr>
          <w:gridAfter w:val="1"/>
          <w:wAfter w:w="236" w:type="dxa"/>
          <w:trHeight w:val="300"/>
        </w:trPr>
        <w:tc>
          <w:tcPr>
            <w:tcW w:w="3505" w:type="dxa"/>
            <w:gridSpan w:val="4"/>
            <w:tcBorders>
              <w:top w:val="nil"/>
              <w:left w:val="nil"/>
              <w:bottom w:val="nil"/>
              <w:right w:val="nil"/>
            </w:tcBorders>
            <w:shd w:val="clear" w:color="auto" w:fill="auto"/>
            <w:noWrap/>
            <w:vAlign w:val="bottom"/>
            <w:hideMark/>
          </w:tcPr>
          <w:p w14:paraId="68355D8B"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Total other expenses</w:t>
            </w:r>
          </w:p>
        </w:tc>
        <w:tc>
          <w:tcPr>
            <w:tcW w:w="875" w:type="dxa"/>
            <w:gridSpan w:val="2"/>
            <w:tcBorders>
              <w:top w:val="nil"/>
              <w:left w:val="nil"/>
              <w:bottom w:val="nil"/>
              <w:right w:val="nil"/>
            </w:tcBorders>
            <w:shd w:val="clear" w:color="auto" w:fill="auto"/>
            <w:noWrap/>
            <w:vAlign w:val="bottom"/>
            <w:hideMark/>
          </w:tcPr>
          <w:p w14:paraId="62529C6C"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105" w:type="dxa"/>
            <w:gridSpan w:val="2"/>
            <w:tcBorders>
              <w:top w:val="nil"/>
              <w:left w:val="nil"/>
              <w:bottom w:val="nil"/>
              <w:right w:val="nil"/>
            </w:tcBorders>
            <w:shd w:val="clear" w:color="auto" w:fill="auto"/>
            <w:noWrap/>
            <w:vAlign w:val="bottom"/>
            <w:hideMark/>
          </w:tcPr>
          <w:p w14:paraId="1647CFE7"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630" w:type="dxa"/>
            <w:gridSpan w:val="2"/>
            <w:tcBorders>
              <w:top w:val="nil"/>
              <w:left w:val="nil"/>
              <w:bottom w:val="nil"/>
              <w:right w:val="nil"/>
            </w:tcBorders>
            <w:shd w:val="clear" w:color="auto" w:fill="auto"/>
            <w:noWrap/>
            <w:vAlign w:val="bottom"/>
            <w:hideMark/>
          </w:tcPr>
          <w:p w14:paraId="5BFF7D46"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497" w:type="dxa"/>
            <w:gridSpan w:val="2"/>
            <w:tcBorders>
              <w:top w:val="nil"/>
              <w:left w:val="nil"/>
              <w:bottom w:val="nil"/>
              <w:right w:val="nil"/>
            </w:tcBorders>
            <w:shd w:val="clear" w:color="auto" w:fill="auto"/>
            <w:noWrap/>
            <w:vAlign w:val="bottom"/>
            <w:hideMark/>
          </w:tcPr>
          <w:p w14:paraId="7375D4A5" w14:textId="77777777" w:rsidR="00523367" w:rsidRPr="007E40B6" w:rsidRDefault="00523367" w:rsidP="00211E20">
            <w:pPr>
              <w:spacing w:after="0" w:line="240" w:lineRule="auto"/>
              <w:jc w:val="right"/>
              <w:rPr>
                <w:rFonts w:ascii="Calibri" w:eastAsia="Times New Roman" w:hAnsi="Calibri" w:cs="Times New Roman"/>
                <w:color w:val="000000"/>
                <w:u w:val="single"/>
                <w:lang w:eastAsia="en-CA"/>
              </w:rPr>
            </w:pPr>
            <w:r>
              <w:rPr>
                <w:rFonts w:ascii="Calibri" w:eastAsia="Times New Roman" w:hAnsi="Calibri" w:cs="Times New Roman"/>
                <w:color w:val="000000"/>
                <w:u w:val="single"/>
                <w:lang w:eastAsia="en-CA"/>
              </w:rPr>
              <w:t>(</w:t>
            </w:r>
            <w:r w:rsidRPr="007E40B6">
              <w:rPr>
                <w:rFonts w:ascii="Calibri" w:eastAsia="Times New Roman" w:hAnsi="Calibri" w:cs="Times New Roman"/>
                <w:color w:val="000000"/>
                <w:u w:val="single"/>
                <w:lang w:eastAsia="en-CA"/>
              </w:rPr>
              <w:t>216,000</w:t>
            </w:r>
            <w:r>
              <w:rPr>
                <w:rFonts w:ascii="Calibri" w:eastAsia="Times New Roman" w:hAnsi="Calibri" w:cs="Times New Roman"/>
                <w:color w:val="000000"/>
                <w:u w:val="single"/>
                <w:lang w:eastAsia="en-CA"/>
              </w:rPr>
              <w:t>)</w:t>
            </w:r>
          </w:p>
        </w:tc>
      </w:tr>
      <w:tr w:rsidR="00523367" w:rsidRPr="001D49E9" w14:paraId="7C25C986" w14:textId="77777777" w:rsidTr="00211E20">
        <w:trPr>
          <w:trHeight w:val="300"/>
        </w:trPr>
        <w:tc>
          <w:tcPr>
            <w:tcW w:w="1328" w:type="dxa"/>
            <w:tcBorders>
              <w:top w:val="nil"/>
              <w:left w:val="nil"/>
              <w:bottom w:val="nil"/>
              <w:right w:val="nil"/>
            </w:tcBorders>
            <w:shd w:val="clear" w:color="auto" w:fill="auto"/>
            <w:noWrap/>
            <w:vAlign w:val="bottom"/>
            <w:hideMark/>
          </w:tcPr>
          <w:p w14:paraId="6386F675" w14:textId="77777777" w:rsidR="00523367" w:rsidRPr="001D49E9" w:rsidRDefault="00523367" w:rsidP="00211E20">
            <w:pPr>
              <w:spacing w:after="0" w:line="240" w:lineRule="auto"/>
              <w:jc w:val="right"/>
              <w:rPr>
                <w:rFonts w:ascii="Calibri" w:eastAsia="Times New Roman" w:hAnsi="Calibri" w:cs="Times New Roman"/>
                <w:color w:val="000000"/>
                <w:lang w:eastAsia="en-CA"/>
              </w:rPr>
            </w:pPr>
          </w:p>
        </w:tc>
        <w:tc>
          <w:tcPr>
            <w:tcW w:w="1146" w:type="dxa"/>
            <w:gridSpan w:val="2"/>
            <w:tcBorders>
              <w:top w:val="nil"/>
              <w:left w:val="nil"/>
              <w:bottom w:val="nil"/>
              <w:right w:val="nil"/>
            </w:tcBorders>
            <w:shd w:val="clear" w:color="auto" w:fill="auto"/>
            <w:noWrap/>
            <w:vAlign w:val="bottom"/>
            <w:hideMark/>
          </w:tcPr>
          <w:p w14:paraId="4BA9DBD7"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267" w:type="dxa"/>
            <w:gridSpan w:val="2"/>
            <w:tcBorders>
              <w:top w:val="nil"/>
              <w:left w:val="nil"/>
              <w:bottom w:val="nil"/>
              <w:right w:val="nil"/>
            </w:tcBorders>
            <w:shd w:val="clear" w:color="auto" w:fill="auto"/>
            <w:noWrap/>
            <w:vAlign w:val="bottom"/>
            <w:hideMark/>
          </w:tcPr>
          <w:p w14:paraId="4E63B22D"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875" w:type="dxa"/>
            <w:gridSpan w:val="2"/>
            <w:tcBorders>
              <w:top w:val="nil"/>
              <w:left w:val="nil"/>
              <w:bottom w:val="nil"/>
              <w:right w:val="nil"/>
            </w:tcBorders>
            <w:shd w:val="clear" w:color="auto" w:fill="auto"/>
            <w:noWrap/>
            <w:vAlign w:val="bottom"/>
            <w:hideMark/>
          </w:tcPr>
          <w:p w14:paraId="61B757D7"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105" w:type="dxa"/>
            <w:gridSpan w:val="2"/>
            <w:tcBorders>
              <w:top w:val="nil"/>
              <w:left w:val="nil"/>
              <w:bottom w:val="nil"/>
              <w:right w:val="nil"/>
            </w:tcBorders>
            <w:shd w:val="clear" w:color="auto" w:fill="auto"/>
            <w:noWrap/>
            <w:vAlign w:val="bottom"/>
            <w:hideMark/>
          </w:tcPr>
          <w:p w14:paraId="51B1B7BC"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hideMark/>
          </w:tcPr>
          <w:p w14:paraId="29E27EF7"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283" w:type="dxa"/>
            <w:gridSpan w:val="2"/>
            <w:tcBorders>
              <w:top w:val="nil"/>
              <w:left w:val="nil"/>
              <w:bottom w:val="nil"/>
              <w:right w:val="nil"/>
            </w:tcBorders>
            <w:shd w:val="clear" w:color="auto" w:fill="auto"/>
            <w:noWrap/>
            <w:vAlign w:val="bottom"/>
            <w:hideMark/>
          </w:tcPr>
          <w:p w14:paraId="712D9122"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r>
      <w:tr w:rsidR="00523367" w:rsidRPr="001D49E9" w14:paraId="5E644BC8" w14:textId="77777777" w:rsidTr="00211E20">
        <w:trPr>
          <w:gridAfter w:val="1"/>
          <w:wAfter w:w="236" w:type="dxa"/>
          <w:trHeight w:val="300"/>
        </w:trPr>
        <w:tc>
          <w:tcPr>
            <w:tcW w:w="4380" w:type="dxa"/>
            <w:gridSpan w:val="6"/>
            <w:tcBorders>
              <w:top w:val="nil"/>
              <w:left w:val="nil"/>
              <w:bottom w:val="nil"/>
              <w:right w:val="nil"/>
            </w:tcBorders>
            <w:shd w:val="clear" w:color="auto" w:fill="auto"/>
            <w:noWrap/>
            <w:vAlign w:val="bottom"/>
            <w:hideMark/>
          </w:tcPr>
          <w:p w14:paraId="50B10367"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 xml:space="preserve">Income from </w:t>
            </w:r>
            <w:r w:rsidRPr="00EE6FFC">
              <w:rPr>
                <w:rFonts w:ascii="Calibri" w:eastAsia="Times New Roman" w:hAnsi="Calibri" w:cs="Times New Roman"/>
                <w:lang w:eastAsia="en-CA"/>
              </w:rPr>
              <w:t>continuing</w:t>
            </w:r>
            <w:r w:rsidRPr="001D49E9">
              <w:rPr>
                <w:rFonts w:ascii="Calibri" w:eastAsia="Times New Roman" w:hAnsi="Calibri" w:cs="Times New Roman"/>
                <w:color w:val="000000"/>
                <w:lang w:eastAsia="en-CA"/>
              </w:rPr>
              <w:t xml:space="preserve"> operations</w:t>
            </w:r>
            <w:r w:rsidRPr="00A647F5">
              <w:rPr>
                <w:b/>
                <w:color w:val="FF0000"/>
              </w:rPr>
              <w:t xml:space="preserve"> </w:t>
            </w:r>
          </w:p>
        </w:tc>
        <w:tc>
          <w:tcPr>
            <w:tcW w:w="1105" w:type="dxa"/>
            <w:gridSpan w:val="2"/>
            <w:tcBorders>
              <w:top w:val="nil"/>
              <w:left w:val="nil"/>
              <w:bottom w:val="nil"/>
              <w:right w:val="nil"/>
            </w:tcBorders>
            <w:shd w:val="clear" w:color="auto" w:fill="auto"/>
            <w:noWrap/>
            <w:vAlign w:val="bottom"/>
            <w:hideMark/>
          </w:tcPr>
          <w:p w14:paraId="31DC6BA6"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630" w:type="dxa"/>
            <w:gridSpan w:val="2"/>
            <w:tcBorders>
              <w:top w:val="nil"/>
              <w:left w:val="nil"/>
              <w:bottom w:val="nil"/>
              <w:right w:val="nil"/>
            </w:tcBorders>
            <w:shd w:val="clear" w:color="auto" w:fill="auto"/>
            <w:noWrap/>
            <w:vAlign w:val="bottom"/>
            <w:hideMark/>
          </w:tcPr>
          <w:p w14:paraId="701A81FD"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497" w:type="dxa"/>
            <w:gridSpan w:val="2"/>
            <w:tcBorders>
              <w:top w:val="nil"/>
              <w:left w:val="nil"/>
              <w:bottom w:val="nil"/>
              <w:right w:val="nil"/>
            </w:tcBorders>
            <w:shd w:val="clear" w:color="auto" w:fill="auto"/>
            <w:noWrap/>
            <w:vAlign w:val="bottom"/>
            <w:hideMark/>
          </w:tcPr>
          <w:p w14:paraId="43F9BA13" w14:textId="77777777" w:rsidR="00523367" w:rsidRPr="001D49E9" w:rsidRDefault="00523367" w:rsidP="00211E20">
            <w:pPr>
              <w:spacing w:after="0" w:line="240" w:lineRule="auto"/>
              <w:jc w:val="right"/>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6</w:t>
            </w: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738</w:t>
            </w: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846</w:t>
            </w:r>
          </w:p>
        </w:tc>
      </w:tr>
      <w:tr w:rsidR="00523367" w:rsidRPr="001D49E9" w14:paraId="3DA7F4A7" w14:textId="77777777" w:rsidTr="00211E20">
        <w:trPr>
          <w:gridAfter w:val="1"/>
          <w:wAfter w:w="236" w:type="dxa"/>
          <w:trHeight w:val="300"/>
        </w:trPr>
        <w:tc>
          <w:tcPr>
            <w:tcW w:w="5485" w:type="dxa"/>
            <w:gridSpan w:val="8"/>
            <w:tcBorders>
              <w:top w:val="nil"/>
              <w:left w:val="nil"/>
              <w:bottom w:val="nil"/>
              <w:right w:val="nil"/>
            </w:tcBorders>
            <w:shd w:val="clear" w:color="auto" w:fill="auto"/>
            <w:noWrap/>
            <w:vAlign w:val="bottom"/>
            <w:hideMark/>
          </w:tcPr>
          <w:p w14:paraId="48BC328A" w14:textId="71FAE1FD"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Income tax on income from continuing operations</w:t>
            </w:r>
            <w:r w:rsidRPr="00A647F5">
              <w:rPr>
                <w:b/>
                <w:color w:val="FF0000"/>
              </w:rPr>
              <w:t xml:space="preserve"> </w:t>
            </w:r>
            <w:r w:rsidR="00282FAA">
              <w:rPr>
                <w:b/>
                <w:color w:val="FF0000"/>
              </w:rPr>
              <w:t xml:space="preserve"> </w:t>
            </w:r>
          </w:p>
        </w:tc>
        <w:tc>
          <w:tcPr>
            <w:tcW w:w="1630" w:type="dxa"/>
            <w:gridSpan w:val="2"/>
            <w:tcBorders>
              <w:top w:val="nil"/>
              <w:left w:val="nil"/>
              <w:bottom w:val="nil"/>
              <w:right w:val="nil"/>
            </w:tcBorders>
            <w:shd w:val="clear" w:color="auto" w:fill="auto"/>
            <w:noWrap/>
            <w:vAlign w:val="bottom"/>
            <w:hideMark/>
          </w:tcPr>
          <w:p w14:paraId="76EBADC6" w14:textId="77777777" w:rsidR="00523367" w:rsidRPr="001D49E9" w:rsidRDefault="00523367" w:rsidP="00211E20">
            <w:pPr>
              <w:spacing w:after="0" w:line="240" w:lineRule="auto"/>
              <w:jc w:val="right"/>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w:t>
            </w:r>
          </w:p>
        </w:tc>
        <w:tc>
          <w:tcPr>
            <w:tcW w:w="1497" w:type="dxa"/>
            <w:gridSpan w:val="2"/>
            <w:tcBorders>
              <w:top w:val="nil"/>
              <w:left w:val="nil"/>
              <w:bottom w:val="nil"/>
              <w:right w:val="nil"/>
            </w:tcBorders>
            <w:shd w:val="clear" w:color="auto" w:fill="auto"/>
            <w:noWrap/>
            <w:vAlign w:val="bottom"/>
            <w:hideMark/>
          </w:tcPr>
          <w:p w14:paraId="4A76765F" w14:textId="77777777" w:rsidR="00523367" w:rsidRPr="007E40B6" w:rsidRDefault="00523367" w:rsidP="00211E20">
            <w:pPr>
              <w:spacing w:after="0" w:line="240" w:lineRule="auto"/>
              <w:jc w:val="right"/>
              <w:rPr>
                <w:rFonts w:ascii="Calibri" w:eastAsia="Times New Roman" w:hAnsi="Calibri" w:cs="Times New Roman"/>
                <w:color w:val="000000"/>
                <w:u w:val="single"/>
                <w:lang w:eastAsia="en-CA"/>
              </w:rPr>
            </w:pPr>
            <w:r>
              <w:rPr>
                <w:rFonts w:ascii="Calibri" w:eastAsia="Times New Roman" w:hAnsi="Calibri" w:cs="Times New Roman"/>
                <w:color w:val="000000"/>
                <w:u w:val="single"/>
                <w:lang w:eastAsia="en-CA"/>
              </w:rPr>
              <w:t>(</w:t>
            </w:r>
            <w:r w:rsidRPr="007E40B6">
              <w:rPr>
                <w:rFonts w:ascii="Calibri" w:eastAsia="Times New Roman" w:hAnsi="Calibri" w:cs="Times New Roman"/>
                <w:color w:val="000000"/>
                <w:u w:val="single"/>
                <w:lang w:eastAsia="en-CA"/>
              </w:rPr>
              <w:t>2,021,654</w:t>
            </w:r>
            <w:r>
              <w:rPr>
                <w:rFonts w:ascii="Calibri" w:eastAsia="Times New Roman" w:hAnsi="Calibri" w:cs="Times New Roman"/>
                <w:color w:val="000000"/>
                <w:u w:val="single"/>
                <w:lang w:eastAsia="en-CA"/>
              </w:rPr>
              <w:t>)</w:t>
            </w:r>
          </w:p>
        </w:tc>
      </w:tr>
      <w:tr w:rsidR="00523367" w:rsidRPr="001D49E9" w14:paraId="4856B9D7" w14:textId="77777777" w:rsidTr="00211E20">
        <w:trPr>
          <w:gridAfter w:val="1"/>
          <w:wAfter w:w="236" w:type="dxa"/>
          <w:trHeight w:val="300"/>
        </w:trPr>
        <w:tc>
          <w:tcPr>
            <w:tcW w:w="4380" w:type="dxa"/>
            <w:gridSpan w:val="6"/>
            <w:tcBorders>
              <w:top w:val="nil"/>
              <w:left w:val="nil"/>
              <w:bottom w:val="nil"/>
              <w:right w:val="nil"/>
            </w:tcBorders>
            <w:shd w:val="clear" w:color="auto" w:fill="auto"/>
            <w:noWrap/>
            <w:vAlign w:val="bottom"/>
            <w:hideMark/>
          </w:tcPr>
          <w:p w14:paraId="6F6171D9" w14:textId="210D6DBB"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 xml:space="preserve">Net income from </w:t>
            </w:r>
            <w:r w:rsidRPr="00EE6FFC">
              <w:rPr>
                <w:rFonts w:ascii="Calibri" w:eastAsia="Times New Roman" w:hAnsi="Calibri" w:cs="Times New Roman"/>
                <w:b/>
                <w:color w:val="FF0000"/>
                <w:lang w:eastAsia="en-CA"/>
              </w:rPr>
              <w:t xml:space="preserve">continuing </w:t>
            </w:r>
            <w:r w:rsidRPr="001D49E9">
              <w:rPr>
                <w:rFonts w:ascii="Calibri" w:eastAsia="Times New Roman" w:hAnsi="Calibri" w:cs="Times New Roman"/>
                <w:color w:val="000000"/>
                <w:lang w:eastAsia="en-CA"/>
              </w:rPr>
              <w:t>operations</w:t>
            </w:r>
            <w:r>
              <w:rPr>
                <w:b/>
                <w:color w:val="FF0000"/>
              </w:rPr>
              <w:t xml:space="preserve"> </w:t>
            </w:r>
            <w:r w:rsidR="00282FAA">
              <w:rPr>
                <w:b/>
                <w:color w:val="FF0000"/>
              </w:rPr>
              <w:t xml:space="preserve"> </w:t>
            </w:r>
          </w:p>
        </w:tc>
        <w:tc>
          <w:tcPr>
            <w:tcW w:w="1105" w:type="dxa"/>
            <w:gridSpan w:val="2"/>
            <w:tcBorders>
              <w:top w:val="nil"/>
              <w:left w:val="nil"/>
              <w:bottom w:val="nil"/>
              <w:right w:val="nil"/>
            </w:tcBorders>
            <w:shd w:val="clear" w:color="auto" w:fill="auto"/>
            <w:noWrap/>
            <w:vAlign w:val="bottom"/>
            <w:hideMark/>
          </w:tcPr>
          <w:p w14:paraId="0859811B"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630" w:type="dxa"/>
            <w:gridSpan w:val="2"/>
            <w:tcBorders>
              <w:top w:val="nil"/>
              <w:left w:val="nil"/>
              <w:bottom w:val="nil"/>
              <w:right w:val="nil"/>
            </w:tcBorders>
            <w:shd w:val="clear" w:color="auto" w:fill="auto"/>
            <w:noWrap/>
            <w:vAlign w:val="bottom"/>
            <w:hideMark/>
          </w:tcPr>
          <w:p w14:paraId="6CBA923E"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497" w:type="dxa"/>
            <w:gridSpan w:val="2"/>
            <w:tcBorders>
              <w:top w:val="nil"/>
              <w:left w:val="nil"/>
              <w:bottom w:val="nil"/>
              <w:right w:val="nil"/>
            </w:tcBorders>
            <w:shd w:val="clear" w:color="auto" w:fill="auto"/>
            <w:noWrap/>
            <w:vAlign w:val="bottom"/>
            <w:hideMark/>
          </w:tcPr>
          <w:p w14:paraId="4C893F85" w14:textId="77777777" w:rsidR="00523367" w:rsidRPr="001D49E9" w:rsidRDefault="00523367" w:rsidP="00211E20">
            <w:pPr>
              <w:spacing w:after="0" w:line="240" w:lineRule="auto"/>
              <w:jc w:val="right"/>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4</w:t>
            </w: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717</w:t>
            </w: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192</w:t>
            </w:r>
          </w:p>
        </w:tc>
      </w:tr>
      <w:tr w:rsidR="00523367" w:rsidRPr="001D49E9" w14:paraId="104A6929" w14:textId="77777777" w:rsidTr="00211E20">
        <w:trPr>
          <w:trHeight w:val="300"/>
        </w:trPr>
        <w:tc>
          <w:tcPr>
            <w:tcW w:w="1328" w:type="dxa"/>
            <w:tcBorders>
              <w:top w:val="nil"/>
              <w:left w:val="nil"/>
              <w:bottom w:val="nil"/>
              <w:right w:val="nil"/>
            </w:tcBorders>
            <w:shd w:val="clear" w:color="auto" w:fill="auto"/>
            <w:noWrap/>
            <w:vAlign w:val="bottom"/>
            <w:hideMark/>
          </w:tcPr>
          <w:p w14:paraId="422455DB" w14:textId="77777777" w:rsidR="00523367" w:rsidRPr="001D49E9" w:rsidRDefault="00523367" w:rsidP="00211E20">
            <w:pPr>
              <w:spacing w:after="0" w:line="240" w:lineRule="auto"/>
              <w:jc w:val="right"/>
              <w:rPr>
                <w:rFonts w:ascii="Calibri" w:eastAsia="Times New Roman" w:hAnsi="Calibri" w:cs="Times New Roman"/>
                <w:color w:val="000000"/>
                <w:lang w:eastAsia="en-CA"/>
              </w:rPr>
            </w:pPr>
          </w:p>
        </w:tc>
        <w:tc>
          <w:tcPr>
            <w:tcW w:w="1146" w:type="dxa"/>
            <w:gridSpan w:val="2"/>
            <w:tcBorders>
              <w:top w:val="nil"/>
              <w:left w:val="nil"/>
              <w:bottom w:val="nil"/>
              <w:right w:val="nil"/>
            </w:tcBorders>
            <w:shd w:val="clear" w:color="auto" w:fill="auto"/>
            <w:noWrap/>
            <w:vAlign w:val="bottom"/>
            <w:hideMark/>
          </w:tcPr>
          <w:p w14:paraId="06FE89DB"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267" w:type="dxa"/>
            <w:gridSpan w:val="2"/>
            <w:tcBorders>
              <w:top w:val="nil"/>
              <w:left w:val="nil"/>
              <w:bottom w:val="nil"/>
              <w:right w:val="nil"/>
            </w:tcBorders>
            <w:shd w:val="clear" w:color="auto" w:fill="auto"/>
            <w:noWrap/>
            <w:vAlign w:val="bottom"/>
            <w:hideMark/>
          </w:tcPr>
          <w:p w14:paraId="6DFB3B1F"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875" w:type="dxa"/>
            <w:gridSpan w:val="2"/>
            <w:tcBorders>
              <w:top w:val="nil"/>
              <w:left w:val="nil"/>
              <w:bottom w:val="nil"/>
              <w:right w:val="nil"/>
            </w:tcBorders>
            <w:shd w:val="clear" w:color="auto" w:fill="auto"/>
            <w:noWrap/>
            <w:vAlign w:val="bottom"/>
            <w:hideMark/>
          </w:tcPr>
          <w:p w14:paraId="5A1806AD"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105" w:type="dxa"/>
            <w:gridSpan w:val="2"/>
            <w:tcBorders>
              <w:top w:val="nil"/>
              <w:left w:val="nil"/>
              <w:bottom w:val="nil"/>
              <w:right w:val="nil"/>
            </w:tcBorders>
            <w:shd w:val="clear" w:color="auto" w:fill="auto"/>
            <w:noWrap/>
            <w:vAlign w:val="bottom"/>
            <w:hideMark/>
          </w:tcPr>
          <w:p w14:paraId="66C502C5"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hideMark/>
          </w:tcPr>
          <w:p w14:paraId="2F083D4C"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283" w:type="dxa"/>
            <w:gridSpan w:val="2"/>
            <w:tcBorders>
              <w:top w:val="nil"/>
              <w:left w:val="nil"/>
              <w:bottom w:val="nil"/>
              <w:right w:val="nil"/>
            </w:tcBorders>
            <w:shd w:val="clear" w:color="auto" w:fill="auto"/>
            <w:noWrap/>
            <w:vAlign w:val="bottom"/>
            <w:hideMark/>
          </w:tcPr>
          <w:p w14:paraId="6A245E81"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r>
      <w:tr w:rsidR="00523367" w:rsidRPr="001D49E9" w14:paraId="5A8C77FD" w14:textId="77777777" w:rsidTr="00211E20">
        <w:trPr>
          <w:gridAfter w:val="1"/>
          <w:wAfter w:w="236" w:type="dxa"/>
          <w:trHeight w:val="300"/>
        </w:trPr>
        <w:tc>
          <w:tcPr>
            <w:tcW w:w="3505" w:type="dxa"/>
            <w:gridSpan w:val="4"/>
            <w:tcBorders>
              <w:top w:val="nil"/>
              <w:left w:val="nil"/>
              <w:bottom w:val="nil"/>
              <w:right w:val="nil"/>
            </w:tcBorders>
            <w:shd w:val="clear" w:color="auto" w:fill="auto"/>
            <w:noWrap/>
            <w:vAlign w:val="bottom"/>
            <w:hideMark/>
          </w:tcPr>
          <w:p w14:paraId="11B10BC2" w14:textId="347576EA"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Discontinued operations</w:t>
            </w:r>
            <w:r w:rsidRPr="00A647F5">
              <w:rPr>
                <w:b/>
                <w:color w:val="FF0000"/>
              </w:rPr>
              <w:t xml:space="preserve"> </w:t>
            </w:r>
            <w:r w:rsidR="00282FAA">
              <w:rPr>
                <w:b/>
                <w:color w:val="FF0000"/>
              </w:rPr>
              <w:t xml:space="preserve"> </w:t>
            </w:r>
          </w:p>
        </w:tc>
        <w:tc>
          <w:tcPr>
            <w:tcW w:w="875" w:type="dxa"/>
            <w:gridSpan w:val="2"/>
            <w:tcBorders>
              <w:top w:val="nil"/>
              <w:left w:val="nil"/>
              <w:bottom w:val="nil"/>
              <w:right w:val="nil"/>
            </w:tcBorders>
            <w:shd w:val="clear" w:color="auto" w:fill="auto"/>
            <w:noWrap/>
            <w:vAlign w:val="bottom"/>
            <w:hideMark/>
          </w:tcPr>
          <w:p w14:paraId="501CDE5A"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105" w:type="dxa"/>
            <w:gridSpan w:val="2"/>
            <w:tcBorders>
              <w:top w:val="nil"/>
              <w:left w:val="nil"/>
              <w:bottom w:val="nil"/>
              <w:right w:val="nil"/>
            </w:tcBorders>
            <w:shd w:val="clear" w:color="auto" w:fill="auto"/>
            <w:noWrap/>
            <w:vAlign w:val="bottom"/>
            <w:hideMark/>
          </w:tcPr>
          <w:p w14:paraId="7E8B0A78"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630" w:type="dxa"/>
            <w:gridSpan w:val="2"/>
            <w:tcBorders>
              <w:top w:val="nil"/>
              <w:left w:val="nil"/>
              <w:bottom w:val="nil"/>
              <w:right w:val="nil"/>
            </w:tcBorders>
            <w:shd w:val="clear" w:color="auto" w:fill="auto"/>
            <w:noWrap/>
            <w:vAlign w:val="bottom"/>
            <w:hideMark/>
          </w:tcPr>
          <w:p w14:paraId="371D8D63"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497" w:type="dxa"/>
            <w:gridSpan w:val="2"/>
            <w:tcBorders>
              <w:top w:val="nil"/>
              <w:left w:val="nil"/>
              <w:bottom w:val="nil"/>
              <w:right w:val="nil"/>
            </w:tcBorders>
            <w:shd w:val="clear" w:color="auto" w:fill="auto"/>
            <w:noWrap/>
            <w:vAlign w:val="bottom"/>
            <w:hideMark/>
          </w:tcPr>
          <w:p w14:paraId="03C5E91C"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r>
      <w:tr w:rsidR="00523367" w:rsidRPr="001D49E9" w14:paraId="5E28CF57" w14:textId="77777777" w:rsidTr="00211E20">
        <w:trPr>
          <w:trHeight w:val="300"/>
        </w:trPr>
        <w:tc>
          <w:tcPr>
            <w:tcW w:w="1328" w:type="dxa"/>
            <w:tcBorders>
              <w:top w:val="nil"/>
              <w:left w:val="nil"/>
              <w:bottom w:val="nil"/>
              <w:right w:val="nil"/>
            </w:tcBorders>
            <w:shd w:val="clear" w:color="auto" w:fill="auto"/>
            <w:noWrap/>
            <w:vAlign w:val="bottom"/>
            <w:hideMark/>
          </w:tcPr>
          <w:p w14:paraId="59E4142D"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6237" w:type="dxa"/>
            <w:gridSpan w:val="10"/>
            <w:tcBorders>
              <w:top w:val="nil"/>
              <w:left w:val="nil"/>
              <w:bottom w:val="nil"/>
              <w:right w:val="nil"/>
            </w:tcBorders>
            <w:shd w:val="clear" w:color="auto" w:fill="auto"/>
            <w:noWrap/>
            <w:vAlign w:val="bottom"/>
            <w:hideMark/>
          </w:tcPr>
          <w:p w14:paraId="1DE6F870" w14:textId="06451113"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Income from discontinued operations</w:t>
            </w:r>
            <w:r w:rsidRPr="00A647F5">
              <w:rPr>
                <w:b/>
                <w:color w:val="FF0000"/>
              </w:rPr>
              <w:t xml:space="preserve"> </w:t>
            </w:r>
            <w:r w:rsidR="00282FAA">
              <w:rPr>
                <w:b/>
                <w:color w:val="FF0000"/>
              </w:rPr>
              <w:t xml:space="preserve"> </w:t>
            </w:r>
            <w:r w:rsidRPr="001D49E9">
              <w:rPr>
                <w:rFonts w:ascii="Calibri" w:eastAsia="Times New Roman" w:hAnsi="Calibri" w:cs="Times New Roman"/>
                <w:color w:val="000000"/>
                <w:lang w:eastAsia="en-CA"/>
              </w:rPr>
              <w:t xml:space="preserve"> </w:t>
            </w:r>
            <w:r w:rsidRPr="001D49E9">
              <w:rPr>
                <w:rFonts w:ascii="Calibri" w:eastAsia="Times New Roman" w:hAnsi="Calibri" w:cs="Times New Roman"/>
                <w:lang w:eastAsia="en-CA"/>
              </w:rPr>
              <w:t>(net of tax)</w:t>
            </w:r>
            <w:r w:rsidRPr="00A647F5">
              <w:rPr>
                <w:b/>
                <w:color w:val="FF0000"/>
              </w:rPr>
              <w:t xml:space="preserve"> </w:t>
            </w:r>
          </w:p>
        </w:tc>
        <w:tc>
          <w:tcPr>
            <w:tcW w:w="1283" w:type="dxa"/>
            <w:gridSpan w:val="2"/>
            <w:tcBorders>
              <w:top w:val="nil"/>
              <w:left w:val="nil"/>
              <w:bottom w:val="nil"/>
              <w:right w:val="nil"/>
            </w:tcBorders>
            <w:shd w:val="clear" w:color="auto" w:fill="auto"/>
            <w:noWrap/>
            <w:vAlign w:val="bottom"/>
            <w:hideMark/>
          </w:tcPr>
          <w:p w14:paraId="40D59E5B" w14:textId="5742308E" w:rsidR="00523367" w:rsidRPr="006F0A4A" w:rsidRDefault="00523367" w:rsidP="00211E20">
            <w:pPr>
              <w:spacing w:after="0" w:line="240" w:lineRule="auto"/>
              <w:jc w:val="right"/>
              <w:rPr>
                <w:rFonts w:ascii="Calibri" w:eastAsia="Times New Roman" w:hAnsi="Calibri" w:cs="Times New Roman"/>
                <w:color w:val="000000"/>
                <w:u w:val="single"/>
                <w:lang w:eastAsia="en-CA"/>
              </w:rPr>
            </w:pPr>
            <w:r w:rsidRPr="006F0A4A">
              <w:rPr>
                <w:rFonts w:ascii="Calibri" w:eastAsia="Times New Roman" w:hAnsi="Calibri" w:cs="Times New Roman"/>
                <w:color w:val="000000"/>
                <w:u w:val="single"/>
                <w:lang w:eastAsia="en-CA"/>
              </w:rPr>
              <w:t>17,500</w:t>
            </w:r>
            <w:r w:rsidR="00282FAA">
              <w:rPr>
                <w:b/>
                <w:color w:val="FF0000"/>
              </w:rPr>
              <w:t xml:space="preserve"> </w:t>
            </w:r>
          </w:p>
        </w:tc>
      </w:tr>
      <w:tr w:rsidR="00523367" w:rsidRPr="001D49E9" w14:paraId="0A733DD8" w14:textId="77777777" w:rsidTr="00211E20">
        <w:trPr>
          <w:trHeight w:val="300"/>
        </w:trPr>
        <w:tc>
          <w:tcPr>
            <w:tcW w:w="2474" w:type="dxa"/>
            <w:gridSpan w:val="3"/>
            <w:tcBorders>
              <w:top w:val="nil"/>
              <w:left w:val="nil"/>
              <w:bottom w:val="nil"/>
              <w:right w:val="nil"/>
            </w:tcBorders>
            <w:shd w:val="clear" w:color="auto" w:fill="auto"/>
            <w:noWrap/>
            <w:vAlign w:val="bottom"/>
            <w:hideMark/>
          </w:tcPr>
          <w:p w14:paraId="5EA724FB" w14:textId="77777777" w:rsidR="00523367" w:rsidRDefault="00523367" w:rsidP="00211E20">
            <w:pPr>
              <w:spacing w:after="0" w:line="240" w:lineRule="auto"/>
              <w:rPr>
                <w:rFonts w:ascii="Calibri" w:eastAsia="Times New Roman" w:hAnsi="Calibri" w:cs="Times New Roman"/>
                <w:color w:val="000000"/>
                <w:lang w:eastAsia="en-CA"/>
              </w:rPr>
            </w:pPr>
          </w:p>
          <w:p w14:paraId="4D428BFF" w14:textId="3AD6117B" w:rsidR="00523367" w:rsidRPr="001D49E9" w:rsidRDefault="00523367" w:rsidP="00211E20">
            <w:pPr>
              <w:spacing w:after="0" w:line="240" w:lineRule="auto"/>
              <w:rPr>
                <w:rFonts w:ascii="Times New Roman" w:eastAsia="Times New Roman" w:hAnsi="Times New Roman" w:cs="Times New Roman"/>
                <w:sz w:val="20"/>
                <w:szCs w:val="20"/>
                <w:lang w:eastAsia="en-CA"/>
              </w:rPr>
            </w:pPr>
            <w:r>
              <w:rPr>
                <w:rFonts w:ascii="Calibri" w:eastAsia="Times New Roman" w:hAnsi="Calibri" w:cs="Times New Roman"/>
                <w:color w:val="000000"/>
                <w:lang w:eastAsia="en-CA"/>
              </w:rPr>
              <w:t xml:space="preserve">Net income </w:t>
            </w:r>
            <w:r w:rsidR="00282FAA">
              <w:rPr>
                <w:b/>
                <w:color w:val="FF0000"/>
              </w:rPr>
              <w:t xml:space="preserve"> </w:t>
            </w:r>
          </w:p>
        </w:tc>
        <w:tc>
          <w:tcPr>
            <w:tcW w:w="1267" w:type="dxa"/>
            <w:gridSpan w:val="2"/>
            <w:tcBorders>
              <w:top w:val="nil"/>
              <w:left w:val="nil"/>
              <w:bottom w:val="nil"/>
              <w:right w:val="nil"/>
            </w:tcBorders>
            <w:shd w:val="clear" w:color="auto" w:fill="auto"/>
            <w:noWrap/>
            <w:vAlign w:val="bottom"/>
            <w:hideMark/>
          </w:tcPr>
          <w:p w14:paraId="0D01952C"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875" w:type="dxa"/>
            <w:gridSpan w:val="2"/>
            <w:tcBorders>
              <w:top w:val="nil"/>
              <w:left w:val="nil"/>
              <w:bottom w:val="nil"/>
              <w:right w:val="nil"/>
            </w:tcBorders>
            <w:shd w:val="clear" w:color="auto" w:fill="auto"/>
            <w:noWrap/>
            <w:vAlign w:val="bottom"/>
            <w:hideMark/>
          </w:tcPr>
          <w:p w14:paraId="10C4832B"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105" w:type="dxa"/>
            <w:gridSpan w:val="2"/>
            <w:tcBorders>
              <w:top w:val="nil"/>
              <w:left w:val="nil"/>
              <w:bottom w:val="nil"/>
              <w:right w:val="nil"/>
            </w:tcBorders>
            <w:shd w:val="clear" w:color="auto" w:fill="auto"/>
            <w:noWrap/>
            <w:vAlign w:val="bottom"/>
            <w:hideMark/>
          </w:tcPr>
          <w:p w14:paraId="5DE8B55A"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hideMark/>
          </w:tcPr>
          <w:p w14:paraId="43822865"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283" w:type="dxa"/>
            <w:gridSpan w:val="2"/>
            <w:tcBorders>
              <w:top w:val="nil"/>
              <w:left w:val="nil"/>
              <w:bottom w:val="nil"/>
              <w:right w:val="nil"/>
            </w:tcBorders>
            <w:shd w:val="clear" w:color="auto" w:fill="auto"/>
            <w:noWrap/>
            <w:vAlign w:val="bottom"/>
            <w:hideMark/>
          </w:tcPr>
          <w:p w14:paraId="73547757" w14:textId="77777777" w:rsidR="00523367" w:rsidRPr="001D49E9" w:rsidRDefault="00523367" w:rsidP="00211E20">
            <w:pPr>
              <w:spacing w:after="0" w:line="240" w:lineRule="auto"/>
              <w:jc w:val="right"/>
              <w:rPr>
                <w:rFonts w:ascii="Times New Roman" w:eastAsia="Times New Roman" w:hAnsi="Times New Roman" w:cs="Times New Roman"/>
                <w:sz w:val="20"/>
                <w:szCs w:val="20"/>
                <w:lang w:eastAsia="en-CA"/>
              </w:rPr>
            </w:pPr>
            <w:r w:rsidRPr="006F0A4A">
              <w:rPr>
                <w:rFonts w:ascii="Calibri" w:eastAsia="Times New Roman" w:hAnsi="Calibri" w:cs="Times New Roman"/>
                <w:color w:val="000000"/>
                <w:lang w:eastAsia="en-CA"/>
              </w:rPr>
              <w:t>4,734,692</w:t>
            </w:r>
          </w:p>
        </w:tc>
      </w:tr>
      <w:tr w:rsidR="00523367" w:rsidRPr="001D49E9" w14:paraId="253BA458" w14:textId="77777777" w:rsidTr="00211E20">
        <w:trPr>
          <w:gridAfter w:val="1"/>
          <w:wAfter w:w="236" w:type="dxa"/>
          <w:trHeight w:val="300"/>
        </w:trPr>
        <w:tc>
          <w:tcPr>
            <w:tcW w:w="3505" w:type="dxa"/>
            <w:gridSpan w:val="4"/>
            <w:tcBorders>
              <w:top w:val="nil"/>
              <w:left w:val="nil"/>
              <w:bottom w:val="nil"/>
              <w:right w:val="nil"/>
            </w:tcBorders>
            <w:shd w:val="clear" w:color="auto" w:fill="auto"/>
            <w:noWrap/>
            <w:vAlign w:val="bottom"/>
            <w:hideMark/>
          </w:tcPr>
          <w:p w14:paraId="0218370D" w14:textId="0655814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Other comprehensive income</w:t>
            </w:r>
            <w:r w:rsidRPr="00A647F5">
              <w:rPr>
                <w:b/>
                <w:color w:val="FF0000"/>
              </w:rPr>
              <w:t xml:space="preserve"> </w:t>
            </w:r>
            <w:r w:rsidR="00282FAA">
              <w:rPr>
                <w:b/>
                <w:color w:val="FF0000"/>
              </w:rPr>
              <w:t xml:space="preserve"> </w:t>
            </w:r>
          </w:p>
        </w:tc>
        <w:tc>
          <w:tcPr>
            <w:tcW w:w="875" w:type="dxa"/>
            <w:gridSpan w:val="2"/>
            <w:tcBorders>
              <w:top w:val="nil"/>
              <w:left w:val="nil"/>
              <w:bottom w:val="nil"/>
              <w:right w:val="nil"/>
            </w:tcBorders>
            <w:shd w:val="clear" w:color="auto" w:fill="auto"/>
            <w:noWrap/>
            <w:vAlign w:val="bottom"/>
            <w:hideMark/>
          </w:tcPr>
          <w:p w14:paraId="7604AE4F"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105" w:type="dxa"/>
            <w:gridSpan w:val="2"/>
            <w:tcBorders>
              <w:top w:val="nil"/>
              <w:left w:val="nil"/>
              <w:bottom w:val="nil"/>
              <w:right w:val="nil"/>
            </w:tcBorders>
            <w:shd w:val="clear" w:color="auto" w:fill="auto"/>
            <w:noWrap/>
            <w:vAlign w:val="bottom"/>
            <w:hideMark/>
          </w:tcPr>
          <w:p w14:paraId="2C9FFC92"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630" w:type="dxa"/>
            <w:gridSpan w:val="2"/>
            <w:tcBorders>
              <w:top w:val="nil"/>
              <w:left w:val="nil"/>
              <w:bottom w:val="nil"/>
              <w:right w:val="nil"/>
            </w:tcBorders>
            <w:shd w:val="clear" w:color="auto" w:fill="auto"/>
            <w:noWrap/>
            <w:vAlign w:val="bottom"/>
            <w:hideMark/>
          </w:tcPr>
          <w:p w14:paraId="10A93ECA"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497" w:type="dxa"/>
            <w:gridSpan w:val="2"/>
            <w:tcBorders>
              <w:top w:val="nil"/>
              <w:left w:val="nil"/>
              <w:bottom w:val="nil"/>
              <w:right w:val="nil"/>
            </w:tcBorders>
            <w:shd w:val="clear" w:color="auto" w:fill="auto"/>
            <w:noWrap/>
            <w:vAlign w:val="bottom"/>
            <w:hideMark/>
          </w:tcPr>
          <w:p w14:paraId="47DA8561"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r>
      <w:tr w:rsidR="00523367" w:rsidRPr="001D49E9" w14:paraId="0818937C" w14:textId="77777777" w:rsidTr="00211E20">
        <w:trPr>
          <w:trHeight w:val="300"/>
        </w:trPr>
        <w:tc>
          <w:tcPr>
            <w:tcW w:w="1328" w:type="dxa"/>
            <w:tcBorders>
              <w:top w:val="nil"/>
              <w:left w:val="nil"/>
              <w:bottom w:val="nil"/>
              <w:right w:val="nil"/>
            </w:tcBorders>
            <w:shd w:val="clear" w:color="auto" w:fill="auto"/>
            <w:noWrap/>
            <w:vAlign w:val="bottom"/>
            <w:hideMark/>
          </w:tcPr>
          <w:p w14:paraId="7C1C9018"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6237" w:type="dxa"/>
            <w:gridSpan w:val="10"/>
            <w:tcBorders>
              <w:top w:val="nil"/>
              <w:left w:val="nil"/>
              <w:bottom w:val="nil"/>
              <w:right w:val="nil"/>
            </w:tcBorders>
            <w:shd w:val="clear" w:color="auto" w:fill="auto"/>
            <w:noWrap/>
            <w:vAlign w:val="bottom"/>
            <w:hideMark/>
          </w:tcPr>
          <w:p w14:paraId="6ED0D789" w14:textId="4181F0BF"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Unrealized gains on FV-OCI investments (net of tax)</w:t>
            </w:r>
            <w:r>
              <w:rPr>
                <w:rFonts w:ascii="Calibri" w:eastAsia="Times New Roman" w:hAnsi="Calibri" w:cs="Times New Roman"/>
                <w:color w:val="000000"/>
                <w:lang w:eastAsia="en-CA"/>
              </w:rPr>
              <w:t xml:space="preserve">             </w:t>
            </w:r>
            <w:r w:rsidRPr="001D49E9">
              <w:rPr>
                <w:rFonts w:ascii="Calibri" w:eastAsia="Times New Roman" w:hAnsi="Calibri" w:cs="Times New Roman"/>
                <w:color w:val="000000"/>
                <w:lang w:eastAsia="en-CA"/>
              </w:rPr>
              <w:t>2</w:t>
            </w: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100</w:t>
            </w:r>
            <w:r w:rsidR="00282FAA">
              <w:rPr>
                <w:b/>
                <w:color w:val="FF0000"/>
              </w:rPr>
              <w:t xml:space="preserve"> </w:t>
            </w:r>
          </w:p>
        </w:tc>
        <w:tc>
          <w:tcPr>
            <w:tcW w:w="1283" w:type="dxa"/>
            <w:gridSpan w:val="2"/>
            <w:tcBorders>
              <w:top w:val="nil"/>
              <w:left w:val="nil"/>
              <w:bottom w:val="nil"/>
              <w:right w:val="nil"/>
            </w:tcBorders>
            <w:shd w:val="clear" w:color="auto" w:fill="auto"/>
            <w:noWrap/>
            <w:vAlign w:val="bottom"/>
            <w:hideMark/>
          </w:tcPr>
          <w:p w14:paraId="5CE9957C" w14:textId="77777777" w:rsidR="00523367" w:rsidRPr="001D49E9" w:rsidRDefault="00523367" w:rsidP="00211E20">
            <w:pPr>
              <w:spacing w:after="0" w:line="240" w:lineRule="auto"/>
              <w:jc w:val="right"/>
              <w:rPr>
                <w:rFonts w:ascii="Calibri" w:eastAsia="Times New Roman" w:hAnsi="Calibri" w:cs="Times New Roman"/>
                <w:color w:val="000000"/>
                <w:lang w:eastAsia="en-CA"/>
              </w:rPr>
            </w:pPr>
          </w:p>
        </w:tc>
      </w:tr>
      <w:tr w:rsidR="00523367" w:rsidRPr="001D49E9" w14:paraId="683A69AA" w14:textId="77777777" w:rsidTr="00211E20">
        <w:trPr>
          <w:gridAfter w:val="1"/>
          <w:wAfter w:w="236" w:type="dxa"/>
          <w:trHeight w:val="300"/>
        </w:trPr>
        <w:tc>
          <w:tcPr>
            <w:tcW w:w="4380" w:type="dxa"/>
            <w:gridSpan w:val="6"/>
            <w:tcBorders>
              <w:top w:val="nil"/>
              <w:left w:val="nil"/>
              <w:bottom w:val="nil"/>
              <w:right w:val="nil"/>
            </w:tcBorders>
            <w:shd w:val="clear" w:color="auto" w:fill="auto"/>
            <w:noWrap/>
            <w:vAlign w:val="bottom"/>
            <w:hideMark/>
          </w:tcPr>
          <w:p w14:paraId="31DEC2EE"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Total other comprehensive income</w:t>
            </w:r>
          </w:p>
        </w:tc>
        <w:tc>
          <w:tcPr>
            <w:tcW w:w="1105" w:type="dxa"/>
            <w:gridSpan w:val="2"/>
            <w:tcBorders>
              <w:top w:val="nil"/>
              <w:left w:val="nil"/>
              <w:bottom w:val="nil"/>
              <w:right w:val="nil"/>
            </w:tcBorders>
            <w:shd w:val="clear" w:color="auto" w:fill="auto"/>
            <w:noWrap/>
            <w:vAlign w:val="bottom"/>
            <w:hideMark/>
          </w:tcPr>
          <w:p w14:paraId="49E8F7DB"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630" w:type="dxa"/>
            <w:gridSpan w:val="2"/>
            <w:tcBorders>
              <w:top w:val="nil"/>
              <w:left w:val="nil"/>
              <w:bottom w:val="nil"/>
              <w:right w:val="nil"/>
            </w:tcBorders>
            <w:shd w:val="clear" w:color="auto" w:fill="auto"/>
            <w:noWrap/>
            <w:vAlign w:val="bottom"/>
            <w:hideMark/>
          </w:tcPr>
          <w:p w14:paraId="09796CC5"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497" w:type="dxa"/>
            <w:gridSpan w:val="2"/>
            <w:tcBorders>
              <w:top w:val="nil"/>
              <w:left w:val="nil"/>
              <w:bottom w:val="nil"/>
              <w:right w:val="nil"/>
            </w:tcBorders>
            <w:shd w:val="clear" w:color="auto" w:fill="auto"/>
            <w:noWrap/>
            <w:vAlign w:val="bottom"/>
            <w:hideMark/>
          </w:tcPr>
          <w:p w14:paraId="124E7DBD" w14:textId="77777777" w:rsidR="00523367" w:rsidRPr="006F0A4A" w:rsidRDefault="00523367" w:rsidP="00211E20">
            <w:pPr>
              <w:spacing w:after="0" w:line="240" w:lineRule="auto"/>
              <w:jc w:val="right"/>
              <w:rPr>
                <w:rFonts w:ascii="Calibri" w:eastAsia="Times New Roman" w:hAnsi="Calibri" w:cs="Times New Roman"/>
                <w:color w:val="000000"/>
                <w:u w:val="single"/>
                <w:lang w:eastAsia="en-CA"/>
              </w:rPr>
            </w:pPr>
            <w:r>
              <w:rPr>
                <w:rFonts w:ascii="Calibri" w:eastAsia="Times New Roman" w:hAnsi="Calibri" w:cs="Times New Roman"/>
                <w:color w:val="000000"/>
                <w:u w:val="single"/>
                <w:lang w:eastAsia="en-CA"/>
              </w:rPr>
              <w:t xml:space="preserve">  </w:t>
            </w:r>
            <w:r w:rsidRPr="006F0A4A">
              <w:rPr>
                <w:rFonts w:ascii="Calibri" w:eastAsia="Times New Roman" w:hAnsi="Calibri" w:cs="Times New Roman"/>
                <w:color w:val="000000"/>
                <w:u w:val="single"/>
                <w:lang w:eastAsia="en-CA"/>
              </w:rPr>
              <w:t>2,100</w:t>
            </w:r>
          </w:p>
        </w:tc>
      </w:tr>
      <w:tr w:rsidR="00523367" w:rsidRPr="00EE6FFC" w14:paraId="4A5EF147" w14:textId="77777777" w:rsidTr="00211E20">
        <w:trPr>
          <w:gridAfter w:val="1"/>
          <w:wAfter w:w="236" w:type="dxa"/>
          <w:trHeight w:val="300"/>
        </w:trPr>
        <w:tc>
          <w:tcPr>
            <w:tcW w:w="3505" w:type="dxa"/>
            <w:gridSpan w:val="4"/>
            <w:tcBorders>
              <w:top w:val="nil"/>
              <w:left w:val="nil"/>
              <w:bottom w:val="nil"/>
              <w:right w:val="nil"/>
            </w:tcBorders>
            <w:shd w:val="clear" w:color="auto" w:fill="auto"/>
            <w:noWrap/>
            <w:vAlign w:val="bottom"/>
            <w:hideMark/>
          </w:tcPr>
          <w:p w14:paraId="23F48CD4" w14:textId="102672AA"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 xml:space="preserve">Total </w:t>
            </w:r>
            <w:r w:rsidRPr="00461B70">
              <w:rPr>
                <w:rFonts w:ascii="Calibri" w:eastAsia="Times New Roman" w:hAnsi="Calibri" w:cs="Times New Roman"/>
                <w:b/>
                <w:color w:val="FF0000"/>
                <w:lang w:eastAsia="en-CA"/>
              </w:rPr>
              <w:t>comprehensive</w:t>
            </w:r>
            <w:r w:rsidRPr="001D49E9">
              <w:rPr>
                <w:rFonts w:ascii="Calibri" w:eastAsia="Times New Roman" w:hAnsi="Calibri" w:cs="Times New Roman"/>
                <w:color w:val="000000"/>
                <w:lang w:eastAsia="en-CA"/>
              </w:rPr>
              <w:t xml:space="preserve"> income</w:t>
            </w:r>
            <w:r w:rsidRPr="00A647F5">
              <w:rPr>
                <w:b/>
                <w:color w:val="FF0000"/>
              </w:rPr>
              <w:t xml:space="preserve"> </w:t>
            </w:r>
            <w:r w:rsidR="00282FAA">
              <w:rPr>
                <w:b/>
                <w:color w:val="FF0000"/>
              </w:rPr>
              <w:t xml:space="preserve"> </w:t>
            </w:r>
          </w:p>
        </w:tc>
        <w:tc>
          <w:tcPr>
            <w:tcW w:w="875" w:type="dxa"/>
            <w:gridSpan w:val="2"/>
            <w:tcBorders>
              <w:top w:val="nil"/>
              <w:left w:val="nil"/>
              <w:bottom w:val="nil"/>
              <w:right w:val="nil"/>
            </w:tcBorders>
            <w:shd w:val="clear" w:color="auto" w:fill="auto"/>
            <w:noWrap/>
            <w:vAlign w:val="bottom"/>
            <w:hideMark/>
          </w:tcPr>
          <w:p w14:paraId="77CB7455"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105" w:type="dxa"/>
            <w:gridSpan w:val="2"/>
            <w:tcBorders>
              <w:top w:val="nil"/>
              <w:left w:val="nil"/>
              <w:bottom w:val="nil"/>
              <w:right w:val="nil"/>
            </w:tcBorders>
            <w:shd w:val="clear" w:color="auto" w:fill="auto"/>
            <w:noWrap/>
            <w:vAlign w:val="bottom"/>
            <w:hideMark/>
          </w:tcPr>
          <w:p w14:paraId="533AE07B"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630" w:type="dxa"/>
            <w:gridSpan w:val="2"/>
            <w:tcBorders>
              <w:top w:val="nil"/>
              <w:left w:val="nil"/>
              <w:bottom w:val="nil"/>
              <w:right w:val="nil"/>
            </w:tcBorders>
            <w:shd w:val="clear" w:color="auto" w:fill="auto"/>
            <w:noWrap/>
            <w:vAlign w:val="bottom"/>
            <w:hideMark/>
          </w:tcPr>
          <w:p w14:paraId="14C2B56A"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497" w:type="dxa"/>
            <w:gridSpan w:val="2"/>
            <w:tcBorders>
              <w:top w:val="nil"/>
              <w:left w:val="nil"/>
              <w:bottom w:val="nil"/>
              <w:right w:val="nil"/>
            </w:tcBorders>
            <w:shd w:val="clear" w:color="auto" w:fill="auto"/>
            <w:noWrap/>
            <w:vAlign w:val="bottom"/>
            <w:hideMark/>
          </w:tcPr>
          <w:p w14:paraId="0CB6581C" w14:textId="77777777" w:rsidR="00523367" w:rsidRPr="00EE6FFC" w:rsidRDefault="00523367" w:rsidP="00211E20">
            <w:pPr>
              <w:spacing w:after="0" w:line="240" w:lineRule="auto"/>
              <w:jc w:val="right"/>
              <w:rPr>
                <w:rFonts w:ascii="Calibri" w:eastAsia="Times New Roman" w:hAnsi="Calibri" w:cs="Times New Roman"/>
                <w:color w:val="000000"/>
                <w:u w:val="double"/>
                <w:lang w:eastAsia="en-CA"/>
              </w:rPr>
            </w:pPr>
            <w:r w:rsidRPr="00EE6FFC">
              <w:rPr>
                <w:rFonts w:ascii="Calibri" w:eastAsia="Times New Roman" w:hAnsi="Calibri" w:cs="Times New Roman"/>
                <w:color w:val="000000"/>
                <w:u w:val="double"/>
                <w:lang w:eastAsia="en-CA"/>
              </w:rPr>
              <w:t>$4,736,792</w:t>
            </w:r>
          </w:p>
        </w:tc>
      </w:tr>
      <w:tr w:rsidR="00523367" w:rsidRPr="001D49E9" w14:paraId="568168DA" w14:textId="77777777" w:rsidTr="00211E20">
        <w:trPr>
          <w:trHeight w:val="300"/>
        </w:trPr>
        <w:tc>
          <w:tcPr>
            <w:tcW w:w="1328" w:type="dxa"/>
            <w:tcBorders>
              <w:top w:val="nil"/>
              <w:left w:val="nil"/>
              <w:bottom w:val="nil"/>
              <w:right w:val="nil"/>
            </w:tcBorders>
            <w:shd w:val="clear" w:color="auto" w:fill="auto"/>
            <w:noWrap/>
            <w:vAlign w:val="bottom"/>
            <w:hideMark/>
          </w:tcPr>
          <w:p w14:paraId="375B1918" w14:textId="77777777" w:rsidR="00523367" w:rsidRPr="001D49E9" w:rsidRDefault="00523367" w:rsidP="00211E20">
            <w:pPr>
              <w:spacing w:after="0" w:line="240" w:lineRule="auto"/>
              <w:jc w:val="right"/>
              <w:rPr>
                <w:rFonts w:ascii="Calibri" w:eastAsia="Times New Roman" w:hAnsi="Calibri" w:cs="Times New Roman"/>
                <w:color w:val="000000"/>
                <w:lang w:eastAsia="en-CA"/>
              </w:rPr>
            </w:pPr>
          </w:p>
        </w:tc>
        <w:tc>
          <w:tcPr>
            <w:tcW w:w="1146" w:type="dxa"/>
            <w:gridSpan w:val="2"/>
            <w:tcBorders>
              <w:top w:val="nil"/>
              <w:left w:val="nil"/>
              <w:bottom w:val="nil"/>
              <w:right w:val="nil"/>
            </w:tcBorders>
            <w:shd w:val="clear" w:color="auto" w:fill="auto"/>
            <w:noWrap/>
            <w:vAlign w:val="bottom"/>
            <w:hideMark/>
          </w:tcPr>
          <w:p w14:paraId="3CDE8190"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267" w:type="dxa"/>
            <w:gridSpan w:val="2"/>
            <w:tcBorders>
              <w:top w:val="nil"/>
              <w:left w:val="nil"/>
              <w:bottom w:val="nil"/>
              <w:right w:val="nil"/>
            </w:tcBorders>
            <w:shd w:val="clear" w:color="auto" w:fill="auto"/>
            <w:noWrap/>
            <w:vAlign w:val="bottom"/>
            <w:hideMark/>
          </w:tcPr>
          <w:p w14:paraId="3F1D54F8"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875" w:type="dxa"/>
            <w:gridSpan w:val="2"/>
            <w:tcBorders>
              <w:top w:val="nil"/>
              <w:left w:val="nil"/>
              <w:bottom w:val="nil"/>
              <w:right w:val="nil"/>
            </w:tcBorders>
            <w:shd w:val="clear" w:color="auto" w:fill="auto"/>
            <w:noWrap/>
            <w:vAlign w:val="bottom"/>
            <w:hideMark/>
          </w:tcPr>
          <w:p w14:paraId="635177E5"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105" w:type="dxa"/>
            <w:gridSpan w:val="2"/>
            <w:tcBorders>
              <w:top w:val="nil"/>
              <w:left w:val="nil"/>
              <w:bottom w:val="nil"/>
              <w:right w:val="nil"/>
            </w:tcBorders>
            <w:shd w:val="clear" w:color="auto" w:fill="auto"/>
            <w:noWrap/>
            <w:vAlign w:val="bottom"/>
            <w:hideMark/>
          </w:tcPr>
          <w:p w14:paraId="4771892C"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hideMark/>
          </w:tcPr>
          <w:p w14:paraId="69A835EC"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283" w:type="dxa"/>
            <w:gridSpan w:val="2"/>
            <w:tcBorders>
              <w:top w:val="nil"/>
              <w:left w:val="nil"/>
              <w:bottom w:val="nil"/>
              <w:right w:val="nil"/>
            </w:tcBorders>
            <w:shd w:val="clear" w:color="auto" w:fill="auto"/>
            <w:noWrap/>
            <w:vAlign w:val="bottom"/>
            <w:hideMark/>
          </w:tcPr>
          <w:p w14:paraId="75298FE0"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r>
      <w:tr w:rsidR="00523367" w:rsidRPr="001D49E9" w14:paraId="0F7DC476" w14:textId="77777777" w:rsidTr="00211E20">
        <w:trPr>
          <w:gridAfter w:val="1"/>
          <w:wAfter w:w="236" w:type="dxa"/>
          <w:trHeight w:val="300"/>
        </w:trPr>
        <w:tc>
          <w:tcPr>
            <w:tcW w:w="3505" w:type="dxa"/>
            <w:gridSpan w:val="4"/>
            <w:tcBorders>
              <w:top w:val="nil"/>
              <w:left w:val="nil"/>
              <w:bottom w:val="nil"/>
              <w:right w:val="nil"/>
            </w:tcBorders>
            <w:shd w:val="clear" w:color="auto" w:fill="auto"/>
            <w:noWrap/>
            <w:vAlign w:val="bottom"/>
            <w:hideMark/>
          </w:tcPr>
          <w:p w14:paraId="3DA0635D"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EPS on continuing operations</w:t>
            </w:r>
            <w:r w:rsidRPr="00A647F5">
              <w:rPr>
                <w:b/>
                <w:color w:val="FF0000"/>
              </w:rPr>
              <w:t xml:space="preserve"> </w:t>
            </w:r>
          </w:p>
        </w:tc>
        <w:tc>
          <w:tcPr>
            <w:tcW w:w="875" w:type="dxa"/>
            <w:gridSpan w:val="2"/>
            <w:tcBorders>
              <w:top w:val="nil"/>
              <w:left w:val="nil"/>
              <w:bottom w:val="nil"/>
              <w:right w:val="nil"/>
            </w:tcBorders>
            <w:shd w:val="clear" w:color="auto" w:fill="auto"/>
            <w:noWrap/>
            <w:vAlign w:val="bottom"/>
            <w:hideMark/>
          </w:tcPr>
          <w:p w14:paraId="4D10BD67"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105" w:type="dxa"/>
            <w:gridSpan w:val="2"/>
            <w:tcBorders>
              <w:top w:val="nil"/>
              <w:left w:val="nil"/>
              <w:bottom w:val="nil"/>
              <w:right w:val="nil"/>
            </w:tcBorders>
            <w:shd w:val="clear" w:color="auto" w:fill="auto"/>
            <w:noWrap/>
            <w:vAlign w:val="bottom"/>
            <w:hideMark/>
          </w:tcPr>
          <w:p w14:paraId="163EF15C"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630" w:type="dxa"/>
            <w:gridSpan w:val="2"/>
            <w:tcBorders>
              <w:top w:val="nil"/>
              <w:left w:val="nil"/>
              <w:bottom w:val="nil"/>
              <w:right w:val="nil"/>
            </w:tcBorders>
            <w:shd w:val="clear" w:color="auto" w:fill="auto"/>
            <w:noWrap/>
            <w:vAlign w:val="bottom"/>
            <w:hideMark/>
          </w:tcPr>
          <w:p w14:paraId="07BE2134"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497" w:type="dxa"/>
            <w:gridSpan w:val="2"/>
            <w:tcBorders>
              <w:top w:val="nil"/>
              <w:left w:val="nil"/>
              <w:bottom w:val="nil"/>
              <w:right w:val="nil"/>
            </w:tcBorders>
            <w:shd w:val="clear" w:color="auto" w:fill="auto"/>
            <w:noWrap/>
            <w:vAlign w:val="bottom"/>
            <w:hideMark/>
          </w:tcPr>
          <w:p w14:paraId="240C8602" w14:textId="43BBEAC9" w:rsidR="00523367" w:rsidRPr="001D49E9" w:rsidRDefault="00523367" w:rsidP="00211E20">
            <w:pPr>
              <w:spacing w:after="0" w:line="240" w:lineRule="auto"/>
              <w:jc w:val="right"/>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Pr="001D49E9">
              <w:rPr>
                <w:rFonts w:ascii="Calibri" w:eastAsia="Times New Roman" w:hAnsi="Calibri" w:cs="Times New Roman"/>
                <w:color w:val="000000"/>
                <w:lang w:eastAsia="en-CA"/>
              </w:rPr>
              <w:t>2.3</w:t>
            </w:r>
            <w:r>
              <w:rPr>
                <w:rFonts w:ascii="Calibri" w:eastAsia="Times New Roman" w:hAnsi="Calibri" w:cs="Times New Roman"/>
                <w:color w:val="000000"/>
                <w:lang w:eastAsia="en-CA"/>
              </w:rPr>
              <w:t>6</w:t>
            </w:r>
            <w:r w:rsidR="00282FAA">
              <w:rPr>
                <w:b/>
                <w:color w:val="FF0000"/>
              </w:rPr>
              <w:t xml:space="preserve"> </w:t>
            </w:r>
          </w:p>
        </w:tc>
      </w:tr>
      <w:tr w:rsidR="00523367" w:rsidRPr="001D49E9" w14:paraId="1AA00A5C" w14:textId="77777777" w:rsidTr="00211E20">
        <w:trPr>
          <w:gridAfter w:val="1"/>
          <w:wAfter w:w="236" w:type="dxa"/>
          <w:trHeight w:val="300"/>
        </w:trPr>
        <w:tc>
          <w:tcPr>
            <w:tcW w:w="4380" w:type="dxa"/>
            <w:gridSpan w:val="6"/>
            <w:tcBorders>
              <w:top w:val="nil"/>
              <w:left w:val="nil"/>
              <w:bottom w:val="nil"/>
              <w:right w:val="nil"/>
            </w:tcBorders>
            <w:shd w:val="clear" w:color="auto" w:fill="auto"/>
            <w:noWrap/>
            <w:vAlign w:val="bottom"/>
            <w:hideMark/>
          </w:tcPr>
          <w:p w14:paraId="66E68C27" w14:textId="77777777" w:rsidR="00523367" w:rsidRPr="001D49E9" w:rsidRDefault="00523367" w:rsidP="00211E20">
            <w:pPr>
              <w:spacing w:after="0" w:line="240" w:lineRule="auto"/>
              <w:rPr>
                <w:rFonts w:ascii="Calibri" w:eastAsia="Times New Roman" w:hAnsi="Calibri" w:cs="Times New Roman"/>
                <w:color w:val="000000"/>
                <w:lang w:eastAsia="en-CA"/>
              </w:rPr>
            </w:pPr>
            <w:r w:rsidRPr="001D49E9">
              <w:rPr>
                <w:rFonts w:ascii="Calibri" w:eastAsia="Times New Roman" w:hAnsi="Calibri" w:cs="Times New Roman"/>
                <w:color w:val="000000"/>
                <w:lang w:eastAsia="en-CA"/>
              </w:rPr>
              <w:t>EPS on discontinued operations</w:t>
            </w:r>
            <w:r>
              <w:rPr>
                <w:b/>
                <w:color w:val="FF0000"/>
              </w:rPr>
              <w:t xml:space="preserve"> </w:t>
            </w:r>
          </w:p>
        </w:tc>
        <w:tc>
          <w:tcPr>
            <w:tcW w:w="1105" w:type="dxa"/>
            <w:gridSpan w:val="2"/>
            <w:tcBorders>
              <w:top w:val="nil"/>
              <w:left w:val="nil"/>
              <w:bottom w:val="nil"/>
              <w:right w:val="nil"/>
            </w:tcBorders>
            <w:shd w:val="clear" w:color="auto" w:fill="auto"/>
            <w:noWrap/>
            <w:vAlign w:val="bottom"/>
            <w:hideMark/>
          </w:tcPr>
          <w:p w14:paraId="359B913B"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630" w:type="dxa"/>
            <w:gridSpan w:val="2"/>
            <w:tcBorders>
              <w:top w:val="nil"/>
              <w:left w:val="nil"/>
              <w:bottom w:val="nil"/>
              <w:right w:val="nil"/>
            </w:tcBorders>
            <w:shd w:val="clear" w:color="auto" w:fill="auto"/>
            <w:noWrap/>
            <w:vAlign w:val="bottom"/>
            <w:hideMark/>
          </w:tcPr>
          <w:p w14:paraId="2C1F4ED7"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497" w:type="dxa"/>
            <w:gridSpan w:val="2"/>
            <w:tcBorders>
              <w:top w:val="nil"/>
              <w:left w:val="nil"/>
              <w:bottom w:val="nil"/>
              <w:right w:val="nil"/>
            </w:tcBorders>
            <w:shd w:val="clear" w:color="auto" w:fill="auto"/>
            <w:noWrap/>
            <w:vAlign w:val="bottom"/>
            <w:hideMark/>
          </w:tcPr>
          <w:p w14:paraId="48204FBE" w14:textId="0F700817" w:rsidR="00523367" w:rsidRPr="00B465E1" w:rsidRDefault="00523367" w:rsidP="00211E20">
            <w:pPr>
              <w:spacing w:after="0" w:line="240" w:lineRule="auto"/>
              <w:jc w:val="right"/>
              <w:rPr>
                <w:rFonts w:ascii="Calibri" w:eastAsia="Times New Roman" w:hAnsi="Calibri" w:cs="Times New Roman"/>
                <w:color w:val="000000"/>
                <w:u w:val="single"/>
                <w:lang w:eastAsia="en-CA"/>
              </w:rPr>
            </w:pPr>
            <w:r w:rsidRPr="00B465E1">
              <w:rPr>
                <w:rFonts w:ascii="Calibri" w:eastAsia="Times New Roman" w:hAnsi="Calibri" w:cs="Times New Roman"/>
                <w:color w:val="000000"/>
                <w:u w:val="single"/>
                <w:lang w:eastAsia="en-CA"/>
              </w:rPr>
              <w:t>0.0</w:t>
            </w:r>
            <w:r>
              <w:rPr>
                <w:rFonts w:ascii="Calibri" w:eastAsia="Times New Roman" w:hAnsi="Calibri" w:cs="Times New Roman"/>
                <w:color w:val="000000"/>
                <w:u w:val="single"/>
                <w:lang w:eastAsia="en-CA"/>
              </w:rPr>
              <w:t>1</w:t>
            </w:r>
            <w:r w:rsidR="00282FAA">
              <w:rPr>
                <w:b/>
                <w:color w:val="FF0000"/>
              </w:rPr>
              <w:t xml:space="preserve"> </w:t>
            </w:r>
          </w:p>
        </w:tc>
      </w:tr>
      <w:tr w:rsidR="00523367" w:rsidRPr="001D49E9" w14:paraId="18FD5CFE" w14:textId="77777777" w:rsidTr="00211E20">
        <w:trPr>
          <w:gridAfter w:val="1"/>
          <w:wAfter w:w="236" w:type="dxa"/>
          <w:trHeight w:val="300"/>
        </w:trPr>
        <w:tc>
          <w:tcPr>
            <w:tcW w:w="4380" w:type="dxa"/>
            <w:gridSpan w:val="6"/>
            <w:tcBorders>
              <w:top w:val="nil"/>
              <w:left w:val="nil"/>
              <w:bottom w:val="nil"/>
              <w:right w:val="nil"/>
            </w:tcBorders>
            <w:shd w:val="clear" w:color="auto" w:fill="auto"/>
            <w:noWrap/>
            <w:vAlign w:val="bottom"/>
          </w:tcPr>
          <w:p w14:paraId="08BA3933" w14:textId="77777777" w:rsidR="00523367" w:rsidRPr="00461B70" w:rsidRDefault="00523367" w:rsidP="00211E20">
            <w:pPr>
              <w:spacing w:after="0" w:line="240" w:lineRule="auto"/>
              <w:rPr>
                <w:rFonts w:ascii="Calibri" w:eastAsia="Times New Roman" w:hAnsi="Calibri" w:cs="Times New Roman"/>
                <w:color w:val="FF0000"/>
                <w:lang w:eastAsia="en-CA"/>
              </w:rPr>
            </w:pPr>
            <w:r>
              <w:rPr>
                <w:rFonts w:ascii="Calibri" w:eastAsia="Times New Roman" w:hAnsi="Calibri" w:cs="Times New Roman"/>
                <w:color w:val="000000"/>
                <w:lang w:eastAsia="en-CA"/>
              </w:rPr>
              <w:t>EPS net income</w:t>
            </w:r>
            <w:r>
              <w:rPr>
                <w:b/>
                <w:color w:val="FF0000"/>
              </w:rPr>
              <w:t xml:space="preserve"> </w:t>
            </w:r>
          </w:p>
        </w:tc>
        <w:tc>
          <w:tcPr>
            <w:tcW w:w="1105" w:type="dxa"/>
            <w:gridSpan w:val="2"/>
            <w:tcBorders>
              <w:top w:val="nil"/>
              <w:left w:val="nil"/>
              <w:bottom w:val="nil"/>
              <w:right w:val="nil"/>
            </w:tcBorders>
            <w:shd w:val="clear" w:color="auto" w:fill="auto"/>
            <w:noWrap/>
            <w:vAlign w:val="bottom"/>
          </w:tcPr>
          <w:p w14:paraId="6B3121D5" w14:textId="77777777" w:rsidR="00523367" w:rsidRPr="001D49E9" w:rsidRDefault="00523367" w:rsidP="00211E20">
            <w:pPr>
              <w:spacing w:after="0" w:line="240" w:lineRule="auto"/>
              <w:rPr>
                <w:rFonts w:ascii="Calibri" w:eastAsia="Times New Roman" w:hAnsi="Calibri" w:cs="Times New Roman"/>
                <w:color w:val="000000"/>
                <w:lang w:eastAsia="en-CA"/>
              </w:rPr>
            </w:pPr>
          </w:p>
        </w:tc>
        <w:tc>
          <w:tcPr>
            <w:tcW w:w="1630" w:type="dxa"/>
            <w:gridSpan w:val="2"/>
            <w:tcBorders>
              <w:top w:val="nil"/>
              <w:left w:val="nil"/>
              <w:bottom w:val="nil"/>
              <w:right w:val="nil"/>
            </w:tcBorders>
            <w:shd w:val="clear" w:color="auto" w:fill="auto"/>
            <w:noWrap/>
            <w:vAlign w:val="bottom"/>
          </w:tcPr>
          <w:p w14:paraId="56EBCD15" w14:textId="77777777" w:rsidR="00523367" w:rsidRPr="001D49E9" w:rsidRDefault="00523367" w:rsidP="00211E20">
            <w:pPr>
              <w:spacing w:after="0" w:line="240" w:lineRule="auto"/>
              <w:rPr>
                <w:rFonts w:ascii="Times New Roman" w:eastAsia="Times New Roman" w:hAnsi="Times New Roman" w:cs="Times New Roman"/>
                <w:sz w:val="20"/>
                <w:szCs w:val="20"/>
                <w:lang w:eastAsia="en-CA"/>
              </w:rPr>
            </w:pPr>
          </w:p>
        </w:tc>
        <w:tc>
          <w:tcPr>
            <w:tcW w:w="1497" w:type="dxa"/>
            <w:gridSpan w:val="2"/>
            <w:tcBorders>
              <w:top w:val="nil"/>
              <w:left w:val="nil"/>
              <w:bottom w:val="nil"/>
              <w:right w:val="nil"/>
            </w:tcBorders>
            <w:shd w:val="clear" w:color="auto" w:fill="auto"/>
            <w:noWrap/>
            <w:vAlign w:val="bottom"/>
          </w:tcPr>
          <w:p w14:paraId="2F277D44" w14:textId="22AB72F3" w:rsidR="00523367" w:rsidRPr="001D49E9" w:rsidRDefault="00523367" w:rsidP="00211E20">
            <w:pPr>
              <w:spacing w:after="0" w:line="240" w:lineRule="auto"/>
              <w:jc w:val="right"/>
              <w:rPr>
                <w:rFonts w:ascii="Calibri" w:eastAsia="Times New Roman" w:hAnsi="Calibri" w:cs="Times New Roman"/>
                <w:color w:val="000000"/>
                <w:lang w:eastAsia="en-CA"/>
              </w:rPr>
            </w:pPr>
            <w:r>
              <w:rPr>
                <w:rFonts w:ascii="Calibri" w:eastAsia="Times New Roman" w:hAnsi="Calibri" w:cs="Times New Roman"/>
                <w:color w:val="000000"/>
                <w:lang w:eastAsia="en-CA"/>
              </w:rPr>
              <w:t>$2.37</w:t>
            </w:r>
            <w:r w:rsidR="00282FAA">
              <w:rPr>
                <w:b/>
                <w:color w:val="FF0000"/>
              </w:rPr>
              <w:t xml:space="preserve"> </w:t>
            </w:r>
          </w:p>
        </w:tc>
      </w:tr>
      <w:tr w:rsidR="0003070F" w:rsidRPr="001D49E9" w14:paraId="322FA09F" w14:textId="77777777" w:rsidTr="00523367">
        <w:trPr>
          <w:trHeight w:val="300"/>
        </w:trPr>
        <w:tc>
          <w:tcPr>
            <w:tcW w:w="1328" w:type="dxa"/>
            <w:tcBorders>
              <w:top w:val="nil"/>
              <w:left w:val="nil"/>
              <w:bottom w:val="nil"/>
              <w:right w:val="nil"/>
            </w:tcBorders>
            <w:shd w:val="clear" w:color="auto" w:fill="auto"/>
            <w:noWrap/>
            <w:vAlign w:val="bottom"/>
          </w:tcPr>
          <w:p w14:paraId="7224D11D"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146" w:type="dxa"/>
            <w:gridSpan w:val="2"/>
            <w:tcBorders>
              <w:top w:val="nil"/>
              <w:left w:val="nil"/>
              <w:bottom w:val="nil"/>
              <w:right w:val="nil"/>
            </w:tcBorders>
            <w:shd w:val="clear" w:color="auto" w:fill="auto"/>
            <w:noWrap/>
            <w:vAlign w:val="bottom"/>
          </w:tcPr>
          <w:p w14:paraId="0977315D"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267" w:type="dxa"/>
            <w:gridSpan w:val="2"/>
            <w:tcBorders>
              <w:top w:val="nil"/>
              <w:left w:val="nil"/>
              <w:bottom w:val="nil"/>
              <w:right w:val="nil"/>
            </w:tcBorders>
            <w:shd w:val="clear" w:color="auto" w:fill="auto"/>
            <w:noWrap/>
            <w:vAlign w:val="bottom"/>
          </w:tcPr>
          <w:p w14:paraId="3CAD641F"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980" w:type="dxa"/>
            <w:gridSpan w:val="4"/>
            <w:tcBorders>
              <w:top w:val="nil"/>
              <w:left w:val="nil"/>
              <w:bottom w:val="nil"/>
              <w:right w:val="nil"/>
            </w:tcBorders>
            <w:shd w:val="clear" w:color="auto" w:fill="auto"/>
            <w:noWrap/>
            <w:vAlign w:val="bottom"/>
          </w:tcPr>
          <w:p w14:paraId="62E6E0F6" w14:textId="60A9CBC4" w:rsidR="0003070F" w:rsidRPr="001D49E9" w:rsidRDefault="0003070F" w:rsidP="00211E20">
            <w:pPr>
              <w:spacing w:after="0" w:line="240" w:lineRule="auto"/>
              <w:jc w:val="center"/>
              <w:rPr>
                <w:rFonts w:ascii="Calibri" w:eastAsia="Times New Roman" w:hAnsi="Calibri" w:cs="Times New Roman"/>
                <w:color w:val="000000"/>
                <w:lang w:eastAsia="en-CA"/>
              </w:rPr>
            </w:pPr>
          </w:p>
        </w:tc>
        <w:tc>
          <w:tcPr>
            <w:tcW w:w="1844" w:type="dxa"/>
            <w:gridSpan w:val="2"/>
            <w:tcBorders>
              <w:top w:val="nil"/>
              <w:left w:val="nil"/>
              <w:bottom w:val="nil"/>
              <w:right w:val="nil"/>
            </w:tcBorders>
            <w:shd w:val="clear" w:color="auto" w:fill="auto"/>
            <w:noWrap/>
            <w:vAlign w:val="bottom"/>
          </w:tcPr>
          <w:p w14:paraId="4E512631" w14:textId="77777777" w:rsidR="0003070F" w:rsidRPr="001D49E9" w:rsidRDefault="0003070F" w:rsidP="00211E20">
            <w:pPr>
              <w:spacing w:after="0" w:line="240" w:lineRule="auto"/>
              <w:rPr>
                <w:rFonts w:ascii="Calibri" w:eastAsia="Times New Roman" w:hAnsi="Calibri" w:cs="Times New Roman"/>
                <w:color w:val="000000"/>
                <w:lang w:eastAsia="en-CA"/>
              </w:rPr>
            </w:pPr>
          </w:p>
        </w:tc>
        <w:tc>
          <w:tcPr>
            <w:tcW w:w="1283" w:type="dxa"/>
            <w:gridSpan w:val="2"/>
            <w:tcBorders>
              <w:top w:val="nil"/>
              <w:left w:val="nil"/>
              <w:bottom w:val="nil"/>
              <w:right w:val="nil"/>
            </w:tcBorders>
            <w:shd w:val="clear" w:color="auto" w:fill="auto"/>
            <w:noWrap/>
            <w:vAlign w:val="bottom"/>
          </w:tcPr>
          <w:p w14:paraId="1A330410"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r>
      <w:tr w:rsidR="0003070F" w:rsidRPr="001D49E9" w14:paraId="087F8861" w14:textId="77777777" w:rsidTr="00523367">
        <w:trPr>
          <w:trHeight w:val="300"/>
        </w:trPr>
        <w:tc>
          <w:tcPr>
            <w:tcW w:w="1328" w:type="dxa"/>
            <w:tcBorders>
              <w:top w:val="nil"/>
              <w:left w:val="nil"/>
              <w:bottom w:val="nil"/>
              <w:right w:val="nil"/>
            </w:tcBorders>
            <w:shd w:val="clear" w:color="auto" w:fill="auto"/>
            <w:noWrap/>
            <w:vAlign w:val="bottom"/>
          </w:tcPr>
          <w:p w14:paraId="6831C030"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146" w:type="dxa"/>
            <w:gridSpan w:val="2"/>
            <w:tcBorders>
              <w:top w:val="nil"/>
              <w:left w:val="nil"/>
              <w:bottom w:val="nil"/>
              <w:right w:val="nil"/>
            </w:tcBorders>
            <w:shd w:val="clear" w:color="auto" w:fill="auto"/>
            <w:noWrap/>
            <w:vAlign w:val="bottom"/>
          </w:tcPr>
          <w:p w14:paraId="57A6D5C4"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5091" w:type="dxa"/>
            <w:gridSpan w:val="8"/>
            <w:tcBorders>
              <w:top w:val="nil"/>
              <w:left w:val="nil"/>
              <w:bottom w:val="nil"/>
              <w:right w:val="nil"/>
            </w:tcBorders>
            <w:shd w:val="clear" w:color="auto" w:fill="auto"/>
            <w:noWrap/>
            <w:vAlign w:val="bottom"/>
          </w:tcPr>
          <w:p w14:paraId="3663A25C" w14:textId="6CFB114A" w:rsidR="0003070F" w:rsidRPr="001D49E9" w:rsidRDefault="0003070F" w:rsidP="00211E20">
            <w:pPr>
              <w:spacing w:after="0" w:line="240" w:lineRule="auto"/>
              <w:jc w:val="center"/>
              <w:rPr>
                <w:rFonts w:ascii="Calibri" w:eastAsia="Times New Roman" w:hAnsi="Calibri" w:cs="Times New Roman"/>
                <w:color w:val="000000"/>
                <w:lang w:eastAsia="en-CA"/>
              </w:rPr>
            </w:pPr>
          </w:p>
        </w:tc>
        <w:tc>
          <w:tcPr>
            <w:tcW w:w="1283" w:type="dxa"/>
            <w:gridSpan w:val="2"/>
            <w:tcBorders>
              <w:top w:val="nil"/>
              <w:left w:val="nil"/>
              <w:bottom w:val="nil"/>
              <w:right w:val="nil"/>
            </w:tcBorders>
            <w:shd w:val="clear" w:color="auto" w:fill="auto"/>
            <w:noWrap/>
            <w:vAlign w:val="bottom"/>
          </w:tcPr>
          <w:p w14:paraId="27587B51" w14:textId="77777777" w:rsidR="0003070F" w:rsidRPr="001D49E9" w:rsidRDefault="0003070F" w:rsidP="00211E20">
            <w:pPr>
              <w:spacing w:after="0" w:line="240" w:lineRule="auto"/>
              <w:rPr>
                <w:rFonts w:ascii="Calibri" w:eastAsia="Times New Roman" w:hAnsi="Calibri" w:cs="Times New Roman"/>
                <w:color w:val="000000"/>
                <w:lang w:eastAsia="en-CA"/>
              </w:rPr>
            </w:pPr>
          </w:p>
        </w:tc>
      </w:tr>
      <w:tr w:rsidR="0003070F" w:rsidRPr="001D49E9" w14:paraId="063DBCD2" w14:textId="77777777" w:rsidTr="00523367">
        <w:trPr>
          <w:trHeight w:val="300"/>
        </w:trPr>
        <w:tc>
          <w:tcPr>
            <w:tcW w:w="1328" w:type="dxa"/>
            <w:tcBorders>
              <w:top w:val="nil"/>
              <w:left w:val="nil"/>
              <w:bottom w:val="nil"/>
              <w:right w:val="nil"/>
            </w:tcBorders>
            <w:shd w:val="clear" w:color="auto" w:fill="auto"/>
            <w:noWrap/>
            <w:vAlign w:val="bottom"/>
          </w:tcPr>
          <w:p w14:paraId="1F9F9C53"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146" w:type="dxa"/>
            <w:gridSpan w:val="2"/>
            <w:tcBorders>
              <w:top w:val="nil"/>
              <w:left w:val="nil"/>
              <w:bottom w:val="nil"/>
              <w:right w:val="nil"/>
            </w:tcBorders>
            <w:shd w:val="clear" w:color="auto" w:fill="auto"/>
            <w:noWrap/>
            <w:vAlign w:val="bottom"/>
          </w:tcPr>
          <w:p w14:paraId="493CE0A3"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267" w:type="dxa"/>
            <w:gridSpan w:val="2"/>
            <w:tcBorders>
              <w:top w:val="nil"/>
              <w:left w:val="nil"/>
              <w:bottom w:val="nil"/>
              <w:right w:val="nil"/>
            </w:tcBorders>
            <w:shd w:val="clear" w:color="auto" w:fill="auto"/>
            <w:noWrap/>
            <w:vAlign w:val="bottom"/>
          </w:tcPr>
          <w:p w14:paraId="3F82A7CE"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980" w:type="dxa"/>
            <w:gridSpan w:val="4"/>
            <w:tcBorders>
              <w:top w:val="nil"/>
              <w:left w:val="nil"/>
              <w:bottom w:val="nil"/>
              <w:right w:val="nil"/>
            </w:tcBorders>
            <w:shd w:val="clear" w:color="auto" w:fill="auto"/>
            <w:noWrap/>
            <w:vAlign w:val="bottom"/>
          </w:tcPr>
          <w:p w14:paraId="126C5478" w14:textId="76D34415" w:rsidR="0003070F" w:rsidRPr="001D49E9" w:rsidRDefault="0003070F" w:rsidP="00211E20">
            <w:pPr>
              <w:spacing w:after="0" w:line="240" w:lineRule="auto"/>
              <w:jc w:val="center"/>
              <w:rPr>
                <w:rFonts w:ascii="Calibri" w:eastAsia="Times New Roman" w:hAnsi="Calibri" w:cs="Times New Roman"/>
                <w:color w:val="000000"/>
                <w:lang w:eastAsia="en-CA"/>
              </w:rPr>
            </w:pPr>
          </w:p>
        </w:tc>
        <w:tc>
          <w:tcPr>
            <w:tcW w:w="1844" w:type="dxa"/>
            <w:gridSpan w:val="2"/>
            <w:tcBorders>
              <w:top w:val="nil"/>
              <w:left w:val="nil"/>
              <w:bottom w:val="nil"/>
              <w:right w:val="nil"/>
            </w:tcBorders>
            <w:shd w:val="clear" w:color="auto" w:fill="auto"/>
            <w:noWrap/>
            <w:vAlign w:val="bottom"/>
          </w:tcPr>
          <w:p w14:paraId="60F12FC5"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283" w:type="dxa"/>
            <w:gridSpan w:val="2"/>
            <w:tcBorders>
              <w:top w:val="nil"/>
              <w:left w:val="nil"/>
              <w:bottom w:val="nil"/>
              <w:right w:val="nil"/>
            </w:tcBorders>
            <w:shd w:val="clear" w:color="auto" w:fill="auto"/>
            <w:noWrap/>
            <w:vAlign w:val="bottom"/>
          </w:tcPr>
          <w:p w14:paraId="1FC290E7"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r>
      <w:tr w:rsidR="0003070F" w:rsidRPr="001D49E9" w14:paraId="06E806F4" w14:textId="77777777" w:rsidTr="00523367">
        <w:trPr>
          <w:trHeight w:val="300"/>
        </w:trPr>
        <w:tc>
          <w:tcPr>
            <w:tcW w:w="1328" w:type="dxa"/>
            <w:tcBorders>
              <w:top w:val="nil"/>
              <w:left w:val="nil"/>
              <w:bottom w:val="nil"/>
              <w:right w:val="nil"/>
            </w:tcBorders>
            <w:shd w:val="clear" w:color="auto" w:fill="auto"/>
            <w:noWrap/>
            <w:vAlign w:val="bottom"/>
          </w:tcPr>
          <w:p w14:paraId="09818209"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146" w:type="dxa"/>
            <w:gridSpan w:val="2"/>
            <w:tcBorders>
              <w:top w:val="nil"/>
              <w:left w:val="nil"/>
              <w:bottom w:val="nil"/>
              <w:right w:val="nil"/>
            </w:tcBorders>
            <w:shd w:val="clear" w:color="auto" w:fill="auto"/>
            <w:noWrap/>
            <w:vAlign w:val="bottom"/>
          </w:tcPr>
          <w:p w14:paraId="48663A28"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267" w:type="dxa"/>
            <w:gridSpan w:val="2"/>
            <w:tcBorders>
              <w:top w:val="nil"/>
              <w:left w:val="nil"/>
              <w:bottom w:val="nil"/>
              <w:right w:val="nil"/>
            </w:tcBorders>
            <w:shd w:val="clear" w:color="auto" w:fill="auto"/>
            <w:noWrap/>
            <w:vAlign w:val="bottom"/>
          </w:tcPr>
          <w:p w14:paraId="14D1F4CA"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875" w:type="dxa"/>
            <w:gridSpan w:val="2"/>
            <w:tcBorders>
              <w:top w:val="nil"/>
              <w:left w:val="nil"/>
              <w:bottom w:val="nil"/>
              <w:right w:val="nil"/>
            </w:tcBorders>
            <w:shd w:val="clear" w:color="auto" w:fill="auto"/>
            <w:noWrap/>
            <w:vAlign w:val="bottom"/>
          </w:tcPr>
          <w:p w14:paraId="55A89E35"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105" w:type="dxa"/>
            <w:gridSpan w:val="2"/>
            <w:tcBorders>
              <w:top w:val="nil"/>
              <w:left w:val="nil"/>
              <w:bottom w:val="nil"/>
              <w:right w:val="nil"/>
            </w:tcBorders>
            <w:shd w:val="clear" w:color="auto" w:fill="auto"/>
            <w:noWrap/>
            <w:vAlign w:val="bottom"/>
          </w:tcPr>
          <w:p w14:paraId="40CA3344"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tcPr>
          <w:p w14:paraId="281D93A4"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283" w:type="dxa"/>
            <w:gridSpan w:val="2"/>
            <w:tcBorders>
              <w:top w:val="nil"/>
              <w:left w:val="nil"/>
              <w:bottom w:val="nil"/>
              <w:right w:val="nil"/>
            </w:tcBorders>
            <w:shd w:val="clear" w:color="auto" w:fill="auto"/>
            <w:noWrap/>
            <w:vAlign w:val="bottom"/>
          </w:tcPr>
          <w:p w14:paraId="11B5CF8D"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r>
      <w:tr w:rsidR="0003070F" w:rsidRPr="001D49E9" w14:paraId="10798B1E" w14:textId="77777777" w:rsidTr="00523367">
        <w:trPr>
          <w:gridAfter w:val="1"/>
          <w:wAfter w:w="236" w:type="dxa"/>
          <w:trHeight w:val="300"/>
        </w:trPr>
        <w:tc>
          <w:tcPr>
            <w:tcW w:w="3505" w:type="dxa"/>
            <w:gridSpan w:val="4"/>
            <w:tcBorders>
              <w:top w:val="nil"/>
              <w:left w:val="nil"/>
              <w:bottom w:val="nil"/>
              <w:right w:val="nil"/>
            </w:tcBorders>
            <w:shd w:val="clear" w:color="auto" w:fill="auto"/>
            <w:noWrap/>
            <w:vAlign w:val="bottom"/>
          </w:tcPr>
          <w:p w14:paraId="0E5F70FF" w14:textId="21E7D1BE" w:rsidR="0003070F" w:rsidRPr="001D49E9" w:rsidRDefault="0003070F" w:rsidP="00211E20">
            <w:pPr>
              <w:spacing w:after="0" w:line="240" w:lineRule="auto"/>
              <w:rPr>
                <w:rFonts w:ascii="Calibri" w:eastAsia="Times New Roman" w:hAnsi="Calibri" w:cs="Times New Roman"/>
                <w:color w:val="000000"/>
                <w:lang w:eastAsia="en-CA"/>
              </w:rPr>
            </w:pPr>
          </w:p>
        </w:tc>
        <w:tc>
          <w:tcPr>
            <w:tcW w:w="875" w:type="dxa"/>
            <w:gridSpan w:val="2"/>
            <w:tcBorders>
              <w:top w:val="nil"/>
              <w:left w:val="nil"/>
              <w:bottom w:val="nil"/>
              <w:right w:val="nil"/>
            </w:tcBorders>
            <w:shd w:val="clear" w:color="auto" w:fill="auto"/>
            <w:noWrap/>
            <w:vAlign w:val="bottom"/>
          </w:tcPr>
          <w:p w14:paraId="7E7E9C82" w14:textId="77777777" w:rsidR="0003070F" w:rsidRPr="001D49E9" w:rsidRDefault="0003070F" w:rsidP="00211E20">
            <w:pPr>
              <w:spacing w:after="0" w:line="240" w:lineRule="auto"/>
              <w:rPr>
                <w:rFonts w:ascii="Calibri" w:eastAsia="Times New Roman" w:hAnsi="Calibri" w:cs="Times New Roman"/>
                <w:color w:val="000000"/>
                <w:lang w:eastAsia="en-CA"/>
              </w:rPr>
            </w:pPr>
          </w:p>
        </w:tc>
        <w:tc>
          <w:tcPr>
            <w:tcW w:w="1105" w:type="dxa"/>
            <w:gridSpan w:val="2"/>
            <w:tcBorders>
              <w:top w:val="nil"/>
              <w:left w:val="nil"/>
              <w:bottom w:val="nil"/>
              <w:right w:val="nil"/>
            </w:tcBorders>
            <w:shd w:val="clear" w:color="auto" w:fill="auto"/>
            <w:noWrap/>
            <w:vAlign w:val="bottom"/>
          </w:tcPr>
          <w:p w14:paraId="5A471811"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630" w:type="dxa"/>
            <w:gridSpan w:val="2"/>
            <w:tcBorders>
              <w:top w:val="nil"/>
              <w:left w:val="nil"/>
              <w:bottom w:val="nil"/>
              <w:right w:val="nil"/>
            </w:tcBorders>
            <w:shd w:val="clear" w:color="auto" w:fill="auto"/>
            <w:noWrap/>
            <w:vAlign w:val="bottom"/>
          </w:tcPr>
          <w:p w14:paraId="7473334B"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497" w:type="dxa"/>
            <w:gridSpan w:val="2"/>
            <w:tcBorders>
              <w:top w:val="nil"/>
              <w:left w:val="nil"/>
              <w:bottom w:val="nil"/>
              <w:right w:val="nil"/>
            </w:tcBorders>
            <w:shd w:val="clear" w:color="auto" w:fill="auto"/>
            <w:noWrap/>
            <w:vAlign w:val="bottom"/>
          </w:tcPr>
          <w:p w14:paraId="0283AC67"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r>
      <w:tr w:rsidR="0003070F" w:rsidRPr="001D49E9" w14:paraId="61E3FFA4" w14:textId="77777777" w:rsidTr="00523367">
        <w:trPr>
          <w:trHeight w:val="300"/>
        </w:trPr>
        <w:tc>
          <w:tcPr>
            <w:tcW w:w="1328" w:type="dxa"/>
            <w:tcBorders>
              <w:top w:val="nil"/>
              <w:left w:val="nil"/>
              <w:bottom w:val="nil"/>
              <w:right w:val="nil"/>
            </w:tcBorders>
            <w:shd w:val="clear" w:color="auto" w:fill="auto"/>
            <w:noWrap/>
            <w:vAlign w:val="bottom"/>
          </w:tcPr>
          <w:p w14:paraId="21DAAB03" w14:textId="55662018" w:rsidR="0003070F" w:rsidRPr="001D49E9" w:rsidRDefault="0003070F" w:rsidP="00211E20">
            <w:pPr>
              <w:spacing w:after="0" w:line="240" w:lineRule="auto"/>
              <w:rPr>
                <w:rFonts w:ascii="Calibri" w:eastAsia="Times New Roman" w:hAnsi="Calibri" w:cs="Times New Roman"/>
                <w:color w:val="000000"/>
                <w:lang w:eastAsia="en-CA"/>
              </w:rPr>
            </w:pPr>
          </w:p>
        </w:tc>
        <w:tc>
          <w:tcPr>
            <w:tcW w:w="1146" w:type="dxa"/>
            <w:gridSpan w:val="2"/>
            <w:tcBorders>
              <w:top w:val="nil"/>
              <w:left w:val="nil"/>
              <w:bottom w:val="nil"/>
              <w:right w:val="nil"/>
            </w:tcBorders>
            <w:shd w:val="clear" w:color="auto" w:fill="auto"/>
            <w:noWrap/>
            <w:vAlign w:val="bottom"/>
          </w:tcPr>
          <w:p w14:paraId="5CDF438B" w14:textId="77777777" w:rsidR="0003070F" w:rsidRPr="001D49E9" w:rsidRDefault="0003070F" w:rsidP="00211E20">
            <w:pPr>
              <w:spacing w:after="0" w:line="240" w:lineRule="auto"/>
              <w:rPr>
                <w:rFonts w:ascii="Calibri" w:eastAsia="Times New Roman" w:hAnsi="Calibri" w:cs="Times New Roman"/>
                <w:color w:val="000000"/>
                <w:lang w:eastAsia="en-CA"/>
              </w:rPr>
            </w:pPr>
          </w:p>
        </w:tc>
        <w:tc>
          <w:tcPr>
            <w:tcW w:w="1267" w:type="dxa"/>
            <w:gridSpan w:val="2"/>
            <w:tcBorders>
              <w:top w:val="nil"/>
              <w:left w:val="nil"/>
              <w:bottom w:val="nil"/>
              <w:right w:val="nil"/>
            </w:tcBorders>
            <w:shd w:val="clear" w:color="auto" w:fill="auto"/>
            <w:noWrap/>
            <w:vAlign w:val="bottom"/>
          </w:tcPr>
          <w:p w14:paraId="7C2F00D6"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875" w:type="dxa"/>
            <w:gridSpan w:val="2"/>
            <w:tcBorders>
              <w:top w:val="nil"/>
              <w:left w:val="nil"/>
              <w:bottom w:val="nil"/>
              <w:right w:val="nil"/>
            </w:tcBorders>
            <w:shd w:val="clear" w:color="auto" w:fill="auto"/>
            <w:noWrap/>
            <w:vAlign w:val="bottom"/>
          </w:tcPr>
          <w:p w14:paraId="32400DAD"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105" w:type="dxa"/>
            <w:gridSpan w:val="2"/>
            <w:tcBorders>
              <w:top w:val="nil"/>
              <w:left w:val="nil"/>
              <w:bottom w:val="nil"/>
              <w:right w:val="nil"/>
            </w:tcBorders>
            <w:shd w:val="clear" w:color="auto" w:fill="auto"/>
            <w:noWrap/>
            <w:vAlign w:val="bottom"/>
          </w:tcPr>
          <w:p w14:paraId="5E596A1B"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tcPr>
          <w:p w14:paraId="274879DB"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283" w:type="dxa"/>
            <w:gridSpan w:val="2"/>
            <w:tcBorders>
              <w:top w:val="nil"/>
              <w:left w:val="nil"/>
              <w:bottom w:val="nil"/>
              <w:right w:val="nil"/>
            </w:tcBorders>
            <w:shd w:val="clear" w:color="auto" w:fill="auto"/>
            <w:noWrap/>
            <w:vAlign w:val="bottom"/>
          </w:tcPr>
          <w:p w14:paraId="22779D8D"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r>
      <w:tr w:rsidR="0003070F" w:rsidRPr="001D49E9" w14:paraId="7ECCC680" w14:textId="77777777" w:rsidTr="00523367">
        <w:trPr>
          <w:trHeight w:val="300"/>
        </w:trPr>
        <w:tc>
          <w:tcPr>
            <w:tcW w:w="1328" w:type="dxa"/>
            <w:tcBorders>
              <w:top w:val="nil"/>
              <w:left w:val="nil"/>
              <w:bottom w:val="nil"/>
              <w:right w:val="nil"/>
            </w:tcBorders>
            <w:shd w:val="clear" w:color="auto" w:fill="auto"/>
            <w:noWrap/>
            <w:vAlign w:val="bottom"/>
          </w:tcPr>
          <w:p w14:paraId="02D3131E"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2413" w:type="dxa"/>
            <w:gridSpan w:val="4"/>
            <w:tcBorders>
              <w:top w:val="nil"/>
              <w:left w:val="nil"/>
              <w:bottom w:val="nil"/>
              <w:right w:val="nil"/>
            </w:tcBorders>
            <w:shd w:val="clear" w:color="auto" w:fill="auto"/>
            <w:noWrap/>
            <w:vAlign w:val="bottom"/>
          </w:tcPr>
          <w:p w14:paraId="769125E2" w14:textId="328678C1" w:rsidR="0003070F" w:rsidRPr="001D49E9" w:rsidRDefault="0003070F" w:rsidP="00211E20">
            <w:pPr>
              <w:spacing w:after="0" w:line="240" w:lineRule="auto"/>
              <w:rPr>
                <w:rFonts w:ascii="Calibri" w:eastAsia="Times New Roman" w:hAnsi="Calibri" w:cs="Times New Roman"/>
                <w:color w:val="000000"/>
                <w:lang w:eastAsia="en-CA"/>
              </w:rPr>
            </w:pPr>
          </w:p>
        </w:tc>
        <w:tc>
          <w:tcPr>
            <w:tcW w:w="875" w:type="dxa"/>
            <w:gridSpan w:val="2"/>
            <w:tcBorders>
              <w:top w:val="nil"/>
              <w:left w:val="nil"/>
              <w:bottom w:val="nil"/>
              <w:right w:val="nil"/>
            </w:tcBorders>
            <w:shd w:val="clear" w:color="auto" w:fill="auto"/>
            <w:noWrap/>
            <w:vAlign w:val="bottom"/>
          </w:tcPr>
          <w:p w14:paraId="396753F4" w14:textId="77777777" w:rsidR="0003070F" w:rsidRPr="001D49E9" w:rsidRDefault="0003070F" w:rsidP="00211E20">
            <w:pPr>
              <w:spacing w:after="0" w:line="240" w:lineRule="auto"/>
              <w:rPr>
                <w:rFonts w:ascii="Calibri" w:eastAsia="Times New Roman" w:hAnsi="Calibri" w:cs="Times New Roman"/>
                <w:color w:val="000000"/>
                <w:lang w:eastAsia="en-CA"/>
              </w:rPr>
            </w:pPr>
          </w:p>
        </w:tc>
        <w:tc>
          <w:tcPr>
            <w:tcW w:w="1105" w:type="dxa"/>
            <w:gridSpan w:val="2"/>
            <w:tcBorders>
              <w:top w:val="nil"/>
              <w:left w:val="nil"/>
              <w:bottom w:val="nil"/>
              <w:right w:val="nil"/>
            </w:tcBorders>
            <w:shd w:val="clear" w:color="auto" w:fill="auto"/>
            <w:noWrap/>
            <w:vAlign w:val="bottom"/>
          </w:tcPr>
          <w:p w14:paraId="4C0C83FE"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tcPr>
          <w:p w14:paraId="173084A3"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283" w:type="dxa"/>
            <w:gridSpan w:val="2"/>
            <w:tcBorders>
              <w:top w:val="nil"/>
              <w:left w:val="nil"/>
              <w:bottom w:val="nil"/>
              <w:right w:val="nil"/>
            </w:tcBorders>
            <w:shd w:val="clear" w:color="auto" w:fill="auto"/>
            <w:noWrap/>
            <w:vAlign w:val="bottom"/>
          </w:tcPr>
          <w:p w14:paraId="3B5D2121" w14:textId="49EA09CA" w:rsidR="0003070F" w:rsidRPr="001D49E9" w:rsidRDefault="0003070F" w:rsidP="00211E20">
            <w:pPr>
              <w:spacing w:after="0" w:line="240" w:lineRule="auto"/>
              <w:jc w:val="right"/>
              <w:rPr>
                <w:rFonts w:ascii="Calibri" w:eastAsia="Times New Roman" w:hAnsi="Calibri" w:cs="Times New Roman"/>
                <w:color w:val="000000"/>
                <w:lang w:eastAsia="en-CA"/>
              </w:rPr>
            </w:pPr>
          </w:p>
        </w:tc>
      </w:tr>
      <w:tr w:rsidR="0003070F" w:rsidRPr="001D49E9" w14:paraId="02366517" w14:textId="77777777" w:rsidTr="00523367">
        <w:trPr>
          <w:trHeight w:val="300"/>
        </w:trPr>
        <w:tc>
          <w:tcPr>
            <w:tcW w:w="1328" w:type="dxa"/>
            <w:tcBorders>
              <w:top w:val="nil"/>
              <w:left w:val="nil"/>
              <w:bottom w:val="nil"/>
              <w:right w:val="nil"/>
            </w:tcBorders>
            <w:shd w:val="clear" w:color="auto" w:fill="auto"/>
            <w:noWrap/>
            <w:vAlign w:val="bottom"/>
          </w:tcPr>
          <w:p w14:paraId="10E822B3" w14:textId="77777777" w:rsidR="0003070F" w:rsidRPr="001D49E9" w:rsidRDefault="0003070F" w:rsidP="00282FAA">
            <w:pPr>
              <w:spacing w:after="0" w:line="240" w:lineRule="auto"/>
              <w:rPr>
                <w:rFonts w:ascii="Calibri" w:eastAsia="Times New Roman" w:hAnsi="Calibri" w:cs="Times New Roman"/>
                <w:color w:val="000000"/>
                <w:lang w:eastAsia="en-CA"/>
              </w:rPr>
            </w:pPr>
          </w:p>
        </w:tc>
        <w:tc>
          <w:tcPr>
            <w:tcW w:w="2413" w:type="dxa"/>
            <w:gridSpan w:val="4"/>
            <w:tcBorders>
              <w:top w:val="nil"/>
              <w:left w:val="nil"/>
              <w:bottom w:val="nil"/>
              <w:right w:val="nil"/>
            </w:tcBorders>
            <w:shd w:val="clear" w:color="auto" w:fill="auto"/>
            <w:noWrap/>
            <w:vAlign w:val="bottom"/>
          </w:tcPr>
          <w:p w14:paraId="3487ECCB" w14:textId="243BA8AC" w:rsidR="0003070F" w:rsidRPr="001D49E9" w:rsidRDefault="0003070F" w:rsidP="00211E20">
            <w:pPr>
              <w:spacing w:after="0" w:line="240" w:lineRule="auto"/>
              <w:rPr>
                <w:rFonts w:ascii="Calibri" w:eastAsia="Times New Roman" w:hAnsi="Calibri" w:cs="Times New Roman"/>
                <w:color w:val="000000"/>
                <w:lang w:eastAsia="en-CA"/>
              </w:rPr>
            </w:pPr>
          </w:p>
        </w:tc>
        <w:tc>
          <w:tcPr>
            <w:tcW w:w="875" w:type="dxa"/>
            <w:gridSpan w:val="2"/>
            <w:tcBorders>
              <w:top w:val="nil"/>
              <w:left w:val="nil"/>
              <w:bottom w:val="nil"/>
              <w:right w:val="nil"/>
            </w:tcBorders>
            <w:shd w:val="clear" w:color="auto" w:fill="auto"/>
            <w:noWrap/>
            <w:vAlign w:val="bottom"/>
          </w:tcPr>
          <w:p w14:paraId="5D93F153" w14:textId="77777777" w:rsidR="0003070F" w:rsidRPr="001D49E9" w:rsidRDefault="0003070F" w:rsidP="00211E20">
            <w:pPr>
              <w:spacing w:after="0" w:line="240" w:lineRule="auto"/>
              <w:rPr>
                <w:rFonts w:ascii="Calibri" w:eastAsia="Times New Roman" w:hAnsi="Calibri" w:cs="Times New Roman"/>
                <w:color w:val="000000"/>
                <w:lang w:eastAsia="en-CA"/>
              </w:rPr>
            </w:pPr>
          </w:p>
        </w:tc>
        <w:tc>
          <w:tcPr>
            <w:tcW w:w="1105" w:type="dxa"/>
            <w:gridSpan w:val="2"/>
            <w:tcBorders>
              <w:top w:val="nil"/>
              <w:left w:val="nil"/>
              <w:bottom w:val="nil"/>
              <w:right w:val="nil"/>
            </w:tcBorders>
            <w:shd w:val="clear" w:color="auto" w:fill="auto"/>
            <w:noWrap/>
            <w:vAlign w:val="bottom"/>
          </w:tcPr>
          <w:p w14:paraId="0F9DE53B" w14:textId="77777777" w:rsidR="0003070F" w:rsidRPr="001D49E9" w:rsidRDefault="0003070F" w:rsidP="00211E20">
            <w:pPr>
              <w:spacing w:after="0" w:line="240" w:lineRule="auto"/>
              <w:rPr>
                <w:rFonts w:ascii="Times New Roman" w:eastAsia="Times New Roman" w:hAnsi="Times New Roman" w:cs="Times New Roman"/>
                <w:sz w:val="20"/>
                <w:szCs w:val="20"/>
                <w:lang w:eastAsia="en-CA"/>
              </w:rPr>
            </w:pPr>
          </w:p>
        </w:tc>
        <w:tc>
          <w:tcPr>
            <w:tcW w:w="1844" w:type="dxa"/>
            <w:gridSpan w:val="2"/>
            <w:tcBorders>
              <w:top w:val="nil"/>
              <w:left w:val="nil"/>
              <w:bottom w:val="nil"/>
              <w:right w:val="nil"/>
            </w:tcBorders>
            <w:shd w:val="clear" w:color="auto" w:fill="auto"/>
            <w:noWrap/>
            <w:vAlign w:val="bottom"/>
          </w:tcPr>
          <w:p w14:paraId="376FC760" w14:textId="6BD34CF1" w:rsidR="0003070F" w:rsidRPr="001D49E9" w:rsidRDefault="0003070F" w:rsidP="00211E20">
            <w:pPr>
              <w:spacing w:after="0" w:line="240" w:lineRule="auto"/>
              <w:jc w:val="right"/>
              <w:rPr>
                <w:rFonts w:ascii="Calibri" w:eastAsia="Times New Roman" w:hAnsi="Calibri" w:cs="Times New Roman"/>
                <w:color w:val="000000"/>
                <w:lang w:eastAsia="en-CA"/>
              </w:rPr>
            </w:pPr>
          </w:p>
        </w:tc>
        <w:tc>
          <w:tcPr>
            <w:tcW w:w="1283" w:type="dxa"/>
            <w:gridSpan w:val="2"/>
            <w:tcBorders>
              <w:top w:val="nil"/>
              <w:left w:val="nil"/>
              <w:bottom w:val="nil"/>
              <w:right w:val="nil"/>
            </w:tcBorders>
            <w:shd w:val="clear" w:color="auto" w:fill="auto"/>
            <w:noWrap/>
            <w:vAlign w:val="bottom"/>
          </w:tcPr>
          <w:p w14:paraId="56407787" w14:textId="77777777" w:rsidR="0003070F" w:rsidRPr="001D49E9" w:rsidRDefault="0003070F" w:rsidP="00211E20">
            <w:pPr>
              <w:spacing w:after="0" w:line="240" w:lineRule="auto"/>
              <w:jc w:val="right"/>
              <w:rPr>
                <w:rFonts w:ascii="Calibri" w:eastAsia="Times New Roman" w:hAnsi="Calibri" w:cs="Times New Roman"/>
                <w:color w:val="000000"/>
                <w:lang w:eastAsia="en-CA"/>
              </w:rPr>
            </w:pPr>
          </w:p>
        </w:tc>
      </w:tr>
    </w:tbl>
    <w:p w14:paraId="286B9C99" w14:textId="789F83D6" w:rsidR="00282FAA" w:rsidRPr="00282FAA" w:rsidRDefault="00282FAA" w:rsidP="00282FAA">
      <w:pPr>
        <w:autoSpaceDE w:val="0"/>
        <w:autoSpaceDN w:val="0"/>
        <w:adjustRightInd w:val="0"/>
        <w:spacing w:after="0" w:line="240" w:lineRule="auto"/>
        <w:rPr>
          <w:rFonts w:ascii="Times New Roman" w:hAnsi="Times New Roman" w:cs="Times New Roman"/>
          <w:b/>
          <w:bCs/>
          <w:color w:val="000000"/>
          <w:sz w:val="23"/>
          <w:szCs w:val="23"/>
        </w:rPr>
      </w:pPr>
      <w:r>
        <w:rPr>
          <w:rFonts w:ascii="Times New Roman" w:hAnsi="Times New Roman" w:cs="Times New Roman"/>
          <w:b/>
          <w:bCs/>
          <w:color w:val="000000"/>
          <w:sz w:val="23"/>
          <w:szCs w:val="23"/>
        </w:rPr>
        <w:t xml:space="preserve">Suggested </w:t>
      </w:r>
      <w:r w:rsidRPr="00282FAA">
        <w:rPr>
          <w:rFonts w:ascii="Times New Roman" w:hAnsi="Times New Roman" w:cs="Times New Roman"/>
          <w:b/>
          <w:bCs/>
          <w:color w:val="000000"/>
          <w:sz w:val="23"/>
          <w:szCs w:val="23"/>
        </w:rPr>
        <w:t>Solution to Question 4 Case</w:t>
      </w:r>
    </w:p>
    <w:p w14:paraId="4363541A"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b/>
          <w:bCs/>
          <w:color w:val="000000"/>
          <w:sz w:val="23"/>
          <w:szCs w:val="23"/>
        </w:rPr>
        <w:t xml:space="preserve">Draft Report on Happy Valley Homes Ltd. </w:t>
      </w:r>
    </w:p>
    <w:p w14:paraId="549E3DF7"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In order to recommend accounting policies for your new business, we must first identify the likely users of HVHL’s financial statements and their information needs and objectives. This will provide a basis for choosing among accounting policy alternatives. </w:t>
      </w:r>
    </w:p>
    <w:p w14:paraId="55BC025F"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You, Tom, have explicitly requested that the accounting policies be simple and not too costly. You will be concerned about presenting a good financial position to attract investors. The other users of HVHL’s financial statements are as follows: </w:t>
      </w:r>
    </w:p>
    <w:p w14:paraId="28B3E7F4"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 The bank will be concerned about liquidity and the ability of HVHL to repay its debt. The bank would prefer information that focuses on cash flow and the valuation of its security. </w:t>
      </w:r>
    </w:p>
    <w:p w14:paraId="18D655A2"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 Investors will require some form of current value information to evaluate HVHL’s performance. </w:t>
      </w:r>
    </w:p>
    <w:p w14:paraId="719FE118"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0"/>
          <w:szCs w:val="20"/>
        </w:rPr>
      </w:pPr>
      <w:r w:rsidRPr="00282FAA">
        <w:rPr>
          <w:rFonts w:ascii="Times New Roman" w:hAnsi="Times New Roman" w:cs="Times New Roman"/>
          <w:color w:val="000000"/>
          <w:sz w:val="23"/>
          <w:szCs w:val="23"/>
        </w:rPr>
        <w:t>* The Canada Revenue Agency requires historical cost information to assess income taxes.</w:t>
      </w:r>
    </w:p>
    <w:p w14:paraId="1D8B4D3B"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0"/>
          <w:szCs w:val="20"/>
        </w:rPr>
      </w:pPr>
      <w:r w:rsidRPr="00282FAA">
        <w:rPr>
          <w:rFonts w:ascii="Times New Roman" w:hAnsi="Times New Roman" w:cs="Times New Roman"/>
          <w:color w:val="000000"/>
          <w:sz w:val="20"/>
          <w:szCs w:val="20"/>
        </w:rPr>
        <w:t xml:space="preserve"> </w:t>
      </w:r>
    </w:p>
    <w:p w14:paraId="041E9F7D"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b/>
          <w:bCs/>
          <w:color w:val="000000"/>
          <w:sz w:val="23"/>
          <w:szCs w:val="23"/>
        </w:rPr>
        <w:t xml:space="preserve">Accounting policies </w:t>
      </w:r>
    </w:p>
    <w:p w14:paraId="25D923BA"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u w:val="single"/>
        </w:rPr>
      </w:pPr>
      <w:r w:rsidRPr="00282FAA">
        <w:rPr>
          <w:rFonts w:ascii="Times New Roman" w:hAnsi="Times New Roman" w:cs="Times New Roman"/>
          <w:color w:val="000000"/>
          <w:sz w:val="23"/>
          <w:szCs w:val="23"/>
          <w:u w:val="single"/>
        </w:rPr>
        <w:t xml:space="preserve">Asset valuation </w:t>
      </w:r>
    </w:p>
    <w:p w14:paraId="163C5B95"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We must first determine the </w:t>
      </w:r>
      <w:r w:rsidRPr="00282FAA">
        <w:rPr>
          <w:rFonts w:ascii="Times New Roman" w:hAnsi="Times New Roman" w:cs="Times New Roman"/>
          <w:b/>
          <w:color w:val="000000"/>
          <w:sz w:val="23"/>
          <w:szCs w:val="23"/>
        </w:rPr>
        <w:t>nature of the asset</w:t>
      </w:r>
      <w:r w:rsidRPr="00282FAA">
        <w:rPr>
          <w:rFonts w:ascii="Times New Roman" w:hAnsi="Times New Roman" w:cs="Times New Roman"/>
          <w:color w:val="000000"/>
          <w:sz w:val="23"/>
          <w:szCs w:val="23"/>
        </w:rPr>
        <w:t xml:space="preserve"> before deciding upon the appropriate accounting and reporting treatment for the properties. The homes could be considered as any of the following assets: </w:t>
      </w:r>
    </w:p>
    <w:p w14:paraId="249221C5"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 inventory, since they are held specifically for resale;  capital assets, since they will be held for a long period of time and they produce income through capital appreciation;  prepaid expenses, since Tom does not have legal title to the property until the death of the senior citizens; or  an equity instrument, since they represent an “interest” in real property. </w:t>
      </w:r>
    </w:p>
    <w:p w14:paraId="152656B7"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The </w:t>
      </w:r>
      <w:r w:rsidRPr="00282FAA">
        <w:rPr>
          <w:rFonts w:ascii="Times New Roman" w:hAnsi="Times New Roman" w:cs="Times New Roman"/>
          <w:b/>
          <w:color w:val="000000"/>
          <w:sz w:val="23"/>
          <w:szCs w:val="23"/>
        </w:rPr>
        <w:t>classification of the homes as short-term or long-term</w:t>
      </w:r>
      <w:r w:rsidRPr="00282FAA">
        <w:rPr>
          <w:rFonts w:ascii="Times New Roman" w:hAnsi="Times New Roman" w:cs="Times New Roman"/>
          <w:color w:val="000000"/>
          <w:sz w:val="23"/>
          <w:szCs w:val="23"/>
        </w:rPr>
        <w:t xml:space="preserve"> assets must also be considered, because the date of eventual sale of the homes is uncertain.</w:t>
      </w:r>
    </w:p>
    <w:p w14:paraId="7AD95D47"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p>
    <w:p w14:paraId="7FDC72D6" w14:textId="77777777" w:rsidR="00282FAA" w:rsidRPr="00282FAA" w:rsidRDefault="00282FAA" w:rsidP="00282FAA">
      <w:pPr>
        <w:autoSpaceDE w:val="0"/>
        <w:autoSpaceDN w:val="0"/>
        <w:adjustRightInd w:val="0"/>
        <w:spacing w:after="0" w:line="240" w:lineRule="auto"/>
        <w:rPr>
          <w:rFonts w:ascii="Times New Roman" w:hAnsi="Times New Roman" w:cs="Times New Roman"/>
          <w:b/>
          <w:color w:val="000000"/>
          <w:sz w:val="23"/>
          <w:szCs w:val="23"/>
        </w:rPr>
      </w:pPr>
      <w:r w:rsidRPr="00282FAA">
        <w:rPr>
          <w:rFonts w:ascii="Times New Roman" w:hAnsi="Times New Roman" w:cs="Times New Roman"/>
          <w:b/>
          <w:color w:val="000000"/>
          <w:sz w:val="23"/>
          <w:szCs w:val="23"/>
        </w:rPr>
        <w:t xml:space="preserve">Revenue recognition </w:t>
      </w:r>
    </w:p>
    <w:p w14:paraId="472E7A4C"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HVHL's operations of purchasing "reverse mortgages" in houses will result in two types of revenue being recognized over the life of each property venture. </w:t>
      </w:r>
    </w:p>
    <w:p w14:paraId="5D168781"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u w:val="single"/>
        </w:rPr>
      </w:pPr>
      <w:r w:rsidRPr="00282FAA">
        <w:rPr>
          <w:rFonts w:ascii="Times New Roman" w:hAnsi="Times New Roman" w:cs="Times New Roman"/>
          <w:iCs/>
          <w:color w:val="000000"/>
          <w:sz w:val="23"/>
          <w:szCs w:val="23"/>
          <w:u w:val="single"/>
        </w:rPr>
        <w:t xml:space="preserve">Discount </w:t>
      </w:r>
    </w:p>
    <w:p w14:paraId="44594E28"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HVHL pays less than the market value of the home since it receives a "reverse mortgage" only, and not legal title to the home. The difference between the market value of the home at the time of purchase and the purchase price of the home is the discount. This discount can be compared to rent or interest earned over the holding period of the home. </w:t>
      </w:r>
    </w:p>
    <w:p w14:paraId="31183CC2"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Alternatives are available for recognizing the discount as income: </w:t>
      </w:r>
    </w:p>
    <w:p w14:paraId="09DFAB5B"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a. The discount could be recognized as income at the time that the "reverse mortgage" agreement is signed. This would be very aggressive treatment since it would result in the home being valued at its fair market value, even though HVHL holds only an interest in the home. </w:t>
      </w:r>
    </w:p>
    <w:p w14:paraId="64BD8378"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b. The discount could be recognized as revenue at the time of death of the last inhabitant of the home. This would be conservative since no revenue would be recognized until legal title to the home had passed to HVHL. </w:t>
      </w:r>
    </w:p>
    <w:p w14:paraId="55698263" w14:textId="77777777" w:rsidR="00282FAA" w:rsidRPr="00282FAA" w:rsidRDefault="00282FAA" w:rsidP="00282FAA">
      <w:pPr>
        <w:autoSpaceDE w:val="0"/>
        <w:autoSpaceDN w:val="0"/>
        <w:adjustRightInd w:val="0"/>
        <w:spacing w:after="0" w:line="240" w:lineRule="auto"/>
        <w:rPr>
          <w:rFonts w:ascii="Times New Roman" w:hAnsi="Times New Roman" w:cs="Times New Roman"/>
          <w:i/>
          <w:color w:val="000000"/>
          <w:sz w:val="23"/>
          <w:szCs w:val="23"/>
        </w:rPr>
      </w:pPr>
      <w:r w:rsidRPr="00282FAA">
        <w:rPr>
          <w:rFonts w:ascii="Times New Roman" w:hAnsi="Times New Roman" w:cs="Times New Roman"/>
          <w:i/>
          <w:color w:val="000000"/>
          <w:sz w:val="23"/>
          <w:szCs w:val="23"/>
        </w:rPr>
        <w:t>Preferred alternative:</w:t>
      </w:r>
    </w:p>
    <w:p w14:paraId="4BBBEA1A"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c. The discount could be taken into income over the expected remaining life of the senior citizen (i.e., the holding period of the house). The expected life of the senior citizen would be calculated using actuarial methods and assumptions about life spans. Its revenue-generating activity is being performed as the home is held over time. The revenue can be measured (difference between market value and purchase price), and collectability is assured since HVHL gains title to the home at the death of the last inhabitant. </w:t>
      </w:r>
    </w:p>
    <w:p w14:paraId="0310D4FF"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p>
    <w:p w14:paraId="37C7DD2E"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u w:val="single"/>
        </w:rPr>
      </w:pPr>
      <w:r w:rsidRPr="00282FAA">
        <w:rPr>
          <w:rFonts w:ascii="Times New Roman" w:hAnsi="Times New Roman" w:cs="Times New Roman"/>
          <w:iCs/>
          <w:color w:val="000000"/>
          <w:sz w:val="23"/>
          <w:szCs w:val="23"/>
          <w:u w:val="single"/>
        </w:rPr>
        <w:t xml:space="preserve">Capital appreciation </w:t>
      </w:r>
    </w:p>
    <w:p w14:paraId="097CFD71"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Capital appreciation or depreciation arises from the increase or decrease in market value of the home from the date that the "reverse mortgage" is purchased to the date that the home is sold. This type of revenue could be recognized at the following times: </w:t>
      </w:r>
    </w:p>
    <w:p w14:paraId="1B13865C"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1. Capital appreciation could be estimated at the date that the "reverse mortgage" is purchased and taken into income over the expected remaining life of the senior citizen. However, this would involve much uncertainty and estimation of future market value and life spans. Another similar alternative is to recognize actual capital appreciation or depreciation annually. This would entail an annual appraisal for each home. The change in the market value of the home between financial statement dates would be recorded as revenue for the period. This method could result in </w:t>
      </w:r>
      <w:r w:rsidRPr="00282FAA">
        <w:rPr>
          <w:rFonts w:ascii="Times New Roman" w:hAnsi="Times New Roman" w:cs="Times New Roman"/>
          <w:color w:val="000000"/>
          <w:sz w:val="23"/>
          <w:szCs w:val="23"/>
        </w:rPr>
        <w:lastRenderedPageBreak/>
        <w:t xml:space="preserve">significant fluctuations in income and asset values between years, depending on the volatility of the real estate market. It would also be costly to obtain annual appraisals. However, relevant information about HVHL's operations would be provided. </w:t>
      </w:r>
    </w:p>
    <w:p w14:paraId="571634A3"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2. Capital appreciation could be recognized when HVHL finally sells the home. This would be the most conservative option. No uncertainty exists regarding life spans or market values between the date of death and the date that the home is resold. This method would be appropriate only if the actual selling of the home is a significant act in the revenue-earning process. </w:t>
      </w:r>
    </w:p>
    <w:p w14:paraId="09EE3A6B"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p>
    <w:p w14:paraId="1343CF40" w14:textId="77777777" w:rsidR="00282FAA" w:rsidRPr="00282FAA" w:rsidRDefault="00282FAA" w:rsidP="00282FAA">
      <w:pPr>
        <w:autoSpaceDE w:val="0"/>
        <w:autoSpaceDN w:val="0"/>
        <w:adjustRightInd w:val="0"/>
        <w:spacing w:after="0" w:line="240" w:lineRule="auto"/>
        <w:rPr>
          <w:rFonts w:ascii="Times New Roman" w:hAnsi="Times New Roman" w:cs="Times New Roman"/>
          <w:i/>
          <w:color w:val="000000"/>
          <w:sz w:val="23"/>
          <w:szCs w:val="23"/>
        </w:rPr>
      </w:pPr>
      <w:r w:rsidRPr="00282FAA">
        <w:rPr>
          <w:rFonts w:ascii="Times New Roman" w:hAnsi="Times New Roman" w:cs="Times New Roman"/>
          <w:i/>
          <w:color w:val="000000"/>
          <w:sz w:val="23"/>
          <w:szCs w:val="23"/>
        </w:rPr>
        <w:t>Preferred Alternative</w:t>
      </w:r>
    </w:p>
    <w:p w14:paraId="2B727C74"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3. Capital appreciation could be recognized when the last inhabitant dies. This method would be more conservative than the first alternative since revenue would not be recognized until a market value at the time that HVHL obtains legal title could be determined. This is the point at which HVHL obtains legal title to the home, and the decision to hold the home is a separate management decision that should be reported separately in the financial statements. Thus, the capital appreciation between the time that the "reverse mortgage" is purchased and the death of the last survivor will be recorded at the time of death. </w:t>
      </w:r>
    </w:p>
    <w:p w14:paraId="621D3C70"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Any reduction in the market value of the homes should be recorded in the period that it occurs so that assets are not overstated. The subsequent appreciation arising between the time of death and the eventual resale of the home would be reported when the home is sold, as a gain or loss on holding the home subsequent to obtaining legal title. This revenue recognition policy meets your objective of being simple and inexpensive, and it provides relevant information to the users. </w:t>
      </w:r>
    </w:p>
    <w:p w14:paraId="16A48DC6"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0"/>
          <w:szCs w:val="20"/>
        </w:rPr>
      </w:pPr>
    </w:p>
    <w:p w14:paraId="41DFACC9"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u w:val="single"/>
        </w:rPr>
      </w:pPr>
      <w:r w:rsidRPr="00282FAA">
        <w:rPr>
          <w:rFonts w:ascii="Times New Roman" w:hAnsi="Times New Roman" w:cs="Times New Roman"/>
          <w:color w:val="000000"/>
          <w:sz w:val="23"/>
          <w:szCs w:val="23"/>
          <w:u w:val="single"/>
        </w:rPr>
        <w:t>Adverse Selection and Moral Hazard</w:t>
      </w:r>
    </w:p>
    <w:p w14:paraId="3CF47C47"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Both adverse selection and moral hazard have important implications for the proposed business. Adverse selection will result in a pool of seniors that are potentially much less profitable than would be expected from a random sample from the population. Moral hazard will result in homes that may be less valuable than anticipated. </w:t>
      </w:r>
    </w:p>
    <w:p w14:paraId="0A5080CB"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 xml:space="preserve"> </w:t>
      </w:r>
    </w:p>
    <w:p w14:paraId="4D69ACC9"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u w:val="single"/>
        </w:rPr>
      </w:pPr>
      <w:r w:rsidRPr="00282FAA">
        <w:rPr>
          <w:rFonts w:ascii="Times New Roman" w:hAnsi="Times New Roman" w:cs="Times New Roman"/>
          <w:color w:val="000000"/>
          <w:sz w:val="23"/>
          <w:szCs w:val="23"/>
          <w:u w:val="single"/>
        </w:rPr>
        <w:t>Ethics</w:t>
      </w:r>
    </w:p>
    <w:p w14:paraId="6A1667F8" w14:textId="77777777" w:rsidR="00282FAA" w:rsidRPr="00282FAA" w:rsidRDefault="00282FAA" w:rsidP="00282FAA">
      <w:pPr>
        <w:autoSpaceDE w:val="0"/>
        <w:autoSpaceDN w:val="0"/>
        <w:adjustRightInd w:val="0"/>
        <w:spacing w:after="0" w:line="240" w:lineRule="auto"/>
        <w:rPr>
          <w:rFonts w:ascii="Times New Roman" w:hAnsi="Times New Roman" w:cs="Times New Roman"/>
          <w:color w:val="000000"/>
          <w:sz w:val="23"/>
          <w:szCs w:val="23"/>
        </w:rPr>
      </w:pPr>
      <w:r w:rsidRPr="00282FAA">
        <w:rPr>
          <w:rFonts w:ascii="Times New Roman" w:hAnsi="Times New Roman" w:cs="Times New Roman"/>
          <w:color w:val="000000"/>
          <w:sz w:val="23"/>
          <w:szCs w:val="23"/>
        </w:rPr>
        <w:t>The discussion in part (b) highlights what should be expected to happen if senior citizens act rationally and choose the financial product that is in their best interest. However, HVHL’s business plan involves a segment of the population that is particularly vulnerable. While many seniors are physically and mentally fit, there are many who are frailer and not fully capable of making financial decisions rationally. Would it be ethical for HVHL to sell reverse mortgages to such seniors when it is unclear whether it is in the interest of the seniors? HVHL’s business becomes more successful if it is able to attract seniors who will die relatively soon, so is it a good business practice to target the seniors who are the frailest? What regulations might be appropriate to prevent abuses by companies such as HVHL?</w:t>
      </w:r>
    </w:p>
    <w:p w14:paraId="56733A98" w14:textId="2EB8AA1A" w:rsidR="00523367" w:rsidRPr="00523367" w:rsidRDefault="00523367" w:rsidP="00216049">
      <w:pPr>
        <w:pStyle w:val="Default"/>
        <w:rPr>
          <w:b/>
          <w:sz w:val="23"/>
          <w:szCs w:val="23"/>
        </w:rPr>
      </w:pPr>
    </w:p>
    <w:sectPr w:rsidR="00523367" w:rsidRPr="00523367" w:rsidSect="00E57F7E">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TradeGothic-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E23A19"/>
    <w:multiLevelType w:val="hybridMultilevel"/>
    <w:tmpl w:val="EE303728"/>
    <w:lvl w:ilvl="0" w:tplc="827AE6DA">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19AE6E3D"/>
    <w:multiLevelType w:val="hybridMultilevel"/>
    <w:tmpl w:val="15EC72E4"/>
    <w:lvl w:ilvl="0" w:tplc="838C2F2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1A875214"/>
    <w:multiLevelType w:val="hybridMultilevel"/>
    <w:tmpl w:val="B13275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83388A"/>
    <w:multiLevelType w:val="hybridMultilevel"/>
    <w:tmpl w:val="611A7ED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F9605C6"/>
    <w:multiLevelType w:val="hybridMultilevel"/>
    <w:tmpl w:val="131ED184"/>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8E23D19"/>
    <w:multiLevelType w:val="hybridMultilevel"/>
    <w:tmpl w:val="89DE9A9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4A444FBB"/>
    <w:multiLevelType w:val="hybridMultilevel"/>
    <w:tmpl w:val="785851D2"/>
    <w:lvl w:ilvl="0" w:tplc="367A38B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56567259"/>
    <w:multiLevelType w:val="hybridMultilevel"/>
    <w:tmpl w:val="1164A1A0"/>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59AF590C"/>
    <w:multiLevelType w:val="hybridMultilevel"/>
    <w:tmpl w:val="7E8AE6CA"/>
    <w:lvl w:ilvl="0" w:tplc="E632AC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BA52049"/>
    <w:multiLevelType w:val="hybridMultilevel"/>
    <w:tmpl w:val="60808E2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79F32758"/>
    <w:multiLevelType w:val="hybridMultilevel"/>
    <w:tmpl w:val="99B06EE6"/>
    <w:lvl w:ilvl="0" w:tplc="3E9C6DE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7F8D16B0"/>
    <w:multiLevelType w:val="hybridMultilevel"/>
    <w:tmpl w:val="2E34F3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8"/>
  </w:num>
  <w:num w:numId="2">
    <w:abstractNumId w:val="2"/>
  </w:num>
  <w:num w:numId="3">
    <w:abstractNumId w:val="5"/>
  </w:num>
  <w:num w:numId="4">
    <w:abstractNumId w:val="11"/>
  </w:num>
  <w:num w:numId="5">
    <w:abstractNumId w:val="4"/>
  </w:num>
  <w:num w:numId="6">
    <w:abstractNumId w:val="0"/>
  </w:num>
  <w:num w:numId="7">
    <w:abstractNumId w:val="1"/>
  </w:num>
  <w:num w:numId="8">
    <w:abstractNumId w:val="9"/>
  </w:num>
  <w:num w:numId="9">
    <w:abstractNumId w:val="7"/>
  </w:num>
  <w:num w:numId="10">
    <w:abstractNumId w:val="10"/>
  </w:num>
  <w:num w:numId="11">
    <w:abstractNumId w:val="6"/>
  </w:num>
  <w:num w:numId="12">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Elisabeth Peltier">
    <w15:presenceInfo w15:providerId="AD" w15:userId="S-1-5-21-2025429265-616249376-725345543-16153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CB4"/>
    <w:rsid w:val="0003070F"/>
    <w:rsid w:val="000D5847"/>
    <w:rsid w:val="001D49E9"/>
    <w:rsid w:val="001F3CA2"/>
    <w:rsid w:val="0020631C"/>
    <w:rsid w:val="00216049"/>
    <w:rsid w:val="00282FAA"/>
    <w:rsid w:val="00292FB6"/>
    <w:rsid w:val="002C628F"/>
    <w:rsid w:val="0034192D"/>
    <w:rsid w:val="003B03A0"/>
    <w:rsid w:val="003E2FD5"/>
    <w:rsid w:val="003F032A"/>
    <w:rsid w:val="00404551"/>
    <w:rsid w:val="00461B70"/>
    <w:rsid w:val="00497E01"/>
    <w:rsid w:val="004A04A5"/>
    <w:rsid w:val="004D608B"/>
    <w:rsid w:val="00523367"/>
    <w:rsid w:val="005534BE"/>
    <w:rsid w:val="005B5E02"/>
    <w:rsid w:val="005F2B9F"/>
    <w:rsid w:val="0062086A"/>
    <w:rsid w:val="006367E6"/>
    <w:rsid w:val="0067083F"/>
    <w:rsid w:val="006A12DE"/>
    <w:rsid w:val="00764178"/>
    <w:rsid w:val="007B389B"/>
    <w:rsid w:val="007D76E6"/>
    <w:rsid w:val="008128DD"/>
    <w:rsid w:val="008E4B28"/>
    <w:rsid w:val="00905154"/>
    <w:rsid w:val="00950192"/>
    <w:rsid w:val="00964DD7"/>
    <w:rsid w:val="009C2F8E"/>
    <w:rsid w:val="00A33926"/>
    <w:rsid w:val="00A46B0A"/>
    <w:rsid w:val="00A542A5"/>
    <w:rsid w:val="00A647F5"/>
    <w:rsid w:val="00AD4CB4"/>
    <w:rsid w:val="00AD6EE1"/>
    <w:rsid w:val="00B059D7"/>
    <w:rsid w:val="00BC4280"/>
    <w:rsid w:val="00BD47F2"/>
    <w:rsid w:val="00C2103D"/>
    <w:rsid w:val="00CA4221"/>
    <w:rsid w:val="00D06A9D"/>
    <w:rsid w:val="00DF6DBB"/>
    <w:rsid w:val="00E40AAB"/>
    <w:rsid w:val="00E57F7E"/>
    <w:rsid w:val="00F60C1F"/>
    <w:rsid w:val="00F82897"/>
    <w:rsid w:val="00FF35C3"/>
    <w:rsid w:val="00FF6DE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11FBE116"/>
  <w15:docId w15:val="{9C9EFD98-591B-433F-9A88-254471DC0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D06A9D"/>
    <w:pPr>
      <w:keepNext/>
      <w:spacing w:before="240" w:after="60" w:line="240" w:lineRule="auto"/>
      <w:outlineLvl w:val="0"/>
    </w:pPr>
    <w:rPr>
      <w:rFonts w:ascii="Arial" w:eastAsia="Times New Roman"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D4CB4"/>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1D49E9"/>
    <w:pPr>
      <w:spacing w:after="0" w:line="240" w:lineRule="auto"/>
      <w:jc w:val="both"/>
    </w:pPr>
    <w:rPr>
      <w:rFonts w:ascii="Times New Roman" w:hAnsi="Times New Roman"/>
      <w:sz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49E9"/>
    <w:pPr>
      <w:spacing w:after="0" w:line="240" w:lineRule="auto"/>
      <w:ind w:left="720"/>
      <w:contextualSpacing/>
      <w:jc w:val="both"/>
    </w:pPr>
    <w:rPr>
      <w:rFonts w:ascii="Times New Roman" w:hAnsi="Times New Roman"/>
      <w:sz w:val="24"/>
      <w:lang w:val="en-US"/>
    </w:rPr>
  </w:style>
  <w:style w:type="paragraph" w:customStyle="1" w:styleId="text">
    <w:name w:val="text"/>
    <w:basedOn w:val="Normal"/>
    <w:link w:val="textChar"/>
    <w:qFormat/>
    <w:rsid w:val="00292FB6"/>
    <w:pPr>
      <w:widowControl w:val="0"/>
      <w:tabs>
        <w:tab w:val="left" w:pos="720"/>
      </w:tabs>
      <w:autoSpaceDE w:val="0"/>
      <w:autoSpaceDN w:val="0"/>
      <w:adjustRightInd w:val="0"/>
      <w:spacing w:after="0" w:line="240" w:lineRule="auto"/>
    </w:pPr>
    <w:rPr>
      <w:rFonts w:ascii="Century Gothic" w:eastAsia="Times New Roman" w:hAnsi="Century Gothic" w:cs="Arial"/>
      <w:sz w:val="20"/>
      <w:lang w:val="en-US"/>
    </w:rPr>
  </w:style>
  <w:style w:type="character" w:customStyle="1" w:styleId="textChar">
    <w:name w:val="text Char"/>
    <w:basedOn w:val="DefaultParagraphFont"/>
    <w:link w:val="text"/>
    <w:rsid w:val="00292FB6"/>
    <w:rPr>
      <w:rFonts w:ascii="Century Gothic" w:eastAsia="Times New Roman" w:hAnsi="Century Gothic" w:cs="Arial"/>
      <w:sz w:val="20"/>
      <w:lang w:val="en-US"/>
    </w:rPr>
  </w:style>
  <w:style w:type="paragraph" w:customStyle="1" w:styleId="6pt">
    <w:name w:val="6 pt"/>
    <w:basedOn w:val="Normal"/>
    <w:link w:val="6ptChar"/>
    <w:qFormat/>
    <w:rsid w:val="00292FB6"/>
    <w:pPr>
      <w:widowControl w:val="0"/>
      <w:autoSpaceDE w:val="0"/>
      <w:autoSpaceDN w:val="0"/>
      <w:adjustRightInd w:val="0"/>
      <w:spacing w:after="0" w:line="120" w:lineRule="exact"/>
    </w:pPr>
    <w:rPr>
      <w:rFonts w:ascii="Century Gothic" w:eastAsia="Times New Roman" w:hAnsi="Century Gothic" w:cs="Arial"/>
      <w:sz w:val="12"/>
      <w:szCs w:val="12"/>
      <w:lang w:val="en-US"/>
    </w:rPr>
  </w:style>
  <w:style w:type="character" w:customStyle="1" w:styleId="6ptChar">
    <w:name w:val="6 pt Char"/>
    <w:basedOn w:val="DefaultParagraphFont"/>
    <w:link w:val="6pt"/>
    <w:rsid w:val="00292FB6"/>
    <w:rPr>
      <w:rFonts w:ascii="Century Gothic" w:eastAsia="Times New Roman" w:hAnsi="Century Gothic" w:cs="Arial"/>
      <w:sz w:val="12"/>
      <w:szCs w:val="12"/>
      <w:lang w:val="en-US"/>
    </w:rPr>
  </w:style>
  <w:style w:type="paragraph" w:customStyle="1" w:styleId="CaseAnswerHead">
    <w:name w:val="Case Answer Head"/>
    <w:basedOn w:val="text"/>
    <w:link w:val="CaseAnswerHeadChar"/>
    <w:qFormat/>
    <w:rsid w:val="00292FB6"/>
    <w:rPr>
      <w:b/>
    </w:rPr>
  </w:style>
  <w:style w:type="character" w:customStyle="1" w:styleId="CaseAnswerHeadChar">
    <w:name w:val="Case Answer Head Char"/>
    <w:basedOn w:val="DefaultParagraphFont"/>
    <w:link w:val="CaseAnswerHead"/>
    <w:rsid w:val="00292FB6"/>
    <w:rPr>
      <w:rFonts w:ascii="Century Gothic" w:eastAsia="Times New Roman" w:hAnsi="Century Gothic" w:cs="Arial"/>
      <w:b/>
      <w:sz w:val="20"/>
      <w:lang w:val="en-US"/>
    </w:rPr>
  </w:style>
  <w:style w:type="paragraph" w:customStyle="1" w:styleId="NOTE">
    <w:name w:val="NOTE"/>
    <w:basedOn w:val="Normal"/>
    <w:link w:val="NOTEChar"/>
    <w:qFormat/>
    <w:rsid w:val="00292FB6"/>
    <w:pPr>
      <w:widowControl w:val="0"/>
      <w:tabs>
        <w:tab w:val="left" w:pos="360"/>
        <w:tab w:val="left" w:pos="720"/>
        <w:tab w:val="right" w:leader="dot" w:pos="6480"/>
        <w:tab w:val="decimal" w:pos="7560"/>
        <w:tab w:val="decimal" w:pos="9000"/>
      </w:tabs>
      <w:autoSpaceDE w:val="0"/>
      <w:autoSpaceDN w:val="0"/>
      <w:adjustRightInd w:val="0"/>
      <w:spacing w:after="0" w:line="240" w:lineRule="auto"/>
      <w:ind w:left="90" w:hanging="90"/>
    </w:pPr>
    <w:rPr>
      <w:rFonts w:ascii="Century Gothic" w:eastAsia="Times New Roman" w:hAnsi="Century Gothic" w:cs="Times New Roman"/>
      <w:sz w:val="20"/>
      <w:szCs w:val="20"/>
      <w:lang w:val="en-US"/>
    </w:rPr>
  </w:style>
  <w:style w:type="character" w:customStyle="1" w:styleId="NOTEChar">
    <w:name w:val="NOTE Char"/>
    <w:basedOn w:val="DefaultParagraphFont"/>
    <w:link w:val="NOTE"/>
    <w:rsid w:val="00292FB6"/>
    <w:rPr>
      <w:rFonts w:ascii="Century Gothic" w:eastAsia="Times New Roman" w:hAnsi="Century Gothic" w:cs="Times New Roman"/>
      <w:sz w:val="20"/>
      <w:szCs w:val="20"/>
      <w:lang w:val="en-US"/>
    </w:rPr>
  </w:style>
  <w:style w:type="character" w:customStyle="1" w:styleId="Heading1Char">
    <w:name w:val="Heading 1 Char"/>
    <w:basedOn w:val="DefaultParagraphFont"/>
    <w:link w:val="Heading1"/>
    <w:rsid w:val="00D06A9D"/>
    <w:rPr>
      <w:rFonts w:ascii="Arial" w:eastAsia="Times New Roman" w:hAnsi="Arial" w:cs="Arial"/>
      <w:b/>
      <w:bCs/>
      <w:kern w:val="32"/>
      <w:sz w:val="32"/>
      <w:szCs w:val="32"/>
      <w:lang w:val="en-US"/>
    </w:rPr>
  </w:style>
  <w:style w:type="paragraph" w:customStyle="1" w:styleId="NormalText">
    <w:name w:val="Normal Text"/>
    <w:rsid w:val="009C2F8E"/>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val="en-US"/>
    </w:rPr>
  </w:style>
  <w:style w:type="paragraph" w:styleId="BalloonText">
    <w:name w:val="Balloon Text"/>
    <w:basedOn w:val="Normal"/>
    <w:link w:val="BalloonTextChar"/>
    <w:uiPriority w:val="99"/>
    <w:semiHidden/>
    <w:unhideWhenUsed/>
    <w:rsid w:val="008128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28DD"/>
    <w:rPr>
      <w:rFonts w:ascii="Tahoma" w:hAnsi="Tahoma" w:cs="Tahoma"/>
      <w:sz w:val="16"/>
      <w:szCs w:val="16"/>
    </w:rPr>
  </w:style>
  <w:style w:type="character" w:styleId="CommentReference">
    <w:name w:val="annotation reference"/>
    <w:basedOn w:val="DefaultParagraphFont"/>
    <w:uiPriority w:val="99"/>
    <w:semiHidden/>
    <w:unhideWhenUsed/>
    <w:rsid w:val="008128DD"/>
    <w:rPr>
      <w:sz w:val="16"/>
      <w:szCs w:val="16"/>
    </w:rPr>
  </w:style>
  <w:style w:type="paragraph" w:styleId="CommentText">
    <w:name w:val="annotation text"/>
    <w:basedOn w:val="Normal"/>
    <w:link w:val="CommentTextChar"/>
    <w:uiPriority w:val="99"/>
    <w:semiHidden/>
    <w:unhideWhenUsed/>
    <w:rsid w:val="008128DD"/>
    <w:pPr>
      <w:spacing w:line="240" w:lineRule="auto"/>
    </w:pPr>
    <w:rPr>
      <w:sz w:val="20"/>
      <w:szCs w:val="20"/>
    </w:rPr>
  </w:style>
  <w:style w:type="character" w:customStyle="1" w:styleId="CommentTextChar">
    <w:name w:val="Comment Text Char"/>
    <w:basedOn w:val="DefaultParagraphFont"/>
    <w:link w:val="CommentText"/>
    <w:uiPriority w:val="99"/>
    <w:semiHidden/>
    <w:rsid w:val="008128DD"/>
    <w:rPr>
      <w:sz w:val="20"/>
      <w:szCs w:val="20"/>
    </w:rPr>
  </w:style>
  <w:style w:type="paragraph" w:styleId="CommentSubject">
    <w:name w:val="annotation subject"/>
    <w:basedOn w:val="CommentText"/>
    <w:next w:val="CommentText"/>
    <w:link w:val="CommentSubjectChar"/>
    <w:uiPriority w:val="99"/>
    <w:semiHidden/>
    <w:unhideWhenUsed/>
    <w:rsid w:val="008128DD"/>
    <w:rPr>
      <w:b/>
      <w:bCs/>
    </w:rPr>
  </w:style>
  <w:style w:type="character" w:customStyle="1" w:styleId="CommentSubjectChar">
    <w:name w:val="Comment Subject Char"/>
    <w:basedOn w:val="CommentTextChar"/>
    <w:link w:val="CommentSubject"/>
    <w:uiPriority w:val="99"/>
    <w:semiHidden/>
    <w:rsid w:val="008128D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759322">
      <w:bodyDiv w:val="1"/>
      <w:marLeft w:val="0"/>
      <w:marRight w:val="0"/>
      <w:marTop w:val="0"/>
      <w:marBottom w:val="0"/>
      <w:divBdr>
        <w:top w:val="none" w:sz="0" w:space="0" w:color="auto"/>
        <w:left w:val="none" w:sz="0" w:space="0" w:color="auto"/>
        <w:bottom w:val="none" w:sz="0" w:space="0" w:color="auto"/>
        <w:right w:val="none" w:sz="0" w:space="0" w:color="auto"/>
      </w:divBdr>
    </w:div>
    <w:div w:id="348407028">
      <w:bodyDiv w:val="1"/>
      <w:marLeft w:val="0"/>
      <w:marRight w:val="0"/>
      <w:marTop w:val="0"/>
      <w:marBottom w:val="0"/>
      <w:divBdr>
        <w:top w:val="none" w:sz="0" w:space="0" w:color="auto"/>
        <w:left w:val="none" w:sz="0" w:space="0" w:color="auto"/>
        <w:bottom w:val="none" w:sz="0" w:space="0" w:color="auto"/>
        <w:right w:val="none" w:sz="0" w:space="0" w:color="auto"/>
      </w:divBdr>
    </w:div>
    <w:div w:id="934096512">
      <w:bodyDiv w:val="1"/>
      <w:marLeft w:val="0"/>
      <w:marRight w:val="0"/>
      <w:marTop w:val="0"/>
      <w:marBottom w:val="0"/>
      <w:divBdr>
        <w:top w:val="none" w:sz="0" w:space="0" w:color="auto"/>
        <w:left w:val="none" w:sz="0" w:space="0" w:color="auto"/>
        <w:bottom w:val="none" w:sz="0" w:space="0" w:color="auto"/>
        <w:right w:val="none" w:sz="0" w:space="0" w:color="auto"/>
      </w:divBdr>
    </w:div>
    <w:div w:id="1104030668">
      <w:bodyDiv w:val="1"/>
      <w:marLeft w:val="0"/>
      <w:marRight w:val="0"/>
      <w:marTop w:val="0"/>
      <w:marBottom w:val="0"/>
      <w:divBdr>
        <w:top w:val="none" w:sz="0" w:space="0" w:color="auto"/>
        <w:left w:val="none" w:sz="0" w:space="0" w:color="auto"/>
        <w:bottom w:val="none" w:sz="0" w:space="0" w:color="auto"/>
        <w:right w:val="none" w:sz="0" w:space="0" w:color="auto"/>
      </w:divBdr>
    </w:div>
    <w:div w:id="1156847467">
      <w:bodyDiv w:val="1"/>
      <w:marLeft w:val="0"/>
      <w:marRight w:val="0"/>
      <w:marTop w:val="0"/>
      <w:marBottom w:val="0"/>
      <w:divBdr>
        <w:top w:val="none" w:sz="0" w:space="0" w:color="auto"/>
        <w:left w:val="none" w:sz="0" w:space="0" w:color="auto"/>
        <w:bottom w:val="none" w:sz="0" w:space="0" w:color="auto"/>
        <w:right w:val="none" w:sz="0" w:space="0" w:color="auto"/>
      </w:divBdr>
    </w:div>
    <w:div w:id="1435131614">
      <w:bodyDiv w:val="1"/>
      <w:marLeft w:val="0"/>
      <w:marRight w:val="0"/>
      <w:marTop w:val="0"/>
      <w:marBottom w:val="0"/>
      <w:divBdr>
        <w:top w:val="none" w:sz="0" w:space="0" w:color="auto"/>
        <w:left w:val="none" w:sz="0" w:space="0" w:color="auto"/>
        <w:bottom w:val="none" w:sz="0" w:space="0" w:color="auto"/>
        <w:right w:val="none" w:sz="0" w:space="0" w:color="auto"/>
      </w:divBdr>
    </w:div>
    <w:div w:id="1805272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794371-A27A-4153-A6A8-B78D50552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17</Pages>
  <Words>4038</Words>
  <Characters>23022</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Elisabeth Peltier</dc:creator>
  <cp:lastModifiedBy>Elisabeth Peltier</cp:lastModifiedBy>
  <cp:revision>4</cp:revision>
  <dcterms:created xsi:type="dcterms:W3CDTF">2016-03-02T22:27:00Z</dcterms:created>
  <dcterms:modified xsi:type="dcterms:W3CDTF">2016-03-03T01:28:00Z</dcterms:modified>
</cp:coreProperties>
</file>