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E5DC05" w14:textId="77777777" w:rsidR="004E4262" w:rsidRDefault="004E4262" w:rsidP="00AD0675">
      <w:pPr>
        <w:pStyle w:val="Body"/>
        <w:jc w:val="center"/>
        <w:rPr>
          <w:b/>
          <w:bCs/>
        </w:rPr>
      </w:pPr>
    </w:p>
    <w:p w14:paraId="3E3696D0" w14:textId="77777777" w:rsidR="004E4262" w:rsidRDefault="004E4262" w:rsidP="00AD0675">
      <w:pPr>
        <w:pStyle w:val="Body"/>
        <w:jc w:val="center"/>
        <w:rPr>
          <w:b/>
          <w:bCs/>
        </w:rPr>
      </w:pPr>
    </w:p>
    <w:p w14:paraId="4F449216" w14:textId="77777777" w:rsidR="004E4262" w:rsidRDefault="004E4262" w:rsidP="00AD0675">
      <w:pPr>
        <w:pStyle w:val="Body"/>
        <w:jc w:val="center"/>
        <w:rPr>
          <w:b/>
          <w:bCs/>
        </w:rPr>
      </w:pPr>
    </w:p>
    <w:p w14:paraId="14A53EBF" w14:textId="77777777" w:rsidR="004E4262" w:rsidRDefault="004E4262" w:rsidP="00AD0675">
      <w:pPr>
        <w:pStyle w:val="Body"/>
        <w:jc w:val="center"/>
        <w:rPr>
          <w:b/>
          <w:bCs/>
        </w:rPr>
      </w:pPr>
    </w:p>
    <w:p w14:paraId="2264D651" w14:textId="77777777" w:rsidR="004E4262" w:rsidRDefault="0077558B" w:rsidP="00AD0675">
      <w:pPr>
        <w:pStyle w:val="Body"/>
        <w:jc w:val="center"/>
      </w:pPr>
      <w:r>
        <w:t>Laboratory Class 1: Carbohydrates   2017 RESULTS AND DISCUSSION</w:t>
      </w:r>
    </w:p>
    <w:p w14:paraId="117EAC5B" w14:textId="77777777" w:rsidR="00AD0675" w:rsidRDefault="00AD0675" w:rsidP="00AD0675">
      <w:pPr>
        <w:pStyle w:val="Body"/>
        <w:jc w:val="center"/>
      </w:pPr>
    </w:p>
    <w:p w14:paraId="43A6EB1C" w14:textId="77777777" w:rsidR="00AD0675" w:rsidRDefault="00AD0675" w:rsidP="00AD0675">
      <w:pPr>
        <w:pStyle w:val="Body"/>
        <w:jc w:val="center"/>
      </w:pPr>
    </w:p>
    <w:p w14:paraId="75967905" w14:textId="77777777" w:rsidR="00AD0675" w:rsidRDefault="00AD0675" w:rsidP="00AD0675">
      <w:pPr>
        <w:pStyle w:val="Body"/>
        <w:jc w:val="center"/>
      </w:pPr>
    </w:p>
    <w:p w14:paraId="28ADAB94" w14:textId="77777777" w:rsidR="00AD0675" w:rsidRDefault="00AD0675" w:rsidP="00AD0675">
      <w:pPr>
        <w:pStyle w:val="Body"/>
        <w:jc w:val="center"/>
      </w:pPr>
    </w:p>
    <w:p w14:paraId="299C22DC" w14:textId="3566316A" w:rsidR="00AD0675" w:rsidDel="0094209F" w:rsidRDefault="00AD0675" w:rsidP="00AD0675">
      <w:pPr>
        <w:pStyle w:val="Body"/>
        <w:jc w:val="center"/>
        <w:rPr>
          <w:del w:id="0" w:author="Rhiannon Sterne" w:date="2017-03-21T07:56:00Z"/>
        </w:rPr>
      </w:pPr>
      <w:bookmarkStart w:id="1" w:name="_GoBack"/>
      <w:bookmarkEnd w:id="1"/>
      <w:del w:id="2" w:author="Rhiannon Sterne" w:date="2017-03-21T07:56:00Z">
        <w:r w:rsidDel="0094209F">
          <w:delText>Rhiannon Sterne (8350072)</w:delText>
        </w:r>
      </w:del>
    </w:p>
    <w:p w14:paraId="65F22072" w14:textId="77777777" w:rsidR="00AD0675" w:rsidRDefault="00AD0675" w:rsidP="00AD0675">
      <w:pPr>
        <w:pStyle w:val="Body"/>
        <w:jc w:val="center"/>
        <w:rPr>
          <w:ins w:id="3" w:author="Rhiannon Sterne" w:date="2017-03-21T07:56:00Z"/>
        </w:rPr>
      </w:pPr>
    </w:p>
    <w:p w14:paraId="2C827D23" w14:textId="77777777" w:rsidR="0094209F" w:rsidRDefault="0094209F" w:rsidP="00AD0675">
      <w:pPr>
        <w:pStyle w:val="Body"/>
        <w:jc w:val="center"/>
      </w:pPr>
    </w:p>
    <w:p w14:paraId="14D39D0B" w14:textId="77777777" w:rsidR="00AD0675" w:rsidRDefault="00AD0675" w:rsidP="00AD0675">
      <w:pPr>
        <w:pStyle w:val="Body"/>
        <w:jc w:val="center"/>
      </w:pPr>
    </w:p>
    <w:p w14:paraId="153C6A7E" w14:textId="77777777" w:rsidR="00AD0675" w:rsidRDefault="00AD0675" w:rsidP="00AD0675">
      <w:pPr>
        <w:pStyle w:val="Body"/>
        <w:jc w:val="center"/>
      </w:pPr>
    </w:p>
    <w:p w14:paraId="49CE1FCA" w14:textId="77777777" w:rsidR="00AD0675" w:rsidRDefault="00AD0675" w:rsidP="00AD0675">
      <w:pPr>
        <w:pStyle w:val="Body"/>
        <w:jc w:val="center"/>
      </w:pPr>
    </w:p>
    <w:p w14:paraId="03A6752F" w14:textId="77777777" w:rsidR="00AD0675" w:rsidRDefault="00AD0675" w:rsidP="00AD0675">
      <w:pPr>
        <w:pStyle w:val="Body"/>
        <w:jc w:val="center"/>
      </w:pPr>
      <w:r>
        <w:t>University of Ottawa</w:t>
      </w:r>
    </w:p>
    <w:p w14:paraId="23EA35A9" w14:textId="77777777" w:rsidR="00AD0675" w:rsidRDefault="00AD0675" w:rsidP="00AD0675">
      <w:pPr>
        <w:pStyle w:val="Body"/>
        <w:jc w:val="center"/>
      </w:pPr>
    </w:p>
    <w:p w14:paraId="6B1966F7" w14:textId="77777777" w:rsidR="00AD0675" w:rsidRDefault="00AD0675" w:rsidP="00AD0675">
      <w:pPr>
        <w:pStyle w:val="Body"/>
        <w:jc w:val="center"/>
      </w:pPr>
    </w:p>
    <w:p w14:paraId="488FF203" w14:textId="77777777" w:rsidR="00AD0675" w:rsidRDefault="00AD0675" w:rsidP="00AD0675">
      <w:pPr>
        <w:pStyle w:val="Body"/>
        <w:jc w:val="center"/>
      </w:pPr>
    </w:p>
    <w:p w14:paraId="554446AA" w14:textId="77777777" w:rsidR="00AD0675" w:rsidRDefault="00AD0675" w:rsidP="00AD0675">
      <w:pPr>
        <w:pStyle w:val="Body"/>
        <w:jc w:val="center"/>
      </w:pPr>
    </w:p>
    <w:p w14:paraId="3757BEFA" w14:textId="77777777" w:rsidR="00AD0675" w:rsidRDefault="00AD0675">
      <w:pPr>
        <w:pStyle w:val="Body"/>
      </w:pPr>
    </w:p>
    <w:p w14:paraId="3C4640C8" w14:textId="77777777" w:rsidR="00AD0675" w:rsidRDefault="00AD0675">
      <w:pPr>
        <w:pStyle w:val="Body"/>
      </w:pPr>
    </w:p>
    <w:p w14:paraId="6E3008D4" w14:textId="77777777" w:rsidR="00AD0675" w:rsidRDefault="00AD0675">
      <w:pPr>
        <w:pStyle w:val="Body"/>
      </w:pPr>
    </w:p>
    <w:p w14:paraId="43CF947E" w14:textId="77777777" w:rsidR="00AD0675" w:rsidRDefault="00AD0675">
      <w:pPr>
        <w:pStyle w:val="Body"/>
      </w:pPr>
    </w:p>
    <w:p w14:paraId="0D8079C5" w14:textId="77777777" w:rsidR="00AD0675" w:rsidRDefault="00AD0675">
      <w:pPr>
        <w:pStyle w:val="Body"/>
      </w:pPr>
    </w:p>
    <w:p w14:paraId="14CC45CC" w14:textId="77777777" w:rsidR="00AD0675" w:rsidRDefault="00AD0675">
      <w:pPr>
        <w:pStyle w:val="Body"/>
      </w:pPr>
    </w:p>
    <w:p w14:paraId="7B9E64AB" w14:textId="77777777" w:rsidR="00AD0675" w:rsidRDefault="00AD0675">
      <w:pPr>
        <w:pStyle w:val="Body"/>
      </w:pPr>
    </w:p>
    <w:p w14:paraId="0688F1DB" w14:textId="77777777" w:rsidR="00AD0675" w:rsidRDefault="00AD0675">
      <w:pPr>
        <w:pStyle w:val="Body"/>
      </w:pPr>
    </w:p>
    <w:p w14:paraId="4EB30A3E" w14:textId="77777777" w:rsidR="00AD0675" w:rsidRDefault="00AD0675">
      <w:pPr>
        <w:pStyle w:val="Body"/>
      </w:pPr>
    </w:p>
    <w:p w14:paraId="459CC264" w14:textId="6ED4F9C8" w:rsidR="00AD0675" w:rsidRDefault="009D3BE8">
      <w:pPr>
        <w:pStyle w:val="Body"/>
      </w:pPr>
      <w:ins w:id="4" w:author="Christian Tessier" w:date="2017-01-28T12:11:00Z">
        <w:r>
          <w:t>You are missing details on your title page; date, demonstrator name, course code, lab section,</w:t>
        </w:r>
      </w:ins>
      <w:ins w:id="5" w:author="Christian Tessier" w:date="2017-01-28T12:12:00Z">
        <w:r>
          <w:t xml:space="preserve"> team number, </w:t>
        </w:r>
      </w:ins>
      <w:ins w:id="6" w:author="Christian Tessier" w:date="2017-01-28T12:11:00Z">
        <w:r>
          <w:t xml:space="preserve"> </w:t>
        </w:r>
      </w:ins>
    </w:p>
    <w:p w14:paraId="29DA5650" w14:textId="77777777" w:rsidR="00AD0675" w:rsidRDefault="00AD0675">
      <w:pPr>
        <w:pStyle w:val="Body"/>
      </w:pPr>
    </w:p>
    <w:p w14:paraId="382E08B0" w14:textId="77777777" w:rsidR="00AD0675" w:rsidRDefault="00AD0675">
      <w:pPr>
        <w:pStyle w:val="Body"/>
      </w:pPr>
    </w:p>
    <w:p w14:paraId="591028AB" w14:textId="77777777" w:rsidR="00AD0675" w:rsidRDefault="00AD0675">
      <w:pPr>
        <w:pStyle w:val="Body"/>
      </w:pPr>
    </w:p>
    <w:p w14:paraId="5BF51511" w14:textId="77777777" w:rsidR="00AD0675" w:rsidRDefault="00AD0675">
      <w:pPr>
        <w:pStyle w:val="Body"/>
      </w:pPr>
    </w:p>
    <w:p w14:paraId="64360B0F" w14:textId="77777777" w:rsidR="00AD0675" w:rsidRDefault="00AD0675">
      <w:pPr>
        <w:pStyle w:val="Body"/>
      </w:pPr>
    </w:p>
    <w:p w14:paraId="08532F25" w14:textId="77777777" w:rsidR="00AD0675" w:rsidRDefault="00AD0675">
      <w:pPr>
        <w:pStyle w:val="Body"/>
      </w:pPr>
    </w:p>
    <w:p w14:paraId="7A44591B" w14:textId="77777777" w:rsidR="00AD0675" w:rsidRDefault="00AD0675">
      <w:pPr>
        <w:pStyle w:val="Body"/>
      </w:pPr>
    </w:p>
    <w:p w14:paraId="2B1B69A1" w14:textId="77777777" w:rsidR="00AD0675" w:rsidRDefault="00AD0675">
      <w:pPr>
        <w:pStyle w:val="Body"/>
      </w:pPr>
    </w:p>
    <w:p w14:paraId="55B0130A" w14:textId="77777777" w:rsidR="00AD0675" w:rsidRDefault="00AD0675">
      <w:pPr>
        <w:pStyle w:val="Body"/>
      </w:pPr>
    </w:p>
    <w:p w14:paraId="5ED74065" w14:textId="77777777" w:rsidR="00AD0675" w:rsidRDefault="00AD0675">
      <w:pPr>
        <w:pStyle w:val="Body"/>
      </w:pPr>
    </w:p>
    <w:p w14:paraId="02CE53C3" w14:textId="77777777" w:rsidR="00AD0675" w:rsidRDefault="00AD0675">
      <w:pPr>
        <w:pStyle w:val="Body"/>
      </w:pPr>
    </w:p>
    <w:p w14:paraId="407016FD" w14:textId="77777777" w:rsidR="00AD0675" w:rsidRDefault="00AD0675">
      <w:pPr>
        <w:pStyle w:val="Body"/>
      </w:pPr>
    </w:p>
    <w:p w14:paraId="272EB5C4" w14:textId="77777777" w:rsidR="00AD0675" w:rsidRDefault="00AD0675">
      <w:pPr>
        <w:pStyle w:val="Body"/>
      </w:pPr>
      <w:r>
        <w:rPr>
          <w:noProof/>
        </w:rPr>
        <w:lastRenderedPageBreak/>
        <mc:AlternateContent>
          <mc:Choice Requires="wps">
            <w:drawing>
              <wp:anchor distT="152400" distB="152400" distL="152400" distR="152400" simplePos="0" relativeHeight="251660288" behindDoc="0" locked="0" layoutInCell="1" allowOverlap="1" wp14:anchorId="42FA1AD4" wp14:editId="0FE41C8C">
                <wp:simplePos x="0" y="0"/>
                <wp:positionH relativeFrom="page">
                  <wp:posOffset>1080770</wp:posOffset>
                </wp:positionH>
                <wp:positionV relativeFrom="page">
                  <wp:posOffset>4572635</wp:posOffset>
                </wp:positionV>
                <wp:extent cx="5943600" cy="3745865"/>
                <wp:effectExtent l="0" t="0" r="0" b="0"/>
                <wp:wrapTopAndBottom distT="152400" distB="152400"/>
                <wp:docPr id="1073741826" name="officeArt object"/>
                <wp:cNvGraphicFramePr/>
                <a:graphic xmlns:a="http://schemas.openxmlformats.org/drawingml/2006/main">
                  <a:graphicData uri="http://schemas.microsoft.com/office/word/2010/wordprocessingShape">
                    <wps:wsp>
                      <wps:cNvSpPr/>
                      <wps:spPr>
                        <a:xfrm>
                          <a:off x="0" y="0"/>
                          <a:ext cx="5943600" cy="3745865"/>
                        </a:xfrm>
                        <a:prstGeom prst="rect">
                          <a:avLst/>
                        </a:prstGeom>
                      </wps:spPr>
                      <wps:txbx>
                        <w:txbxContent>
                          <w:tbl>
                            <w:tblPr>
                              <w:tblW w:w="8931"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91"/>
                              <w:gridCol w:w="1960"/>
                              <w:gridCol w:w="1960"/>
                              <w:gridCol w:w="1960"/>
                              <w:gridCol w:w="1960"/>
                            </w:tblGrid>
                            <w:tr w:rsidR="004E4262" w14:paraId="507D2661" w14:textId="77777777">
                              <w:trPr>
                                <w:trHeight w:val="400"/>
                                <w:tblHeader/>
                              </w:trPr>
                              <w:tc>
                                <w:tcPr>
                                  <w:tcW w:w="8931" w:type="dxa"/>
                                  <w:gridSpan w:val="5"/>
                                  <w:tcBorders>
                                    <w:top w:val="nil"/>
                                    <w:left w:val="nil"/>
                                    <w:bottom w:val="nil"/>
                                    <w:right w:val="nil"/>
                                  </w:tcBorders>
                                  <w:shd w:val="clear" w:color="auto" w:fill="auto"/>
                                  <w:tcMar>
                                    <w:top w:w="80" w:type="dxa"/>
                                    <w:left w:w="80" w:type="dxa"/>
                                    <w:bottom w:w="80" w:type="dxa"/>
                                    <w:right w:w="80" w:type="dxa"/>
                                  </w:tcMar>
                                  <w:vAlign w:val="center"/>
                                </w:tcPr>
                                <w:p w14:paraId="7DA22548" w14:textId="77777777" w:rsidR="004E4262" w:rsidRDefault="0077558B">
                                  <w:pPr>
                                    <w:pStyle w:val="Default"/>
                                    <w:spacing w:after="120"/>
                                    <w:jc w:val="center"/>
                                  </w:pPr>
                                  <w:r>
                                    <w:rPr>
                                      <w:sz w:val="24"/>
                                      <w:szCs w:val="24"/>
                                    </w:rPr>
                                    <w:t>Table 2. Iodine assays</w:t>
                                  </w:r>
                                </w:p>
                              </w:tc>
                            </w:tr>
                            <w:tr w:rsidR="004E4262" w14:paraId="278C67D0" w14:textId="77777777">
                              <w:tblPrEx>
                                <w:shd w:val="clear" w:color="auto" w:fill="BDC0BF"/>
                              </w:tblPrEx>
                              <w:trPr>
                                <w:trHeight w:val="251"/>
                                <w:tblHeader/>
                              </w:trPr>
                              <w:tc>
                                <w:tcPr>
                                  <w:tcW w:w="1091"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6C36454E" w14:textId="77777777" w:rsidR="004E4262" w:rsidRDefault="0077558B">
                                  <w:pPr>
                                    <w:pStyle w:val="TableStyle1"/>
                                    <w:jc w:val="center"/>
                                  </w:pPr>
                                  <w:r>
                                    <w:t>Reagents</w:t>
                                  </w:r>
                                </w:p>
                              </w:tc>
                              <w:tc>
                                <w:tcPr>
                                  <w:tcW w:w="196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790DBB04" w14:textId="77777777" w:rsidR="004E4262" w:rsidRDefault="004E4262"/>
                              </w:tc>
                              <w:tc>
                                <w:tcPr>
                                  <w:tcW w:w="5880" w:type="dxa"/>
                                  <w:gridSpan w:val="3"/>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1ECC880F" w14:textId="77777777" w:rsidR="004E4262" w:rsidRDefault="0077558B">
                                  <w:pPr>
                                    <w:pStyle w:val="TableStyle1"/>
                                    <w:jc w:val="center"/>
                                  </w:pPr>
                                  <w:r>
                                    <w:t>Volume (mL)</w:t>
                                  </w:r>
                                </w:p>
                              </w:tc>
                            </w:tr>
                            <w:tr w:rsidR="004E4262" w14:paraId="5D7A93F5" w14:textId="77777777">
                              <w:trPr>
                                <w:trHeight w:val="251"/>
                              </w:trPr>
                              <w:tc>
                                <w:tcPr>
                                  <w:tcW w:w="1091" w:type="dxa"/>
                                  <w:tcBorders>
                                    <w:top w:val="single" w:sz="6"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50777186" w14:textId="77777777" w:rsidR="004E4262" w:rsidRDefault="004E4262"/>
                              </w:tc>
                              <w:tc>
                                <w:tcPr>
                                  <w:tcW w:w="1960" w:type="dxa"/>
                                  <w:tcBorders>
                                    <w:top w:val="single" w:sz="6"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114B0F27" w14:textId="77777777" w:rsidR="004E4262" w:rsidRDefault="004E4262"/>
                              </w:tc>
                              <w:tc>
                                <w:tcPr>
                                  <w:tcW w:w="196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7910D1C" w14:textId="77777777" w:rsidR="004E4262" w:rsidRDefault="0077558B">
                                  <w:pPr>
                                    <w:pStyle w:val="TableStyle2"/>
                                  </w:pPr>
                                  <w:r>
                                    <w:t>Sample</w:t>
                                  </w:r>
                                </w:p>
                              </w:tc>
                              <w:tc>
                                <w:tcPr>
                                  <w:tcW w:w="196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2B098A7" w14:textId="77777777" w:rsidR="004E4262" w:rsidRDefault="0077558B">
                                  <w:pPr>
                                    <w:pStyle w:val="TableStyle2"/>
                                  </w:pPr>
                                  <w:r>
                                    <w:t>Water</w:t>
                                  </w:r>
                                </w:p>
                              </w:tc>
                              <w:tc>
                                <w:tcPr>
                                  <w:tcW w:w="196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BDD2253" w14:textId="77777777" w:rsidR="004E4262" w:rsidRDefault="0077558B">
                                  <w:pPr>
                                    <w:pStyle w:val="TableStyle2"/>
                                  </w:pPr>
                                  <w:r>
                                    <w:t>Total</w:t>
                                  </w:r>
                                </w:p>
                              </w:tc>
                            </w:tr>
                            <w:tr w:rsidR="004E4262" w14:paraId="29A8CB00" w14:textId="77777777">
                              <w:trPr>
                                <w:trHeight w:val="24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428AF49F" w14:textId="77777777" w:rsidR="004E4262" w:rsidRDefault="0077558B">
                                  <w:pPr>
                                    <w:pStyle w:val="TableStyle1"/>
                                  </w:pPr>
                                  <w:r>
                                    <w:t>a</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67D750B3" w14:textId="77777777" w:rsidR="004E4262" w:rsidRDefault="0077558B">
                                  <w:pPr>
                                    <w:pStyle w:val="TableStyle2"/>
                                  </w:pPr>
                                  <w:r>
                                    <w:t>Blank</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A3FD42B" w14:textId="77777777" w:rsidR="004E4262" w:rsidRDefault="0077558B">
                                  <w:pPr>
                                    <w:pStyle w:val="TableStyle2"/>
                                    <w:jc w:val="center"/>
                                  </w:pPr>
                                  <w:r>
                                    <w:t>-</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DBB5A1A" w14:textId="77777777" w:rsidR="004E4262" w:rsidRDefault="0077558B">
                                  <w:pPr>
                                    <w:jc w:val="right"/>
                                  </w:pPr>
                                  <w:r>
                                    <w:rPr>
                                      <w:rFonts w:ascii="Helvetica" w:hAnsi="Helvetica" w:cs="Arial Unicode MS"/>
                                      <w:color w:val="000000"/>
                                      <w:sz w:val="20"/>
                                      <w:szCs w:val="20"/>
                                    </w:rPr>
                                    <w:t>1.6</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77C612C" w14:textId="77777777" w:rsidR="004E4262" w:rsidRDefault="0077558B">
                                  <w:pPr>
                                    <w:jc w:val="right"/>
                                  </w:pPr>
                                  <w:r>
                                    <w:rPr>
                                      <w:rFonts w:ascii="Helvetica" w:hAnsi="Helvetica" w:cs="Arial Unicode MS"/>
                                      <w:color w:val="000000"/>
                                      <w:sz w:val="20"/>
                                      <w:szCs w:val="20"/>
                                    </w:rPr>
                                    <w:t>1.6</w:t>
                                  </w:r>
                                </w:p>
                              </w:tc>
                            </w:tr>
                            <w:tr w:rsidR="004E4262" w14:paraId="0970C4EE" w14:textId="77777777">
                              <w:trPr>
                                <w:trHeight w:val="48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4B8075B3" w14:textId="77777777" w:rsidR="004E4262" w:rsidRDefault="0077558B">
                                  <w:pPr>
                                    <w:pStyle w:val="TableStyle1"/>
                                  </w:pPr>
                                  <w:r>
                                    <w:t>b</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1A301E6F" w14:textId="77777777" w:rsidR="004E4262" w:rsidRDefault="0077558B">
                                  <w:pPr>
                                    <w:pStyle w:val="TableStyle2"/>
                                  </w:pPr>
                                  <w:r>
                                    <w:t>Glucose standard (1.0 mg/mL)</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30C49F6" w14:textId="77777777" w:rsidR="004E4262" w:rsidRDefault="0077558B">
                                  <w:pPr>
                                    <w:jc w:val="right"/>
                                  </w:pPr>
                                  <w:r>
                                    <w:rPr>
                                      <w:rFonts w:ascii="Helvetica" w:hAnsi="Helvetica" w:cs="Arial Unicode MS"/>
                                      <w:color w:val="000000"/>
                                      <w:sz w:val="20"/>
                                      <w:szCs w:val="20"/>
                                    </w:rPr>
                                    <w:t>0.6</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97E40B4" w14:textId="77777777" w:rsidR="004E4262" w:rsidRDefault="0077558B">
                                  <w:pPr>
                                    <w:jc w:val="right"/>
                                  </w:pPr>
                                  <w:r>
                                    <w:rPr>
                                      <w:rFonts w:ascii="Helvetica" w:hAnsi="Helvetica" w:cs="Arial Unicode MS"/>
                                      <w:color w:val="000000"/>
                                      <w:sz w:val="20"/>
                                      <w:szCs w:val="20"/>
                                    </w:rPr>
                                    <w:t>1.0</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B85072B" w14:textId="77777777" w:rsidR="004E4262" w:rsidRDefault="0077558B">
                                  <w:pPr>
                                    <w:jc w:val="right"/>
                                  </w:pPr>
                                  <w:r>
                                    <w:rPr>
                                      <w:rFonts w:ascii="Helvetica" w:hAnsi="Helvetica" w:cs="Arial Unicode MS"/>
                                      <w:color w:val="000000"/>
                                      <w:sz w:val="20"/>
                                      <w:szCs w:val="20"/>
                                    </w:rPr>
                                    <w:t>1.6</w:t>
                                  </w:r>
                                </w:p>
                              </w:tc>
                            </w:tr>
                            <w:tr w:rsidR="004E4262" w14:paraId="3871157F" w14:textId="77777777">
                              <w:trPr>
                                <w:trHeight w:val="48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463F9CCD" w14:textId="77777777" w:rsidR="004E4262" w:rsidRDefault="0077558B">
                                  <w:pPr>
                                    <w:pStyle w:val="TableStyle1"/>
                                  </w:pPr>
                                  <w:r>
                                    <w:t>c</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116F431C" w14:textId="77777777" w:rsidR="004E4262" w:rsidRDefault="0077558B">
                                  <w:pPr>
                                    <w:pStyle w:val="TableStyle2"/>
                                  </w:pPr>
                                  <w:r>
                                    <w:t>Starch standard (0.10 mg/mL)</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46E4C74" w14:textId="77777777" w:rsidR="004E4262" w:rsidRDefault="0077558B">
                                  <w:pPr>
                                    <w:jc w:val="right"/>
                                  </w:pPr>
                                  <w:r>
                                    <w:rPr>
                                      <w:rFonts w:ascii="Helvetica" w:hAnsi="Helvetica" w:cs="Arial Unicode MS"/>
                                      <w:color w:val="000000"/>
                                      <w:sz w:val="20"/>
                                      <w:szCs w:val="20"/>
                                    </w:rPr>
                                    <w:t>0.6</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67802B0" w14:textId="77777777" w:rsidR="004E4262" w:rsidRDefault="0077558B">
                                  <w:pPr>
                                    <w:jc w:val="right"/>
                                  </w:pPr>
                                  <w:r>
                                    <w:rPr>
                                      <w:rFonts w:ascii="Helvetica" w:hAnsi="Helvetica" w:cs="Arial Unicode MS"/>
                                      <w:color w:val="000000"/>
                                      <w:sz w:val="20"/>
                                      <w:szCs w:val="20"/>
                                    </w:rPr>
                                    <w:t>1.0</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50C0038" w14:textId="77777777" w:rsidR="004E4262" w:rsidRDefault="0077558B">
                                  <w:pPr>
                                    <w:jc w:val="right"/>
                                  </w:pPr>
                                  <w:r>
                                    <w:rPr>
                                      <w:rFonts w:ascii="Helvetica" w:hAnsi="Helvetica" w:cs="Arial Unicode MS"/>
                                      <w:color w:val="000000"/>
                                      <w:sz w:val="20"/>
                                      <w:szCs w:val="20"/>
                                    </w:rPr>
                                    <w:t>1.6</w:t>
                                  </w:r>
                                </w:p>
                              </w:tc>
                            </w:tr>
                            <w:tr w:rsidR="004E4262" w14:paraId="62CFB70A" w14:textId="77777777">
                              <w:trPr>
                                <w:trHeight w:val="48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655288F8" w14:textId="77777777" w:rsidR="004E4262" w:rsidRDefault="0077558B">
                                  <w:pPr>
                                    <w:pStyle w:val="TableStyle1"/>
                                  </w:pPr>
                                  <w:r>
                                    <w:t>d</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2A5D7826" w14:textId="77777777" w:rsidR="004E4262" w:rsidRDefault="0077558B">
                                  <w:pPr>
                                    <w:pStyle w:val="TableStyle2"/>
                                  </w:pPr>
                                  <w:r>
                                    <w:t>Initial starch/glucose mixture</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ED70C6A" w14:textId="77777777" w:rsidR="004E4262" w:rsidRDefault="0077558B">
                                  <w:pPr>
                                    <w:jc w:val="right"/>
                                  </w:pPr>
                                  <w:r>
                                    <w:rPr>
                                      <w:rFonts w:ascii="Helvetica" w:hAnsi="Helvetica" w:cs="Arial Unicode MS"/>
                                      <w:color w:val="000000"/>
                                      <w:sz w:val="20"/>
                                      <w:szCs w:val="20"/>
                                    </w:rPr>
                                    <w:t>0.1</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B042AB3" w14:textId="77777777" w:rsidR="004E4262" w:rsidRDefault="0077558B">
                                  <w:pPr>
                                    <w:jc w:val="right"/>
                                  </w:pPr>
                                  <w:r>
                                    <w:rPr>
                                      <w:rFonts w:ascii="Helvetica" w:hAnsi="Helvetica" w:cs="Arial Unicode MS"/>
                                      <w:color w:val="000000"/>
                                      <w:sz w:val="20"/>
                                      <w:szCs w:val="20"/>
                                    </w:rPr>
                                    <w:t>1.5</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9E72051" w14:textId="77777777" w:rsidR="004E4262" w:rsidRDefault="0077558B">
                                  <w:pPr>
                                    <w:jc w:val="right"/>
                                  </w:pPr>
                                  <w:r>
                                    <w:rPr>
                                      <w:rFonts w:ascii="Helvetica" w:hAnsi="Helvetica" w:cs="Arial Unicode MS"/>
                                      <w:color w:val="000000"/>
                                      <w:sz w:val="20"/>
                                      <w:szCs w:val="20"/>
                                    </w:rPr>
                                    <w:t>1.6</w:t>
                                  </w:r>
                                </w:p>
                              </w:tc>
                            </w:tr>
                            <w:tr w:rsidR="004E4262" w14:paraId="4A16D905" w14:textId="77777777">
                              <w:trPr>
                                <w:trHeight w:val="48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55ADDEE3" w14:textId="77777777" w:rsidR="004E4262" w:rsidRDefault="0077558B">
                                  <w:pPr>
                                    <w:pStyle w:val="TableStyle1"/>
                                  </w:pPr>
                                  <w:r>
                                    <w:t>e</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0A4C85A8" w14:textId="77777777" w:rsidR="004E4262" w:rsidRDefault="0077558B">
                                  <w:pPr>
                                    <w:pStyle w:val="TableStyle2"/>
                                  </w:pPr>
                                  <w:r>
                                    <w:t>Final internal solution</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4B033AE" w14:textId="77777777" w:rsidR="004E4262" w:rsidRDefault="0077558B">
                                  <w:pPr>
                                    <w:jc w:val="right"/>
                                  </w:pPr>
                                  <w:r>
                                    <w:rPr>
                                      <w:rFonts w:ascii="Helvetica" w:hAnsi="Helvetica" w:cs="Arial Unicode MS"/>
                                      <w:color w:val="000000"/>
                                      <w:sz w:val="20"/>
                                      <w:szCs w:val="20"/>
                                    </w:rPr>
                                    <w:t>0.1</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6BB7625" w14:textId="77777777" w:rsidR="004E4262" w:rsidRDefault="0077558B">
                                  <w:pPr>
                                    <w:jc w:val="right"/>
                                  </w:pPr>
                                  <w:r>
                                    <w:rPr>
                                      <w:rFonts w:ascii="Helvetica" w:hAnsi="Helvetica" w:cs="Arial Unicode MS"/>
                                      <w:color w:val="000000"/>
                                      <w:sz w:val="20"/>
                                      <w:szCs w:val="20"/>
                                    </w:rPr>
                                    <w:t>1.5</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0B064C6" w14:textId="77777777" w:rsidR="004E4262" w:rsidRDefault="0077558B">
                                  <w:pPr>
                                    <w:jc w:val="right"/>
                                  </w:pPr>
                                  <w:r>
                                    <w:rPr>
                                      <w:rFonts w:ascii="Helvetica" w:hAnsi="Helvetica" w:cs="Arial Unicode MS"/>
                                      <w:color w:val="000000"/>
                                      <w:sz w:val="20"/>
                                      <w:szCs w:val="20"/>
                                    </w:rPr>
                                    <w:t>1.6</w:t>
                                  </w:r>
                                </w:p>
                              </w:tc>
                            </w:tr>
                            <w:tr w:rsidR="004E4262" w14:paraId="4987DAF0" w14:textId="77777777">
                              <w:trPr>
                                <w:trHeight w:val="48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69906D87" w14:textId="77777777" w:rsidR="004E4262" w:rsidRDefault="0077558B">
                                  <w:pPr>
                                    <w:pStyle w:val="TableStyle1"/>
                                  </w:pPr>
                                  <w:r>
                                    <w:t>f</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64C6D6A4" w14:textId="77777777" w:rsidR="004E4262" w:rsidRDefault="0077558B">
                                  <w:pPr>
                                    <w:pStyle w:val="TableStyle2"/>
                                  </w:pPr>
                                  <w:r>
                                    <w:t>Final external solution</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B25426C" w14:textId="77777777" w:rsidR="004E4262" w:rsidRDefault="0077558B">
                                  <w:pPr>
                                    <w:jc w:val="right"/>
                                  </w:pPr>
                                  <w:r>
                                    <w:rPr>
                                      <w:rFonts w:ascii="Helvetica" w:hAnsi="Helvetica" w:cs="Arial Unicode MS"/>
                                      <w:color w:val="000000"/>
                                      <w:sz w:val="20"/>
                                      <w:szCs w:val="20"/>
                                    </w:rPr>
                                    <w:t>0.6</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F71F1D8" w14:textId="77777777" w:rsidR="004E4262" w:rsidRDefault="0077558B">
                                  <w:pPr>
                                    <w:jc w:val="right"/>
                                  </w:pPr>
                                  <w:r>
                                    <w:rPr>
                                      <w:rFonts w:ascii="Helvetica" w:hAnsi="Helvetica" w:cs="Arial Unicode MS"/>
                                      <w:color w:val="000000"/>
                                      <w:sz w:val="20"/>
                                      <w:szCs w:val="20"/>
                                    </w:rPr>
                                    <w:t>1.0</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1579F51" w14:textId="77777777" w:rsidR="004E4262" w:rsidRDefault="0077558B">
                                  <w:pPr>
                                    <w:jc w:val="right"/>
                                  </w:pPr>
                                  <w:r>
                                    <w:rPr>
                                      <w:rFonts w:ascii="Helvetica" w:hAnsi="Helvetica" w:cs="Arial Unicode MS"/>
                                      <w:color w:val="000000"/>
                                      <w:sz w:val="20"/>
                                      <w:szCs w:val="20"/>
                                    </w:rPr>
                                    <w:t>1.6</w:t>
                                  </w:r>
                                </w:p>
                              </w:tc>
                            </w:tr>
                            <w:tr w:rsidR="004E4262" w14:paraId="1FC09E94" w14:textId="77777777">
                              <w:trPr>
                                <w:trHeight w:val="24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7BE71468" w14:textId="77777777" w:rsidR="004E4262" w:rsidRDefault="0077558B">
                                  <w:pPr>
                                    <w:pStyle w:val="TableStyle1"/>
                                  </w:pPr>
                                  <w:r>
                                    <w:t>g</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6B06D735" w14:textId="77777777" w:rsidR="004E4262" w:rsidRDefault="0077558B">
                                  <w:pPr>
                                    <w:pStyle w:val="TableStyle2"/>
                                  </w:pPr>
                                  <w:r>
                                    <w:t>Each fraction</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07B0F28" w14:textId="77777777" w:rsidR="004E4262" w:rsidRDefault="0077558B">
                                  <w:pPr>
                                    <w:jc w:val="right"/>
                                  </w:pPr>
                                  <w:r>
                                    <w:rPr>
                                      <w:rFonts w:ascii="Helvetica" w:hAnsi="Helvetica" w:cs="Arial Unicode MS"/>
                                      <w:color w:val="000000"/>
                                      <w:sz w:val="20"/>
                                      <w:szCs w:val="20"/>
                                    </w:rPr>
                                    <w:t>0.6</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C013199" w14:textId="77777777" w:rsidR="004E4262" w:rsidRDefault="0077558B">
                                  <w:pPr>
                                    <w:jc w:val="right"/>
                                  </w:pPr>
                                  <w:r>
                                    <w:rPr>
                                      <w:rFonts w:ascii="Helvetica" w:hAnsi="Helvetica" w:cs="Arial Unicode MS"/>
                                      <w:color w:val="000000"/>
                                      <w:sz w:val="20"/>
                                      <w:szCs w:val="20"/>
                                    </w:rPr>
                                    <w:t>1.0</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4D879AD" w14:textId="77777777" w:rsidR="004E4262" w:rsidRDefault="0077558B">
                                  <w:pPr>
                                    <w:jc w:val="right"/>
                                  </w:pPr>
                                  <w:r>
                                    <w:rPr>
                                      <w:rFonts w:ascii="Helvetica" w:hAnsi="Helvetica" w:cs="Arial Unicode MS"/>
                                      <w:color w:val="000000"/>
                                      <w:sz w:val="20"/>
                                      <w:szCs w:val="20"/>
                                    </w:rPr>
                                    <w:t>1.6</w:t>
                                  </w:r>
                                </w:p>
                              </w:tc>
                            </w:tr>
                          </w:tbl>
                          <w:p w14:paraId="3B9062DA" w14:textId="77777777" w:rsidR="00BC4E73" w:rsidRDefault="00BC4E73"/>
                        </w:txbxContent>
                      </wps:txbx>
                      <wps:bodyPr lIns="0" tIns="0" rIns="0" bIns="0">
                        <a:spAutoFit/>
                      </wps:bodyPr>
                    </wps:wsp>
                  </a:graphicData>
                </a:graphic>
              </wp:anchor>
            </w:drawing>
          </mc:Choice>
          <mc:Fallback>
            <w:pict>
              <v:rect w14:anchorId="42FA1AD4" id="officeArt object" o:spid="_x0000_s1026" style="position:absolute;margin-left:85.1pt;margin-top:360.05pt;width:468pt;height:294.95pt;z-index:251660288;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" filled="f" stroked="f">
                <v:textbox style="mso-fit-shape-to-text:t" inset="0,0,0,0">
                  <w:txbxContent>
                    <w:tbl>
                      <w:tblPr>
                        <w:tblW w:w="8931"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91"/>
                        <w:gridCol w:w="1960"/>
                        <w:gridCol w:w="1960"/>
                        <w:gridCol w:w="1960"/>
                        <w:gridCol w:w="1960"/>
                      </w:tblGrid>
                      <w:tr w:rsidR="004E4262" w14:paraId="507D2661" w14:textId="77777777">
                        <w:trPr>
                          <w:trHeight w:val="400"/>
                          <w:tblHeader/>
                        </w:trPr>
                        <w:tc>
                          <w:tcPr>
                            <w:tcW w:w="8931" w:type="dxa"/>
                            <w:gridSpan w:val="5"/>
                            <w:tcBorders>
                              <w:top w:val="nil"/>
                              <w:left w:val="nil"/>
                              <w:bottom w:val="nil"/>
                              <w:right w:val="nil"/>
                            </w:tcBorders>
                            <w:shd w:val="clear" w:color="auto" w:fill="auto"/>
                            <w:tcMar>
                              <w:top w:w="80" w:type="dxa"/>
                              <w:left w:w="80" w:type="dxa"/>
                              <w:bottom w:w="80" w:type="dxa"/>
                              <w:right w:w="80" w:type="dxa"/>
                            </w:tcMar>
                            <w:vAlign w:val="center"/>
                          </w:tcPr>
                          <w:p w14:paraId="7DA22548" w14:textId="77777777" w:rsidR="004E4262" w:rsidRDefault="0077558B">
                            <w:pPr>
                              <w:pStyle w:val="Default"/>
                              <w:spacing w:after="120"/>
                              <w:jc w:val="center"/>
                            </w:pPr>
                            <w:r>
                              <w:rPr>
                                <w:sz w:val="24"/>
                                <w:szCs w:val="24"/>
                              </w:rPr>
                              <w:t>Table 2. Iodine assays</w:t>
                            </w:r>
                          </w:p>
                        </w:tc>
                      </w:tr>
                      <w:tr w:rsidR="004E4262" w14:paraId="278C67D0" w14:textId="77777777">
                        <w:tblPrEx>
                          <w:shd w:val="clear" w:color="auto" w:fill="BDC0BF"/>
                        </w:tblPrEx>
                        <w:trPr>
                          <w:trHeight w:val="251"/>
                          <w:tblHeader/>
                        </w:trPr>
                        <w:tc>
                          <w:tcPr>
                            <w:tcW w:w="1091"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6C36454E" w14:textId="77777777" w:rsidR="004E4262" w:rsidRDefault="0077558B">
                            <w:pPr>
                              <w:pStyle w:val="TableStyle1"/>
                              <w:jc w:val="center"/>
                            </w:pPr>
                            <w:r>
                              <w:t>Reagents</w:t>
                            </w:r>
                          </w:p>
                        </w:tc>
                        <w:tc>
                          <w:tcPr>
                            <w:tcW w:w="196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790DBB04" w14:textId="77777777" w:rsidR="004E4262" w:rsidRDefault="004E4262"/>
                        </w:tc>
                        <w:tc>
                          <w:tcPr>
                            <w:tcW w:w="5880" w:type="dxa"/>
                            <w:gridSpan w:val="3"/>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1ECC880F" w14:textId="77777777" w:rsidR="004E4262" w:rsidRDefault="0077558B">
                            <w:pPr>
                              <w:pStyle w:val="TableStyle1"/>
                              <w:jc w:val="center"/>
                            </w:pPr>
                            <w:r>
                              <w:t>Volume (mL)</w:t>
                            </w:r>
                          </w:p>
                        </w:tc>
                      </w:tr>
                      <w:tr w:rsidR="004E4262" w14:paraId="5D7A93F5" w14:textId="77777777">
                        <w:trPr>
                          <w:trHeight w:val="251"/>
                        </w:trPr>
                        <w:tc>
                          <w:tcPr>
                            <w:tcW w:w="1091" w:type="dxa"/>
                            <w:tcBorders>
                              <w:top w:val="single" w:sz="6"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50777186" w14:textId="77777777" w:rsidR="004E4262" w:rsidRDefault="004E4262"/>
                        </w:tc>
                        <w:tc>
                          <w:tcPr>
                            <w:tcW w:w="1960" w:type="dxa"/>
                            <w:tcBorders>
                              <w:top w:val="single" w:sz="6"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114B0F27" w14:textId="77777777" w:rsidR="004E4262" w:rsidRDefault="004E4262"/>
                        </w:tc>
                        <w:tc>
                          <w:tcPr>
                            <w:tcW w:w="196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7910D1C" w14:textId="77777777" w:rsidR="004E4262" w:rsidRDefault="0077558B">
                            <w:pPr>
                              <w:pStyle w:val="TableStyle2"/>
                            </w:pPr>
                            <w:r>
                              <w:t>Sample</w:t>
                            </w:r>
                          </w:p>
                        </w:tc>
                        <w:tc>
                          <w:tcPr>
                            <w:tcW w:w="196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2B098A7" w14:textId="77777777" w:rsidR="004E4262" w:rsidRDefault="0077558B">
                            <w:pPr>
                              <w:pStyle w:val="TableStyle2"/>
                            </w:pPr>
                            <w:r>
                              <w:t>Water</w:t>
                            </w:r>
                          </w:p>
                        </w:tc>
                        <w:tc>
                          <w:tcPr>
                            <w:tcW w:w="196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BDD2253" w14:textId="77777777" w:rsidR="004E4262" w:rsidRDefault="0077558B">
                            <w:pPr>
                              <w:pStyle w:val="TableStyle2"/>
                            </w:pPr>
                            <w:r>
                              <w:t>Total</w:t>
                            </w:r>
                          </w:p>
                        </w:tc>
                      </w:tr>
                      <w:tr w:rsidR="004E4262" w14:paraId="29A8CB00" w14:textId="77777777">
                        <w:trPr>
                          <w:trHeight w:val="24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428AF49F" w14:textId="77777777" w:rsidR="004E4262" w:rsidRDefault="0077558B">
                            <w:pPr>
                              <w:pStyle w:val="TableStyle1"/>
                            </w:pPr>
                            <w:r>
                              <w:t>a</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67D750B3" w14:textId="77777777" w:rsidR="004E4262" w:rsidRDefault="0077558B">
                            <w:pPr>
                              <w:pStyle w:val="TableStyle2"/>
                            </w:pPr>
                            <w:r>
                              <w:t>Blank</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A3FD42B" w14:textId="77777777" w:rsidR="004E4262" w:rsidRDefault="0077558B">
                            <w:pPr>
                              <w:pStyle w:val="TableStyle2"/>
                              <w:jc w:val="center"/>
                            </w:pPr>
                            <w:r>
                              <w:t>-</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DBB5A1A" w14:textId="77777777" w:rsidR="004E4262" w:rsidRDefault="0077558B">
                            <w:pPr>
                              <w:jc w:val="right"/>
                            </w:pPr>
                            <w:r>
                              <w:rPr>
                                <w:rFonts w:ascii="Helvetica" w:hAnsi="Helvetica" w:cs="Arial Unicode MS"/>
                                <w:color w:val="000000"/>
                                <w:sz w:val="20"/>
                                <w:szCs w:val="20"/>
                              </w:rPr>
                              <w:t>1.6</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77C612C" w14:textId="77777777" w:rsidR="004E4262" w:rsidRDefault="0077558B">
                            <w:pPr>
                              <w:jc w:val="right"/>
                            </w:pPr>
                            <w:r>
                              <w:rPr>
                                <w:rFonts w:ascii="Helvetica" w:hAnsi="Helvetica" w:cs="Arial Unicode MS"/>
                                <w:color w:val="000000"/>
                                <w:sz w:val="20"/>
                                <w:szCs w:val="20"/>
                              </w:rPr>
                              <w:t>1.6</w:t>
                            </w:r>
                          </w:p>
                        </w:tc>
                      </w:tr>
                      <w:tr w:rsidR="004E4262" w14:paraId="0970C4EE" w14:textId="77777777">
                        <w:trPr>
                          <w:trHeight w:val="48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4B8075B3" w14:textId="77777777" w:rsidR="004E4262" w:rsidRDefault="0077558B">
                            <w:pPr>
                              <w:pStyle w:val="TableStyle1"/>
                            </w:pPr>
                            <w:r>
                              <w:t>b</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1A301E6F" w14:textId="77777777" w:rsidR="004E4262" w:rsidRDefault="0077558B">
                            <w:pPr>
                              <w:pStyle w:val="TableStyle2"/>
                            </w:pPr>
                            <w:r>
                              <w:t>Glucose standard (1.0 mg/mL)</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30C49F6" w14:textId="77777777" w:rsidR="004E4262" w:rsidRDefault="0077558B">
                            <w:pPr>
                              <w:jc w:val="right"/>
                            </w:pPr>
                            <w:r>
                              <w:rPr>
                                <w:rFonts w:ascii="Helvetica" w:hAnsi="Helvetica" w:cs="Arial Unicode MS"/>
                                <w:color w:val="000000"/>
                                <w:sz w:val="20"/>
                                <w:szCs w:val="20"/>
                              </w:rPr>
                              <w:t>0.6</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97E40B4" w14:textId="77777777" w:rsidR="004E4262" w:rsidRDefault="0077558B">
                            <w:pPr>
                              <w:jc w:val="right"/>
                            </w:pPr>
                            <w:r>
                              <w:rPr>
                                <w:rFonts w:ascii="Helvetica" w:hAnsi="Helvetica" w:cs="Arial Unicode MS"/>
                                <w:color w:val="000000"/>
                                <w:sz w:val="20"/>
                                <w:szCs w:val="20"/>
                              </w:rPr>
                              <w:t>1.0</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B85072B" w14:textId="77777777" w:rsidR="004E4262" w:rsidRDefault="0077558B">
                            <w:pPr>
                              <w:jc w:val="right"/>
                            </w:pPr>
                            <w:r>
                              <w:rPr>
                                <w:rFonts w:ascii="Helvetica" w:hAnsi="Helvetica" w:cs="Arial Unicode MS"/>
                                <w:color w:val="000000"/>
                                <w:sz w:val="20"/>
                                <w:szCs w:val="20"/>
                              </w:rPr>
                              <w:t>1.6</w:t>
                            </w:r>
                          </w:p>
                        </w:tc>
                      </w:tr>
                      <w:tr w:rsidR="004E4262" w14:paraId="3871157F" w14:textId="77777777">
                        <w:trPr>
                          <w:trHeight w:val="48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463F9CCD" w14:textId="77777777" w:rsidR="004E4262" w:rsidRDefault="0077558B">
                            <w:pPr>
                              <w:pStyle w:val="TableStyle1"/>
                            </w:pPr>
                            <w:r>
                              <w:t>c</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116F431C" w14:textId="77777777" w:rsidR="004E4262" w:rsidRDefault="0077558B">
                            <w:pPr>
                              <w:pStyle w:val="TableStyle2"/>
                            </w:pPr>
                            <w:r>
                              <w:t>Starch standard (0.10 mg/mL)</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46E4C74" w14:textId="77777777" w:rsidR="004E4262" w:rsidRDefault="0077558B">
                            <w:pPr>
                              <w:jc w:val="right"/>
                            </w:pPr>
                            <w:r>
                              <w:rPr>
                                <w:rFonts w:ascii="Helvetica" w:hAnsi="Helvetica" w:cs="Arial Unicode MS"/>
                                <w:color w:val="000000"/>
                                <w:sz w:val="20"/>
                                <w:szCs w:val="20"/>
                              </w:rPr>
                              <w:t>0.6</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67802B0" w14:textId="77777777" w:rsidR="004E4262" w:rsidRDefault="0077558B">
                            <w:pPr>
                              <w:jc w:val="right"/>
                            </w:pPr>
                            <w:r>
                              <w:rPr>
                                <w:rFonts w:ascii="Helvetica" w:hAnsi="Helvetica" w:cs="Arial Unicode MS"/>
                                <w:color w:val="000000"/>
                                <w:sz w:val="20"/>
                                <w:szCs w:val="20"/>
                              </w:rPr>
                              <w:t>1.0</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50C0038" w14:textId="77777777" w:rsidR="004E4262" w:rsidRDefault="0077558B">
                            <w:pPr>
                              <w:jc w:val="right"/>
                            </w:pPr>
                            <w:r>
                              <w:rPr>
                                <w:rFonts w:ascii="Helvetica" w:hAnsi="Helvetica" w:cs="Arial Unicode MS"/>
                                <w:color w:val="000000"/>
                                <w:sz w:val="20"/>
                                <w:szCs w:val="20"/>
                              </w:rPr>
                              <w:t>1.6</w:t>
                            </w:r>
                          </w:p>
                        </w:tc>
                      </w:tr>
                      <w:tr w:rsidR="004E4262" w14:paraId="62CFB70A" w14:textId="77777777">
                        <w:trPr>
                          <w:trHeight w:val="48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655288F8" w14:textId="77777777" w:rsidR="004E4262" w:rsidRDefault="0077558B">
                            <w:pPr>
                              <w:pStyle w:val="TableStyle1"/>
                            </w:pPr>
                            <w:r>
                              <w:t>d</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2A5D7826" w14:textId="77777777" w:rsidR="004E4262" w:rsidRDefault="0077558B">
                            <w:pPr>
                              <w:pStyle w:val="TableStyle2"/>
                            </w:pPr>
                            <w:r>
                              <w:t>Initial starch/glucose mixture</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ED70C6A" w14:textId="77777777" w:rsidR="004E4262" w:rsidRDefault="0077558B">
                            <w:pPr>
                              <w:jc w:val="right"/>
                            </w:pPr>
                            <w:r>
                              <w:rPr>
                                <w:rFonts w:ascii="Helvetica" w:hAnsi="Helvetica" w:cs="Arial Unicode MS"/>
                                <w:color w:val="000000"/>
                                <w:sz w:val="20"/>
                                <w:szCs w:val="20"/>
                              </w:rPr>
                              <w:t>0.1</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B042AB3" w14:textId="77777777" w:rsidR="004E4262" w:rsidRDefault="0077558B">
                            <w:pPr>
                              <w:jc w:val="right"/>
                            </w:pPr>
                            <w:r>
                              <w:rPr>
                                <w:rFonts w:ascii="Helvetica" w:hAnsi="Helvetica" w:cs="Arial Unicode MS"/>
                                <w:color w:val="000000"/>
                                <w:sz w:val="20"/>
                                <w:szCs w:val="20"/>
                              </w:rPr>
                              <w:t>1.5</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9E72051" w14:textId="77777777" w:rsidR="004E4262" w:rsidRDefault="0077558B">
                            <w:pPr>
                              <w:jc w:val="right"/>
                            </w:pPr>
                            <w:r>
                              <w:rPr>
                                <w:rFonts w:ascii="Helvetica" w:hAnsi="Helvetica" w:cs="Arial Unicode MS"/>
                                <w:color w:val="000000"/>
                                <w:sz w:val="20"/>
                                <w:szCs w:val="20"/>
                              </w:rPr>
                              <w:t>1.6</w:t>
                            </w:r>
                          </w:p>
                        </w:tc>
                      </w:tr>
                      <w:tr w:rsidR="004E4262" w14:paraId="4A16D905" w14:textId="77777777">
                        <w:trPr>
                          <w:trHeight w:val="48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55ADDEE3" w14:textId="77777777" w:rsidR="004E4262" w:rsidRDefault="0077558B">
                            <w:pPr>
                              <w:pStyle w:val="TableStyle1"/>
                            </w:pPr>
                            <w:r>
                              <w:t>e</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0A4C85A8" w14:textId="77777777" w:rsidR="004E4262" w:rsidRDefault="0077558B">
                            <w:pPr>
                              <w:pStyle w:val="TableStyle2"/>
                            </w:pPr>
                            <w:r>
                              <w:t>Final internal solution</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4B033AE" w14:textId="77777777" w:rsidR="004E4262" w:rsidRDefault="0077558B">
                            <w:pPr>
                              <w:jc w:val="right"/>
                            </w:pPr>
                            <w:r>
                              <w:rPr>
                                <w:rFonts w:ascii="Helvetica" w:hAnsi="Helvetica" w:cs="Arial Unicode MS"/>
                                <w:color w:val="000000"/>
                                <w:sz w:val="20"/>
                                <w:szCs w:val="20"/>
                              </w:rPr>
                              <w:t>0.1</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6BB7625" w14:textId="77777777" w:rsidR="004E4262" w:rsidRDefault="0077558B">
                            <w:pPr>
                              <w:jc w:val="right"/>
                            </w:pPr>
                            <w:r>
                              <w:rPr>
                                <w:rFonts w:ascii="Helvetica" w:hAnsi="Helvetica" w:cs="Arial Unicode MS"/>
                                <w:color w:val="000000"/>
                                <w:sz w:val="20"/>
                                <w:szCs w:val="20"/>
                              </w:rPr>
                              <w:t>1.5</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0B064C6" w14:textId="77777777" w:rsidR="004E4262" w:rsidRDefault="0077558B">
                            <w:pPr>
                              <w:jc w:val="right"/>
                            </w:pPr>
                            <w:r>
                              <w:rPr>
                                <w:rFonts w:ascii="Helvetica" w:hAnsi="Helvetica" w:cs="Arial Unicode MS"/>
                                <w:color w:val="000000"/>
                                <w:sz w:val="20"/>
                                <w:szCs w:val="20"/>
                              </w:rPr>
                              <w:t>1.6</w:t>
                            </w:r>
                          </w:p>
                        </w:tc>
                      </w:tr>
                      <w:tr w:rsidR="004E4262" w14:paraId="4987DAF0" w14:textId="77777777">
                        <w:trPr>
                          <w:trHeight w:val="48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69906D87" w14:textId="77777777" w:rsidR="004E4262" w:rsidRDefault="0077558B">
                            <w:pPr>
                              <w:pStyle w:val="TableStyle1"/>
                            </w:pPr>
                            <w:r>
                              <w:t>f</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64C6D6A4" w14:textId="77777777" w:rsidR="004E4262" w:rsidRDefault="0077558B">
                            <w:pPr>
                              <w:pStyle w:val="TableStyle2"/>
                            </w:pPr>
                            <w:r>
                              <w:t>Final external solution</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B25426C" w14:textId="77777777" w:rsidR="004E4262" w:rsidRDefault="0077558B">
                            <w:pPr>
                              <w:jc w:val="right"/>
                            </w:pPr>
                            <w:r>
                              <w:rPr>
                                <w:rFonts w:ascii="Helvetica" w:hAnsi="Helvetica" w:cs="Arial Unicode MS"/>
                                <w:color w:val="000000"/>
                                <w:sz w:val="20"/>
                                <w:szCs w:val="20"/>
                              </w:rPr>
                              <w:t>0.6</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F71F1D8" w14:textId="77777777" w:rsidR="004E4262" w:rsidRDefault="0077558B">
                            <w:pPr>
                              <w:jc w:val="right"/>
                            </w:pPr>
                            <w:r>
                              <w:rPr>
                                <w:rFonts w:ascii="Helvetica" w:hAnsi="Helvetica" w:cs="Arial Unicode MS"/>
                                <w:color w:val="000000"/>
                                <w:sz w:val="20"/>
                                <w:szCs w:val="20"/>
                              </w:rPr>
                              <w:t>1.0</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1579F51" w14:textId="77777777" w:rsidR="004E4262" w:rsidRDefault="0077558B">
                            <w:pPr>
                              <w:jc w:val="right"/>
                            </w:pPr>
                            <w:r>
                              <w:rPr>
                                <w:rFonts w:ascii="Helvetica" w:hAnsi="Helvetica" w:cs="Arial Unicode MS"/>
                                <w:color w:val="000000"/>
                                <w:sz w:val="20"/>
                                <w:szCs w:val="20"/>
                              </w:rPr>
                              <w:t>1.6</w:t>
                            </w:r>
                          </w:p>
                        </w:tc>
                      </w:tr>
                      <w:tr w:rsidR="004E4262" w14:paraId="1FC09E94" w14:textId="77777777">
                        <w:trPr>
                          <w:trHeight w:val="24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7BE71468" w14:textId="77777777" w:rsidR="004E4262" w:rsidRDefault="0077558B">
                            <w:pPr>
                              <w:pStyle w:val="TableStyle1"/>
                            </w:pPr>
                            <w:r>
                              <w:t>g</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6B06D735" w14:textId="77777777" w:rsidR="004E4262" w:rsidRDefault="0077558B">
                            <w:pPr>
                              <w:pStyle w:val="TableStyle2"/>
                            </w:pPr>
                            <w:r>
                              <w:t>Each fraction</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07B0F28" w14:textId="77777777" w:rsidR="004E4262" w:rsidRDefault="0077558B">
                            <w:pPr>
                              <w:jc w:val="right"/>
                            </w:pPr>
                            <w:r>
                              <w:rPr>
                                <w:rFonts w:ascii="Helvetica" w:hAnsi="Helvetica" w:cs="Arial Unicode MS"/>
                                <w:color w:val="000000"/>
                                <w:sz w:val="20"/>
                                <w:szCs w:val="20"/>
                              </w:rPr>
                              <w:t>0.6</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C013199" w14:textId="77777777" w:rsidR="004E4262" w:rsidRDefault="0077558B">
                            <w:pPr>
                              <w:jc w:val="right"/>
                            </w:pPr>
                            <w:r>
                              <w:rPr>
                                <w:rFonts w:ascii="Helvetica" w:hAnsi="Helvetica" w:cs="Arial Unicode MS"/>
                                <w:color w:val="000000"/>
                                <w:sz w:val="20"/>
                                <w:szCs w:val="20"/>
                              </w:rPr>
                              <w:t>1.0</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4D879AD" w14:textId="77777777" w:rsidR="004E4262" w:rsidRDefault="0077558B">
                            <w:pPr>
                              <w:jc w:val="right"/>
                            </w:pPr>
                            <w:r>
                              <w:rPr>
                                <w:rFonts w:ascii="Helvetica" w:hAnsi="Helvetica" w:cs="Arial Unicode MS"/>
                                <w:color w:val="000000"/>
                                <w:sz w:val="20"/>
                                <w:szCs w:val="20"/>
                              </w:rPr>
                              <w:t>1.6</w:t>
                            </w:r>
                          </w:p>
                        </w:tc>
                      </w:tr>
                    </w:tbl>
                    <w:p w14:paraId="3B9062DA" w14:textId="77777777" w:rsidR="00BC4E73" w:rsidRDefault="00BC4E73"/>
                  </w:txbxContent>
                </v:textbox>
                <w10:wrap type="topAndBottom" anchorx="page" anchory="page"/>
              </v:rect>
            </w:pict>
          </mc:Fallback>
        </mc:AlternateContent>
      </w:r>
      <w:r>
        <w:rPr>
          <w:noProof/>
        </w:rPr>
        <mc:AlternateContent>
          <mc:Choice Requires="wps">
            <w:drawing>
              <wp:anchor distT="152400" distB="152400" distL="152400" distR="152400" simplePos="0" relativeHeight="251659264" behindDoc="0" locked="0" layoutInCell="1" allowOverlap="1" wp14:anchorId="54F25581" wp14:editId="6FC71193">
                <wp:simplePos x="0" y="0"/>
                <wp:positionH relativeFrom="page">
                  <wp:posOffset>1080770</wp:posOffset>
                </wp:positionH>
                <wp:positionV relativeFrom="page">
                  <wp:posOffset>465455</wp:posOffset>
                </wp:positionV>
                <wp:extent cx="5671185" cy="3745865"/>
                <wp:effectExtent l="0" t="0" r="0" b="0"/>
                <wp:wrapTopAndBottom distT="152400" distB="152400"/>
                <wp:docPr id="1073741825" name="officeArt object"/>
                <wp:cNvGraphicFramePr/>
                <a:graphic xmlns:a="http://schemas.openxmlformats.org/drawingml/2006/main">
                  <a:graphicData uri="http://schemas.microsoft.com/office/word/2010/wordprocessingShape">
                    <wps:wsp>
                      <wps:cNvSpPr/>
                      <wps:spPr>
                        <a:xfrm>
                          <a:off x="0" y="0"/>
                          <a:ext cx="5671185" cy="3745865"/>
                        </a:xfrm>
                        <a:prstGeom prst="rect">
                          <a:avLst/>
                        </a:prstGeom>
                      </wps:spPr>
                      <wps:txbx>
                        <w:txbxContent>
                          <w:tbl>
                            <w:tblPr>
                              <w:tblW w:w="8931"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91"/>
                              <w:gridCol w:w="1960"/>
                              <w:gridCol w:w="1960"/>
                              <w:gridCol w:w="1960"/>
                              <w:gridCol w:w="1960"/>
                            </w:tblGrid>
                            <w:tr w:rsidR="004E4262" w14:paraId="65990A4B" w14:textId="77777777">
                              <w:trPr>
                                <w:trHeight w:val="400"/>
                                <w:tblHeader/>
                              </w:trPr>
                              <w:tc>
                                <w:tcPr>
                                  <w:tcW w:w="8931" w:type="dxa"/>
                                  <w:gridSpan w:val="5"/>
                                  <w:tcBorders>
                                    <w:top w:val="nil"/>
                                    <w:left w:val="nil"/>
                                    <w:bottom w:val="nil"/>
                                    <w:right w:val="nil"/>
                                  </w:tcBorders>
                                  <w:shd w:val="clear" w:color="auto" w:fill="auto"/>
                                  <w:tcMar>
                                    <w:top w:w="80" w:type="dxa"/>
                                    <w:left w:w="80" w:type="dxa"/>
                                    <w:bottom w:w="80" w:type="dxa"/>
                                    <w:right w:w="80" w:type="dxa"/>
                                  </w:tcMar>
                                  <w:vAlign w:val="center"/>
                                </w:tcPr>
                                <w:p w14:paraId="0888079F" w14:textId="77777777" w:rsidR="004E4262" w:rsidRDefault="0077558B">
                                  <w:pPr>
                                    <w:pStyle w:val="Default"/>
                                    <w:spacing w:after="120"/>
                                    <w:jc w:val="center"/>
                                  </w:pPr>
                                  <w:r>
                                    <w:rPr>
                                      <w:sz w:val="24"/>
                                      <w:szCs w:val="24"/>
                                    </w:rPr>
                                    <w:t>Table 1. Glucose oxidase assays</w:t>
                                  </w:r>
                                </w:p>
                              </w:tc>
                            </w:tr>
                            <w:tr w:rsidR="004E4262" w14:paraId="08299064" w14:textId="77777777">
                              <w:tblPrEx>
                                <w:shd w:val="clear" w:color="auto" w:fill="BDC0BF"/>
                              </w:tblPrEx>
                              <w:trPr>
                                <w:trHeight w:val="251"/>
                                <w:tblHeader/>
                              </w:trPr>
                              <w:tc>
                                <w:tcPr>
                                  <w:tcW w:w="1091"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3B2CCD8B" w14:textId="77777777" w:rsidR="004E4262" w:rsidRDefault="0077558B">
                                  <w:pPr>
                                    <w:pStyle w:val="TableStyle1"/>
                                  </w:pPr>
                                  <w:r>
                                    <w:t>Reagents</w:t>
                                  </w:r>
                                </w:p>
                              </w:tc>
                              <w:tc>
                                <w:tcPr>
                                  <w:tcW w:w="196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40D60F5C" w14:textId="77777777" w:rsidR="004E4262" w:rsidRDefault="004E4262"/>
                              </w:tc>
                              <w:tc>
                                <w:tcPr>
                                  <w:tcW w:w="5880" w:type="dxa"/>
                                  <w:gridSpan w:val="3"/>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6F18094C" w14:textId="77777777" w:rsidR="004E4262" w:rsidRDefault="0077558B">
                                  <w:pPr>
                                    <w:pStyle w:val="TableStyle1"/>
                                    <w:jc w:val="center"/>
                                  </w:pPr>
                                  <w:r>
                                    <w:t>Volume (mL)</w:t>
                                  </w:r>
                                </w:p>
                              </w:tc>
                            </w:tr>
                            <w:tr w:rsidR="004E4262" w14:paraId="5117151C" w14:textId="77777777">
                              <w:trPr>
                                <w:trHeight w:val="251"/>
                              </w:trPr>
                              <w:tc>
                                <w:tcPr>
                                  <w:tcW w:w="1091" w:type="dxa"/>
                                  <w:tcBorders>
                                    <w:top w:val="single" w:sz="6"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3D94EF78" w14:textId="77777777" w:rsidR="004E4262" w:rsidRDefault="004E4262"/>
                              </w:tc>
                              <w:tc>
                                <w:tcPr>
                                  <w:tcW w:w="1960" w:type="dxa"/>
                                  <w:tcBorders>
                                    <w:top w:val="single" w:sz="6"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15B3AFB4" w14:textId="77777777" w:rsidR="004E4262" w:rsidRDefault="004E4262"/>
                              </w:tc>
                              <w:tc>
                                <w:tcPr>
                                  <w:tcW w:w="196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9684F74" w14:textId="77777777" w:rsidR="004E4262" w:rsidRDefault="0077558B">
                                  <w:pPr>
                                    <w:pStyle w:val="TableStyle2"/>
                                  </w:pPr>
                                  <w:r>
                                    <w:t>Sample</w:t>
                                  </w:r>
                                </w:p>
                              </w:tc>
                              <w:tc>
                                <w:tcPr>
                                  <w:tcW w:w="196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1BCDE6C" w14:textId="77777777" w:rsidR="004E4262" w:rsidRDefault="0077558B">
                                  <w:pPr>
                                    <w:pStyle w:val="TableStyle2"/>
                                  </w:pPr>
                                  <w:r>
                                    <w:t>Water</w:t>
                                  </w:r>
                                </w:p>
                              </w:tc>
                              <w:tc>
                                <w:tcPr>
                                  <w:tcW w:w="196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5ADA16F" w14:textId="77777777" w:rsidR="004E4262" w:rsidRDefault="0077558B">
                                  <w:pPr>
                                    <w:pStyle w:val="TableStyle2"/>
                                  </w:pPr>
                                  <w:r>
                                    <w:t>Total</w:t>
                                  </w:r>
                                </w:p>
                              </w:tc>
                            </w:tr>
                            <w:tr w:rsidR="004E4262" w14:paraId="082A2E5F" w14:textId="77777777">
                              <w:trPr>
                                <w:trHeight w:val="24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7D91C1B0" w14:textId="77777777" w:rsidR="004E4262" w:rsidRDefault="0077558B">
                                  <w:pPr>
                                    <w:pStyle w:val="TableStyle1"/>
                                  </w:pPr>
                                  <w:r>
                                    <w:t>a</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5BC07A11" w14:textId="77777777" w:rsidR="004E4262" w:rsidRDefault="0077558B">
                                  <w:pPr>
                                    <w:pStyle w:val="TableStyle2"/>
                                  </w:pPr>
                                  <w:r>
                                    <w:t>Blank</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217C535" w14:textId="77777777" w:rsidR="004E4262" w:rsidRDefault="0077558B">
                                  <w:pPr>
                                    <w:pStyle w:val="TableStyle2"/>
                                    <w:jc w:val="center"/>
                                  </w:pPr>
                                  <w:r>
                                    <w:t>-</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4F52C5D" w14:textId="77777777" w:rsidR="004E4262" w:rsidRDefault="0077558B">
                                  <w:pPr>
                                    <w:jc w:val="right"/>
                                  </w:pPr>
                                  <w:r>
                                    <w:rPr>
                                      <w:rFonts w:ascii="Helvetica" w:hAnsi="Helvetica" w:cs="Arial Unicode MS"/>
                                      <w:color w:val="000000"/>
                                      <w:sz w:val="20"/>
                                      <w:szCs w:val="20"/>
                                    </w:rPr>
                                    <w:t>1.6</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CB3C8C6" w14:textId="77777777" w:rsidR="004E4262" w:rsidRDefault="0077558B">
                                  <w:pPr>
                                    <w:jc w:val="right"/>
                                  </w:pPr>
                                  <w:r>
                                    <w:rPr>
                                      <w:rFonts w:ascii="Helvetica" w:hAnsi="Helvetica" w:cs="Arial Unicode MS"/>
                                      <w:color w:val="000000"/>
                                      <w:sz w:val="20"/>
                                      <w:szCs w:val="20"/>
                                    </w:rPr>
                                    <w:t>0.6</w:t>
                                  </w:r>
                                </w:p>
                              </w:tc>
                            </w:tr>
                            <w:tr w:rsidR="004E4262" w14:paraId="5920A8B6" w14:textId="77777777">
                              <w:trPr>
                                <w:trHeight w:val="48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5541AF34" w14:textId="77777777" w:rsidR="004E4262" w:rsidRDefault="0077558B">
                                  <w:pPr>
                                    <w:pStyle w:val="TableStyle1"/>
                                  </w:pPr>
                                  <w:r>
                                    <w:t>b</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53EB3CAD" w14:textId="77777777" w:rsidR="004E4262" w:rsidRDefault="0077558B">
                                  <w:pPr>
                                    <w:pStyle w:val="TableStyle2"/>
                                  </w:pPr>
                                  <w:r>
                                    <w:t>Glucose standard (1.0 mg/mL)</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2838A13" w14:textId="77777777" w:rsidR="004E4262" w:rsidRDefault="0077558B">
                                  <w:pPr>
                                    <w:jc w:val="right"/>
                                  </w:pPr>
                                  <w:r>
                                    <w:rPr>
                                      <w:rFonts w:ascii="Helvetica" w:hAnsi="Helvetica" w:cs="Arial Unicode MS"/>
                                      <w:color w:val="000000"/>
                                      <w:sz w:val="20"/>
                                      <w:szCs w:val="20"/>
                                    </w:rPr>
                                    <w:t>0.6</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B54AA7C" w14:textId="77777777" w:rsidR="004E4262" w:rsidRDefault="0077558B">
                                  <w:pPr>
                                    <w:pStyle w:val="TableStyle2"/>
                                    <w:jc w:val="center"/>
                                  </w:pPr>
                                  <w:r>
                                    <w:t>-</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A1D17A3" w14:textId="77777777" w:rsidR="004E4262" w:rsidRDefault="0077558B">
                                  <w:pPr>
                                    <w:jc w:val="right"/>
                                  </w:pPr>
                                  <w:r>
                                    <w:rPr>
                                      <w:rFonts w:ascii="Helvetica" w:hAnsi="Helvetica" w:cs="Arial Unicode MS"/>
                                      <w:color w:val="000000"/>
                                      <w:sz w:val="20"/>
                                      <w:szCs w:val="20"/>
                                    </w:rPr>
                                    <w:t>0.6</w:t>
                                  </w:r>
                                </w:p>
                              </w:tc>
                            </w:tr>
                            <w:tr w:rsidR="004E4262" w14:paraId="3CA21840" w14:textId="77777777">
                              <w:trPr>
                                <w:trHeight w:val="48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54F53D3C" w14:textId="77777777" w:rsidR="004E4262" w:rsidRDefault="0077558B">
                                  <w:pPr>
                                    <w:pStyle w:val="TableStyle1"/>
                                  </w:pPr>
                                  <w:r>
                                    <w:t>c</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5F3B0EF2" w14:textId="77777777" w:rsidR="004E4262" w:rsidRDefault="0077558B">
                                  <w:pPr>
                                    <w:pStyle w:val="TableStyle2"/>
                                  </w:pPr>
                                  <w:r>
                                    <w:t>Starch standard (0.10 mg/mL)</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7B9462F" w14:textId="77777777" w:rsidR="004E4262" w:rsidRDefault="0077558B">
                                  <w:pPr>
                                    <w:jc w:val="right"/>
                                  </w:pPr>
                                  <w:r>
                                    <w:rPr>
                                      <w:rFonts w:ascii="Helvetica" w:hAnsi="Helvetica" w:cs="Arial Unicode MS"/>
                                      <w:color w:val="000000"/>
                                      <w:sz w:val="20"/>
                                      <w:szCs w:val="20"/>
                                    </w:rPr>
                                    <w:t>0.6</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9C664F9" w14:textId="77777777" w:rsidR="004E4262" w:rsidRDefault="0077558B">
                                  <w:pPr>
                                    <w:pStyle w:val="TableStyle2"/>
                                    <w:jc w:val="center"/>
                                  </w:pPr>
                                  <w:r>
                                    <w:t>-</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B1C6D83" w14:textId="77777777" w:rsidR="004E4262" w:rsidRDefault="0077558B">
                                  <w:pPr>
                                    <w:jc w:val="right"/>
                                  </w:pPr>
                                  <w:r>
                                    <w:rPr>
                                      <w:rFonts w:ascii="Helvetica" w:hAnsi="Helvetica" w:cs="Arial Unicode MS"/>
                                      <w:color w:val="000000"/>
                                      <w:sz w:val="20"/>
                                      <w:szCs w:val="20"/>
                                    </w:rPr>
                                    <w:t>0.6</w:t>
                                  </w:r>
                                </w:p>
                              </w:tc>
                            </w:tr>
                            <w:tr w:rsidR="004E4262" w14:paraId="119B9E92" w14:textId="77777777">
                              <w:trPr>
                                <w:trHeight w:val="48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31892B30" w14:textId="77777777" w:rsidR="004E4262" w:rsidRDefault="0077558B">
                                  <w:pPr>
                                    <w:pStyle w:val="TableStyle1"/>
                                  </w:pPr>
                                  <w:r>
                                    <w:t>d</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764AA567" w14:textId="77777777" w:rsidR="004E4262" w:rsidRDefault="0077558B">
                                  <w:pPr>
                                    <w:pStyle w:val="TableStyle2"/>
                                  </w:pPr>
                                  <w:r>
                                    <w:t>Initial starch/glucose mixture</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8B85FDF" w14:textId="77777777" w:rsidR="004E4262" w:rsidRDefault="0077558B">
                                  <w:pPr>
                                    <w:jc w:val="right"/>
                                  </w:pPr>
                                  <w:r>
                                    <w:rPr>
                                      <w:rFonts w:ascii="Helvetica" w:hAnsi="Helvetica" w:cs="Arial Unicode MS"/>
                                      <w:color w:val="000000"/>
                                      <w:sz w:val="20"/>
                                      <w:szCs w:val="20"/>
                                    </w:rPr>
                                    <w:t>0.025</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442C6CD" w14:textId="77777777" w:rsidR="004E4262" w:rsidRDefault="0077558B">
                                  <w:pPr>
                                    <w:jc w:val="right"/>
                                  </w:pPr>
                                  <w:r>
                                    <w:rPr>
                                      <w:rFonts w:ascii="Helvetica" w:hAnsi="Helvetica" w:cs="Arial Unicode MS"/>
                                      <w:color w:val="000000"/>
                                      <w:sz w:val="20"/>
                                      <w:szCs w:val="20"/>
                                    </w:rPr>
                                    <w:t>0.575</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0D189AD" w14:textId="77777777" w:rsidR="004E4262" w:rsidRDefault="0077558B">
                                  <w:pPr>
                                    <w:jc w:val="right"/>
                                  </w:pPr>
                                  <w:r>
                                    <w:rPr>
                                      <w:rFonts w:ascii="Helvetica" w:hAnsi="Helvetica" w:cs="Arial Unicode MS"/>
                                      <w:color w:val="000000"/>
                                      <w:sz w:val="20"/>
                                      <w:szCs w:val="20"/>
                                    </w:rPr>
                                    <w:t>0.6</w:t>
                                  </w:r>
                                </w:p>
                              </w:tc>
                            </w:tr>
                            <w:tr w:rsidR="004E4262" w14:paraId="405FD35B" w14:textId="77777777">
                              <w:trPr>
                                <w:trHeight w:val="48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1A1F1006" w14:textId="77777777" w:rsidR="004E4262" w:rsidRDefault="0077558B">
                                  <w:pPr>
                                    <w:pStyle w:val="TableStyle1"/>
                                  </w:pPr>
                                  <w:r>
                                    <w:t>e</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34B66682" w14:textId="77777777" w:rsidR="004E4262" w:rsidRDefault="0077558B">
                                  <w:pPr>
                                    <w:pStyle w:val="TableStyle2"/>
                                  </w:pPr>
                                  <w:r>
                                    <w:t>Final internal solution</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4876922" w14:textId="77777777" w:rsidR="004E4262" w:rsidRDefault="0077558B">
                                  <w:pPr>
                                    <w:jc w:val="right"/>
                                  </w:pPr>
                                  <w:r>
                                    <w:rPr>
                                      <w:rFonts w:ascii="Helvetica" w:hAnsi="Helvetica" w:cs="Arial Unicode MS"/>
                                      <w:color w:val="000000"/>
                                      <w:sz w:val="20"/>
                                      <w:szCs w:val="20"/>
                                    </w:rPr>
                                    <w:t>0.12</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9D92A5F" w14:textId="77777777" w:rsidR="004E4262" w:rsidRDefault="0077558B">
                                  <w:pPr>
                                    <w:jc w:val="right"/>
                                  </w:pPr>
                                  <w:r>
                                    <w:rPr>
                                      <w:rFonts w:ascii="Helvetica" w:hAnsi="Helvetica" w:cs="Arial Unicode MS"/>
                                      <w:color w:val="000000"/>
                                      <w:sz w:val="20"/>
                                      <w:szCs w:val="20"/>
                                    </w:rPr>
                                    <w:t>0.48</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B3B635D" w14:textId="77777777" w:rsidR="004E4262" w:rsidRDefault="0077558B">
                                  <w:pPr>
                                    <w:jc w:val="right"/>
                                  </w:pPr>
                                  <w:r>
                                    <w:rPr>
                                      <w:rFonts w:ascii="Helvetica" w:hAnsi="Helvetica" w:cs="Arial Unicode MS"/>
                                      <w:color w:val="000000"/>
                                      <w:sz w:val="20"/>
                                      <w:szCs w:val="20"/>
                                    </w:rPr>
                                    <w:t>0.6</w:t>
                                  </w:r>
                                </w:p>
                              </w:tc>
                            </w:tr>
                            <w:tr w:rsidR="004E4262" w14:paraId="07127E7D" w14:textId="77777777">
                              <w:trPr>
                                <w:trHeight w:val="48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373C2B77" w14:textId="77777777" w:rsidR="004E4262" w:rsidRDefault="0077558B">
                                  <w:pPr>
                                    <w:pStyle w:val="TableStyle1"/>
                                  </w:pPr>
                                  <w:r>
                                    <w:t>f</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1A5C532B" w14:textId="77777777" w:rsidR="004E4262" w:rsidRDefault="0077558B">
                                  <w:pPr>
                                    <w:pStyle w:val="TableStyle2"/>
                                  </w:pPr>
                                  <w:r>
                                    <w:t>Final external solution</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2EF516A" w14:textId="77777777" w:rsidR="004E4262" w:rsidRDefault="0077558B">
                                  <w:pPr>
                                    <w:jc w:val="right"/>
                                  </w:pPr>
                                  <w:r>
                                    <w:rPr>
                                      <w:rFonts w:ascii="Helvetica" w:hAnsi="Helvetica" w:cs="Arial Unicode MS"/>
                                      <w:color w:val="000000"/>
                                      <w:sz w:val="20"/>
                                      <w:szCs w:val="20"/>
                                    </w:rPr>
                                    <w:t>0.6</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2134393" w14:textId="77777777" w:rsidR="004E4262" w:rsidRDefault="0077558B">
                                  <w:pPr>
                                    <w:pStyle w:val="TableStyle2"/>
                                    <w:jc w:val="center"/>
                                  </w:pPr>
                                  <w:r>
                                    <w:t>-</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8141FBE" w14:textId="77777777" w:rsidR="004E4262" w:rsidRDefault="0077558B">
                                  <w:pPr>
                                    <w:jc w:val="right"/>
                                  </w:pPr>
                                  <w:r>
                                    <w:rPr>
                                      <w:rFonts w:ascii="Helvetica" w:hAnsi="Helvetica" w:cs="Arial Unicode MS"/>
                                      <w:color w:val="000000"/>
                                      <w:sz w:val="20"/>
                                      <w:szCs w:val="20"/>
                                    </w:rPr>
                                    <w:t>0.6</w:t>
                                  </w:r>
                                </w:p>
                              </w:tc>
                            </w:tr>
                            <w:tr w:rsidR="004E4262" w14:paraId="703A5AD6" w14:textId="77777777">
                              <w:trPr>
                                <w:trHeight w:val="24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6B8B394E" w14:textId="77777777" w:rsidR="004E4262" w:rsidRDefault="0077558B">
                                  <w:pPr>
                                    <w:pStyle w:val="TableStyle1"/>
                                  </w:pPr>
                                  <w:r>
                                    <w:t>g</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57225281" w14:textId="77777777" w:rsidR="004E4262" w:rsidRDefault="0077558B">
                                  <w:pPr>
                                    <w:pStyle w:val="TableStyle2"/>
                                  </w:pPr>
                                  <w:r>
                                    <w:t>Each fraction</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AC411BA" w14:textId="77777777" w:rsidR="004E4262" w:rsidRDefault="0077558B">
                                  <w:pPr>
                                    <w:jc w:val="right"/>
                                  </w:pPr>
                                  <w:r>
                                    <w:rPr>
                                      <w:rFonts w:ascii="Helvetica" w:hAnsi="Helvetica" w:cs="Arial Unicode MS"/>
                                      <w:color w:val="000000"/>
                                      <w:sz w:val="20"/>
                                      <w:szCs w:val="20"/>
                                    </w:rPr>
                                    <w:t>0.6</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EE8F7DE" w14:textId="77777777" w:rsidR="004E4262" w:rsidRDefault="0077558B">
                                  <w:pPr>
                                    <w:pStyle w:val="TableStyle2"/>
                                    <w:jc w:val="center"/>
                                  </w:pPr>
                                  <w:r>
                                    <w:t>-</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A79DDAF" w14:textId="77777777" w:rsidR="004E4262" w:rsidRDefault="0077558B">
                                  <w:pPr>
                                    <w:jc w:val="right"/>
                                  </w:pPr>
                                  <w:r>
                                    <w:rPr>
                                      <w:rFonts w:ascii="Helvetica" w:hAnsi="Helvetica" w:cs="Arial Unicode MS"/>
                                      <w:color w:val="000000"/>
                                      <w:sz w:val="20"/>
                                      <w:szCs w:val="20"/>
                                    </w:rPr>
                                    <w:t>0.6</w:t>
                                  </w:r>
                                </w:p>
                              </w:tc>
                            </w:tr>
                          </w:tbl>
                          <w:p w14:paraId="09BBC2E6" w14:textId="77777777" w:rsidR="00BC4E73" w:rsidRDefault="00BC4E73"/>
                        </w:txbxContent>
                      </wps:txbx>
                      <wps:bodyPr lIns="0" tIns="0" rIns="0" bIns="0">
                        <a:spAutoFit/>
                      </wps:bodyPr>
                    </wps:wsp>
                  </a:graphicData>
                </a:graphic>
              </wp:anchor>
            </w:drawing>
          </mc:Choice>
          <mc:Fallback>
            <w:pict>
              <v:rect w14:anchorId="54F25581" id="_x0000_s1027" style="position:absolute;margin-left:85.1pt;margin-top:36.65pt;width:446.55pt;height:294.95pt;z-index:251659264;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" filled="f" stroked="f">
                <v:textbox style="mso-fit-shape-to-text:t" inset="0,0,0,0">
                  <w:txbxContent>
                    <w:tbl>
                      <w:tblPr>
                        <w:tblW w:w="8931"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91"/>
                        <w:gridCol w:w="1960"/>
                        <w:gridCol w:w="1960"/>
                        <w:gridCol w:w="1960"/>
                        <w:gridCol w:w="1960"/>
                      </w:tblGrid>
                      <w:tr w:rsidR="004E4262" w14:paraId="65990A4B" w14:textId="77777777">
                        <w:trPr>
                          <w:trHeight w:val="400"/>
                          <w:tblHeader/>
                        </w:trPr>
                        <w:tc>
                          <w:tcPr>
                            <w:tcW w:w="8931" w:type="dxa"/>
                            <w:gridSpan w:val="5"/>
                            <w:tcBorders>
                              <w:top w:val="nil"/>
                              <w:left w:val="nil"/>
                              <w:bottom w:val="nil"/>
                              <w:right w:val="nil"/>
                            </w:tcBorders>
                            <w:shd w:val="clear" w:color="auto" w:fill="auto"/>
                            <w:tcMar>
                              <w:top w:w="80" w:type="dxa"/>
                              <w:left w:w="80" w:type="dxa"/>
                              <w:bottom w:w="80" w:type="dxa"/>
                              <w:right w:w="80" w:type="dxa"/>
                            </w:tcMar>
                            <w:vAlign w:val="center"/>
                          </w:tcPr>
                          <w:p w14:paraId="0888079F" w14:textId="77777777" w:rsidR="004E4262" w:rsidRDefault="0077558B">
                            <w:pPr>
                              <w:pStyle w:val="Default"/>
                              <w:spacing w:after="120"/>
                              <w:jc w:val="center"/>
                            </w:pPr>
                            <w:r>
                              <w:rPr>
                                <w:sz w:val="24"/>
                                <w:szCs w:val="24"/>
                              </w:rPr>
                              <w:t>Table 1. Glucose oxidase assays</w:t>
                            </w:r>
                          </w:p>
                        </w:tc>
                      </w:tr>
                      <w:tr w:rsidR="004E4262" w14:paraId="08299064" w14:textId="77777777">
                        <w:tblPrEx>
                          <w:shd w:val="clear" w:color="auto" w:fill="BDC0BF"/>
                        </w:tblPrEx>
                        <w:trPr>
                          <w:trHeight w:val="251"/>
                          <w:tblHeader/>
                        </w:trPr>
                        <w:tc>
                          <w:tcPr>
                            <w:tcW w:w="1091"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3B2CCD8B" w14:textId="77777777" w:rsidR="004E4262" w:rsidRDefault="0077558B">
                            <w:pPr>
                              <w:pStyle w:val="TableStyle1"/>
                            </w:pPr>
                            <w:r>
                              <w:t>Reagents</w:t>
                            </w:r>
                          </w:p>
                        </w:tc>
                        <w:tc>
                          <w:tcPr>
                            <w:tcW w:w="196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40D60F5C" w14:textId="77777777" w:rsidR="004E4262" w:rsidRDefault="004E4262"/>
                        </w:tc>
                        <w:tc>
                          <w:tcPr>
                            <w:tcW w:w="5880" w:type="dxa"/>
                            <w:gridSpan w:val="3"/>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6F18094C" w14:textId="77777777" w:rsidR="004E4262" w:rsidRDefault="0077558B">
                            <w:pPr>
                              <w:pStyle w:val="TableStyle1"/>
                              <w:jc w:val="center"/>
                            </w:pPr>
                            <w:r>
                              <w:t>Volume (mL)</w:t>
                            </w:r>
                          </w:p>
                        </w:tc>
                      </w:tr>
                      <w:tr w:rsidR="004E4262" w14:paraId="5117151C" w14:textId="77777777">
                        <w:trPr>
                          <w:trHeight w:val="251"/>
                        </w:trPr>
                        <w:tc>
                          <w:tcPr>
                            <w:tcW w:w="1091" w:type="dxa"/>
                            <w:tcBorders>
                              <w:top w:val="single" w:sz="6"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3D94EF78" w14:textId="77777777" w:rsidR="004E4262" w:rsidRDefault="004E4262"/>
                        </w:tc>
                        <w:tc>
                          <w:tcPr>
                            <w:tcW w:w="1960" w:type="dxa"/>
                            <w:tcBorders>
                              <w:top w:val="single" w:sz="6"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15B3AFB4" w14:textId="77777777" w:rsidR="004E4262" w:rsidRDefault="004E4262"/>
                        </w:tc>
                        <w:tc>
                          <w:tcPr>
                            <w:tcW w:w="196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9684F74" w14:textId="77777777" w:rsidR="004E4262" w:rsidRDefault="0077558B">
                            <w:pPr>
                              <w:pStyle w:val="TableStyle2"/>
                            </w:pPr>
                            <w:r>
                              <w:t>Sample</w:t>
                            </w:r>
                          </w:p>
                        </w:tc>
                        <w:tc>
                          <w:tcPr>
                            <w:tcW w:w="196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1BCDE6C" w14:textId="77777777" w:rsidR="004E4262" w:rsidRDefault="0077558B">
                            <w:pPr>
                              <w:pStyle w:val="TableStyle2"/>
                            </w:pPr>
                            <w:r>
                              <w:t>Water</w:t>
                            </w:r>
                          </w:p>
                        </w:tc>
                        <w:tc>
                          <w:tcPr>
                            <w:tcW w:w="196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5ADA16F" w14:textId="77777777" w:rsidR="004E4262" w:rsidRDefault="0077558B">
                            <w:pPr>
                              <w:pStyle w:val="TableStyle2"/>
                            </w:pPr>
                            <w:r>
                              <w:t>Total</w:t>
                            </w:r>
                          </w:p>
                        </w:tc>
                      </w:tr>
                      <w:tr w:rsidR="004E4262" w14:paraId="082A2E5F" w14:textId="77777777">
                        <w:trPr>
                          <w:trHeight w:val="24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7D91C1B0" w14:textId="77777777" w:rsidR="004E4262" w:rsidRDefault="0077558B">
                            <w:pPr>
                              <w:pStyle w:val="TableStyle1"/>
                            </w:pPr>
                            <w:r>
                              <w:t>a</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5BC07A11" w14:textId="77777777" w:rsidR="004E4262" w:rsidRDefault="0077558B">
                            <w:pPr>
                              <w:pStyle w:val="TableStyle2"/>
                            </w:pPr>
                            <w:r>
                              <w:t>Blank</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217C535" w14:textId="77777777" w:rsidR="004E4262" w:rsidRDefault="0077558B">
                            <w:pPr>
                              <w:pStyle w:val="TableStyle2"/>
                              <w:jc w:val="center"/>
                            </w:pPr>
                            <w:r>
                              <w:t>-</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4F52C5D" w14:textId="77777777" w:rsidR="004E4262" w:rsidRDefault="0077558B">
                            <w:pPr>
                              <w:jc w:val="right"/>
                            </w:pPr>
                            <w:r>
                              <w:rPr>
                                <w:rFonts w:ascii="Helvetica" w:hAnsi="Helvetica" w:cs="Arial Unicode MS"/>
                                <w:color w:val="000000"/>
                                <w:sz w:val="20"/>
                                <w:szCs w:val="20"/>
                              </w:rPr>
                              <w:t>1.6</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CB3C8C6" w14:textId="77777777" w:rsidR="004E4262" w:rsidRDefault="0077558B">
                            <w:pPr>
                              <w:jc w:val="right"/>
                            </w:pPr>
                            <w:r>
                              <w:rPr>
                                <w:rFonts w:ascii="Helvetica" w:hAnsi="Helvetica" w:cs="Arial Unicode MS"/>
                                <w:color w:val="000000"/>
                                <w:sz w:val="20"/>
                                <w:szCs w:val="20"/>
                              </w:rPr>
                              <w:t>0.6</w:t>
                            </w:r>
                          </w:p>
                        </w:tc>
                      </w:tr>
                      <w:tr w:rsidR="004E4262" w14:paraId="5920A8B6" w14:textId="77777777">
                        <w:trPr>
                          <w:trHeight w:val="48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5541AF34" w14:textId="77777777" w:rsidR="004E4262" w:rsidRDefault="0077558B">
                            <w:pPr>
                              <w:pStyle w:val="TableStyle1"/>
                            </w:pPr>
                            <w:r>
                              <w:t>b</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53EB3CAD" w14:textId="77777777" w:rsidR="004E4262" w:rsidRDefault="0077558B">
                            <w:pPr>
                              <w:pStyle w:val="TableStyle2"/>
                            </w:pPr>
                            <w:r>
                              <w:t>Glucose standard (1.0 mg/mL)</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2838A13" w14:textId="77777777" w:rsidR="004E4262" w:rsidRDefault="0077558B">
                            <w:pPr>
                              <w:jc w:val="right"/>
                            </w:pPr>
                            <w:r>
                              <w:rPr>
                                <w:rFonts w:ascii="Helvetica" w:hAnsi="Helvetica" w:cs="Arial Unicode MS"/>
                                <w:color w:val="000000"/>
                                <w:sz w:val="20"/>
                                <w:szCs w:val="20"/>
                              </w:rPr>
                              <w:t>0.6</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B54AA7C" w14:textId="77777777" w:rsidR="004E4262" w:rsidRDefault="0077558B">
                            <w:pPr>
                              <w:pStyle w:val="TableStyle2"/>
                              <w:jc w:val="center"/>
                            </w:pPr>
                            <w:r>
                              <w:t>-</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A1D17A3" w14:textId="77777777" w:rsidR="004E4262" w:rsidRDefault="0077558B">
                            <w:pPr>
                              <w:jc w:val="right"/>
                            </w:pPr>
                            <w:r>
                              <w:rPr>
                                <w:rFonts w:ascii="Helvetica" w:hAnsi="Helvetica" w:cs="Arial Unicode MS"/>
                                <w:color w:val="000000"/>
                                <w:sz w:val="20"/>
                                <w:szCs w:val="20"/>
                              </w:rPr>
                              <w:t>0.6</w:t>
                            </w:r>
                          </w:p>
                        </w:tc>
                      </w:tr>
                      <w:tr w:rsidR="004E4262" w14:paraId="3CA21840" w14:textId="77777777">
                        <w:trPr>
                          <w:trHeight w:val="48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54F53D3C" w14:textId="77777777" w:rsidR="004E4262" w:rsidRDefault="0077558B">
                            <w:pPr>
                              <w:pStyle w:val="TableStyle1"/>
                            </w:pPr>
                            <w:r>
                              <w:t>c</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5F3B0EF2" w14:textId="77777777" w:rsidR="004E4262" w:rsidRDefault="0077558B">
                            <w:pPr>
                              <w:pStyle w:val="TableStyle2"/>
                            </w:pPr>
                            <w:r>
                              <w:t>Starch standard (0.10 mg/mL)</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7B9462F" w14:textId="77777777" w:rsidR="004E4262" w:rsidRDefault="0077558B">
                            <w:pPr>
                              <w:jc w:val="right"/>
                            </w:pPr>
                            <w:r>
                              <w:rPr>
                                <w:rFonts w:ascii="Helvetica" w:hAnsi="Helvetica" w:cs="Arial Unicode MS"/>
                                <w:color w:val="000000"/>
                                <w:sz w:val="20"/>
                                <w:szCs w:val="20"/>
                              </w:rPr>
                              <w:t>0.6</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9C664F9" w14:textId="77777777" w:rsidR="004E4262" w:rsidRDefault="0077558B">
                            <w:pPr>
                              <w:pStyle w:val="TableStyle2"/>
                              <w:jc w:val="center"/>
                            </w:pPr>
                            <w:r>
                              <w:t>-</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B1C6D83" w14:textId="77777777" w:rsidR="004E4262" w:rsidRDefault="0077558B">
                            <w:pPr>
                              <w:jc w:val="right"/>
                            </w:pPr>
                            <w:r>
                              <w:rPr>
                                <w:rFonts w:ascii="Helvetica" w:hAnsi="Helvetica" w:cs="Arial Unicode MS"/>
                                <w:color w:val="000000"/>
                                <w:sz w:val="20"/>
                                <w:szCs w:val="20"/>
                              </w:rPr>
                              <w:t>0.6</w:t>
                            </w:r>
                          </w:p>
                        </w:tc>
                      </w:tr>
                      <w:tr w:rsidR="004E4262" w14:paraId="119B9E92" w14:textId="77777777">
                        <w:trPr>
                          <w:trHeight w:val="48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31892B30" w14:textId="77777777" w:rsidR="004E4262" w:rsidRDefault="0077558B">
                            <w:pPr>
                              <w:pStyle w:val="TableStyle1"/>
                            </w:pPr>
                            <w:r>
                              <w:t>d</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764AA567" w14:textId="77777777" w:rsidR="004E4262" w:rsidRDefault="0077558B">
                            <w:pPr>
                              <w:pStyle w:val="TableStyle2"/>
                            </w:pPr>
                            <w:r>
                              <w:t>Initial starch/glucose mixture</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8B85FDF" w14:textId="77777777" w:rsidR="004E4262" w:rsidRDefault="0077558B">
                            <w:pPr>
                              <w:jc w:val="right"/>
                            </w:pPr>
                            <w:r>
                              <w:rPr>
                                <w:rFonts w:ascii="Helvetica" w:hAnsi="Helvetica" w:cs="Arial Unicode MS"/>
                                <w:color w:val="000000"/>
                                <w:sz w:val="20"/>
                                <w:szCs w:val="20"/>
                              </w:rPr>
                              <w:t>0.025</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442C6CD" w14:textId="77777777" w:rsidR="004E4262" w:rsidRDefault="0077558B">
                            <w:pPr>
                              <w:jc w:val="right"/>
                            </w:pPr>
                            <w:r>
                              <w:rPr>
                                <w:rFonts w:ascii="Helvetica" w:hAnsi="Helvetica" w:cs="Arial Unicode MS"/>
                                <w:color w:val="000000"/>
                                <w:sz w:val="20"/>
                                <w:szCs w:val="20"/>
                              </w:rPr>
                              <w:t>0.575</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0D189AD" w14:textId="77777777" w:rsidR="004E4262" w:rsidRDefault="0077558B">
                            <w:pPr>
                              <w:jc w:val="right"/>
                            </w:pPr>
                            <w:r>
                              <w:rPr>
                                <w:rFonts w:ascii="Helvetica" w:hAnsi="Helvetica" w:cs="Arial Unicode MS"/>
                                <w:color w:val="000000"/>
                                <w:sz w:val="20"/>
                                <w:szCs w:val="20"/>
                              </w:rPr>
                              <w:t>0.6</w:t>
                            </w:r>
                          </w:p>
                        </w:tc>
                      </w:tr>
                      <w:tr w:rsidR="004E4262" w14:paraId="405FD35B" w14:textId="77777777">
                        <w:trPr>
                          <w:trHeight w:val="48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1A1F1006" w14:textId="77777777" w:rsidR="004E4262" w:rsidRDefault="0077558B">
                            <w:pPr>
                              <w:pStyle w:val="TableStyle1"/>
                            </w:pPr>
                            <w:r>
                              <w:t>e</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34B66682" w14:textId="77777777" w:rsidR="004E4262" w:rsidRDefault="0077558B">
                            <w:pPr>
                              <w:pStyle w:val="TableStyle2"/>
                            </w:pPr>
                            <w:r>
                              <w:t>Final internal solution</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4876922" w14:textId="77777777" w:rsidR="004E4262" w:rsidRDefault="0077558B">
                            <w:pPr>
                              <w:jc w:val="right"/>
                            </w:pPr>
                            <w:r>
                              <w:rPr>
                                <w:rFonts w:ascii="Helvetica" w:hAnsi="Helvetica" w:cs="Arial Unicode MS"/>
                                <w:color w:val="000000"/>
                                <w:sz w:val="20"/>
                                <w:szCs w:val="20"/>
                              </w:rPr>
                              <w:t>0.12</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9D92A5F" w14:textId="77777777" w:rsidR="004E4262" w:rsidRDefault="0077558B">
                            <w:pPr>
                              <w:jc w:val="right"/>
                            </w:pPr>
                            <w:r>
                              <w:rPr>
                                <w:rFonts w:ascii="Helvetica" w:hAnsi="Helvetica" w:cs="Arial Unicode MS"/>
                                <w:color w:val="000000"/>
                                <w:sz w:val="20"/>
                                <w:szCs w:val="20"/>
                              </w:rPr>
                              <w:t>0.48</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B3B635D" w14:textId="77777777" w:rsidR="004E4262" w:rsidRDefault="0077558B">
                            <w:pPr>
                              <w:jc w:val="right"/>
                            </w:pPr>
                            <w:r>
                              <w:rPr>
                                <w:rFonts w:ascii="Helvetica" w:hAnsi="Helvetica" w:cs="Arial Unicode MS"/>
                                <w:color w:val="000000"/>
                                <w:sz w:val="20"/>
                                <w:szCs w:val="20"/>
                              </w:rPr>
                              <w:t>0.6</w:t>
                            </w:r>
                          </w:p>
                        </w:tc>
                      </w:tr>
                      <w:tr w:rsidR="004E4262" w14:paraId="07127E7D" w14:textId="77777777">
                        <w:trPr>
                          <w:trHeight w:val="48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373C2B77" w14:textId="77777777" w:rsidR="004E4262" w:rsidRDefault="0077558B">
                            <w:pPr>
                              <w:pStyle w:val="TableStyle1"/>
                            </w:pPr>
                            <w:r>
                              <w:t>f</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1A5C532B" w14:textId="77777777" w:rsidR="004E4262" w:rsidRDefault="0077558B">
                            <w:pPr>
                              <w:pStyle w:val="TableStyle2"/>
                            </w:pPr>
                            <w:r>
                              <w:t>Final external solution</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2EF516A" w14:textId="77777777" w:rsidR="004E4262" w:rsidRDefault="0077558B">
                            <w:pPr>
                              <w:jc w:val="right"/>
                            </w:pPr>
                            <w:r>
                              <w:rPr>
                                <w:rFonts w:ascii="Helvetica" w:hAnsi="Helvetica" w:cs="Arial Unicode MS"/>
                                <w:color w:val="000000"/>
                                <w:sz w:val="20"/>
                                <w:szCs w:val="20"/>
                              </w:rPr>
                              <w:t>0.6</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2134393" w14:textId="77777777" w:rsidR="004E4262" w:rsidRDefault="0077558B">
                            <w:pPr>
                              <w:pStyle w:val="TableStyle2"/>
                              <w:jc w:val="center"/>
                            </w:pPr>
                            <w:r>
                              <w:t>-</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8141FBE" w14:textId="77777777" w:rsidR="004E4262" w:rsidRDefault="0077558B">
                            <w:pPr>
                              <w:jc w:val="right"/>
                            </w:pPr>
                            <w:r>
                              <w:rPr>
                                <w:rFonts w:ascii="Helvetica" w:hAnsi="Helvetica" w:cs="Arial Unicode MS"/>
                                <w:color w:val="000000"/>
                                <w:sz w:val="20"/>
                                <w:szCs w:val="20"/>
                              </w:rPr>
                              <w:t>0.6</w:t>
                            </w:r>
                          </w:p>
                        </w:tc>
                      </w:tr>
                      <w:tr w:rsidR="004E4262" w14:paraId="703A5AD6" w14:textId="77777777">
                        <w:trPr>
                          <w:trHeight w:val="247"/>
                        </w:trPr>
                        <w:tc>
                          <w:tcPr>
                            <w:tcW w:w="1091"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6B8B394E" w14:textId="77777777" w:rsidR="004E4262" w:rsidRDefault="0077558B">
                            <w:pPr>
                              <w:pStyle w:val="TableStyle1"/>
                            </w:pPr>
                            <w:r>
                              <w:t>g</w:t>
                            </w:r>
                          </w:p>
                        </w:tc>
                        <w:tc>
                          <w:tcPr>
                            <w:tcW w:w="196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57225281" w14:textId="77777777" w:rsidR="004E4262" w:rsidRDefault="0077558B">
                            <w:pPr>
                              <w:pStyle w:val="TableStyle2"/>
                            </w:pPr>
                            <w:r>
                              <w:t>Each fraction</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AC411BA" w14:textId="77777777" w:rsidR="004E4262" w:rsidRDefault="0077558B">
                            <w:pPr>
                              <w:jc w:val="right"/>
                            </w:pPr>
                            <w:r>
                              <w:rPr>
                                <w:rFonts w:ascii="Helvetica" w:hAnsi="Helvetica" w:cs="Arial Unicode MS"/>
                                <w:color w:val="000000"/>
                                <w:sz w:val="20"/>
                                <w:szCs w:val="20"/>
                              </w:rPr>
                              <w:t>0.6</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EE8F7DE" w14:textId="77777777" w:rsidR="004E4262" w:rsidRDefault="0077558B">
                            <w:pPr>
                              <w:pStyle w:val="TableStyle2"/>
                              <w:jc w:val="center"/>
                            </w:pPr>
                            <w:r>
                              <w:t>-</w:t>
                            </w:r>
                          </w:p>
                        </w:tc>
                        <w:tc>
                          <w:tcPr>
                            <w:tcW w:w="19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A79DDAF" w14:textId="77777777" w:rsidR="004E4262" w:rsidRDefault="0077558B">
                            <w:pPr>
                              <w:jc w:val="right"/>
                            </w:pPr>
                            <w:r>
                              <w:rPr>
                                <w:rFonts w:ascii="Helvetica" w:hAnsi="Helvetica" w:cs="Arial Unicode MS"/>
                                <w:color w:val="000000"/>
                                <w:sz w:val="20"/>
                                <w:szCs w:val="20"/>
                              </w:rPr>
                              <w:t>0.6</w:t>
                            </w:r>
                          </w:p>
                        </w:tc>
                      </w:tr>
                    </w:tbl>
                    <w:p w14:paraId="09BBC2E6" w14:textId="77777777" w:rsidR="00BC4E73" w:rsidRDefault="00BC4E73"/>
                  </w:txbxContent>
                </v:textbox>
                <w10:wrap type="topAndBottom" anchorx="page" anchory="page"/>
              </v:rect>
            </w:pict>
          </mc:Fallback>
        </mc:AlternateContent>
      </w:r>
    </w:p>
    <w:p w14:paraId="45FFE01E" w14:textId="77777777" w:rsidR="004E4262" w:rsidRDefault="004E4262">
      <w:pPr>
        <w:pStyle w:val="Body"/>
        <w:rPr>
          <w:b/>
          <w:bCs/>
        </w:rPr>
      </w:pPr>
    </w:p>
    <w:p w14:paraId="0445B66B" w14:textId="77777777" w:rsidR="00AD0675" w:rsidRDefault="00AD0675">
      <w:pPr>
        <w:pStyle w:val="Body"/>
        <w:rPr>
          <w:b/>
          <w:bCs/>
        </w:rPr>
      </w:pPr>
    </w:p>
    <w:p w14:paraId="7B7F7340" w14:textId="27F1E2AF" w:rsidR="009D3BE8" w:rsidRDefault="009D3BE8">
      <w:pPr>
        <w:pStyle w:val="Body"/>
        <w:rPr>
          <w:ins w:id="7" w:author="Christian Tessier" w:date="2017-01-28T12:15:00Z"/>
          <w:b/>
          <w:bCs/>
        </w:rPr>
      </w:pPr>
      <w:ins w:id="8" w:author="Christian Tessier" w:date="2017-01-28T12:15:00Z">
        <w:r>
          <w:rPr>
            <w:b/>
            <w:bCs/>
          </w:rPr>
          <w:lastRenderedPageBreak/>
          <w:t>Overall purpose of the experiments; 0/5</w:t>
        </w:r>
      </w:ins>
    </w:p>
    <w:p w14:paraId="6375595B" w14:textId="77777777" w:rsidR="009D3BE8" w:rsidRDefault="009D3BE8">
      <w:pPr>
        <w:pStyle w:val="Body"/>
        <w:rPr>
          <w:ins w:id="9" w:author="Christian Tessier" w:date="2017-01-28T12:21:00Z"/>
          <w:b/>
          <w:bCs/>
        </w:rPr>
      </w:pPr>
    </w:p>
    <w:p w14:paraId="3743AE0D" w14:textId="3A78E8C9" w:rsidR="009D3BE8" w:rsidRDefault="009D3BE8">
      <w:pPr>
        <w:pStyle w:val="Body"/>
        <w:rPr>
          <w:ins w:id="10" w:author="Christian Tessier" w:date="2017-01-28T12:15:00Z"/>
          <w:b/>
          <w:bCs/>
        </w:rPr>
      </w:pPr>
      <w:ins w:id="11" w:author="Christian Tessier" w:date="2017-01-28T12:21:00Z">
        <w:r>
          <w:rPr>
            <w:b/>
            <w:bCs/>
          </w:rPr>
          <w:t>R1: (12/17)</w:t>
        </w:r>
      </w:ins>
    </w:p>
    <w:p w14:paraId="0173E058" w14:textId="77777777" w:rsidR="004E4262" w:rsidRDefault="0077558B">
      <w:pPr>
        <w:pStyle w:val="Body"/>
        <w:rPr>
          <w:b/>
          <w:bCs/>
        </w:rPr>
      </w:pPr>
      <w:r>
        <w:rPr>
          <w:b/>
          <w:bCs/>
        </w:rPr>
        <w:t>Dialysis</w:t>
      </w:r>
    </w:p>
    <w:p w14:paraId="55724FA8" w14:textId="77777777" w:rsidR="004E4262" w:rsidRDefault="0077558B">
      <w:pPr>
        <w:pStyle w:val="Body"/>
        <w:rPr>
          <w:i/>
          <w:iCs/>
        </w:rPr>
      </w:pPr>
      <w:r>
        <w:rPr>
          <w:i/>
          <w:iCs/>
        </w:rPr>
        <w:t xml:space="preserve">   R1. From the absorbance readings of experiments 3 and 4 estimate the glucose and starch content of the two dialysis compartments at both the initial and the </w:t>
      </w:r>
      <w:proofErr w:type="gramStart"/>
      <w:r>
        <w:rPr>
          <w:i/>
          <w:iCs/>
        </w:rPr>
        <w:t>end point</w:t>
      </w:r>
      <w:proofErr w:type="gramEnd"/>
      <w:r>
        <w:rPr>
          <w:i/>
          <w:iCs/>
        </w:rPr>
        <w:t xml:space="preserve"> of the dialysis. Present your results as in Table 3, below. Show an example of calculations for both. Write down a brief (not more than 10 lines) analysis of your data.</w:t>
      </w:r>
    </w:p>
    <w:p w14:paraId="1D66C902" w14:textId="77777777" w:rsidR="004E4262" w:rsidRDefault="004E4262">
      <w:pPr>
        <w:pStyle w:val="Body"/>
      </w:pPr>
    </w:p>
    <w:p w14:paraId="0B3A2307" w14:textId="77777777" w:rsidR="004E4262" w:rsidRDefault="0077558B">
      <w:pPr>
        <w:pStyle w:val="Body"/>
        <w:rPr>
          <w:ins w:id="12" w:author="Christian Tessier" w:date="2017-01-28T12:18:00Z"/>
        </w:rPr>
      </w:pPr>
      <w:r>
        <w:t>From these results, it is shown that when the dialysis bag was placed in the external solution, its contents began to diffuse through the semi-permeable membrane. The data shows a final external concentration of 1.113g/L of glucose (about 5%of the initial concentration), but only 0.05g/L of starch</w:t>
      </w:r>
      <w:r w:rsidR="00C16652">
        <w:t xml:space="preserve"> </w:t>
      </w:r>
      <w:r>
        <w:t xml:space="preserve">(about 0.5% of the initial concentration). This shows that the glucose was much more inclined to permeate the membrane. From this data one is inclined to suggest that the starch molecules are likely larger than the glucose molecules, </w:t>
      </w:r>
      <w:proofErr w:type="gramStart"/>
      <w:r>
        <w:t>so as to</w:t>
      </w:r>
      <w:proofErr w:type="gramEnd"/>
      <w:r>
        <w:t xml:space="preserve"> diffuse in much smaller quantities.</w:t>
      </w:r>
    </w:p>
    <w:p w14:paraId="582EB9FA" w14:textId="13A18A4F" w:rsidR="009D3BE8" w:rsidRDefault="009D3BE8">
      <w:pPr>
        <w:pStyle w:val="Body"/>
      </w:pPr>
      <w:ins w:id="13" w:author="Christian Tessier" w:date="2017-01-28T12:18:00Z">
        <w:r>
          <w:t>Missing details in observations (-2)</w:t>
        </w:r>
      </w:ins>
    </w:p>
    <w:p w14:paraId="505E7A17" w14:textId="77777777" w:rsidR="004E4262" w:rsidRDefault="004E4262">
      <w:pPr>
        <w:pStyle w:val="Body"/>
      </w:pPr>
    </w:p>
    <w:p w14:paraId="537EA72F" w14:textId="77777777" w:rsidR="004E4262" w:rsidRDefault="0077558B">
      <w:pPr>
        <w:pStyle w:val="Body"/>
        <w:rPr>
          <w:u w:val="single"/>
        </w:rPr>
      </w:pPr>
      <w:r>
        <w:rPr>
          <w:u w:val="single"/>
        </w:rPr>
        <w:t>Sample Calculation</w:t>
      </w:r>
    </w:p>
    <w:p w14:paraId="3CE0A651" w14:textId="77777777" w:rsidR="004E4262" w:rsidRDefault="004E4262">
      <w:pPr>
        <w:pStyle w:val="Body"/>
      </w:pPr>
    </w:p>
    <w:p w14:paraId="11594F04" w14:textId="77777777" w:rsidR="004E4262" w:rsidRDefault="0077558B">
      <w:pPr>
        <w:pStyle w:val="Body"/>
        <w:rPr>
          <w:u w:val="single"/>
        </w:rPr>
      </w:pPr>
      <w:r>
        <w:rPr>
          <w:u w:val="single"/>
        </w:rPr>
        <w:t>Concentration of glucose</w:t>
      </w:r>
    </w:p>
    <w:p w14:paraId="2A38FAE9" w14:textId="77777777" w:rsidR="004E4262" w:rsidRDefault="004E4262">
      <w:pPr>
        <w:pStyle w:val="Body"/>
      </w:pPr>
    </w:p>
    <w:p w14:paraId="66FE87CC" w14:textId="77777777" w:rsidR="004E4262" w:rsidRDefault="0077558B">
      <w:pPr>
        <w:pStyle w:val="Default"/>
        <w:rPr>
          <w:color w:val="212121"/>
          <w:shd w:val="clear" w:color="auto" w:fill="FFFFFF"/>
        </w:rPr>
      </w:pPr>
      <w:r>
        <w:rPr>
          <w:color w:val="212121"/>
          <w:shd w:val="clear" w:color="auto" w:fill="FFFFFF"/>
        </w:rPr>
        <w:t>Ab/</w:t>
      </w:r>
      <w:proofErr w:type="spellStart"/>
      <w:r>
        <w:rPr>
          <w:color w:val="212121"/>
          <w:shd w:val="clear" w:color="auto" w:fill="FFFFFF"/>
        </w:rPr>
        <w:t>cb</w:t>
      </w:r>
      <w:proofErr w:type="spellEnd"/>
      <w:r>
        <w:rPr>
          <w:color w:val="212121"/>
          <w:shd w:val="clear" w:color="auto" w:fill="FFFFFF"/>
        </w:rPr>
        <w:t>=Ad/</w:t>
      </w:r>
      <w:proofErr w:type="gramStart"/>
      <w:r>
        <w:rPr>
          <w:color w:val="212121"/>
          <w:shd w:val="clear" w:color="auto" w:fill="FFFFFF"/>
        </w:rPr>
        <w:t xml:space="preserve">cd  </w:t>
      </w:r>
      <w:proofErr w:type="spellStart"/>
      <w:r>
        <w:rPr>
          <w:color w:val="212121"/>
          <w:shd w:val="clear" w:color="auto" w:fill="FFFFFF"/>
        </w:rPr>
        <w:t>cb</w:t>
      </w:r>
      <w:proofErr w:type="spellEnd"/>
      <w:proofErr w:type="gramEnd"/>
      <w:r>
        <w:rPr>
          <w:color w:val="212121"/>
          <w:shd w:val="clear" w:color="auto" w:fill="FFFFFF"/>
        </w:rPr>
        <w:t xml:space="preserve"> = 1g/L  Ab = 0.383-0.011  Ad = 0.749-0.011</w:t>
      </w:r>
    </w:p>
    <w:p w14:paraId="4DAC7E11" w14:textId="77777777" w:rsidR="004E4262" w:rsidRDefault="004E4262">
      <w:pPr>
        <w:pStyle w:val="Default"/>
        <w:rPr>
          <w:color w:val="212121"/>
          <w:shd w:val="clear" w:color="auto" w:fill="FFFFFF"/>
        </w:rPr>
      </w:pPr>
    </w:p>
    <w:p w14:paraId="6D6D2DA9" w14:textId="77777777" w:rsidR="004E4262" w:rsidRDefault="0077558B">
      <w:pPr>
        <w:pStyle w:val="Default"/>
        <w:rPr>
          <w:color w:val="212121"/>
          <w:shd w:val="clear" w:color="auto" w:fill="FFFFFF"/>
        </w:rPr>
      </w:pPr>
      <w:r>
        <w:rPr>
          <w:color w:val="212121"/>
          <w:shd w:val="clear" w:color="auto" w:fill="FFFFFF"/>
        </w:rPr>
        <w:t>0.372/1g/L= 0.738</w:t>
      </w:r>
      <w:proofErr w:type="gramStart"/>
      <w:r>
        <w:rPr>
          <w:color w:val="212121"/>
          <w:shd w:val="clear" w:color="auto" w:fill="FFFFFF"/>
        </w:rPr>
        <w:t>/(</w:t>
      </w:r>
      <w:proofErr w:type="gramEnd"/>
      <w:r>
        <w:rPr>
          <w:color w:val="212121"/>
          <w:shd w:val="clear" w:color="auto" w:fill="FFFFFF"/>
        </w:rPr>
        <w:t>0.025/0.6)cd</w:t>
      </w:r>
    </w:p>
    <w:p w14:paraId="107DA448" w14:textId="77777777" w:rsidR="004E4262" w:rsidRDefault="0077558B">
      <w:pPr>
        <w:pStyle w:val="Default"/>
        <w:rPr>
          <w:color w:val="212121"/>
          <w:shd w:val="clear" w:color="auto" w:fill="FFFFFF"/>
        </w:rPr>
      </w:pPr>
      <w:r>
        <w:rPr>
          <w:color w:val="212121"/>
          <w:shd w:val="clear" w:color="auto" w:fill="FFFFFF"/>
        </w:rPr>
        <w:t>cd= [(0.738)/(0.025/0.6)]/(0.372/1g/L)</w:t>
      </w:r>
    </w:p>
    <w:p w14:paraId="3F14299C" w14:textId="77777777" w:rsidR="004E4262" w:rsidRDefault="0077558B">
      <w:pPr>
        <w:pStyle w:val="Body"/>
      </w:pPr>
      <w:r>
        <w:t>cd=47.6129g/L</w:t>
      </w:r>
    </w:p>
    <w:p w14:paraId="038D1C25" w14:textId="77777777" w:rsidR="004E4262" w:rsidRDefault="004E4262">
      <w:pPr>
        <w:pStyle w:val="Body"/>
      </w:pPr>
    </w:p>
    <w:p w14:paraId="577D5C15" w14:textId="77777777" w:rsidR="004E4262" w:rsidRDefault="0077558B">
      <w:pPr>
        <w:pStyle w:val="Body"/>
        <w:rPr>
          <w:u w:val="single"/>
        </w:rPr>
      </w:pPr>
      <w:r>
        <w:rPr>
          <w:u w:val="single"/>
        </w:rPr>
        <w:t>Concentration of starch</w:t>
      </w:r>
    </w:p>
    <w:p w14:paraId="7F4264A5" w14:textId="77777777" w:rsidR="004E4262" w:rsidRDefault="004E4262">
      <w:pPr>
        <w:pStyle w:val="Body"/>
      </w:pPr>
    </w:p>
    <w:p w14:paraId="311C1809" w14:textId="77777777" w:rsidR="004E4262" w:rsidRDefault="0077558B">
      <w:pPr>
        <w:pStyle w:val="Default"/>
        <w:rPr>
          <w:color w:val="212121"/>
          <w:shd w:val="clear" w:color="auto" w:fill="FFFFFF"/>
        </w:rPr>
      </w:pPr>
      <w:r>
        <w:rPr>
          <w:color w:val="212121"/>
          <w:shd w:val="clear" w:color="auto" w:fill="FFFFFF"/>
        </w:rPr>
        <w:t>Ac/cc=Ad</w:t>
      </w:r>
      <w:proofErr w:type="gramStart"/>
      <w:r>
        <w:rPr>
          <w:color w:val="212121"/>
          <w:shd w:val="clear" w:color="auto" w:fill="FFFFFF"/>
        </w:rPr>
        <w:t>/(</w:t>
      </w:r>
      <w:proofErr w:type="gramEnd"/>
      <w:r>
        <w:rPr>
          <w:color w:val="212121"/>
          <w:shd w:val="clear" w:color="auto" w:fill="FFFFFF"/>
        </w:rPr>
        <w:t xml:space="preserve">0.1/1.6)cd </w:t>
      </w:r>
      <w:r>
        <w:rPr>
          <w:color w:val="212121"/>
          <w:shd w:val="clear" w:color="auto" w:fill="FFFFFF"/>
        </w:rPr>
        <w:tab/>
      </w:r>
      <w:r>
        <w:rPr>
          <w:color w:val="212121"/>
          <w:shd w:val="clear" w:color="auto" w:fill="FFFFFF"/>
        </w:rPr>
        <w:tab/>
        <w:t>Ac = 0.408-0.005</w:t>
      </w:r>
    </w:p>
    <w:p w14:paraId="1DD2E21F" w14:textId="77777777" w:rsidR="004E4262" w:rsidRDefault="004E4262">
      <w:pPr>
        <w:pStyle w:val="Default"/>
        <w:rPr>
          <w:color w:val="212121"/>
        </w:rPr>
      </w:pPr>
    </w:p>
    <w:p w14:paraId="3E39725D" w14:textId="77777777" w:rsidR="004E4262" w:rsidRDefault="0077558B">
      <w:pPr>
        <w:pStyle w:val="Default"/>
        <w:rPr>
          <w:color w:val="212121"/>
          <w:shd w:val="clear" w:color="auto" w:fill="FFFFFF"/>
        </w:rPr>
      </w:pPr>
      <w:r>
        <w:rPr>
          <w:color w:val="212121"/>
          <w:shd w:val="clear" w:color="auto" w:fill="FFFFFF"/>
        </w:rPr>
        <w:t>(0.403/0.1g/</w:t>
      </w:r>
      <w:proofErr w:type="gramStart"/>
      <w:r>
        <w:rPr>
          <w:color w:val="212121"/>
          <w:shd w:val="clear" w:color="auto" w:fill="FFFFFF"/>
        </w:rPr>
        <w:t>L)=</w:t>
      </w:r>
      <w:proofErr w:type="gramEnd"/>
      <w:r>
        <w:rPr>
          <w:color w:val="212121"/>
          <w:shd w:val="clear" w:color="auto" w:fill="FFFFFF"/>
        </w:rPr>
        <w:t>0.685/(0.1/0.6)cd</w:t>
      </w:r>
    </w:p>
    <w:p w14:paraId="3CE52EFB" w14:textId="77777777" w:rsidR="004E4262" w:rsidRPr="00AD0675" w:rsidRDefault="0077558B" w:rsidP="00AD0675">
      <w:pPr>
        <w:pStyle w:val="Default"/>
        <w:rPr>
          <w:color w:val="212121"/>
          <w:shd w:val="clear" w:color="auto" w:fill="FFFFFF"/>
        </w:rPr>
      </w:pPr>
      <w:r>
        <w:rPr>
          <w:color w:val="212121"/>
          <w:shd w:val="clear" w:color="auto" w:fill="FFFFFF"/>
        </w:rPr>
        <w:t>cd=1.02g/L</w:t>
      </w:r>
    </w:p>
    <w:p w14:paraId="3F481AD1" w14:textId="77777777" w:rsidR="004E4262" w:rsidRDefault="004E4262">
      <w:pPr>
        <w:pStyle w:val="Body"/>
      </w:pPr>
    </w:p>
    <w:p w14:paraId="4C399047" w14:textId="77777777" w:rsidR="004E4262" w:rsidRDefault="0077558B">
      <w:pPr>
        <w:pStyle w:val="Body"/>
        <w:rPr>
          <w:u w:val="single"/>
        </w:rPr>
      </w:pPr>
      <w:r>
        <w:rPr>
          <w:u w:val="single"/>
        </w:rPr>
        <w:t>Mass</w:t>
      </w:r>
    </w:p>
    <w:p w14:paraId="5760D127" w14:textId="77777777" w:rsidR="004E4262" w:rsidRDefault="0077558B">
      <w:pPr>
        <w:pStyle w:val="Body"/>
      </w:pPr>
      <w:r>
        <w:t>mass of glucose in internal solution at time t=0</w:t>
      </w:r>
    </w:p>
    <w:p w14:paraId="3844AB72" w14:textId="77777777" w:rsidR="004E4262" w:rsidRDefault="0077558B">
      <w:pPr>
        <w:pStyle w:val="Body"/>
      </w:pPr>
      <w:r>
        <w:t>m=cv</w:t>
      </w:r>
    </w:p>
    <w:p w14:paraId="3D720BEE" w14:textId="77777777" w:rsidR="004E4262" w:rsidRDefault="0077558B">
      <w:pPr>
        <w:pStyle w:val="Body"/>
      </w:pPr>
      <w:r>
        <w:t>m=(47.61g/</w:t>
      </w:r>
      <w:proofErr w:type="gramStart"/>
      <w:r>
        <w:t>L)(</w:t>
      </w:r>
      <w:proofErr w:type="gramEnd"/>
      <w:r>
        <w:t>10mL)(1L/1000mL)(1000mg/1g)</w:t>
      </w:r>
    </w:p>
    <w:p w14:paraId="5B40894B" w14:textId="77777777" w:rsidR="004E4262" w:rsidRDefault="00AD0675">
      <w:pPr>
        <w:pStyle w:val="Body"/>
        <w:rPr>
          <w:ins w:id="14" w:author="Christian Tessier" w:date="2017-01-28T12:17:00Z"/>
        </w:rPr>
      </w:pPr>
      <w:r>
        <w:rPr>
          <w:noProof/>
        </w:rPr>
        <w:lastRenderedPageBreak/>
        <mc:AlternateContent>
          <mc:Choice Requires="wps">
            <w:drawing>
              <wp:anchor distT="152400" distB="152400" distL="152400" distR="152400" simplePos="0" relativeHeight="251661312" behindDoc="0" locked="0" layoutInCell="1" allowOverlap="1" wp14:anchorId="0DC0CF5E" wp14:editId="38DFFCDA">
                <wp:simplePos x="0" y="0"/>
                <wp:positionH relativeFrom="page">
                  <wp:posOffset>165100</wp:posOffset>
                </wp:positionH>
                <wp:positionV relativeFrom="page">
                  <wp:posOffset>1254760</wp:posOffset>
                </wp:positionV>
                <wp:extent cx="7508240" cy="2409190"/>
                <wp:effectExtent l="0" t="0" r="0" b="0"/>
                <wp:wrapTopAndBottom distT="152400" distB="152400"/>
                <wp:docPr id="1073741827" name="officeArt object"/>
                <wp:cNvGraphicFramePr/>
                <a:graphic xmlns:a="http://schemas.openxmlformats.org/drawingml/2006/main">
                  <a:graphicData uri="http://schemas.microsoft.com/office/word/2010/wordprocessingShape">
                    <wps:wsp>
                      <wps:cNvSpPr/>
                      <wps:spPr>
                        <a:xfrm>
                          <a:off x="0" y="0"/>
                          <a:ext cx="7508240" cy="2409190"/>
                        </a:xfrm>
                        <a:prstGeom prst="rect">
                          <a:avLst/>
                        </a:prstGeom>
                      </wps:spPr>
                      <wps:txbx>
                        <w:txbxContent>
                          <w:tbl>
                            <w:tblPr>
                              <w:tblW w:w="11817"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25"/>
                              <w:gridCol w:w="800"/>
                              <w:gridCol w:w="780"/>
                              <w:gridCol w:w="647"/>
                              <w:gridCol w:w="633"/>
                              <w:gridCol w:w="778"/>
                              <w:gridCol w:w="703"/>
                              <w:gridCol w:w="641"/>
                              <w:gridCol w:w="629"/>
                              <w:gridCol w:w="830"/>
                              <w:gridCol w:w="764"/>
                              <w:gridCol w:w="724"/>
                              <w:gridCol w:w="666"/>
                              <w:gridCol w:w="749"/>
                              <w:gridCol w:w="791"/>
                              <w:gridCol w:w="639"/>
                              <w:gridCol w:w="518"/>
                            </w:tblGrid>
                            <w:tr w:rsidR="004E4262" w14:paraId="571BF277" w14:textId="77777777">
                              <w:trPr>
                                <w:trHeight w:val="400"/>
                                <w:tblHeader/>
                              </w:trPr>
                              <w:tc>
                                <w:tcPr>
                                  <w:tcW w:w="11817" w:type="dxa"/>
                                  <w:gridSpan w:val="17"/>
                                  <w:tcBorders>
                                    <w:top w:val="nil"/>
                                    <w:left w:val="nil"/>
                                    <w:bottom w:val="nil"/>
                                    <w:right w:val="nil"/>
                                  </w:tcBorders>
                                  <w:shd w:val="clear" w:color="auto" w:fill="auto"/>
                                  <w:tcMar>
                                    <w:top w:w="80" w:type="dxa"/>
                                    <w:left w:w="80" w:type="dxa"/>
                                    <w:bottom w:w="80" w:type="dxa"/>
                                    <w:right w:w="80" w:type="dxa"/>
                                  </w:tcMar>
                                  <w:vAlign w:val="center"/>
                                </w:tcPr>
                                <w:p w14:paraId="3852AF4D" w14:textId="77777777" w:rsidR="004E4262" w:rsidRDefault="0077558B">
                                  <w:pPr>
                                    <w:pStyle w:val="Default"/>
                                    <w:spacing w:after="120"/>
                                    <w:jc w:val="center"/>
                                  </w:pPr>
                                  <w:r>
                                    <w:rPr>
                                      <w:sz w:val="24"/>
                                      <w:szCs w:val="24"/>
                                    </w:rPr>
                                    <w:t>Table 3: Dialysis results</w:t>
                                  </w:r>
                                </w:p>
                              </w:tc>
                            </w:tr>
                            <w:tr w:rsidR="004E4262" w14:paraId="4005B31C" w14:textId="77777777">
                              <w:tblPrEx>
                                <w:shd w:val="clear" w:color="auto" w:fill="BDC0BF"/>
                              </w:tblPrEx>
                              <w:trPr>
                                <w:trHeight w:val="263"/>
                                <w:tblHeader/>
                              </w:trPr>
                              <w:tc>
                                <w:tcPr>
                                  <w:tcW w:w="525" w:type="dxa"/>
                                  <w:vMerge w:val="restart"/>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6631A2BC" w14:textId="77777777" w:rsidR="004E4262" w:rsidRDefault="0077558B">
                                  <w:pPr>
                                    <w:pStyle w:val="TableStyle1"/>
                                    <w:jc w:val="center"/>
                                  </w:pPr>
                                  <w:r>
                                    <w:rPr>
                                      <w:sz w:val="14"/>
                                      <w:szCs w:val="14"/>
                                    </w:rPr>
                                    <w:t>t (min)</w:t>
                                  </w:r>
                                </w:p>
                              </w:tc>
                              <w:tc>
                                <w:tcPr>
                                  <w:tcW w:w="5611" w:type="dxa"/>
                                  <w:gridSpan w:val="8"/>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tcPr>
                                <w:p w14:paraId="193CE888" w14:textId="77777777" w:rsidR="004E4262" w:rsidRDefault="0077558B">
                                  <w:pPr>
                                    <w:pStyle w:val="TableStyle1"/>
                                    <w:jc w:val="center"/>
                                  </w:pPr>
                                  <w:r>
                                    <w:t>Glucose</w:t>
                                  </w:r>
                                </w:p>
                              </w:tc>
                              <w:tc>
                                <w:tcPr>
                                  <w:tcW w:w="5680" w:type="dxa"/>
                                  <w:gridSpan w:val="8"/>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tcPr>
                                <w:p w14:paraId="50B161E7" w14:textId="77777777" w:rsidR="004E4262" w:rsidRDefault="0077558B">
                                  <w:pPr>
                                    <w:pStyle w:val="TableStyle1"/>
                                    <w:jc w:val="center"/>
                                  </w:pPr>
                                  <w:r>
                                    <w:t>Starch</w:t>
                                  </w:r>
                                </w:p>
                              </w:tc>
                            </w:tr>
                            <w:tr w:rsidR="004E4262" w14:paraId="17210BD3" w14:textId="77777777">
                              <w:tblPrEx>
                                <w:shd w:val="clear" w:color="auto" w:fill="BDC0BF"/>
                              </w:tblPrEx>
                              <w:trPr>
                                <w:trHeight w:val="1211"/>
                                <w:tblHeader/>
                              </w:trPr>
                              <w:tc>
                                <w:tcPr>
                                  <w:tcW w:w="525" w:type="dxa"/>
                                  <w:vMerge/>
                                  <w:tcBorders>
                                    <w:top w:val="single" w:sz="2" w:space="0" w:color="000000"/>
                                    <w:left w:val="single" w:sz="2" w:space="0" w:color="000000"/>
                                    <w:bottom w:val="single" w:sz="6" w:space="0" w:color="000000"/>
                                    <w:right w:val="single" w:sz="2" w:space="0" w:color="000000"/>
                                  </w:tcBorders>
                                  <w:shd w:val="clear" w:color="auto" w:fill="BDC0BF"/>
                                </w:tcPr>
                                <w:p w14:paraId="35B50AFF" w14:textId="77777777" w:rsidR="004E4262" w:rsidRDefault="004E4262"/>
                              </w:tc>
                              <w:tc>
                                <w:tcPr>
                                  <w:tcW w:w="80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7D739999" w14:textId="77777777" w:rsidR="004E4262" w:rsidRDefault="0077558B">
                                  <w:pPr>
                                    <w:pStyle w:val="TableStyle1"/>
                                    <w:jc w:val="center"/>
                                  </w:pPr>
                                  <w:r>
                                    <w:rPr>
                                      <w:sz w:val="14"/>
                                      <w:szCs w:val="14"/>
                                    </w:rPr>
                                    <w:t>A</w:t>
                                  </w:r>
                                  <w:r>
                                    <w:rPr>
                                      <w:sz w:val="14"/>
                                      <w:szCs w:val="14"/>
                                      <w:vertAlign w:val="subscript"/>
                                    </w:rPr>
                                    <w:t>420</w:t>
                                  </w:r>
                                  <w:r>
                                    <w:rPr>
                                      <w:sz w:val="14"/>
                                      <w:szCs w:val="14"/>
                                    </w:rPr>
                                    <w:t xml:space="preserve"> Internal Solution</w:t>
                                  </w:r>
                                </w:p>
                              </w:tc>
                              <w:tc>
                                <w:tcPr>
                                  <w:tcW w:w="78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56D86EED" w14:textId="77777777" w:rsidR="004E4262" w:rsidRDefault="0077558B">
                                  <w:pPr>
                                    <w:pStyle w:val="TableStyle1"/>
                                    <w:jc w:val="center"/>
                                  </w:pPr>
                                  <w:proofErr w:type="spellStart"/>
                                  <w:r>
                                    <w:rPr>
                                      <w:sz w:val="14"/>
                                      <w:szCs w:val="14"/>
                                    </w:rPr>
                                    <w:t>Correc</w:t>
                                  </w:r>
                                  <w:proofErr w:type="spellEnd"/>
                                  <w:r>
                                    <w:rPr>
                                      <w:sz w:val="14"/>
                                      <w:szCs w:val="14"/>
                                    </w:rPr>
                                    <w:t>-ted adsorb-</w:t>
                                  </w:r>
                                  <w:proofErr w:type="spellStart"/>
                                  <w:r>
                                    <w:rPr>
                                      <w:sz w:val="14"/>
                                      <w:szCs w:val="14"/>
                                    </w:rPr>
                                    <w:t>ance</w:t>
                                  </w:r>
                                  <w:proofErr w:type="spellEnd"/>
                                  <w:r>
                                    <w:rPr>
                                      <w:sz w:val="14"/>
                                      <w:szCs w:val="14"/>
                                    </w:rPr>
                                    <w:t xml:space="preserve"> </w:t>
                                  </w:r>
                                </w:p>
                              </w:tc>
                              <w:tc>
                                <w:tcPr>
                                  <w:tcW w:w="647"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48246D1D" w14:textId="77777777" w:rsidR="004E4262" w:rsidRDefault="0077558B">
                                  <w:pPr>
                                    <w:pStyle w:val="TableStyle1"/>
                                    <w:jc w:val="center"/>
                                  </w:pPr>
                                  <w:r>
                                    <w:rPr>
                                      <w:sz w:val="14"/>
                                      <w:szCs w:val="14"/>
                                    </w:rPr>
                                    <w:t>c</w:t>
                                  </w:r>
                                  <w:r>
                                    <w:rPr>
                                      <w:sz w:val="14"/>
                                      <w:szCs w:val="14"/>
                                      <w:vertAlign w:val="subscript"/>
                                    </w:rPr>
                                    <w:t>1</w:t>
                                  </w:r>
                                  <w:r>
                                    <w:rPr>
                                      <w:sz w:val="14"/>
                                      <w:szCs w:val="14"/>
                                    </w:rPr>
                                    <w:t xml:space="preserve"> (g/L)</w:t>
                                  </w:r>
                                </w:p>
                              </w:tc>
                              <w:tc>
                                <w:tcPr>
                                  <w:tcW w:w="633"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387AC468" w14:textId="77777777" w:rsidR="004E4262" w:rsidRDefault="0077558B">
                                  <w:pPr>
                                    <w:pStyle w:val="TableStyle1"/>
                                    <w:jc w:val="center"/>
                                  </w:pPr>
                                  <w:r>
                                    <w:rPr>
                                      <w:sz w:val="14"/>
                                      <w:szCs w:val="14"/>
                                    </w:rPr>
                                    <w:t>m</w:t>
                                  </w:r>
                                  <w:r>
                                    <w:rPr>
                                      <w:sz w:val="14"/>
                                      <w:szCs w:val="14"/>
                                      <w:vertAlign w:val="subscript"/>
                                    </w:rPr>
                                    <w:t>1</w:t>
                                  </w:r>
                                  <w:r>
                                    <w:rPr>
                                      <w:sz w:val="14"/>
                                      <w:szCs w:val="14"/>
                                    </w:rPr>
                                    <w:t xml:space="preserve"> (mg)</w:t>
                                  </w:r>
                                </w:p>
                              </w:tc>
                              <w:tc>
                                <w:tcPr>
                                  <w:tcW w:w="778"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58CD9F93" w14:textId="77777777" w:rsidR="004E4262" w:rsidRDefault="0077558B">
                                  <w:pPr>
                                    <w:pStyle w:val="TableStyle1"/>
                                    <w:jc w:val="center"/>
                                  </w:pPr>
                                  <w:r>
                                    <w:rPr>
                                      <w:sz w:val="14"/>
                                      <w:szCs w:val="14"/>
                                    </w:rPr>
                                    <w:t>A</w:t>
                                  </w:r>
                                  <w:r>
                                    <w:rPr>
                                      <w:sz w:val="14"/>
                                      <w:szCs w:val="14"/>
                                      <w:vertAlign w:val="subscript"/>
                                    </w:rPr>
                                    <w:t>420</w:t>
                                  </w:r>
                                  <w:r>
                                    <w:rPr>
                                      <w:sz w:val="14"/>
                                      <w:szCs w:val="14"/>
                                    </w:rPr>
                                    <w:t xml:space="preserve"> External Solution</w:t>
                                  </w:r>
                                </w:p>
                              </w:tc>
                              <w:tc>
                                <w:tcPr>
                                  <w:tcW w:w="703"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636FA36A" w14:textId="77777777" w:rsidR="004E4262" w:rsidRDefault="0077558B">
                                  <w:pPr>
                                    <w:pStyle w:val="TableStyle1"/>
                                    <w:jc w:val="center"/>
                                  </w:pPr>
                                  <w:proofErr w:type="spellStart"/>
                                  <w:r>
                                    <w:rPr>
                                      <w:sz w:val="14"/>
                                      <w:szCs w:val="14"/>
                                    </w:rPr>
                                    <w:t>Correc</w:t>
                                  </w:r>
                                  <w:proofErr w:type="spellEnd"/>
                                  <w:r>
                                    <w:rPr>
                                      <w:sz w:val="14"/>
                                      <w:szCs w:val="14"/>
                                    </w:rPr>
                                    <w:t>-ted adsorb-</w:t>
                                  </w:r>
                                  <w:proofErr w:type="spellStart"/>
                                  <w:r>
                                    <w:rPr>
                                      <w:sz w:val="14"/>
                                      <w:szCs w:val="14"/>
                                    </w:rPr>
                                    <w:t>ance</w:t>
                                  </w:r>
                                  <w:proofErr w:type="spellEnd"/>
                                  <w:r>
                                    <w:rPr>
                                      <w:sz w:val="14"/>
                                      <w:szCs w:val="14"/>
                                    </w:rPr>
                                    <w:t xml:space="preserve"> </w:t>
                                  </w:r>
                                </w:p>
                              </w:tc>
                              <w:tc>
                                <w:tcPr>
                                  <w:tcW w:w="641"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4CDD119E" w14:textId="77777777" w:rsidR="004E4262" w:rsidRDefault="0077558B">
                                  <w:pPr>
                                    <w:pStyle w:val="TableStyle1"/>
                                    <w:jc w:val="center"/>
                                  </w:pPr>
                                  <w:r>
                                    <w:rPr>
                                      <w:sz w:val="14"/>
                                      <w:szCs w:val="14"/>
                                    </w:rPr>
                                    <w:t>c</w:t>
                                  </w:r>
                                  <w:r>
                                    <w:rPr>
                                      <w:sz w:val="14"/>
                                      <w:szCs w:val="14"/>
                                      <w:vertAlign w:val="subscript"/>
                                    </w:rPr>
                                    <w:t>2</w:t>
                                  </w:r>
                                  <w:r>
                                    <w:rPr>
                                      <w:sz w:val="14"/>
                                      <w:szCs w:val="14"/>
                                    </w:rPr>
                                    <w:t xml:space="preserve"> (g/L)</w:t>
                                  </w:r>
                                </w:p>
                              </w:tc>
                              <w:tc>
                                <w:tcPr>
                                  <w:tcW w:w="625"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57F9BAC1" w14:textId="77777777" w:rsidR="004E4262" w:rsidRDefault="0077558B">
                                  <w:pPr>
                                    <w:pStyle w:val="TableStyle1"/>
                                    <w:jc w:val="center"/>
                                  </w:pPr>
                                  <w:r>
                                    <w:rPr>
                                      <w:sz w:val="14"/>
                                      <w:szCs w:val="14"/>
                                    </w:rPr>
                                    <w:t>m</w:t>
                                  </w:r>
                                  <w:r>
                                    <w:rPr>
                                      <w:sz w:val="14"/>
                                      <w:szCs w:val="14"/>
                                      <w:vertAlign w:val="subscript"/>
                                    </w:rPr>
                                    <w:t>2</w:t>
                                  </w:r>
                                  <w:r>
                                    <w:rPr>
                                      <w:sz w:val="14"/>
                                      <w:szCs w:val="14"/>
                                    </w:rPr>
                                    <w:t xml:space="preserve"> (mg)</w:t>
                                  </w:r>
                                </w:p>
                              </w:tc>
                              <w:tc>
                                <w:tcPr>
                                  <w:tcW w:w="83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227E6E95" w14:textId="77777777" w:rsidR="004E4262" w:rsidRDefault="0077558B">
                                  <w:pPr>
                                    <w:pStyle w:val="TableStyle1"/>
                                    <w:jc w:val="center"/>
                                  </w:pPr>
                                  <w:r>
                                    <w:rPr>
                                      <w:sz w:val="14"/>
                                      <w:szCs w:val="14"/>
                                    </w:rPr>
                                    <w:t>A</w:t>
                                  </w:r>
                                  <w:r>
                                    <w:rPr>
                                      <w:sz w:val="14"/>
                                      <w:szCs w:val="14"/>
                                      <w:vertAlign w:val="subscript"/>
                                    </w:rPr>
                                    <w:t>600</w:t>
                                  </w:r>
                                  <w:r>
                                    <w:rPr>
                                      <w:sz w:val="14"/>
                                      <w:szCs w:val="14"/>
                                    </w:rPr>
                                    <w:t xml:space="preserve"> Internal Solution</w:t>
                                  </w:r>
                                </w:p>
                              </w:tc>
                              <w:tc>
                                <w:tcPr>
                                  <w:tcW w:w="764"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67651641" w14:textId="77777777" w:rsidR="004E4262" w:rsidRDefault="0077558B">
                                  <w:pPr>
                                    <w:pStyle w:val="TableStyle1"/>
                                    <w:jc w:val="center"/>
                                  </w:pPr>
                                  <w:proofErr w:type="spellStart"/>
                                  <w:r>
                                    <w:rPr>
                                      <w:sz w:val="14"/>
                                      <w:szCs w:val="14"/>
                                    </w:rPr>
                                    <w:t>Correc</w:t>
                                  </w:r>
                                  <w:proofErr w:type="spellEnd"/>
                                  <w:r>
                                    <w:rPr>
                                      <w:sz w:val="14"/>
                                      <w:szCs w:val="14"/>
                                    </w:rPr>
                                    <w:t>-ted adsorb-</w:t>
                                  </w:r>
                                  <w:proofErr w:type="spellStart"/>
                                  <w:r>
                                    <w:rPr>
                                      <w:sz w:val="14"/>
                                      <w:szCs w:val="14"/>
                                    </w:rPr>
                                    <w:t>ance</w:t>
                                  </w:r>
                                  <w:proofErr w:type="spellEnd"/>
                                  <w:r>
                                    <w:rPr>
                                      <w:sz w:val="14"/>
                                      <w:szCs w:val="14"/>
                                    </w:rPr>
                                    <w:t xml:space="preserve"> </w:t>
                                  </w:r>
                                </w:p>
                              </w:tc>
                              <w:tc>
                                <w:tcPr>
                                  <w:tcW w:w="724"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2C13AA6F" w14:textId="77777777" w:rsidR="004E4262" w:rsidRDefault="0077558B">
                                  <w:pPr>
                                    <w:pStyle w:val="TableStyle1"/>
                                    <w:jc w:val="center"/>
                                  </w:pPr>
                                  <w:r>
                                    <w:rPr>
                                      <w:sz w:val="14"/>
                                      <w:szCs w:val="14"/>
                                    </w:rPr>
                                    <w:t>c</w:t>
                                  </w:r>
                                  <w:proofErr w:type="gramStart"/>
                                  <w:r>
                                    <w:rPr>
                                      <w:sz w:val="14"/>
                                      <w:szCs w:val="14"/>
                                      <w:vertAlign w:val="subscript"/>
                                    </w:rPr>
                                    <w:t xml:space="preserve">1 </w:t>
                                  </w:r>
                                  <w:r>
                                    <w:rPr>
                                      <w:sz w:val="14"/>
                                      <w:szCs w:val="14"/>
                                    </w:rPr>
                                    <w:t xml:space="preserve"> (</w:t>
                                  </w:r>
                                  <w:proofErr w:type="gramEnd"/>
                                  <w:r>
                                    <w:rPr>
                                      <w:sz w:val="14"/>
                                      <w:szCs w:val="14"/>
                                    </w:rPr>
                                    <w:t>g/L)</w:t>
                                  </w:r>
                                </w:p>
                              </w:tc>
                              <w:tc>
                                <w:tcPr>
                                  <w:tcW w:w="666"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097E309B" w14:textId="77777777" w:rsidR="004E4262" w:rsidRDefault="0077558B">
                                  <w:pPr>
                                    <w:pStyle w:val="TableStyle1"/>
                                    <w:jc w:val="center"/>
                                  </w:pPr>
                                  <w:r>
                                    <w:rPr>
                                      <w:sz w:val="14"/>
                                      <w:szCs w:val="14"/>
                                    </w:rPr>
                                    <w:t>m</w:t>
                                  </w:r>
                                  <w:r>
                                    <w:rPr>
                                      <w:sz w:val="14"/>
                                      <w:szCs w:val="14"/>
                                      <w:vertAlign w:val="subscript"/>
                                    </w:rPr>
                                    <w:t>1</w:t>
                                  </w:r>
                                  <w:r>
                                    <w:rPr>
                                      <w:sz w:val="14"/>
                                      <w:szCs w:val="14"/>
                                    </w:rPr>
                                    <w:t xml:space="preserve"> (mg)</w:t>
                                  </w:r>
                                </w:p>
                              </w:tc>
                              <w:tc>
                                <w:tcPr>
                                  <w:tcW w:w="749"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491B5A56" w14:textId="77777777" w:rsidR="004E4262" w:rsidRDefault="0077558B">
                                  <w:pPr>
                                    <w:pStyle w:val="TableStyle1"/>
                                    <w:jc w:val="center"/>
                                  </w:pPr>
                                  <w:r>
                                    <w:rPr>
                                      <w:sz w:val="14"/>
                                      <w:szCs w:val="14"/>
                                    </w:rPr>
                                    <w:t>A</w:t>
                                  </w:r>
                                  <w:r>
                                    <w:rPr>
                                      <w:sz w:val="14"/>
                                      <w:szCs w:val="14"/>
                                      <w:vertAlign w:val="subscript"/>
                                    </w:rPr>
                                    <w:t>600</w:t>
                                  </w:r>
                                  <w:r>
                                    <w:rPr>
                                      <w:sz w:val="14"/>
                                      <w:szCs w:val="14"/>
                                    </w:rPr>
                                    <w:t xml:space="preserve"> External Solution</w:t>
                                  </w:r>
                                </w:p>
                              </w:tc>
                              <w:tc>
                                <w:tcPr>
                                  <w:tcW w:w="791"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39657FA4" w14:textId="77777777" w:rsidR="004E4262" w:rsidRDefault="0077558B">
                                  <w:pPr>
                                    <w:pStyle w:val="TableStyle1"/>
                                    <w:jc w:val="center"/>
                                  </w:pPr>
                                  <w:proofErr w:type="spellStart"/>
                                  <w:r>
                                    <w:rPr>
                                      <w:sz w:val="14"/>
                                      <w:szCs w:val="14"/>
                                    </w:rPr>
                                    <w:t>Correc</w:t>
                                  </w:r>
                                  <w:proofErr w:type="spellEnd"/>
                                  <w:r>
                                    <w:rPr>
                                      <w:sz w:val="14"/>
                                      <w:szCs w:val="14"/>
                                    </w:rPr>
                                    <w:t>-ted adsorb-</w:t>
                                  </w:r>
                                  <w:proofErr w:type="spellStart"/>
                                  <w:r>
                                    <w:rPr>
                                      <w:sz w:val="14"/>
                                      <w:szCs w:val="14"/>
                                    </w:rPr>
                                    <w:t>ance</w:t>
                                  </w:r>
                                  <w:proofErr w:type="spellEnd"/>
                                  <w:r>
                                    <w:rPr>
                                      <w:sz w:val="14"/>
                                      <w:szCs w:val="14"/>
                                    </w:rPr>
                                    <w:t xml:space="preserve"> </w:t>
                                  </w:r>
                                </w:p>
                              </w:tc>
                              <w:tc>
                                <w:tcPr>
                                  <w:tcW w:w="639"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05DE8DB9" w14:textId="77777777" w:rsidR="004E4262" w:rsidRDefault="0077558B">
                                  <w:pPr>
                                    <w:pStyle w:val="TableStyle1"/>
                                    <w:jc w:val="center"/>
                                  </w:pPr>
                                  <w:r>
                                    <w:rPr>
                                      <w:sz w:val="14"/>
                                      <w:szCs w:val="14"/>
                                    </w:rPr>
                                    <w:t>c</w:t>
                                  </w:r>
                                  <w:r>
                                    <w:rPr>
                                      <w:sz w:val="14"/>
                                      <w:szCs w:val="14"/>
                                      <w:vertAlign w:val="subscript"/>
                                    </w:rPr>
                                    <w:t>2</w:t>
                                  </w:r>
                                  <w:r>
                                    <w:rPr>
                                      <w:sz w:val="14"/>
                                      <w:szCs w:val="14"/>
                                    </w:rPr>
                                    <w:t xml:space="preserve"> (g/L)</w:t>
                                  </w:r>
                                </w:p>
                              </w:tc>
                              <w:tc>
                                <w:tcPr>
                                  <w:tcW w:w="513"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45EFAF33" w14:textId="77777777" w:rsidR="004E4262" w:rsidRDefault="0077558B">
                                  <w:pPr>
                                    <w:pStyle w:val="TableStyle1"/>
                                    <w:jc w:val="center"/>
                                  </w:pPr>
                                  <w:r>
                                    <w:rPr>
                                      <w:sz w:val="14"/>
                                      <w:szCs w:val="14"/>
                                    </w:rPr>
                                    <w:t>m</w:t>
                                  </w:r>
                                  <w:r>
                                    <w:rPr>
                                      <w:sz w:val="14"/>
                                      <w:szCs w:val="14"/>
                                      <w:vertAlign w:val="subscript"/>
                                    </w:rPr>
                                    <w:t>2</w:t>
                                  </w:r>
                                  <w:r>
                                    <w:rPr>
                                      <w:sz w:val="14"/>
                                      <w:szCs w:val="14"/>
                                    </w:rPr>
                                    <w:t xml:space="preserve"> (mg)</w:t>
                                  </w:r>
                                </w:p>
                              </w:tc>
                            </w:tr>
                            <w:tr w:rsidR="004E4262" w14:paraId="75716F97" w14:textId="77777777">
                              <w:trPr>
                                <w:trHeight w:val="267"/>
                              </w:trPr>
                              <w:tc>
                                <w:tcPr>
                                  <w:tcW w:w="525" w:type="dxa"/>
                                  <w:tcBorders>
                                    <w:top w:val="single" w:sz="6"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69CF5E63" w14:textId="77777777" w:rsidR="004E4262" w:rsidRDefault="0077558B">
                                  <w:pPr>
                                    <w:jc w:val="right"/>
                                  </w:pPr>
                                  <w:r>
                                    <w:rPr>
                                      <w:rFonts w:ascii="Helvetica" w:hAnsi="Helvetica" w:cs="Arial Unicode MS"/>
                                      <w:b/>
                                      <w:bCs/>
                                      <w:color w:val="000000"/>
                                      <w:sz w:val="20"/>
                                      <w:szCs w:val="20"/>
                                    </w:rPr>
                                    <w:t>0</w:t>
                                  </w:r>
                                </w:p>
                              </w:tc>
                              <w:tc>
                                <w:tcPr>
                                  <w:tcW w:w="800" w:type="dxa"/>
                                  <w:tcBorders>
                                    <w:top w:val="single" w:sz="6"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5364F9C5" w14:textId="77777777" w:rsidR="004E4262" w:rsidRDefault="0077558B">
                                  <w:pPr>
                                    <w:jc w:val="right"/>
                                  </w:pPr>
                                  <w:r>
                                    <w:rPr>
                                      <w:rFonts w:ascii="Helvetica" w:hAnsi="Helvetica" w:cs="Arial Unicode MS"/>
                                      <w:color w:val="000000"/>
                                      <w:sz w:val="20"/>
                                      <w:szCs w:val="20"/>
                                    </w:rPr>
                                    <w:t>0.749</w:t>
                                  </w:r>
                                </w:p>
                              </w:tc>
                              <w:tc>
                                <w:tcPr>
                                  <w:tcW w:w="78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3CED36E" w14:textId="77777777" w:rsidR="004E4262" w:rsidRDefault="0077558B">
                                  <w:pPr>
                                    <w:jc w:val="right"/>
                                  </w:pPr>
                                  <w:r>
                                    <w:rPr>
                                      <w:rFonts w:ascii="Helvetica" w:hAnsi="Helvetica" w:cs="Arial Unicode MS"/>
                                      <w:color w:val="000000"/>
                                      <w:sz w:val="20"/>
                                      <w:szCs w:val="20"/>
                                    </w:rPr>
                                    <w:t>0.738</w:t>
                                  </w:r>
                                </w:p>
                              </w:tc>
                              <w:tc>
                                <w:tcPr>
                                  <w:tcW w:w="647"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0920D23" w14:textId="77777777" w:rsidR="004E4262" w:rsidRDefault="0077558B">
                                  <w:pPr>
                                    <w:jc w:val="right"/>
                                  </w:pPr>
                                  <w:r>
                                    <w:rPr>
                                      <w:rFonts w:ascii="Helvetica" w:hAnsi="Helvetica" w:cs="Arial Unicode MS"/>
                                      <w:color w:val="000000"/>
                                      <w:sz w:val="20"/>
                                      <w:szCs w:val="20"/>
                                    </w:rPr>
                                    <w:t>47.61</w:t>
                                  </w:r>
                                </w:p>
                              </w:tc>
                              <w:tc>
                                <w:tcPr>
                                  <w:tcW w:w="633"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E0EB9F3" w14:textId="77777777" w:rsidR="004E4262" w:rsidRDefault="0077558B">
                                  <w:pPr>
                                    <w:jc w:val="right"/>
                                  </w:pPr>
                                  <w:r>
                                    <w:rPr>
                                      <w:rFonts w:ascii="Helvetica" w:hAnsi="Helvetica" w:cs="Arial Unicode MS"/>
                                      <w:color w:val="000000"/>
                                      <w:sz w:val="20"/>
                                      <w:szCs w:val="20"/>
                                    </w:rPr>
                                    <w:t>476.1</w:t>
                                  </w:r>
                                </w:p>
                              </w:tc>
                              <w:tc>
                                <w:tcPr>
                                  <w:tcW w:w="778"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6008EFF" w14:textId="77777777" w:rsidR="004E4262" w:rsidRDefault="0077558B">
                                  <w:pPr>
                                    <w:pStyle w:val="TableStyle2"/>
                                    <w:jc w:val="center"/>
                                  </w:pPr>
                                  <w:r>
                                    <w:t>—</w:t>
                                  </w:r>
                                </w:p>
                              </w:tc>
                              <w:tc>
                                <w:tcPr>
                                  <w:tcW w:w="703"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E7A9FCE" w14:textId="77777777" w:rsidR="004E4262" w:rsidRDefault="0077558B">
                                  <w:pPr>
                                    <w:pStyle w:val="TableStyle2"/>
                                    <w:jc w:val="center"/>
                                  </w:pPr>
                                  <w:r>
                                    <w:t>—</w:t>
                                  </w:r>
                                </w:p>
                              </w:tc>
                              <w:tc>
                                <w:tcPr>
                                  <w:tcW w:w="641"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1519381" w14:textId="77777777" w:rsidR="004E4262" w:rsidRDefault="0077558B">
                                  <w:pPr>
                                    <w:jc w:val="right"/>
                                  </w:pPr>
                                  <w:r>
                                    <w:rPr>
                                      <w:rFonts w:ascii="Helvetica" w:hAnsi="Helvetica" w:cs="Arial Unicode MS"/>
                                      <w:color w:val="000000"/>
                                      <w:sz w:val="20"/>
                                      <w:szCs w:val="20"/>
                                    </w:rPr>
                                    <w:t>0</w:t>
                                  </w:r>
                                </w:p>
                              </w:tc>
                              <w:tc>
                                <w:tcPr>
                                  <w:tcW w:w="625"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1948477" w14:textId="77777777" w:rsidR="004E4262" w:rsidRDefault="0077558B">
                                  <w:pPr>
                                    <w:jc w:val="right"/>
                                  </w:pPr>
                                  <w:r>
                                    <w:rPr>
                                      <w:rFonts w:ascii="Helvetica" w:hAnsi="Helvetica" w:cs="Arial Unicode MS"/>
                                      <w:color w:val="000000"/>
                                      <w:sz w:val="20"/>
                                      <w:szCs w:val="20"/>
                                    </w:rPr>
                                    <w:t>0</w:t>
                                  </w:r>
                                </w:p>
                              </w:tc>
                              <w:tc>
                                <w:tcPr>
                                  <w:tcW w:w="83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9AAC9CE" w14:textId="77777777" w:rsidR="004E4262" w:rsidRDefault="0077558B">
                                  <w:pPr>
                                    <w:jc w:val="right"/>
                                  </w:pPr>
                                  <w:r>
                                    <w:rPr>
                                      <w:rFonts w:ascii="Helvetica" w:hAnsi="Helvetica" w:cs="Arial Unicode MS"/>
                                      <w:color w:val="000000"/>
                                      <w:sz w:val="20"/>
                                      <w:szCs w:val="20"/>
                                    </w:rPr>
                                    <w:t>0.696</w:t>
                                  </w:r>
                                </w:p>
                              </w:tc>
                              <w:tc>
                                <w:tcPr>
                                  <w:tcW w:w="764"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80CD859" w14:textId="77777777" w:rsidR="004E4262" w:rsidRDefault="0077558B">
                                  <w:pPr>
                                    <w:jc w:val="right"/>
                                  </w:pPr>
                                  <w:r>
                                    <w:rPr>
                                      <w:rFonts w:ascii="Helvetica" w:hAnsi="Helvetica" w:cs="Arial Unicode MS"/>
                                      <w:color w:val="000000"/>
                                      <w:sz w:val="20"/>
                                      <w:szCs w:val="20"/>
                                    </w:rPr>
                                    <w:t>0.685</w:t>
                                  </w:r>
                                </w:p>
                              </w:tc>
                              <w:tc>
                                <w:tcPr>
                                  <w:tcW w:w="724"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FD4B97A" w14:textId="77777777" w:rsidR="004E4262" w:rsidRDefault="0077558B">
                                  <w:pPr>
                                    <w:jc w:val="right"/>
                                  </w:pPr>
                                  <w:r>
                                    <w:rPr>
                                      <w:rFonts w:ascii="Helvetica" w:hAnsi="Helvetica" w:cs="Arial Unicode MS"/>
                                      <w:color w:val="000000"/>
                                      <w:sz w:val="20"/>
                                      <w:szCs w:val="20"/>
                                    </w:rPr>
                                    <w:t>1.020</w:t>
                                  </w:r>
                                </w:p>
                              </w:tc>
                              <w:tc>
                                <w:tcPr>
                                  <w:tcW w:w="666"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EDC73C9" w14:textId="77777777" w:rsidR="004E4262" w:rsidRDefault="0077558B">
                                  <w:pPr>
                                    <w:jc w:val="right"/>
                                  </w:pPr>
                                  <w:r>
                                    <w:rPr>
                                      <w:rFonts w:ascii="Helvetica" w:hAnsi="Helvetica" w:cs="Arial Unicode MS"/>
                                      <w:color w:val="000000"/>
                                      <w:sz w:val="20"/>
                                      <w:szCs w:val="20"/>
                                    </w:rPr>
                                    <w:t>10.20</w:t>
                                  </w:r>
                                </w:p>
                              </w:tc>
                              <w:tc>
                                <w:tcPr>
                                  <w:tcW w:w="749"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A52A03E" w14:textId="77777777" w:rsidR="004E4262" w:rsidRDefault="0077558B">
                                  <w:pPr>
                                    <w:pStyle w:val="TableStyle2"/>
                                    <w:jc w:val="center"/>
                                  </w:pPr>
                                  <w:r>
                                    <w:t>—</w:t>
                                  </w:r>
                                </w:p>
                              </w:tc>
                              <w:tc>
                                <w:tcPr>
                                  <w:tcW w:w="791"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EDA232C" w14:textId="77777777" w:rsidR="004E4262" w:rsidRDefault="0077558B">
                                  <w:pPr>
                                    <w:pStyle w:val="TableStyle2"/>
                                    <w:jc w:val="center"/>
                                  </w:pPr>
                                  <w:r>
                                    <w:t>—</w:t>
                                  </w:r>
                                </w:p>
                              </w:tc>
                              <w:tc>
                                <w:tcPr>
                                  <w:tcW w:w="639"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1840EC0" w14:textId="77777777" w:rsidR="004E4262" w:rsidRDefault="0077558B">
                                  <w:pPr>
                                    <w:jc w:val="right"/>
                                  </w:pPr>
                                  <w:r>
                                    <w:rPr>
                                      <w:rFonts w:ascii="Helvetica" w:hAnsi="Helvetica" w:cs="Arial Unicode MS"/>
                                      <w:color w:val="000000"/>
                                      <w:sz w:val="20"/>
                                      <w:szCs w:val="20"/>
                                    </w:rPr>
                                    <w:t>0</w:t>
                                  </w:r>
                                </w:p>
                              </w:tc>
                              <w:tc>
                                <w:tcPr>
                                  <w:tcW w:w="513"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236A555" w14:textId="77777777" w:rsidR="004E4262" w:rsidRDefault="0077558B">
                                  <w:pPr>
                                    <w:jc w:val="right"/>
                                  </w:pPr>
                                  <w:r>
                                    <w:rPr>
                                      <w:rFonts w:ascii="Helvetica" w:hAnsi="Helvetica" w:cs="Arial Unicode MS"/>
                                      <w:color w:val="000000"/>
                                      <w:sz w:val="20"/>
                                      <w:szCs w:val="20"/>
                                    </w:rPr>
                                    <w:t>0</w:t>
                                  </w:r>
                                </w:p>
                              </w:tc>
                            </w:tr>
                            <w:tr w:rsidR="004E4262" w14:paraId="50890689" w14:textId="77777777">
                              <w:trPr>
                                <w:trHeight w:val="263"/>
                              </w:trPr>
                              <w:tc>
                                <w:tcPr>
                                  <w:tcW w:w="525"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1BD2D929" w14:textId="77777777" w:rsidR="004E4262" w:rsidRDefault="0077558B">
                                  <w:pPr>
                                    <w:jc w:val="right"/>
                                  </w:pPr>
                                  <w:r>
                                    <w:rPr>
                                      <w:rFonts w:ascii="Helvetica" w:hAnsi="Helvetica" w:cs="Arial Unicode MS"/>
                                      <w:b/>
                                      <w:bCs/>
                                      <w:color w:val="000000"/>
                                      <w:sz w:val="20"/>
                                      <w:szCs w:val="20"/>
                                    </w:rPr>
                                    <w:t>45</w:t>
                                  </w:r>
                                </w:p>
                              </w:tc>
                              <w:tc>
                                <w:tcPr>
                                  <w:tcW w:w="80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02E1C38E" w14:textId="77777777" w:rsidR="004E4262" w:rsidRDefault="0077558B">
                                  <w:pPr>
                                    <w:jc w:val="right"/>
                                  </w:pPr>
                                  <w:r>
                                    <w:rPr>
                                      <w:rFonts w:ascii="Helvetica" w:hAnsi="Helvetica" w:cs="Arial Unicode MS"/>
                                      <w:color w:val="000000"/>
                                      <w:sz w:val="20"/>
                                      <w:szCs w:val="20"/>
                                    </w:rPr>
                                    <w:t>1.567</w:t>
                                  </w:r>
                                </w:p>
                              </w:tc>
                              <w:tc>
                                <w:tcPr>
                                  <w:tcW w:w="7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A17C0E8" w14:textId="77777777" w:rsidR="004E4262" w:rsidRDefault="0077558B">
                                  <w:pPr>
                                    <w:jc w:val="right"/>
                                  </w:pPr>
                                  <w:r>
                                    <w:rPr>
                                      <w:rFonts w:ascii="Helvetica" w:hAnsi="Helvetica" w:cs="Arial Unicode MS"/>
                                      <w:color w:val="000000"/>
                                      <w:sz w:val="20"/>
                                      <w:szCs w:val="20"/>
                                    </w:rPr>
                                    <w:t>1.556</w:t>
                                  </w:r>
                                </w:p>
                              </w:tc>
                              <w:tc>
                                <w:tcPr>
                                  <w:tcW w:w="64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C503F1A" w14:textId="77777777" w:rsidR="004E4262" w:rsidRDefault="0077558B">
                                  <w:pPr>
                                    <w:jc w:val="right"/>
                                  </w:pPr>
                                  <w:r>
                                    <w:rPr>
                                      <w:rFonts w:ascii="Helvetica" w:hAnsi="Helvetica" w:cs="Arial Unicode MS"/>
                                      <w:color w:val="000000"/>
                                      <w:sz w:val="20"/>
                                      <w:szCs w:val="20"/>
                                    </w:rPr>
                                    <w:t>20.91</w:t>
                                  </w:r>
                                </w:p>
                              </w:tc>
                              <w:tc>
                                <w:tcPr>
                                  <w:tcW w:w="63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D91A97A" w14:textId="77777777" w:rsidR="004E4262" w:rsidRDefault="0077558B">
                                  <w:pPr>
                                    <w:jc w:val="right"/>
                                  </w:pPr>
                                  <w:r>
                                    <w:rPr>
                                      <w:rFonts w:ascii="Helvetica" w:hAnsi="Helvetica" w:cs="Arial Unicode MS"/>
                                      <w:color w:val="000000"/>
                                      <w:sz w:val="20"/>
                                      <w:szCs w:val="20"/>
                                    </w:rPr>
                                    <w:t>209.1</w:t>
                                  </w:r>
                                </w:p>
                              </w:tc>
                              <w:tc>
                                <w:tcPr>
                                  <w:tcW w:w="77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81F8FDA" w14:textId="77777777" w:rsidR="004E4262" w:rsidRDefault="0077558B">
                                  <w:pPr>
                                    <w:jc w:val="right"/>
                                  </w:pPr>
                                  <w:r>
                                    <w:rPr>
                                      <w:rFonts w:ascii="Helvetica" w:hAnsi="Helvetica" w:cs="Arial Unicode MS"/>
                                      <w:color w:val="000000"/>
                                      <w:sz w:val="20"/>
                                      <w:szCs w:val="20"/>
                                    </w:rPr>
                                    <w:t>0.425</w:t>
                                  </w:r>
                                </w:p>
                              </w:tc>
                              <w:tc>
                                <w:tcPr>
                                  <w:tcW w:w="70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DDE7291" w14:textId="77777777" w:rsidR="004E4262" w:rsidRDefault="0077558B">
                                  <w:pPr>
                                    <w:jc w:val="right"/>
                                  </w:pPr>
                                  <w:r>
                                    <w:rPr>
                                      <w:rFonts w:ascii="Helvetica" w:hAnsi="Helvetica" w:cs="Arial Unicode MS"/>
                                      <w:color w:val="000000"/>
                                      <w:sz w:val="20"/>
                                      <w:szCs w:val="20"/>
                                    </w:rPr>
                                    <w:t>0.414</w:t>
                                  </w:r>
                                </w:p>
                              </w:tc>
                              <w:tc>
                                <w:tcPr>
                                  <w:tcW w:w="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9DDEC62" w14:textId="77777777" w:rsidR="004E4262" w:rsidRDefault="0077558B">
                                  <w:pPr>
                                    <w:jc w:val="right"/>
                                  </w:pPr>
                                  <w:r>
                                    <w:rPr>
                                      <w:rFonts w:ascii="Helvetica" w:hAnsi="Helvetica" w:cs="Arial Unicode MS"/>
                                      <w:color w:val="000000"/>
                                      <w:sz w:val="20"/>
                                      <w:szCs w:val="20"/>
                                    </w:rPr>
                                    <w:t>1.113</w:t>
                                  </w:r>
                                </w:p>
                              </w:tc>
                              <w:tc>
                                <w:tcPr>
                                  <w:tcW w:w="62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1C23EEC" w14:textId="77777777" w:rsidR="004E4262" w:rsidRDefault="0077558B">
                                  <w:pPr>
                                    <w:jc w:val="right"/>
                                  </w:pPr>
                                  <w:r>
                                    <w:rPr>
                                      <w:rFonts w:ascii="Helvetica" w:hAnsi="Helvetica" w:cs="Arial Unicode MS"/>
                                      <w:color w:val="000000"/>
                                      <w:sz w:val="20"/>
                                      <w:szCs w:val="20"/>
                                    </w:rPr>
                                    <w:t>222.6</w:t>
                                  </w:r>
                                </w:p>
                              </w:tc>
                              <w:tc>
                                <w:tcPr>
                                  <w:tcW w:w="8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3F4BCF9" w14:textId="77777777" w:rsidR="004E4262" w:rsidRDefault="0077558B">
                                  <w:pPr>
                                    <w:jc w:val="right"/>
                                  </w:pPr>
                                  <w:r>
                                    <w:rPr>
                                      <w:rFonts w:ascii="Helvetica" w:hAnsi="Helvetica" w:cs="Arial Unicode MS"/>
                                      <w:color w:val="000000"/>
                                      <w:sz w:val="20"/>
                                      <w:szCs w:val="20"/>
                                    </w:rPr>
                                    <w:t>0.674</w:t>
                                  </w:r>
                                </w:p>
                              </w:tc>
                              <w:tc>
                                <w:tcPr>
                                  <w:tcW w:w="76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F02831D" w14:textId="77777777" w:rsidR="004E4262" w:rsidRDefault="0077558B">
                                  <w:pPr>
                                    <w:jc w:val="right"/>
                                  </w:pPr>
                                  <w:r>
                                    <w:rPr>
                                      <w:rFonts w:ascii="Helvetica" w:hAnsi="Helvetica" w:cs="Arial Unicode MS"/>
                                      <w:color w:val="000000"/>
                                      <w:sz w:val="20"/>
                                      <w:szCs w:val="20"/>
                                    </w:rPr>
                                    <w:t>0.663</w:t>
                                  </w:r>
                                </w:p>
                              </w:tc>
                              <w:tc>
                                <w:tcPr>
                                  <w:tcW w:w="72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E6C9D50" w14:textId="77777777" w:rsidR="004E4262" w:rsidRDefault="0077558B">
                                  <w:pPr>
                                    <w:jc w:val="right"/>
                                  </w:pPr>
                                  <w:r>
                                    <w:rPr>
                                      <w:rFonts w:ascii="Helvetica" w:hAnsi="Helvetica" w:cs="Arial Unicode MS"/>
                                      <w:color w:val="000000"/>
                                      <w:sz w:val="20"/>
                                      <w:szCs w:val="20"/>
                                    </w:rPr>
                                    <w:t>0.987</w:t>
                                  </w:r>
                                </w:p>
                              </w:tc>
                              <w:tc>
                                <w:tcPr>
                                  <w:tcW w:w="6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DC0597" w14:textId="77777777" w:rsidR="004E4262" w:rsidRDefault="0077558B">
                                  <w:pPr>
                                    <w:jc w:val="right"/>
                                  </w:pPr>
                                  <w:r>
                                    <w:rPr>
                                      <w:rFonts w:ascii="Helvetica" w:hAnsi="Helvetica" w:cs="Arial Unicode MS"/>
                                      <w:color w:val="000000"/>
                                      <w:sz w:val="20"/>
                                      <w:szCs w:val="20"/>
                                    </w:rPr>
                                    <w:t>9.87</w:t>
                                  </w:r>
                                </w:p>
                              </w:tc>
                              <w:tc>
                                <w:tcPr>
                                  <w:tcW w:w="74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ECF51B1" w14:textId="77777777" w:rsidR="004E4262" w:rsidRDefault="0077558B">
                                  <w:pPr>
                                    <w:jc w:val="right"/>
                                  </w:pPr>
                                  <w:r>
                                    <w:rPr>
                                      <w:rFonts w:ascii="Helvetica" w:hAnsi="Helvetica" w:cs="Arial Unicode MS"/>
                                      <w:color w:val="000000"/>
                                      <w:sz w:val="20"/>
                                      <w:szCs w:val="20"/>
                                    </w:rPr>
                                    <w:t>0.013</w:t>
                                  </w:r>
                                </w:p>
                              </w:tc>
                              <w:tc>
                                <w:tcPr>
                                  <w:tcW w:w="79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27DB2FD" w14:textId="77777777" w:rsidR="004E4262" w:rsidRDefault="0077558B">
                                  <w:pPr>
                                    <w:jc w:val="right"/>
                                  </w:pPr>
                                  <w:r>
                                    <w:rPr>
                                      <w:rFonts w:ascii="Helvetica" w:hAnsi="Helvetica" w:cs="Arial Unicode MS"/>
                                      <w:color w:val="000000"/>
                                      <w:sz w:val="20"/>
                                      <w:szCs w:val="20"/>
                                    </w:rPr>
                                    <w:t>0.002</w:t>
                                  </w:r>
                                </w:p>
                              </w:tc>
                              <w:tc>
                                <w:tcPr>
                                  <w:tcW w:w="63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B487CE3" w14:textId="77777777" w:rsidR="004E4262" w:rsidRDefault="0077558B">
                                  <w:pPr>
                                    <w:jc w:val="right"/>
                                  </w:pPr>
                                  <w:r>
                                    <w:rPr>
                                      <w:rFonts w:ascii="Helvetica" w:hAnsi="Helvetica" w:cs="Arial Unicode MS"/>
                                      <w:color w:val="000000"/>
                                      <w:sz w:val="20"/>
                                      <w:szCs w:val="20"/>
                                    </w:rPr>
                                    <w:t>0.05</w:t>
                                  </w:r>
                                </w:p>
                              </w:tc>
                              <w:tc>
                                <w:tcPr>
                                  <w:tcW w:w="51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6EBD64C" w14:textId="77777777" w:rsidR="004E4262" w:rsidRDefault="0077558B">
                                  <w:pPr>
                                    <w:jc w:val="right"/>
                                  </w:pPr>
                                  <w:r>
                                    <w:rPr>
                                      <w:rFonts w:ascii="Helvetica" w:hAnsi="Helvetica" w:cs="Arial Unicode MS"/>
                                      <w:color w:val="000000"/>
                                      <w:sz w:val="20"/>
                                      <w:szCs w:val="20"/>
                                    </w:rPr>
                                    <w:t>10</w:t>
                                  </w:r>
                                </w:p>
                              </w:tc>
                            </w:tr>
                          </w:tbl>
                          <w:p w14:paraId="33CCA963" w14:textId="77777777" w:rsidR="00BC4E73" w:rsidRDefault="00BC4E73"/>
                        </w:txbxContent>
                      </wps:txbx>
                      <wps:bodyPr lIns="0" tIns="0" rIns="0" bIns="0">
                        <a:spAutoFit/>
                      </wps:bodyPr>
                    </wps:wsp>
                  </a:graphicData>
                </a:graphic>
              </wp:anchor>
            </w:drawing>
          </mc:Choice>
          <mc:Fallback>
            <w:pict>
              <v:rect w14:anchorId="0DC0CF5E" id="_x0000_s1028" style="position:absolute;margin-left:13pt;margin-top:98.8pt;width:591.2pt;height:189.7pt;z-index:251661312;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" filled="f" stroked="f">
                <v:textbox style="mso-fit-shape-to-text:t" inset="0,0,0,0">
                  <w:txbxContent>
                    <w:tbl>
                      <w:tblPr>
                        <w:tblW w:w="11817"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25"/>
                        <w:gridCol w:w="800"/>
                        <w:gridCol w:w="780"/>
                        <w:gridCol w:w="647"/>
                        <w:gridCol w:w="633"/>
                        <w:gridCol w:w="778"/>
                        <w:gridCol w:w="703"/>
                        <w:gridCol w:w="641"/>
                        <w:gridCol w:w="629"/>
                        <w:gridCol w:w="830"/>
                        <w:gridCol w:w="764"/>
                        <w:gridCol w:w="724"/>
                        <w:gridCol w:w="666"/>
                        <w:gridCol w:w="749"/>
                        <w:gridCol w:w="791"/>
                        <w:gridCol w:w="639"/>
                        <w:gridCol w:w="518"/>
                      </w:tblGrid>
                      <w:tr w:rsidR="004E4262" w14:paraId="571BF277" w14:textId="77777777">
                        <w:trPr>
                          <w:trHeight w:val="400"/>
                          <w:tblHeader/>
                        </w:trPr>
                        <w:tc>
                          <w:tcPr>
                            <w:tcW w:w="11817" w:type="dxa"/>
                            <w:gridSpan w:val="17"/>
                            <w:tcBorders>
                              <w:top w:val="nil"/>
                              <w:left w:val="nil"/>
                              <w:bottom w:val="nil"/>
                              <w:right w:val="nil"/>
                            </w:tcBorders>
                            <w:shd w:val="clear" w:color="auto" w:fill="auto"/>
                            <w:tcMar>
                              <w:top w:w="80" w:type="dxa"/>
                              <w:left w:w="80" w:type="dxa"/>
                              <w:bottom w:w="80" w:type="dxa"/>
                              <w:right w:w="80" w:type="dxa"/>
                            </w:tcMar>
                            <w:vAlign w:val="center"/>
                          </w:tcPr>
                          <w:p w14:paraId="3852AF4D" w14:textId="77777777" w:rsidR="004E4262" w:rsidRDefault="0077558B">
                            <w:pPr>
                              <w:pStyle w:val="Default"/>
                              <w:spacing w:after="120"/>
                              <w:jc w:val="center"/>
                            </w:pPr>
                            <w:r>
                              <w:rPr>
                                <w:sz w:val="24"/>
                                <w:szCs w:val="24"/>
                              </w:rPr>
                              <w:t>Table 3: Dialysis results</w:t>
                            </w:r>
                          </w:p>
                        </w:tc>
                      </w:tr>
                      <w:tr w:rsidR="004E4262" w14:paraId="4005B31C" w14:textId="77777777">
                        <w:tblPrEx>
                          <w:shd w:val="clear" w:color="auto" w:fill="BDC0BF"/>
                        </w:tblPrEx>
                        <w:trPr>
                          <w:trHeight w:val="263"/>
                          <w:tblHeader/>
                        </w:trPr>
                        <w:tc>
                          <w:tcPr>
                            <w:tcW w:w="525" w:type="dxa"/>
                            <w:vMerge w:val="restart"/>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6631A2BC" w14:textId="77777777" w:rsidR="004E4262" w:rsidRDefault="0077558B">
                            <w:pPr>
                              <w:pStyle w:val="TableStyle1"/>
                              <w:jc w:val="center"/>
                            </w:pPr>
                            <w:r>
                              <w:rPr>
                                <w:sz w:val="14"/>
                                <w:szCs w:val="14"/>
                              </w:rPr>
                              <w:t>t (min)</w:t>
                            </w:r>
                          </w:p>
                        </w:tc>
                        <w:tc>
                          <w:tcPr>
                            <w:tcW w:w="5611" w:type="dxa"/>
                            <w:gridSpan w:val="8"/>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tcPr>
                          <w:p w14:paraId="193CE888" w14:textId="77777777" w:rsidR="004E4262" w:rsidRDefault="0077558B">
                            <w:pPr>
                              <w:pStyle w:val="TableStyle1"/>
                              <w:jc w:val="center"/>
                            </w:pPr>
                            <w:r>
                              <w:t>Glucose</w:t>
                            </w:r>
                          </w:p>
                        </w:tc>
                        <w:tc>
                          <w:tcPr>
                            <w:tcW w:w="5680" w:type="dxa"/>
                            <w:gridSpan w:val="8"/>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tcPr>
                          <w:p w14:paraId="50B161E7" w14:textId="77777777" w:rsidR="004E4262" w:rsidRDefault="0077558B">
                            <w:pPr>
                              <w:pStyle w:val="TableStyle1"/>
                              <w:jc w:val="center"/>
                            </w:pPr>
                            <w:r>
                              <w:t>Starch</w:t>
                            </w:r>
                          </w:p>
                        </w:tc>
                      </w:tr>
                      <w:tr w:rsidR="004E4262" w14:paraId="17210BD3" w14:textId="77777777">
                        <w:tblPrEx>
                          <w:shd w:val="clear" w:color="auto" w:fill="BDC0BF"/>
                        </w:tblPrEx>
                        <w:trPr>
                          <w:trHeight w:val="1211"/>
                          <w:tblHeader/>
                        </w:trPr>
                        <w:tc>
                          <w:tcPr>
                            <w:tcW w:w="525" w:type="dxa"/>
                            <w:vMerge/>
                            <w:tcBorders>
                              <w:top w:val="single" w:sz="2" w:space="0" w:color="000000"/>
                              <w:left w:val="single" w:sz="2" w:space="0" w:color="000000"/>
                              <w:bottom w:val="single" w:sz="6" w:space="0" w:color="000000"/>
                              <w:right w:val="single" w:sz="2" w:space="0" w:color="000000"/>
                            </w:tcBorders>
                            <w:shd w:val="clear" w:color="auto" w:fill="BDC0BF"/>
                          </w:tcPr>
                          <w:p w14:paraId="35B50AFF" w14:textId="77777777" w:rsidR="004E4262" w:rsidRDefault="004E4262"/>
                        </w:tc>
                        <w:tc>
                          <w:tcPr>
                            <w:tcW w:w="80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7D739999" w14:textId="77777777" w:rsidR="004E4262" w:rsidRDefault="0077558B">
                            <w:pPr>
                              <w:pStyle w:val="TableStyle1"/>
                              <w:jc w:val="center"/>
                            </w:pPr>
                            <w:r>
                              <w:rPr>
                                <w:sz w:val="14"/>
                                <w:szCs w:val="14"/>
                              </w:rPr>
                              <w:t>A</w:t>
                            </w:r>
                            <w:r>
                              <w:rPr>
                                <w:sz w:val="14"/>
                                <w:szCs w:val="14"/>
                                <w:vertAlign w:val="subscript"/>
                              </w:rPr>
                              <w:t>420</w:t>
                            </w:r>
                            <w:r>
                              <w:rPr>
                                <w:sz w:val="14"/>
                                <w:szCs w:val="14"/>
                              </w:rPr>
                              <w:t xml:space="preserve"> Internal Solution</w:t>
                            </w:r>
                          </w:p>
                        </w:tc>
                        <w:tc>
                          <w:tcPr>
                            <w:tcW w:w="78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56D86EED" w14:textId="77777777" w:rsidR="004E4262" w:rsidRDefault="0077558B">
                            <w:pPr>
                              <w:pStyle w:val="TableStyle1"/>
                              <w:jc w:val="center"/>
                            </w:pPr>
                            <w:proofErr w:type="spellStart"/>
                            <w:r>
                              <w:rPr>
                                <w:sz w:val="14"/>
                                <w:szCs w:val="14"/>
                              </w:rPr>
                              <w:t>Correc</w:t>
                            </w:r>
                            <w:proofErr w:type="spellEnd"/>
                            <w:r>
                              <w:rPr>
                                <w:sz w:val="14"/>
                                <w:szCs w:val="14"/>
                              </w:rPr>
                              <w:t>-ted adsorb-</w:t>
                            </w:r>
                            <w:proofErr w:type="spellStart"/>
                            <w:r>
                              <w:rPr>
                                <w:sz w:val="14"/>
                                <w:szCs w:val="14"/>
                              </w:rPr>
                              <w:t>ance</w:t>
                            </w:r>
                            <w:proofErr w:type="spellEnd"/>
                            <w:r>
                              <w:rPr>
                                <w:sz w:val="14"/>
                                <w:szCs w:val="14"/>
                              </w:rPr>
                              <w:t xml:space="preserve"> </w:t>
                            </w:r>
                          </w:p>
                        </w:tc>
                        <w:tc>
                          <w:tcPr>
                            <w:tcW w:w="647"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48246D1D" w14:textId="77777777" w:rsidR="004E4262" w:rsidRDefault="0077558B">
                            <w:pPr>
                              <w:pStyle w:val="TableStyle1"/>
                              <w:jc w:val="center"/>
                            </w:pPr>
                            <w:r>
                              <w:rPr>
                                <w:sz w:val="14"/>
                                <w:szCs w:val="14"/>
                              </w:rPr>
                              <w:t>c</w:t>
                            </w:r>
                            <w:r>
                              <w:rPr>
                                <w:sz w:val="14"/>
                                <w:szCs w:val="14"/>
                                <w:vertAlign w:val="subscript"/>
                              </w:rPr>
                              <w:t>1</w:t>
                            </w:r>
                            <w:r>
                              <w:rPr>
                                <w:sz w:val="14"/>
                                <w:szCs w:val="14"/>
                              </w:rPr>
                              <w:t xml:space="preserve"> (g/L)</w:t>
                            </w:r>
                          </w:p>
                        </w:tc>
                        <w:tc>
                          <w:tcPr>
                            <w:tcW w:w="633"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387AC468" w14:textId="77777777" w:rsidR="004E4262" w:rsidRDefault="0077558B">
                            <w:pPr>
                              <w:pStyle w:val="TableStyle1"/>
                              <w:jc w:val="center"/>
                            </w:pPr>
                            <w:r>
                              <w:rPr>
                                <w:sz w:val="14"/>
                                <w:szCs w:val="14"/>
                              </w:rPr>
                              <w:t>m</w:t>
                            </w:r>
                            <w:r>
                              <w:rPr>
                                <w:sz w:val="14"/>
                                <w:szCs w:val="14"/>
                                <w:vertAlign w:val="subscript"/>
                              </w:rPr>
                              <w:t>1</w:t>
                            </w:r>
                            <w:r>
                              <w:rPr>
                                <w:sz w:val="14"/>
                                <w:szCs w:val="14"/>
                              </w:rPr>
                              <w:t xml:space="preserve"> (mg)</w:t>
                            </w:r>
                          </w:p>
                        </w:tc>
                        <w:tc>
                          <w:tcPr>
                            <w:tcW w:w="778"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58CD9F93" w14:textId="77777777" w:rsidR="004E4262" w:rsidRDefault="0077558B">
                            <w:pPr>
                              <w:pStyle w:val="TableStyle1"/>
                              <w:jc w:val="center"/>
                            </w:pPr>
                            <w:r>
                              <w:rPr>
                                <w:sz w:val="14"/>
                                <w:szCs w:val="14"/>
                              </w:rPr>
                              <w:t>A</w:t>
                            </w:r>
                            <w:r>
                              <w:rPr>
                                <w:sz w:val="14"/>
                                <w:szCs w:val="14"/>
                                <w:vertAlign w:val="subscript"/>
                              </w:rPr>
                              <w:t>420</w:t>
                            </w:r>
                            <w:r>
                              <w:rPr>
                                <w:sz w:val="14"/>
                                <w:szCs w:val="14"/>
                              </w:rPr>
                              <w:t xml:space="preserve"> External Solution</w:t>
                            </w:r>
                          </w:p>
                        </w:tc>
                        <w:tc>
                          <w:tcPr>
                            <w:tcW w:w="703"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636FA36A" w14:textId="77777777" w:rsidR="004E4262" w:rsidRDefault="0077558B">
                            <w:pPr>
                              <w:pStyle w:val="TableStyle1"/>
                              <w:jc w:val="center"/>
                            </w:pPr>
                            <w:proofErr w:type="spellStart"/>
                            <w:r>
                              <w:rPr>
                                <w:sz w:val="14"/>
                                <w:szCs w:val="14"/>
                              </w:rPr>
                              <w:t>Correc</w:t>
                            </w:r>
                            <w:proofErr w:type="spellEnd"/>
                            <w:r>
                              <w:rPr>
                                <w:sz w:val="14"/>
                                <w:szCs w:val="14"/>
                              </w:rPr>
                              <w:t>-ted adsorb-</w:t>
                            </w:r>
                            <w:proofErr w:type="spellStart"/>
                            <w:r>
                              <w:rPr>
                                <w:sz w:val="14"/>
                                <w:szCs w:val="14"/>
                              </w:rPr>
                              <w:t>ance</w:t>
                            </w:r>
                            <w:proofErr w:type="spellEnd"/>
                            <w:r>
                              <w:rPr>
                                <w:sz w:val="14"/>
                                <w:szCs w:val="14"/>
                              </w:rPr>
                              <w:t xml:space="preserve"> </w:t>
                            </w:r>
                          </w:p>
                        </w:tc>
                        <w:tc>
                          <w:tcPr>
                            <w:tcW w:w="641"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4CDD119E" w14:textId="77777777" w:rsidR="004E4262" w:rsidRDefault="0077558B">
                            <w:pPr>
                              <w:pStyle w:val="TableStyle1"/>
                              <w:jc w:val="center"/>
                            </w:pPr>
                            <w:r>
                              <w:rPr>
                                <w:sz w:val="14"/>
                                <w:szCs w:val="14"/>
                              </w:rPr>
                              <w:t>c</w:t>
                            </w:r>
                            <w:r>
                              <w:rPr>
                                <w:sz w:val="14"/>
                                <w:szCs w:val="14"/>
                                <w:vertAlign w:val="subscript"/>
                              </w:rPr>
                              <w:t>2</w:t>
                            </w:r>
                            <w:r>
                              <w:rPr>
                                <w:sz w:val="14"/>
                                <w:szCs w:val="14"/>
                              </w:rPr>
                              <w:t xml:space="preserve"> (g/L)</w:t>
                            </w:r>
                          </w:p>
                        </w:tc>
                        <w:tc>
                          <w:tcPr>
                            <w:tcW w:w="625"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57F9BAC1" w14:textId="77777777" w:rsidR="004E4262" w:rsidRDefault="0077558B">
                            <w:pPr>
                              <w:pStyle w:val="TableStyle1"/>
                              <w:jc w:val="center"/>
                            </w:pPr>
                            <w:r>
                              <w:rPr>
                                <w:sz w:val="14"/>
                                <w:szCs w:val="14"/>
                              </w:rPr>
                              <w:t>m</w:t>
                            </w:r>
                            <w:r>
                              <w:rPr>
                                <w:sz w:val="14"/>
                                <w:szCs w:val="14"/>
                                <w:vertAlign w:val="subscript"/>
                              </w:rPr>
                              <w:t>2</w:t>
                            </w:r>
                            <w:r>
                              <w:rPr>
                                <w:sz w:val="14"/>
                                <w:szCs w:val="14"/>
                              </w:rPr>
                              <w:t xml:space="preserve"> (mg)</w:t>
                            </w:r>
                          </w:p>
                        </w:tc>
                        <w:tc>
                          <w:tcPr>
                            <w:tcW w:w="83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227E6E95" w14:textId="77777777" w:rsidR="004E4262" w:rsidRDefault="0077558B">
                            <w:pPr>
                              <w:pStyle w:val="TableStyle1"/>
                              <w:jc w:val="center"/>
                            </w:pPr>
                            <w:r>
                              <w:rPr>
                                <w:sz w:val="14"/>
                                <w:szCs w:val="14"/>
                              </w:rPr>
                              <w:t>A</w:t>
                            </w:r>
                            <w:r>
                              <w:rPr>
                                <w:sz w:val="14"/>
                                <w:szCs w:val="14"/>
                                <w:vertAlign w:val="subscript"/>
                              </w:rPr>
                              <w:t>600</w:t>
                            </w:r>
                            <w:r>
                              <w:rPr>
                                <w:sz w:val="14"/>
                                <w:szCs w:val="14"/>
                              </w:rPr>
                              <w:t xml:space="preserve"> Internal Solution</w:t>
                            </w:r>
                          </w:p>
                        </w:tc>
                        <w:tc>
                          <w:tcPr>
                            <w:tcW w:w="764"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67651641" w14:textId="77777777" w:rsidR="004E4262" w:rsidRDefault="0077558B">
                            <w:pPr>
                              <w:pStyle w:val="TableStyle1"/>
                              <w:jc w:val="center"/>
                            </w:pPr>
                            <w:proofErr w:type="spellStart"/>
                            <w:r>
                              <w:rPr>
                                <w:sz w:val="14"/>
                                <w:szCs w:val="14"/>
                              </w:rPr>
                              <w:t>Correc</w:t>
                            </w:r>
                            <w:proofErr w:type="spellEnd"/>
                            <w:r>
                              <w:rPr>
                                <w:sz w:val="14"/>
                                <w:szCs w:val="14"/>
                              </w:rPr>
                              <w:t>-ted adsorb-</w:t>
                            </w:r>
                            <w:proofErr w:type="spellStart"/>
                            <w:r>
                              <w:rPr>
                                <w:sz w:val="14"/>
                                <w:szCs w:val="14"/>
                              </w:rPr>
                              <w:t>ance</w:t>
                            </w:r>
                            <w:proofErr w:type="spellEnd"/>
                            <w:r>
                              <w:rPr>
                                <w:sz w:val="14"/>
                                <w:szCs w:val="14"/>
                              </w:rPr>
                              <w:t xml:space="preserve"> </w:t>
                            </w:r>
                          </w:p>
                        </w:tc>
                        <w:tc>
                          <w:tcPr>
                            <w:tcW w:w="724"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2C13AA6F" w14:textId="77777777" w:rsidR="004E4262" w:rsidRDefault="0077558B">
                            <w:pPr>
                              <w:pStyle w:val="TableStyle1"/>
                              <w:jc w:val="center"/>
                            </w:pPr>
                            <w:r>
                              <w:rPr>
                                <w:sz w:val="14"/>
                                <w:szCs w:val="14"/>
                              </w:rPr>
                              <w:t>c</w:t>
                            </w:r>
                            <w:proofErr w:type="gramStart"/>
                            <w:r>
                              <w:rPr>
                                <w:sz w:val="14"/>
                                <w:szCs w:val="14"/>
                                <w:vertAlign w:val="subscript"/>
                              </w:rPr>
                              <w:t xml:space="preserve">1 </w:t>
                            </w:r>
                            <w:r>
                              <w:rPr>
                                <w:sz w:val="14"/>
                                <w:szCs w:val="14"/>
                              </w:rPr>
                              <w:t xml:space="preserve"> (</w:t>
                            </w:r>
                            <w:proofErr w:type="gramEnd"/>
                            <w:r>
                              <w:rPr>
                                <w:sz w:val="14"/>
                                <w:szCs w:val="14"/>
                              </w:rPr>
                              <w:t>g/L)</w:t>
                            </w:r>
                          </w:p>
                        </w:tc>
                        <w:tc>
                          <w:tcPr>
                            <w:tcW w:w="666"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097E309B" w14:textId="77777777" w:rsidR="004E4262" w:rsidRDefault="0077558B">
                            <w:pPr>
                              <w:pStyle w:val="TableStyle1"/>
                              <w:jc w:val="center"/>
                            </w:pPr>
                            <w:r>
                              <w:rPr>
                                <w:sz w:val="14"/>
                                <w:szCs w:val="14"/>
                              </w:rPr>
                              <w:t>m</w:t>
                            </w:r>
                            <w:r>
                              <w:rPr>
                                <w:sz w:val="14"/>
                                <w:szCs w:val="14"/>
                                <w:vertAlign w:val="subscript"/>
                              </w:rPr>
                              <w:t>1</w:t>
                            </w:r>
                            <w:r>
                              <w:rPr>
                                <w:sz w:val="14"/>
                                <w:szCs w:val="14"/>
                              </w:rPr>
                              <w:t xml:space="preserve"> (mg)</w:t>
                            </w:r>
                          </w:p>
                        </w:tc>
                        <w:tc>
                          <w:tcPr>
                            <w:tcW w:w="749"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491B5A56" w14:textId="77777777" w:rsidR="004E4262" w:rsidRDefault="0077558B">
                            <w:pPr>
                              <w:pStyle w:val="TableStyle1"/>
                              <w:jc w:val="center"/>
                            </w:pPr>
                            <w:r>
                              <w:rPr>
                                <w:sz w:val="14"/>
                                <w:szCs w:val="14"/>
                              </w:rPr>
                              <w:t>A</w:t>
                            </w:r>
                            <w:r>
                              <w:rPr>
                                <w:sz w:val="14"/>
                                <w:szCs w:val="14"/>
                                <w:vertAlign w:val="subscript"/>
                              </w:rPr>
                              <w:t>600</w:t>
                            </w:r>
                            <w:r>
                              <w:rPr>
                                <w:sz w:val="14"/>
                                <w:szCs w:val="14"/>
                              </w:rPr>
                              <w:t xml:space="preserve"> External Solution</w:t>
                            </w:r>
                          </w:p>
                        </w:tc>
                        <w:tc>
                          <w:tcPr>
                            <w:tcW w:w="791"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39657FA4" w14:textId="77777777" w:rsidR="004E4262" w:rsidRDefault="0077558B">
                            <w:pPr>
                              <w:pStyle w:val="TableStyle1"/>
                              <w:jc w:val="center"/>
                            </w:pPr>
                            <w:proofErr w:type="spellStart"/>
                            <w:r>
                              <w:rPr>
                                <w:sz w:val="14"/>
                                <w:szCs w:val="14"/>
                              </w:rPr>
                              <w:t>Correc</w:t>
                            </w:r>
                            <w:proofErr w:type="spellEnd"/>
                            <w:r>
                              <w:rPr>
                                <w:sz w:val="14"/>
                                <w:szCs w:val="14"/>
                              </w:rPr>
                              <w:t>-ted adsorb-</w:t>
                            </w:r>
                            <w:proofErr w:type="spellStart"/>
                            <w:r>
                              <w:rPr>
                                <w:sz w:val="14"/>
                                <w:szCs w:val="14"/>
                              </w:rPr>
                              <w:t>ance</w:t>
                            </w:r>
                            <w:proofErr w:type="spellEnd"/>
                            <w:r>
                              <w:rPr>
                                <w:sz w:val="14"/>
                                <w:szCs w:val="14"/>
                              </w:rPr>
                              <w:t xml:space="preserve"> </w:t>
                            </w:r>
                          </w:p>
                        </w:tc>
                        <w:tc>
                          <w:tcPr>
                            <w:tcW w:w="639"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05DE8DB9" w14:textId="77777777" w:rsidR="004E4262" w:rsidRDefault="0077558B">
                            <w:pPr>
                              <w:pStyle w:val="TableStyle1"/>
                              <w:jc w:val="center"/>
                            </w:pPr>
                            <w:r>
                              <w:rPr>
                                <w:sz w:val="14"/>
                                <w:szCs w:val="14"/>
                              </w:rPr>
                              <w:t>c</w:t>
                            </w:r>
                            <w:r>
                              <w:rPr>
                                <w:sz w:val="14"/>
                                <w:szCs w:val="14"/>
                                <w:vertAlign w:val="subscript"/>
                              </w:rPr>
                              <w:t>2</w:t>
                            </w:r>
                            <w:r>
                              <w:rPr>
                                <w:sz w:val="14"/>
                                <w:szCs w:val="14"/>
                              </w:rPr>
                              <w:t xml:space="preserve"> (g/L)</w:t>
                            </w:r>
                          </w:p>
                        </w:tc>
                        <w:tc>
                          <w:tcPr>
                            <w:tcW w:w="513"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45EFAF33" w14:textId="77777777" w:rsidR="004E4262" w:rsidRDefault="0077558B">
                            <w:pPr>
                              <w:pStyle w:val="TableStyle1"/>
                              <w:jc w:val="center"/>
                            </w:pPr>
                            <w:r>
                              <w:rPr>
                                <w:sz w:val="14"/>
                                <w:szCs w:val="14"/>
                              </w:rPr>
                              <w:t>m</w:t>
                            </w:r>
                            <w:r>
                              <w:rPr>
                                <w:sz w:val="14"/>
                                <w:szCs w:val="14"/>
                                <w:vertAlign w:val="subscript"/>
                              </w:rPr>
                              <w:t>2</w:t>
                            </w:r>
                            <w:r>
                              <w:rPr>
                                <w:sz w:val="14"/>
                                <w:szCs w:val="14"/>
                              </w:rPr>
                              <w:t xml:space="preserve"> (mg)</w:t>
                            </w:r>
                          </w:p>
                        </w:tc>
                      </w:tr>
                      <w:tr w:rsidR="004E4262" w14:paraId="75716F97" w14:textId="77777777">
                        <w:trPr>
                          <w:trHeight w:val="267"/>
                        </w:trPr>
                        <w:tc>
                          <w:tcPr>
                            <w:tcW w:w="525" w:type="dxa"/>
                            <w:tcBorders>
                              <w:top w:val="single" w:sz="6"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69CF5E63" w14:textId="77777777" w:rsidR="004E4262" w:rsidRDefault="0077558B">
                            <w:pPr>
                              <w:jc w:val="right"/>
                            </w:pPr>
                            <w:r>
                              <w:rPr>
                                <w:rFonts w:ascii="Helvetica" w:hAnsi="Helvetica" w:cs="Arial Unicode MS"/>
                                <w:b/>
                                <w:bCs/>
                                <w:color w:val="000000"/>
                                <w:sz w:val="20"/>
                                <w:szCs w:val="20"/>
                              </w:rPr>
                              <w:t>0</w:t>
                            </w:r>
                          </w:p>
                        </w:tc>
                        <w:tc>
                          <w:tcPr>
                            <w:tcW w:w="800" w:type="dxa"/>
                            <w:tcBorders>
                              <w:top w:val="single" w:sz="6"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5364F9C5" w14:textId="77777777" w:rsidR="004E4262" w:rsidRDefault="0077558B">
                            <w:pPr>
                              <w:jc w:val="right"/>
                            </w:pPr>
                            <w:r>
                              <w:rPr>
                                <w:rFonts w:ascii="Helvetica" w:hAnsi="Helvetica" w:cs="Arial Unicode MS"/>
                                <w:color w:val="000000"/>
                                <w:sz w:val="20"/>
                                <w:szCs w:val="20"/>
                              </w:rPr>
                              <w:t>0.749</w:t>
                            </w:r>
                          </w:p>
                        </w:tc>
                        <w:tc>
                          <w:tcPr>
                            <w:tcW w:w="78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3CED36E" w14:textId="77777777" w:rsidR="004E4262" w:rsidRDefault="0077558B">
                            <w:pPr>
                              <w:jc w:val="right"/>
                            </w:pPr>
                            <w:r>
                              <w:rPr>
                                <w:rFonts w:ascii="Helvetica" w:hAnsi="Helvetica" w:cs="Arial Unicode MS"/>
                                <w:color w:val="000000"/>
                                <w:sz w:val="20"/>
                                <w:szCs w:val="20"/>
                              </w:rPr>
                              <w:t>0.738</w:t>
                            </w:r>
                          </w:p>
                        </w:tc>
                        <w:tc>
                          <w:tcPr>
                            <w:tcW w:w="647"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0920D23" w14:textId="77777777" w:rsidR="004E4262" w:rsidRDefault="0077558B">
                            <w:pPr>
                              <w:jc w:val="right"/>
                            </w:pPr>
                            <w:r>
                              <w:rPr>
                                <w:rFonts w:ascii="Helvetica" w:hAnsi="Helvetica" w:cs="Arial Unicode MS"/>
                                <w:color w:val="000000"/>
                                <w:sz w:val="20"/>
                                <w:szCs w:val="20"/>
                              </w:rPr>
                              <w:t>47.61</w:t>
                            </w:r>
                          </w:p>
                        </w:tc>
                        <w:tc>
                          <w:tcPr>
                            <w:tcW w:w="633"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E0EB9F3" w14:textId="77777777" w:rsidR="004E4262" w:rsidRDefault="0077558B">
                            <w:pPr>
                              <w:jc w:val="right"/>
                            </w:pPr>
                            <w:r>
                              <w:rPr>
                                <w:rFonts w:ascii="Helvetica" w:hAnsi="Helvetica" w:cs="Arial Unicode MS"/>
                                <w:color w:val="000000"/>
                                <w:sz w:val="20"/>
                                <w:szCs w:val="20"/>
                              </w:rPr>
                              <w:t>476.1</w:t>
                            </w:r>
                          </w:p>
                        </w:tc>
                        <w:tc>
                          <w:tcPr>
                            <w:tcW w:w="778"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6008EFF" w14:textId="77777777" w:rsidR="004E4262" w:rsidRDefault="0077558B">
                            <w:pPr>
                              <w:pStyle w:val="TableStyle2"/>
                              <w:jc w:val="center"/>
                            </w:pPr>
                            <w:r>
                              <w:t>—</w:t>
                            </w:r>
                          </w:p>
                        </w:tc>
                        <w:tc>
                          <w:tcPr>
                            <w:tcW w:w="703"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E7A9FCE" w14:textId="77777777" w:rsidR="004E4262" w:rsidRDefault="0077558B">
                            <w:pPr>
                              <w:pStyle w:val="TableStyle2"/>
                              <w:jc w:val="center"/>
                            </w:pPr>
                            <w:r>
                              <w:t>—</w:t>
                            </w:r>
                          </w:p>
                        </w:tc>
                        <w:tc>
                          <w:tcPr>
                            <w:tcW w:w="641"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1519381" w14:textId="77777777" w:rsidR="004E4262" w:rsidRDefault="0077558B">
                            <w:pPr>
                              <w:jc w:val="right"/>
                            </w:pPr>
                            <w:r>
                              <w:rPr>
                                <w:rFonts w:ascii="Helvetica" w:hAnsi="Helvetica" w:cs="Arial Unicode MS"/>
                                <w:color w:val="000000"/>
                                <w:sz w:val="20"/>
                                <w:szCs w:val="20"/>
                              </w:rPr>
                              <w:t>0</w:t>
                            </w:r>
                          </w:p>
                        </w:tc>
                        <w:tc>
                          <w:tcPr>
                            <w:tcW w:w="625"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1948477" w14:textId="77777777" w:rsidR="004E4262" w:rsidRDefault="0077558B">
                            <w:pPr>
                              <w:jc w:val="right"/>
                            </w:pPr>
                            <w:r>
                              <w:rPr>
                                <w:rFonts w:ascii="Helvetica" w:hAnsi="Helvetica" w:cs="Arial Unicode MS"/>
                                <w:color w:val="000000"/>
                                <w:sz w:val="20"/>
                                <w:szCs w:val="20"/>
                              </w:rPr>
                              <w:t>0</w:t>
                            </w:r>
                          </w:p>
                        </w:tc>
                        <w:tc>
                          <w:tcPr>
                            <w:tcW w:w="83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9AAC9CE" w14:textId="77777777" w:rsidR="004E4262" w:rsidRDefault="0077558B">
                            <w:pPr>
                              <w:jc w:val="right"/>
                            </w:pPr>
                            <w:r>
                              <w:rPr>
                                <w:rFonts w:ascii="Helvetica" w:hAnsi="Helvetica" w:cs="Arial Unicode MS"/>
                                <w:color w:val="000000"/>
                                <w:sz w:val="20"/>
                                <w:szCs w:val="20"/>
                              </w:rPr>
                              <w:t>0.696</w:t>
                            </w:r>
                          </w:p>
                        </w:tc>
                        <w:tc>
                          <w:tcPr>
                            <w:tcW w:w="764"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80CD859" w14:textId="77777777" w:rsidR="004E4262" w:rsidRDefault="0077558B">
                            <w:pPr>
                              <w:jc w:val="right"/>
                            </w:pPr>
                            <w:r>
                              <w:rPr>
                                <w:rFonts w:ascii="Helvetica" w:hAnsi="Helvetica" w:cs="Arial Unicode MS"/>
                                <w:color w:val="000000"/>
                                <w:sz w:val="20"/>
                                <w:szCs w:val="20"/>
                              </w:rPr>
                              <w:t>0.685</w:t>
                            </w:r>
                          </w:p>
                        </w:tc>
                        <w:tc>
                          <w:tcPr>
                            <w:tcW w:w="724"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FD4B97A" w14:textId="77777777" w:rsidR="004E4262" w:rsidRDefault="0077558B">
                            <w:pPr>
                              <w:jc w:val="right"/>
                            </w:pPr>
                            <w:r>
                              <w:rPr>
                                <w:rFonts w:ascii="Helvetica" w:hAnsi="Helvetica" w:cs="Arial Unicode MS"/>
                                <w:color w:val="000000"/>
                                <w:sz w:val="20"/>
                                <w:szCs w:val="20"/>
                              </w:rPr>
                              <w:t>1.020</w:t>
                            </w:r>
                          </w:p>
                        </w:tc>
                        <w:tc>
                          <w:tcPr>
                            <w:tcW w:w="666"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EDC73C9" w14:textId="77777777" w:rsidR="004E4262" w:rsidRDefault="0077558B">
                            <w:pPr>
                              <w:jc w:val="right"/>
                            </w:pPr>
                            <w:r>
                              <w:rPr>
                                <w:rFonts w:ascii="Helvetica" w:hAnsi="Helvetica" w:cs="Arial Unicode MS"/>
                                <w:color w:val="000000"/>
                                <w:sz w:val="20"/>
                                <w:szCs w:val="20"/>
                              </w:rPr>
                              <w:t>10.20</w:t>
                            </w:r>
                          </w:p>
                        </w:tc>
                        <w:tc>
                          <w:tcPr>
                            <w:tcW w:w="749"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A52A03E" w14:textId="77777777" w:rsidR="004E4262" w:rsidRDefault="0077558B">
                            <w:pPr>
                              <w:pStyle w:val="TableStyle2"/>
                              <w:jc w:val="center"/>
                            </w:pPr>
                            <w:r>
                              <w:t>—</w:t>
                            </w:r>
                          </w:p>
                        </w:tc>
                        <w:tc>
                          <w:tcPr>
                            <w:tcW w:w="791"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EDA232C" w14:textId="77777777" w:rsidR="004E4262" w:rsidRDefault="0077558B">
                            <w:pPr>
                              <w:pStyle w:val="TableStyle2"/>
                              <w:jc w:val="center"/>
                            </w:pPr>
                            <w:r>
                              <w:t>—</w:t>
                            </w:r>
                          </w:p>
                        </w:tc>
                        <w:tc>
                          <w:tcPr>
                            <w:tcW w:w="639"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1840EC0" w14:textId="77777777" w:rsidR="004E4262" w:rsidRDefault="0077558B">
                            <w:pPr>
                              <w:jc w:val="right"/>
                            </w:pPr>
                            <w:r>
                              <w:rPr>
                                <w:rFonts w:ascii="Helvetica" w:hAnsi="Helvetica" w:cs="Arial Unicode MS"/>
                                <w:color w:val="000000"/>
                                <w:sz w:val="20"/>
                                <w:szCs w:val="20"/>
                              </w:rPr>
                              <w:t>0</w:t>
                            </w:r>
                          </w:p>
                        </w:tc>
                        <w:tc>
                          <w:tcPr>
                            <w:tcW w:w="513"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236A555" w14:textId="77777777" w:rsidR="004E4262" w:rsidRDefault="0077558B">
                            <w:pPr>
                              <w:jc w:val="right"/>
                            </w:pPr>
                            <w:r>
                              <w:rPr>
                                <w:rFonts w:ascii="Helvetica" w:hAnsi="Helvetica" w:cs="Arial Unicode MS"/>
                                <w:color w:val="000000"/>
                                <w:sz w:val="20"/>
                                <w:szCs w:val="20"/>
                              </w:rPr>
                              <w:t>0</w:t>
                            </w:r>
                          </w:p>
                        </w:tc>
                      </w:tr>
                      <w:tr w:rsidR="004E4262" w14:paraId="50890689" w14:textId="77777777">
                        <w:trPr>
                          <w:trHeight w:val="263"/>
                        </w:trPr>
                        <w:tc>
                          <w:tcPr>
                            <w:tcW w:w="525" w:type="dxa"/>
                            <w:tcBorders>
                              <w:top w:val="single" w:sz="2" w:space="0" w:color="000000"/>
                              <w:left w:val="single" w:sz="2" w:space="0" w:color="000000"/>
                              <w:bottom w:val="single" w:sz="2" w:space="0" w:color="000000"/>
                              <w:right w:val="single" w:sz="6" w:space="0" w:color="000000"/>
                            </w:tcBorders>
                            <w:shd w:val="clear" w:color="auto" w:fill="DBDBDB"/>
                            <w:tcMar>
                              <w:top w:w="80" w:type="dxa"/>
                              <w:left w:w="80" w:type="dxa"/>
                              <w:bottom w:w="80" w:type="dxa"/>
                              <w:right w:w="80" w:type="dxa"/>
                            </w:tcMar>
                          </w:tcPr>
                          <w:p w14:paraId="1BD2D929" w14:textId="77777777" w:rsidR="004E4262" w:rsidRDefault="0077558B">
                            <w:pPr>
                              <w:jc w:val="right"/>
                            </w:pPr>
                            <w:r>
                              <w:rPr>
                                <w:rFonts w:ascii="Helvetica" w:hAnsi="Helvetica" w:cs="Arial Unicode MS"/>
                                <w:b/>
                                <w:bCs/>
                                <w:color w:val="000000"/>
                                <w:sz w:val="20"/>
                                <w:szCs w:val="20"/>
                              </w:rPr>
                              <w:t>45</w:t>
                            </w:r>
                          </w:p>
                        </w:tc>
                        <w:tc>
                          <w:tcPr>
                            <w:tcW w:w="800"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02E1C38E" w14:textId="77777777" w:rsidR="004E4262" w:rsidRDefault="0077558B">
                            <w:pPr>
                              <w:jc w:val="right"/>
                            </w:pPr>
                            <w:r>
                              <w:rPr>
                                <w:rFonts w:ascii="Helvetica" w:hAnsi="Helvetica" w:cs="Arial Unicode MS"/>
                                <w:color w:val="000000"/>
                                <w:sz w:val="20"/>
                                <w:szCs w:val="20"/>
                              </w:rPr>
                              <w:t>1.567</w:t>
                            </w:r>
                          </w:p>
                        </w:tc>
                        <w:tc>
                          <w:tcPr>
                            <w:tcW w:w="7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A17C0E8" w14:textId="77777777" w:rsidR="004E4262" w:rsidRDefault="0077558B">
                            <w:pPr>
                              <w:jc w:val="right"/>
                            </w:pPr>
                            <w:r>
                              <w:rPr>
                                <w:rFonts w:ascii="Helvetica" w:hAnsi="Helvetica" w:cs="Arial Unicode MS"/>
                                <w:color w:val="000000"/>
                                <w:sz w:val="20"/>
                                <w:szCs w:val="20"/>
                              </w:rPr>
                              <w:t>1.556</w:t>
                            </w:r>
                          </w:p>
                        </w:tc>
                        <w:tc>
                          <w:tcPr>
                            <w:tcW w:w="64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C503F1A" w14:textId="77777777" w:rsidR="004E4262" w:rsidRDefault="0077558B">
                            <w:pPr>
                              <w:jc w:val="right"/>
                            </w:pPr>
                            <w:r>
                              <w:rPr>
                                <w:rFonts w:ascii="Helvetica" w:hAnsi="Helvetica" w:cs="Arial Unicode MS"/>
                                <w:color w:val="000000"/>
                                <w:sz w:val="20"/>
                                <w:szCs w:val="20"/>
                              </w:rPr>
                              <w:t>20.91</w:t>
                            </w:r>
                          </w:p>
                        </w:tc>
                        <w:tc>
                          <w:tcPr>
                            <w:tcW w:w="63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D91A97A" w14:textId="77777777" w:rsidR="004E4262" w:rsidRDefault="0077558B">
                            <w:pPr>
                              <w:jc w:val="right"/>
                            </w:pPr>
                            <w:r>
                              <w:rPr>
                                <w:rFonts w:ascii="Helvetica" w:hAnsi="Helvetica" w:cs="Arial Unicode MS"/>
                                <w:color w:val="000000"/>
                                <w:sz w:val="20"/>
                                <w:szCs w:val="20"/>
                              </w:rPr>
                              <w:t>209.1</w:t>
                            </w:r>
                          </w:p>
                        </w:tc>
                        <w:tc>
                          <w:tcPr>
                            <w:tcW w:w="77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81F8FDA" w14:textId="77777777" w:rsidR="004E4262" w:rsidRDefault="0077558B">
                            <w:pPr>
                              <w:jc w:val="right"/>
                            </w:pPr>
                            <w:r>
                              <w:rPr>
                                <w:rFonts w:ascii="Helvetica" w:hAnsi="Helvetica" w:cs="Arial Unicode MS"/>
                                <w:color w:val="000000"/>
                                <w:sz w:val="20"/>
                                <w:szCs w:val="20"/>
                              </w:rPr>
                              <w:t>0.425</w:t>
                            </w:r>
                          </w:p>
                        </w:tc>
                        <w:tc>
                          <w:tcPr>
                            <w:tcW w:w="70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DDE7291" w14:textId="77777777" w:rsidR="004E4262" w:rsidRDefault="0077558B">
                            <w:pPr>
                              <w:jc w:val="right"/>
                            </w:pPr>
                            <w:r>
                              <w:rPr>
                                <w:rFonts w:ascii="Helvetica" w:hAnsi="Helvetica" w:cs="Arial Unicode MS"/>
                                <w:color w:val="000000"/>
                                <w:sz w:val="20"/>
                                <w:szCs w:val="20"/>
                              </w:rPr>
                              <w:t>0.414</w:t>
                            </w:r>
                          </w:p>
                        </w:tc>
                        <w:tc>
                          <w:tcPr>
                            <w:tcW w:w="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9DDEC62" w14:textId="77777777" w:rsidR="004E4262" w:rsidRDefault="0077558B">
                            <w:pPr>
                              <w:jc w:val="right"/>
                            </w:pPr>
                            <w:r>
                              <w:rPr>
                                <w:rFonts w:ascii="Helvetica" w:hAnsi="Helvetica" w:cs="Arial Unicode MS"/>
                                <w:color w:val="000000"/>
                                <w:sz w:val="20"/>
                                <w:szCs w:val="20"/>
                              </w:rPr>
                              <w:t>1.113</w:t>
                            </w:r>
                          </w:p>
                        </w:tc>
                        <w:tc>
                          <w:tcPr>
                            <w:tcW w:w="62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1C23EEC" w14:textId="77777777" w:rsidR="004E4262" w:rsidRDefault="0077558B">
                            <w:pPr>
                              <w:jc w:val="right"/>
                            </w:pPr>
                            <w:r>
                              <w:rPr>
                                <w:rFonts w:ascii="Helvetica" w:hAnsi="Helvetica" w:cs="Arial Unicode MS"/>
                                <w:color w:val="000000"/>
                                <w:sz w:val="20"/>
                                <w:szCs w:val="20"/>
                              </w:rPr>
                              <w:t>222.6</w:t>
                            </w:r>
                          </w:p>
                        </w:tc>
                        <w:tc>
                          <w:tcPr>
                            <w:tcW w:w="8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3F4BCF9" w14:textId="77777777" w:rsidR="004E4262" w:rsidRDefault="0077558B">
                            <w:pPr>
                              <w:jc w:val="right"/>
                            </w:pPr>
                            <w:r>
                              <w:rPr>
                                <w:rFonts w:ascii="Helvetica" w:hAnsi="Helvetica" w:cs="Arial Unicode MS"/>
                                <w:color w:val="000000"/>
                                <w:sz w:val="20"/>
                                <w:szCs w:val="20"/>
                              </w:rPr>
                              <w:t>0.674</w:t>
                            </w:r>
                          </w:p>
                        </w:tc>
                        <w:tc>
                          <w:tcPr>
                            <w:tcW w:w="76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F02831D" w14:textId="77777777" w:rsidR="004E4262" w:rsidRDefault="0077558B">
                            <w:pPr>
                              <w:jc w:val="right"/>
                            </w:pPr>
                            <w:r>
                              <w:rPr>
                                <w:rFonts w:ascii="Helvetica" w:hAnsi="Helvetica" w:cs="Arial Unicode MS"/>
                                <w:color w:val="000000"/>
                                <w:sz w:val="20"/>
                                <w:szCs w:val="20"/>
                              </w:rPr>
                              <w:t>0.663</w:t>
                            </w:r>
                          </w:p>
                        </w:tc>
                        <w:tc>
                          <w:tcPr>
                            <w:tcW w:w="72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E6C9D50" w14:textId="77777777" w:rsidR="004E4262" w:rsidRDefault="0077558B">
                            <w:pPr>
                              <w:jc w:val="right"/>
                            </w:pPr>
                            <w:r>
                              <w:rPr>
                                <w:rFonts w:ascii="Helvetica" w:hAnsi="Helvetica" w:cs="Arial Unicode MS"/>
                                <w:color w:val="000000"/>
                                <w:sz w:val="20"/>
                                <w:szCs w:val="20"/>
                              </w:rPr>
                              <w:t>0.987</w:t>
                            </w:r>
                          </w:p>
                        </w:tc>
                        <w:tc>
                          <w:tcPr>
                            <w:tcW w:w="6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DC0597" w14:textId="77777777" w:rsidR="004E4262" w:rsidRDefault="0077558B">
                            <w:pPr>
                              <w:jc w:val="right"/>
                            </w:pPr>
                            <w:r>
                              <w:rPr>
                                <w:rFonts w:ascii="Helvetica" w:hAnsi="Helvetica" w:cs="Arial Unicode MS"/>
                                <w:color w:val="000000"/>
                                <w:sz w:val="20"/>
                                <w:szCs w:val="20"/>
                              </w:rPr>
                              <w:t>9.87</w:t>
                            </w:r>
                          </w:p>
                        </w:tc>
                        <w:tc>
                          <w:tcPr>
                            <w:tcW w:w="74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ECF51B1" w14:textId="77777777" w:rsidR="004E4262" w:rsidRDefault="0077558B">
                            <w:pPr>
                              <w:jc w:val="right"/>
                            </w:pPr>
                            <w:r>
                              <w:rPr>
                                <w:rFonts w:ascii="Helvetica" w:hAnsi="Helvetica" w:cs="Arial Unicode MS"/>
                                <w:color w:val="000000"/>
                                <w:sz w:val="20"/>
                                <w:szCs w:val="20"/>
                              </w:rPr>
                              <w:t>0.013</w:t>
                            </w:r>
                          </w:p>
                        </w:tc>
                        <w:tc>
                          <w:tcPr>
                            <w:tcW w:w="79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27DB2FD" w14:textId="77777777" w:rsidR="004E4262" w:rsidRDefault="0077558B">
                            <w:pPr>
                              <w:jc w:val="right"/>
                            </w:pPr>
                            <w:r>
                              <w:rPr>
                                <w:rFonts w:ascii="Helvetica" w:hAnsi="Helvetica" w:cs="Arial Unicode MS"/>
                                <w:color w:val="000000"/>
                                <w:sz w:val="20"/>
                                <w:szCs w:val="20"/>
                              </w:rPr>
                              <w:t>0.002</w:t>
                            </w:r>
                          </w:p>
                        </w:tc>
                        <w:tc>
                          <w:tcPr>
                            <w:tcW w:w="63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B487CE3" w14:textId="77777777" w:rsidR="004E4262" w:rsidRDefault="0077558B">
                            <w:pPr>
                              <w:jc w:val="right"/>
                            </w:pPr>
                            <w:r>
                              <w:rPr>
                                <w:rFonts w:ascii="Helvetica" w:hAnsi="Helvetica" w:cs="Arial Unicode MS"/>
                                <w:color w:val="000000"/>
                                <w:sz w:val="20"/>
                                <w:szCs w:val="20"/>
                              </w:rPr>
                              <w:t>0.05</w:t>
                            </w:r>
                          </w:p>
                        </w:tc>
                        <w:tc>
                          <w:tcPr>
                            <w:tcW w:w="51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6EBD64C" w14:textId="77777777" w:rsidR="004E4262" w:rsidRDefault="0077558B">
                            <w:pPr>
                              <w:jc w:val="right"/>
                            </w:pPr>
                            <w:r>
                              <w:rPr>
                                <w:rFonts w:ascii="Helvetica" w:hAnsi="Helvetica" w:cs="Arial Unicode MS"/>
                                <w:color w:val="000000"/>
                                <w:sz w:val="20"/>
                                <w:szCs w:val="20"/>
                              </w:rPr>
                              <w:t>10</w:t>
                            </w:r>
                          </w:p>
                        </w:tc>
                      </w:tr>
                    </w:tbl>
                    <w:p w14:paraId="33CCA963" w14:textId="77777777" w:rsidR="00BC4E73" w:rsidRDefault="00BC4E73"/>
                  </w:txbxContent>
                </v:textbox>
                <w10:wrap type="topAndBottom" anchorx="page" anchory="page"/>
              </v:rect>
            </w:pict>
          </mc:Fallback>
        </mc:AlternateContent>
      </w:r>
      <w:r w:rsidR="0077558B">
        <w:t>m=476.1mg</w:t>
      </w:r>
    </w:p>
    <w:p w14:paraId="05921943" w14:textId="77777777" w:rsidR="009D3BE8" w:rsidRDefault="009D3BE8">
      <w:pPr>
        <w:pStyle w:val="Body"/>
        <w:rPr>
          <w:ins w:id="15" w:author="Christian Tessier" w:date="2017-01-28T12:17:00Z"/>
        </w:rPr>
      </w:pPr>
    </w:p>
    <w:p w14:paraId="353A3283" w14:textId="14B0A821" w:rsidR="009D3BE8" w:rsidRDefault="009D3BE8">
      <w:pPr>
        <w:pStyle w:val="Body"/>
      </w:pPr>
      <w:ins w:id="16" w:author="Christian Tessier" w:date="2017-01-28T12:17:00Z">
        <w:r>
          <w:t>Missing Table Caption (-3)</w:t>
        </w:r>
      </w:ins>
    </w:p>
    <w:p w14:paraId="55DFE84C" w14:textId="77777777" w:rsidR="004E4262" w:rsidRDefault="004E4262">
      <w:pPr>
        <w:pStyle w:val="Body"/>
      </w:pPr>
    </w:p>
    <w:p w14:paraId="09DF9496" w14:textId="4B874C79" w:rsidR="004E4262" w:rsidRDefault="009D3BE8">
      <w:pPr>
        <w:pStyle w:val="Body"/>
        <w:rPr>
          <w:i/>
          <w:iCs/>
        </w:rPr>
      </w:pPr>
      <w:ins w:id="17" w:author="Christian Tessier" w:date="2017-01-28T12:22:00Z">
        <w:r>
          <w:rPr>
            <w:i/>
            <w:iCs/>
          </w:rPr>
          <w:t>(6/</w:t>
        </w:r>
        <w:proofErr w:type="gramStart"/>
        <w:r>
          <w:rPr>
            <w:i/>
            <w:iCs/>
          </w:rPr>
          <w:t>7)</w:t>
        </w:r>
      </w:ins>
      <w:r w:rsidR="0077558B">
        <w:rPr>
          <w:i/>
          <w:iCs/>
        </w:rPr>
        <w:t>R</w:t>
      </w:r>
      <w:proofErr w:type="gramEnd"/>
      <w:r w:rsidR="0077558B">
        <w:rPr>
          <w:i/>
          <w:iCs/>
        </w:rPr>
        <w:t>2. Using equation [5], estimate the glucose concentration at the equilibrium.</w:t>
      </w:r>
    </w:p>
    <w:p w14:paraId="61540453" w14:textId="77777777" w:rsidR="004E4262" w:rsidRDefault="004E4262">
      <w:pPr>
        <w:pStyle w:val="Body"/>
      </w:pPr>
    </w:p>
    <w:p w14:paraId="6F36C914" w14:textId="77777777" w:rsidR="004E4262" w:rsidRDefault="004E4262">
      <w:pPr>
        <w:pStyle w:val="Body"/>
      </w:pPr>
    </w:p>
    <w:p w14:paraId="23CCF7CF" w14:textId="77777777" w:rsidR="004E4262" w:rsidRDefault="0077558B">
      <w:pPr>
        <w:pStyle w:val="Body"/>
      </w:pPr>
      <w:proofErr w:type="spellStart"/>
      <w:r>
        <w:t>Ceq</w:t>
      </w:r>
      <w:proofErr w:type="spellEnd"/>
      <w:r>
        <w:tab/>
        <w:t>= c</w:t>
      </w:r>
      <w:r>
        <w:rPr>
          <w:vertAlign w:val="subscript"/>
        </w:rPr>
        <w:t>0</w:t>
      </w:r>
      <w:r>
        <w:t>α/(1+α) = c</w:t>
      </w:r>
      <w:r>
        <w:rPr>
          <w:vertAlign w:val="subscript"/>
        </w:rPr>
        <w:t>0</w:t>
      </w:r>
      <w:r>
        <w:t>V</w:t>
      </w:r>
      <w:r>
        <w:rPr>
          <w:sz w:val="14"/>
          <w:szCs w:val="14"/>
        </w:rPr>
        <w:t>1</w:t>
      </w:r>
      <w:r>
        <w:t>/(V</w:t>
      </w:r>
      <w:r>
        <w:rPr>
          <w:sz w:val="14"/>
          <w:szCs w:val="14"/>
        </w:rPr>
        <w:t>1</w:t>
      </w:r>
      <w:r>
        <w:t>+V</w:t>
      </w:r>
      <w:r>
        <w:rPr>
          <w:vertAlign w:val="subscript"/>
        </w:rPr>
        <w:t>2</w:t>
      </w:r>
      <w:r>
        <w:t>)</w:t>
      </w:r>
      <w:r>
        <w:tab/>
      </w:r>
      <w:r>
        <w:tab/>
      </w:r>
      <w:r>
        <w:tab/>
        <w:t>α=V1/V</w:t>
      </w:r>
      <w:proofErr w:type="gramStart"/>
      <w:r>
        <w:t xml:space="preserve">2,   </w:t>
      </w:r>
      <w:proofErr w:type="gramEnd"/>
      <w:r>
        <w:rPr>
          <w:lang w:val="it-IT"/>
        </w:rPr>
        <w:t>V1=10mL, V2=200mL</w:t>
      </w:r>
    </w:p>
    <w:p w14:paraId="094B7746" w14:textId="77777777" w:rsidR="004E4262" w:rsidRDefault="0077558B">
      <w:pPr>
        <w:pStyle w:val="Body"/>
      </w:pPr>
      <w:r>
        <w:tab/>
        <w:t>=(47.61g/</w:t>
      </w:r>
      <w:proofErr w:type="gramStart"/>
      <w:r>
        <w:t>mL)(</w:t>
      </w:r>
      <w:proofErr w:type="gramEnd"/>
      <w:r>
        <w:t>10mL)/(210mL)</w:t>
      </w:r>
      <w:r>
        <w:tab/>
      </w:r>
      <w:r>
        <w:tab/>
        <w:t>=10mL/200mL</w:t>
      </w:r>
    </w:p>
    <w:p w14:paraId="2F2B7F50" w14:textId="77777777" w:rsidR="004E4262" w:rsidRDefault="0077558B">
      <w:pPr>
        <w:pStyle w:val="Body"/>
      </w:pPr>
      <w:r>
        <w:tab/>
        <w:t>=2.267g/mL</w:t>
      </w:r>
      <w:r>
        <w:tab/>
      </w:r>
      <w:r>
        <w:tab/>
      </w:r>
      <w:r>
        <w:tab/>
      </w:r>
      <w:r>
        <w:tab/>
      </w:r>
      <w:r>
        <w:tab/>
        <w:t>=0.05</w:t>
      </w:r>
    </w:p>
    <w:p w14:paraId="32BFF375" w14:textId="72AF02A9" w:rsidR="004E4262" w:rsidRDefault="009D3BE8">
      <w:pPr>
        <w:pStyle w:val="Body"/>
        <w:rPr>
          <w:ins w:id="18" w:author="Christian Tessier" w:date="2017-01-28T12:22:00Z"/>
        </w:rPr>
      </w:pPr>
      <w:ins w:id="19" w:author="Christian Tessier" w:date="2017-01-28T12:22:00Z">
        <w:r>
          <w:t>Concluding statement?</w:t>
        </w:r>
      </w:ins>
    </w:p>
    <w:p w14:paraId="208D958D" w14:textId="77777777" w:rsidR="009D3BE8" w:rsidRDefault="009D3BE8">
      <w:pPr>
        <w:pStyle w:val="Body"/>
        <w:rPr>
          <w:ins w:id="20" w:author="Christian Tessier" w:date="2017-01-28T12:22:00Z"/>
        </w:rPr>
      </w:pPr>
    </w:p>
    <w:p w14:paraId="64A9F30B" w14:textId="77777777" w:rsidR="009D3BE8" w:rsidRDefault="009D3BE8">
      <w:pPr>
        <w:pStyle w:val="Body"/>
      </w:pPr>
    </w:p>
    <w:p w14:paraId="08EBAFB7" w14:textId="45F8703F" w:rsidR="004E4262" w:rsidRDefault="009D3BE8">
      <w:pPr>
        <w:pStyle w:val="Body"/>
        <w:rPr>
          <w:i/>
          <w:iCs/>
        </w:rPr>
      </w:pPr>
      <w:ins w:id="21" w:author="Christian Tessier" w:date="2017-01-28T12:23:00Z">
        <w:r>
          <w:rPr>
            <w:i/>
            <w:iCs/>
          </w:rPr>
          <w:t>(11/</w:t>
        </w:r>
        <w:proofErr w:type="gramStart"/>
        <w:r>
          <w:rPr>
            <w:i/>
            <w:iCs/>
          </w:rPr>
          <w:t>12)</w:t>
        </w:r>
      </w:ins>
      <w:r w:rsidR="0077558B">
        <w:rPr>
          <w:i/>
          <w:iCs/>
        </w:rPr>
        <w:t>R</w:t>
      </w:r>
      <w:proofErr w:type="gramEnd"/>
      <w:r w:rsidR="0077558B">
        <w:rPr>
          <w:i/>
          <w:iCs/>
        </w:rPr>
        <w:t>3. From the final value of c1 and using equations [2] and [4], estimate the apparent diffusion coefficient D’ (cm/min) of glucose across the dialysis membrane in your experimental conditions. Show your calculations.</w:t>
      </w:r>
    </w:p>
    <w:p w14:paraId="54C0BBA6" w14:textId="77777777" w:rsidR="004E4262" w:rsidRDefault="004E4262">
      <w:pPr>
        <w:pStyle w:val="Body"/>
      </w:pPr>
    </w:p>
    <w:p w14:paraId="00EBA3AE" w14:textId="77777777" w:rsidR="004E4262" w:rsidRDefault="0077558B">
      <w:pPr>
        <w:pStyle w:val="Body"/>
      </w:pPr>
      <w:r>
        <w:t>(c1-</w:t>
      </w:r>
      <w:proofErr w:type="gramStart"/>
      <w:r>
        <w:t>ceq)(</w:t>
      </w:r>
      <w:proofErr w:type="gramEnd"/>
      <w:r>
        <w:t>1+α)=c</w:t>
      </w:r>
      <w:r>
        <w:rPr>
          <w:vertAlign w:val="subscript"/>
        </w:rPr>
        <w:t>0</w:t>
      </w:r>
      <w:r>
        <w:t>e</w:t>
      </w:r>
      <w:r>
        <w:rPr>
          <w:vertAlign w:val="superscript"/>
        </w:rPr>
        <w:t>-</w:t>
      </w:r>
      <w:r w:rsidR="00C16652">
        <w:rPr>
          <w:rFonts w:ascii="Arial Unicode MS" w:hAnsi="Arial Unicode MS" w:hint="eastAsia"/>
          <w:vertAlign w:val="superscript"/>
        </w:rPr>
        <w:sym w:font="Symbol" w:char="F062"/>
      </w:r>
      <w:r>
        <w:rPr>
          <w:vertAlign w:val="superscript"/>
        </w:rPr>
        <w:t xml:space="preserve"> t</w:t>
      </w:r>
    </w:p>
    <w:p w14:paraId="6AF2EB8D" w14:textId="77777777" w:rsidR="004E4262" w:rsidRDefault="0077558B">
      <w:pPr>
        <w:pStyle w:val="Body"/>
      </w:pPr>
      <w:r>
        <w:t>(20.91g/mL-2.267g/</w:t>
      </w:r>
      <w:proofErr w:type="gramStart"/>
      <w:r>
        <w:t>mL)(</w:t>
      </w:r>
      <w:proofErr w:type="gramEnd"/>
      <w:r>
        <w:t>1+0.05)=(47.61g/mL)(e</w:t>
      </w:r>
      <w:r>
        <w:rPr>
          <w:vertAlign w:val="superscript"/>
        </w:rPr>
        <w:t>-</w:t>
      </w:r>
      <w:r w:rsidR="00C16652">
        <w:rPr>
          <w:rFonts w:ascii="Arial Unicode MS" w:hAnsi="Arial Unicode MS" w:hint="eastAsia"/>
          <w:vertAlign w:val="superscript"/>
        </w:rPr>
        <w:sym w:font="Symbol" w:char="F062"/>
      </w:r>
      <w:r w:rsidR="00C16652">
        <w:rPr>
          <w:vertAlign w:val="superscript"/>
        </w:rPr>
        <w:t xml:space="preserve"> </w:t>
      </w:r>
      <w:r>
        <w:rPr>
          <w:vertAlign w:val="superscript"/>
        </w:rPr>
        <w:t>(45)</w:t>
      </w:r>
      <w:r>
        <w:t>)</w:t>
      </w:r>
    </w:p>
    <w:p w14:paraId="044379E9" w14:textId="77777777" w:rsidR="004E4262" w:rsidRDefault="00C16652">
      <w:pPr>
        <w:pStyle w:val="Body"/>
      </w:pPr>
      <w:r>
        <w:rPr>
          <w:rFonts w:ascii="Arial Unicode MS" w:hAnsi="Arial Unicode MS" w:hint="eastAsia"/>
        </w:rPr>
        <w:sym w:font="Symbol" w:char="F062"/>
      </w:r>
      <w:r w:rsidR="0077558B">
        <w:t>=0.0219</w:t>
      </w:r>
    </w:p>
    <w:p w14:paraId="2BA89E10" w14:textId="77777777" w:rsidR="004E4262" w:rsidRDefault="00C16652">
      <w:pPr>
        <w:pStyle w:val="Body"/>
      </w:pPr>
      <w:r>
        <w:rPr>
          <w:rFonts w:ascii="Arial Unicode MS" w:hAnsi="Arial Unicode MS" w:hint="eastAsia"/>
        </w:rPr>
        <w:sym w:font="Symbol" w:char="F062"/>
      </w:r>
      <w:r w:rsidR="0077558B">
        <w:t>=2(1+</w:t>
      </w:r>
      <w:proofErr w:type="gramStart"/>
      <w:r w:rsidR="0077558B">
        <w:t>α)D</w:t>
      </w:r>
      <w:proofErr w:type="gramEnd"/>
      <w:r w:rsidR="0077558B">
        <w:t>’/r</w:t>
      </w:r>
    </w:p>
    <w:p w14:paraId="7EC48B0C" w14:textId="77777777" w:rsidR="004E4262" w:rsidRDefault="0077558B">
      <w:pPr>
        <w:pStyle w:val="Body"/>
      </w:pPr>
      <w:r>
        <w:t>0.0219=2(1+0.</w:t>
      </w:r>
      <w:proofErr w:type="gramStart"/>
      <w:r>
        <w:t>05)D</w:t>
      </w:r>
      <w:proofErr w:type="gramEnd"/>
      <w:r>
        <w:t>’/(1.6cm/2)</w:t>
      </w:r>
    </w:p>
    <w:p w14:paraId="55175740" w14:textId="77777777" w:rsidR="004E4262" w:rsidRDefault="0077558B">
      <w:pPr>
        <w:pStyle w:val="Body"/>
      </w:pPr>
      <w:r>
        <w:t>D’=0.008343</w:t>
      </w:r>
    </w:p>
    <w:p w14:paraId="469AB0B1" w14:textId="77777777" w:rsidR="009D3BE8" w:rsidRDefault="009D3BE8">
      <w:pPr>
        <w:pStyle w:val="Body"/>
        <w:rPr>
          <w:ins w:id="22" w:author="Christian Tessier" w:date="2017-01-28T12:22:00Z"/>
        </w:rPr>
      </w:pPr>
    </w:p>
    <w:p w14:paraId="7B7B10E2" w14:textId="68D666BC" w:rsidR="004E4262" w:rsidRDefault="009D3BE8">
      <w:pPr>
        <w:pStyle w:val="Body"/>
        <w:rPr>
          <w:ins w:id="23" w:author="Christian Tessier" w:date="2017-01-28T12:22:00Z"/>
        </w:rPr>
      </w:pPr>
      <w:ins w:id="24" w:author="Christian Tessier" w:date="2017-01-28T12:22:00Z">
        <w:r>
          <w:t>Concluding statement?</w:t>
        </w:r>
      </w:ins>
    </w:p>
    <w:p w14:paraId="66DDDF8F" w14:textId="77777777" w:rsidR="009D3BE8" w:rsidRDefault="009D3BE8">
      <w:pPr>
        <w:pStyle w:val="Body"/>
        <w:rPr>
          <w:ins w:id="25" w:author="Christian Tessier" w:date="2017-01-28T12:22:00Z"/>
        </w:rPr>
      </w:pPr>
    </w:p>
    <w:p w14:paraId="043028D2" w14:textId="77777777" w:rsidR="009D3BE8" w:rsidRDefault="009D3BE8">
      <w:pPr>
        <w:pStyle w:val="Body"/>
      </w:pPr>
    </w:p>
    <w:p w14:paraId="3B4397C0" w14:textId="77777777" w:rsidR="004E4262" w:rsidRDefault="0077558B">
      <w:pPr>
        <w:pStyle w:val="Body"/>
        <w:rPr>
          <w:b/>
          <w:bCs/>
        </w:rPr>
      </w:pPr>
      <w:r>
        <w:rPr>
          <w:b/>
          <w:bCs/>
          <w:lang w:val="it-IT"/>
        </w:rPr>
        <w:t xml:space="preserve">Gel </w:t>
      </w:r>
      <w:proofErr w:type="spellStart"/>
      <w:r>
        <w:rPr>
          <w:b/>
          <w:bCs/>
          <w:lang w:val="it-IT"/>
        </w:rPr>
        <w:t>filtration</w:t>
      </w:r>
      <w:proofErr w:type="spellEnd"/>
    </w:p>
    <w:p w14:paraId="1DEA5FD8" w14:textId="77777777" w:rsidR="009D3BE8" w:rsidRDefault="009D3BE8">
      <w:pPr>
        <w:pStyle w:val="Body"/>
        <w:rPr>
          <w:ins w:id="26" w:author="Christian Tessier" w:date="2017-01-28T12:24:00Z"/>
          <w:i/>
          <w:iCs/>
        </w:rPr>
      </w:pPr>
    </w:p>
    <w:p w14:paraId="2B217F16" w14:textId="49A9DC90" w:rsidR="004E4262" w:rsidRDefault="009D3BE8">
      <w:pPr>
        <w:pStyle w:val="Body"/>
        <w:rPr>
          <w:ins w:id="27" w:author="Christian Tessier" w:date="2017-01-28T12:24:00Z"/>
          <w:i/>
          <w:iCs/>
        </w:rPr>
      </w:pPr>
      <w:proofErr w:type="gramStart"/>
      <w:ins w:id="28" w:author="Christian Tessier" w:date="2017-01-28T12:24:00Z">
        <w:r>
          <w:rPr>
            <w:i/>
            <w:iCs/>
          </w:rPr>
          <w:t xml:space="preserve">( </w:t>
        </w:r>
      </w:ins>
      <w:ins w:id="29" w:author="Christian Tessier" w:date="2017-01-28T12:30:00Z">
        <w:r>
          <w:rPr>
            <w:i/>
            <w:iCs/>
          </w:rPr>
          <w:t>7</w:t>
        </w:r>
      </w:ins>
      <w:proofErr w:type="gramEnd"/>
      <w:ins w:id="30" w:author="Christian Tessier" w:date="2017-01-28T12:24:00Z">
        <w:r>
          <w:rPr>
            <w:i/>
            <w:iCs/>
          </w:rPr>
          <w:t>/17.5)</w:t>
        </w:r>
      </w:ins>
      <w:r w:rsidR="0077558B">
        <w:rPr>
          <w:i/>
          <w:iCs/>
        </w:rPr>
        <w:t>R4. Summarize your quantitative results from steps 17 and 20 in the following table (</w:t>
      </w:r>
      <w:proofErr w:type="spellStart"/>
      <w:r w:rsidR="0077558B">
        <w:rPr>
          <w:i/>
          <w:iCs/>
        </w:rPr>
        <w:t>Table</w:t>
      </w:r>
      <w:proofErr w:type="spellEnd"/>
      <w:r w:rsidR="0077558B">
        <w:rPr>
          <w:i/>
          <w:iCs/>
        </w:rPr>
        <w:t xml:space="preserve"> 4). Provide your full calculation details for one fraction.</w:t>
      </w:r>
    </w:p>
    <w:p w14:paraId="10ED5D36" w14:textId="77777777" w:rsidR="009D3BE8" w:rsidRDefault="009D3BE8">
      <w:pPr>
        <w:pStyle w:val="Body"/>
        <w:rPr>
          <w:ins w:id="31" w:author="Christian Tessier" w:date="2017-01-28T12:24:00Z"/>
          <w:i/>
          <w:iCs/>
        </w:rPr>
      </w:pPr>
    </w:p>
    <w:p w14:paraId="7D1D93F1" w14:textId="3CE3CF59" w:rsidR="009D3BE8" w:rsidRDefault="009D3BE8">
      <w:pPr>
        <w:pStyle w:val="Body"/>
        <w:rPr>
          <w:i/>
          <w:iCs/>
        </w:rPr>
      </w:pPr>
      <w:ins w:id="32" w:author="Christian Tessier" w:date="2017-01-28T12:24:00Z">
        <w:r>
          <w:rPr>
            <w:i/>
            <w:iCs/>
          </w:rPr>
          <w:lastRenderedPageBreak/>
          <w:t>Missing table? Missing table caption/Title (-6.5)</w:t>
        </w:r>
      </w:ins>
      <w:ins w:id="33" w:author="Christian Tessier" w:date="2017-01-28T12:25:00Z">
        <w:r>
          <w:rPr>
            <w:i/>
            <w:iCs/>
          </w:rPr>
          <w:t xml:space="preserve"> – Table should be in this section of your report. </w:t>
        </w:r>
      </w:ins>
    </w:p>
    <w:p w14:paraId="3F153CC5" w14:textId="77777777" w:rsidR="004E4262" w:rsidRDefault="004E4262">
      <w:pPr>
        <w:pStyle w:val="Body"/>
      </w:pPr>
    </w:p>
    <w:p w14:paraId="2CC919E0" w14:textId="77777777" w:rsidR="004E4262" w:rsidRDefault="0077558B">
      <w:pPr>
        <w:pStyle w:val="Body"/>
        <w:rPr>
          <w:ins w:id="34" w:author="Christian Tessier" w:date="2017-01-28T12:25:00Z"/>
          <w:u w:val="single"/>
        </w:rPr>
      </w:pPr>
      <w:r>
        <w:rPr>
          <w:u w:val="single"/>
        </w:rPr>
        <w:t>Sample Calculation</w:t>
      </w:r>
    </w:p>
    <w:p w14:paraId="01BEB7F1" w14:textId="77777777" w:rsidR="009D3BE8" w:rsidRDefault="009D3BE8">
      <w:pPr>
        <w:pStyle w:val="Body"/>
        <w:rPr>
          <w:ins w:id="35" w:author="Christian Tessier" w:date="2017-01-28T12:25:00Z"/>
          <w:u w:val="single"/>
        </w:rPr>
      </w:pPr>
    </w:p>
    <w:p w14:paraId="0CA33FBE" w14:textId="433F13E2" w:rsidR="009D3BE8" w:rsidRDefault="009D3BE8">
      <w:pPr>
        <w:pStyle w:val="Body"/>
        <w:rPr>
          <w:u w:val="single"/>
        </w:rPr>
      </w:pPr>
      <w:ins w:id="36" w:author="Christian Tessier" w:date="2017-01-28T12:25:00Z">
        <w:r>
          <w:rPr>
            <w:u w:val="single"/>
          </w:rPr>
          <w:t>Calculation of elution Volume (-2)</w:t>
        </w:r>
      </w:ins>
    </w:p>
    <w:p w14:paraId="39F264B7" w14:textId="77777777" w:rsidR="004E4262" w:rsidRDefault="004E4262">
      <w:pPr>
        <w:pStyle w:val="Body"/>
      </w:pPr>
    </w:p>
    <w:p w14:paraId="230E9F1E" w14:textId="77777777" w:rsidR="004E4262" w:rsidRDefault="0077558B">
      <w:pPr>
        <w:pStyle w:val="Body"/>
        <w:rPr>
          <w:u w:val="single"/>
        </w:rPr>
      </w:pPr>
      <w:r>
        <w:rPr>
          <w:u w:val="single"/>
        </w:rPr>
        <w:t>Concentration of glucose</w:t>
      </w:r>
    </w:p>
    <w:p w14:paraId="02FB0530" w14:textId="77777777" w:rsidR="004E4262" w:rsidRDefault="004E4262">
      <w:pPr>
        <w:pStyle w:val="Body"/>
      </w:pPr>
    </w:p>
    <w:p w14:paraId="7302BA42" w14:textId="77777777" w:rsidR="004E4262" w:rsidRDefault="0077558B">
      <w:pPr>
        <w:pStyle w:val="Default"/>
        <w:rPr>
          <w:color w:val="212121"/>
          <w:shd w:val="clear" w:color="auto" w:fill="FFFFFF"/>
        </w:rPr>
      </w:pPr>
      <w:r>
        <w:rPr>
          <w:color w:val="212121"/>
          <w:shd w:val="clear" w:color="auto" w:fill="FFFFFF"/>
        </w:rPr>
        <w:t>Ab/</w:t>
      </w:r>
      <w:proofErr w:type="spellStart"/>
      <w:r>
        <w:rPr>
          <w:color w:val="212121"/>
          <w:shd w:val="clear" w:color="auto" w:fill="FFFFFF"/>
        </w:rPr>
        <w:t>cb</w:t>
      </w:r>
      <w:proofErr w:type="spellEnd"/>
      <w:r>
        <w:rPr>
          <w:color w:val="212121"/>
          <w:shd w:val="clear" w:color="auto" w:fill="FFFFFF"/>
        </w:rPr>
        <w:t>=Ag/</w:t>
      </w:r>
      <w:proofErr w:type="gramStart"/>
      <w:r>
        <w:rPr>
          <w:color w:val="212121"/>
          <w:shd w:val="clear" w:color="auto" w:fill="FFFFFF"/>
        </w:rPr>
        <w:t xml:space="preserve">cg  </w:t>
      </w:r>
      <w:proofErr w:type="spellStart"/>
      <w:r>
        <w:rPr>
          <w:color w:val="212121"/>
          <w:shd w:val="clear" w:color="auto" w:fill="FFFFFF"/>
        </w:rPr>
        <w:t>cb</w:t>
      </w:r>
      <w:proofErr w:type="spellEnd"/>
      <w:proofErr w:type="gramEnd"/>
      <w:r>
        <w:rPr>
          <w:color w:val="212121"/>
          <w:shd w:val="clear" w:color="auto" w:fill="FFFFFF"/>
        </w:rPr>
        <w:t xml:space="preserve"> = 1g/L  Ab = 0.383-0.011  Fraction 1 Ag = 0.022-0.011</w:t>
      </w:r>
    </w:p>
    <w:p w14:paraId="4AB05C2E" w14:textId="77777777" w:rsidR="004E4262" w:rsidRDefault="004E4262">
      <w:pPr>
        <w:pStyle w:val="Default"/>
        <w:rPr>
          <w:color w:val="212121"/>
          <w:shd w:val="clear" w:color="auto" w:fill="FFFFFF"/>
        </w:rPr>
      </w:pPr>
    </w:p>
    <w:p w14:paraId="6ACD3856" w14:textId="77777777" w:rsidR="004E4262" w:rsidRDefault="0077558B">
      <w:pPr>
        <w:pStyle w:val="Default"/>
        <w:rPr>
          <w:color w:val="212121"/>
          <w:shd w:val="clear" w:color="auto" w:fill="FFFFFF"/>
        </w:rPr>
      </w:pPr>
      <w:r>
        <w:rPr>
          <w:color w:val="212121"/>
          <w:shd w:val="clear" w:color="auto" w:fill="FFFFFF"/>
        </w:rPr>
        <w:t>0.372/1g/L= 0.011/cd</w:t>
      </w:r>
    </w:p>
    <w:p w14:paraId="5DF71D19" w14:textId="33A89561" w:rsidR="004E4262" w:rsidRDefault="0077558B">
      <w:pPr>
        <w:pStyle w:val="Default"/>
        <w:rPr>
          <w:color w:val="212121"/>
          <w:shd w:val="clear" w:color="auto" w:fill="FFFFFF"/>
        </w:rPr>
      </w:pPr>
      <w:r>
        <w:rPr>
          <w:color w:val="212121"/>
          <w:shd w:val="clear" w:color="auto" w:fill="FFFFFF"/>
        </w:rPr>
        <w:t>cg= (0.011)/(0.372/1g/L)</w:t>
      </w:r>
      <w:ins w:id="37" w:author="Christian Tessier" w:date="2017-01-28T12:27:00Z">
        <w:r w:rsidR="009D3BE8">
          <w:rPr>
            <w:color w:val="212121"/>
            <w:shd w:val="clear" w:color="auto" w:fill="FFFFFF"/>
          </w:rPr>
          <w:t xml:space="preserve"> – your equation is not arranged properly. </w:t>
        </w:r>
      </w:ins>
      <w:ins w:id="38" w:author="Christian Tessier" w:date="2017-01-28T12:29:00Z">
        <w:r w:rsidR="009D3BE8">
          <w:rPr>
            <w:color w:val="212121"/>
            <w:shd w:val="clear" w:color="auto" w:fill="FFFFFF"/>
          </w:rPr>
          <w:t>(-1)</w:t>
        </w:r>
      </w:ins>
    </w:p>
    <w:p w14:paraId="6C242A9C" w14:textId="77777777" w:rsidR="004E4262" w:rsidRDefault="0077558B">
      <w:pPr>
        <w:pStyle w:val="Body"/>
      </w:pPr>
      <w:r>
        <w:t>cg=0.02957 g/L</w:t>
      </w:r>
    </w:p>
    <w:p w14:paraId="42839D68" w14:textId="77777777" w:rsidR="004E4262" w:rsidRDefault="004E4262">
      <w:pPr>
        <w:pStyle w:val="Body"/>
      </w:pPr>
    </w:p>
    <w:p w14:paraId="4E3A66A3" w14:textId="77777777" w:rsidR="004E4262" w:rsidRDefault="0077558B">
      <w:pPr>
        <w:pStyle w:val="Body"/>
        <w:rPr>
          <w:u w:val="single"/>
        </w:rPr>
      </w:pPr>
      <w:r>
        <w:rPr>
          <w:u w:val="single"/>
        </w:rPr>
        <w:t>Mass</w:t>
      </w:r>
    </w:p>
    <w:p w14:paraId="31805C79" w14:textId="77777777" w:rsidR="004E4262" w:rsidRDefault="004E4262">
      <w:pPr>
        <w:pStyle w:val="Body"/>
      </w:pPr>
    </w:p>
    <w:p w14:paraId="24685EF5" w14:textId="77777777" w:rsidR="004E4262" w:rsidRDefault="0077558B">
      <w:pPr>
        <w:pStyle w:val="Body"/>
      </w:pPr>
      <w:r>
        <w:t>m=cv</w:t>
      </w:r>
    </w:p>
    <w:p w14:paraId="530F9E0A" w14:textId="77777777" w:rsidR="004E4262" w:rsidRDefault="0077558B">
      <w:pPr>
        <w:pStyle w:val="Body"/>
      </w:pPr>
      <w:r>
        <w:t>m=(0.0296g/</w:t>
      </w:r>
      <w:proofErr w:type="gramStart"/>
      <w:r>
        <w:t>L)(</w:t>
      </w:r>
      <w:proofErr w:type="gramEnd"/>
      <w:r>
        <w:t>3.9mL)(1000mg/g)(1L/1000mL)</w:t>
      </w:r>
    </w:p>
    <w:p w14:paraId="192ED8F3" w14:textId="77777777" w:rsidR="004E4262" w:rsidRDefault="0077558B">
      <w:pPr>
        <w:pStyle w:val="Body"/>
      </w:pPr>
      <w:r>
        <w:t>m=0.155mg</w:t>
      </w:r>
    </w:p>
    <w:p w14:paraId="3545AAA9" w14:textId="77777777" w:rsidR="004E4262" w:rsidRDefault="004E4262">
      <w:pPr>
        <w:pStyle w:val="Body"/>
      </w:pPr>
    </w:p>
    <w:p w14:paraId="4CB0DAB4" w14:textId="77777777" w:rsidR="004E4262" w:rsidRDefault="0077558B">
      <w:pPr>
        <w:pStyle w:val="Body"/>
        <w:rPr>
          <w:u w:val="single"/>
        </w:rPr>
      </w:pPr>
      <w:r>
        <w:rPr>
          <w:u w:val="single"/>
        </w:rPr>
        <w:t>Concentration of starch</w:t>
      </w:r>
    </w:p>
    <w:p w14:paraId="37C305E8" w14:textId="77777777" w:rsidR="004E4262" w:rsidRDefault="004E4262">
      <w:pPr>
        <w:pStyle w:val="Body"/>
      </w:pPr>
    </w:p>
    <w:p w14:paraId="4FC658F1" w14:textId="77777777" w:rsidR="004E4262" w:rsidRDefault="0077558B">
      <w:pPr>
        <w:pStyle w:val="Default"/>
        <w:rPr>
          <w:color w:val="212121"/>
          <w:shd w:val="clear" w:color="auto" w:fill="FFFFFF"/>
        </w:rPr>
      </w:pPr>
      <w:r>
        <w:rPr>
          <w:color w:val="212121"/>
          <w:shd w:val="clear" w:color="auto" w:fill="FFFFFF"/>
        </w:rPr>
        <w:t>Ac/cc=Ag/</w:t>
      </w:r>
      <w:proofErr w:type="gramStart"/>
      <w:r>
        <w:rPr>
          <w:color w:val="212121"/>
          <w:shd w:val="clear" w:color="auto" w:fill="FFFFFF"/>
        </w:rPr>
        <w:t xml:space="preserve">cg  </w:t>
      </w:r>
      <w:proofErr w:type="spellStart"/>
      <w:r>
        <w:rPr>
          <w:color w:val="212121"/>
          <w:shd w:val="clear" w:color="auto" w:fill="FFFFFF"/>
        </w:rPr>
        <w:t>cb</w:t>
      </w:r>
      <w:proofErr w:type="spellEnd"/>
      <w:proofErr w:type="gramEnd"/>
      <w:r>
        <w:rPr>
          <w:color w:val="212121"/>
          <w:shd w:val="clear" w:color="auto" w:fill="FFFFFF"/>
        </w:rPr>
        <w:t xml:space="preserve"> = 0.1g/L  Ac = 0.408-0.005  Fraction 1 Ag = 0.038-0.005</w:t>
      </w:r>
    </w:p>
    <w:p w14:paraId="074EF038" w14:textId="77777777" w:rsidR="004E4262" w:rsidRDefault="004E4262">
      <w:pPr>
        <w:pStyle w:val="Default"/>
        <w:rPr>
          <w:color w:val="212121"/>
          <w:shd w:val="clear" w:color="auto" w:fill="FFFFFF"/>
        </w:rPr>
      </w:pPr>
    </w:p>
    <w:p w14:paraId="7A623F93" w14:textId="77777777" w:rsidR="004E4262" w:rsidRDefault="0077558B">
      <w:pPr>
        <w:pStyle w:val="Default"/>
        <w:rPr>
          <w:color w:val="212121"/>
          <w:shd w:val="clear" w:color="auto" w:fill="FFFFFF"/>
        </w:rPr>
      </w:pPr>
      <w:r>
        <w:rPr>
          <w:color w:val="212121"/>
          <w:shd w:val="clear" w:color="auto" w:fill="FFFFFF"/>
        </w:rPr>
        <w:t>0.403/0.1g/L= 0.033/cd</w:t>
      </w:r>
    </w:p>
    <w:p w14:paraId="262DE330" w14:textId="657788B9" w:rsidR="004E4262" w:rsidDel="009D3BE8" w:rsidRDefault="0077558B">
      <w:pPr>
        <w:pStyle w:val="Default"/>
        <w:rPr>
          <w:del w:id="39" w:author="Christian Tessier" w:date="2017-01-28T12:28:00Z"/>
          <w:color w:val="212121"/>
          <w:shd w:val="clear" w:color="auto" w:fill="FFFFFF"/>
        </w:rPr>
      </w:pPr>
      <w:del w:id="40" w:author="Christian Tessier" w:date="2017-01-28T12:28:00Z">
        <w:r w:rsidDel="009D3BE8">
          <w:rPr>
            <w:color w:val="212121"/>
            <w:shd w:val="clear" w:color="auto" w:fill="FFFFFF"/>
          </w:rPr>
          <w:delText>cg= (0.011)/(0.372/1g/L)</w:delText>
        </w:r>
      </w:del>
      <w:ins w:id="41" w:author="Christian Tessier" w:date="2017-01-28T12:28:00Z">
        <w:r w:rsidR="009D3BE8">
          <w:rPr>
            <w:color w:val="212121"/>
            <w:shd w:val="clear" w:color="auto" w:fill="FFFFFF"/>
          </w:rPr>
          <w:t xml:space="preserve"> This seems copied from the glucose calculation</w:t>
        </w:r>
      </w:ins>
      <w:ins w:id="42" w:author="Christian Tessier" w:date="2017-01-28T12:29:00Z">
        <w:r w:rsidR="009D3BE8">
          <w:rPr>
            <w:color w:val="212121"/>
            <w:shd w:val="clear" w:color="auto" w:fill="FFFFFF"/>
          </w:rPr>
          <w:t xml:space="preserve"> (-1)</w:t>
        </w:r>
      </w:ins>
    </w:p>
    <w:p w14:paraId="49717AC9" w14:textId="77777777" w:rsidR="004E4262" w:rsidRDefault="0077558B">
      <w:pPr>
        <w:pStyle w:val="Body"/>
      </w:pPr>
      <w:r>
        <w:t>cg=0.0082 g/L0.0</w:t>
      </w:r>
    </w:p>
    <w:p w14:paraId="21803C66" w14:textId="77777777" w:rsidR="004E4262" w:rsidRDefault="004E4262">
      <w:pPr>
        <w:pStyle w:val="Body"/>
      </w:pPr>
    </w:p>
    <w:p w14:paraId="4F99E48E" w14:textId="77777777" w:rsidR="004E4262" w:rsidRDefault="0077558B">
      <w:pPr>
        <w:pStyle w:val="Body"/>
        <w:rPr>
          <w:u w:val="single"/>
        </w:rPr>
      </w:pPr>
      <w:r>
        <w:rPr>
          <w:u w:val="single"/>
        </w:rPr>
        <w:t>Mass</w:t>
      </w:r>
    </w:p>
    <w:p w14:paraId="5DE1EAB5" w14:textId="77777777" w:rsidR="004E4262" w:rsidRDefault="004E4262">
      <w:pPr>
        <w:pStyle w:val="Body"/>
      </w:pPr>
    </w:p>
    <w:p w14:paraId="3EF61AC3" w14:textId="77777777" w:rsidR="00C16652" w:rsidRDefault="0077558B">
      <w:pPr>
        <w:pStyle w:val="Body"/>
      </w:pPr>
      <w:r>
        <w:t>m=cv</w:t>
      </w:r>
    </w:p>
    <w:p w14:paraId="026D9218" w14:textId="77777777" w:rsidR="004E4262" w:rsidRDefault="0077558B">
      <w:pPr>
        <w:pStyle w:val="Body"/>
      </w:pPr>
      <w:r>
        <w:t>m=(0.0082g/</w:t>
      </w:r>
      <w:proofErr w:type="gramStart"/>
      <w:r>
        <w:t>L)(</w:t>
      </w:r>
      <w:proofErr w:type="gramEnd"/>
      <w:r>
        <w:t>3.9mL)(1000mg/g)(1L/1000mL)</w:t>
      </w:r>
    </w:p>
    <w:p w14:paraId="408A61BC" w14:textId="26A9115E" w:rsidR="004E4262" w:rsidRDefault="0077558B">
      <w:pPr>
        <w:pStyle w:val="Body"/>
      </w:pPr>
      <w:r>
        <w:t>m=0.032mg</w:t>
      </w:r>
    </w:p>
    <w:p w14:paraId="17D439ED" w14:textId="006E7522" w:rsidR="00C16652" w:rsidRPr="00C16652" w:rsidRDefault="00C16652">
      <w:pPr>
        <w:pStyle w:val="Body"/>
      </w:pPr>
    </w:p>
    <w:p w14:paraId="43BEEE4C" w14:textId="67D0E992" w:rsidR="004E4262" w:rsidRDefault="009D3BE8">
      <w:pPr>
        <w:pStyle w:val="Body"/>
        <w:rPr>
          <w:i/>
          <w:iCs/>
        </w:rPr>
      </w:pPr>
      <w:ins w:id="43" w:author="Christian Tessier" w:date="2017-01-28T12:36:00Z">
        <w:r>
          <w:rPr>
            <w:i/>
            <w:iCs/>
          </w:rPr>
          <w:lastRenderedPageBreak/>
          <w:t>(4.25/</w:t>
        </w:r>
        <w:proofErr w:type="gramStart"/>
        <w:r>
          <w:rPr>
            <w:i/>
            <w:iCs/>
          </w:rPr>
          <w:t>16)</w:t>
        </w:r>
      </w:ins>
      <w:r w:rsidR="0077558B">
        <w:rPr>
          <w:i/>
          <w:iCs/>
        </w:rPr>
        <w:t>R</w:t>
      </w:r>
      <w:proofErr w:type="gramEnd"/>
      <w:r w:rsidR="0077558B">
        <w:rPr>
          <w:i/>
          <w:iCs/>
        </w:rPr>
        <w:t xml:space="preserve">5. Plot the concentrations of glucose and starch from Table 4 against the elution volume. How </w:t>
      </w:r>
      <w:r w:rsidR="00C16652">
        <w:rPr>
          <w:i/>
          <w:iCs/>
          <w:noProof/>
        </w:rPr>
        <w:drawing>
          <wp:anchor distT="0" distB="0" distL="152400" distR="152400" simplePos="0" relativeHeight="251662336" behindDoc="0" locked="0" layoutInCell="1" allowOverlap="1" wp14:anchorId="4AAF85B5" wp14:editId="4AA93C48">
            <wp:simplePos x="0" y="0"/>
            <wp:positionH relativeFrom="margin">
              <wp:posOffset>-227965</wp:posOffset>
            </wp:positionH>
            <wp:positionV relativeFrom="line">
              <wp:posOffset>236855</wp:posOffset>
            </wp:positionV>
            <wp:extent cx="3618230" cy="3810000"/>
            <wp:effectExtent l="0" t="0" r="0" b="0"/>
            <wp:wrapSquare wrapText="left" distT="0" distB="0" distL="152400" distR="152400"/>
            <wp:docPr id="1073741830"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sidR="00C16652">
        <w:rPr>
          <w:i/>
          <w:iCs/>
          <w:noProof/>
        </w:rPr>
        <w:drawing>
          <wp:anchor distT="0" distB="0" distL="152400" distR="152400" simplePos="0" relativeHeight="251663360" behindDoc="0" locked="0" layoutInCell="1" allowOverlap="1" wp14:anchorId="0386140D" wp14:editId="49BBF4EA">
            <wp:simplePos x="0" y="0"/>
            <wp:positionH relativeFrom="margin">
              <wp:posOffset>3022600</wp:posOffset>
            </wp:positionH>
            <wp:positionV relativeFrom="line">
              <wp:posOffset>236855</wp:posOffset>
            </wp:positionV>
            <wp:extent cx="3696335" cy="3810000"/>
            <wp:effectExtent l="0" t="0" r="0" b="0"/>
            <wp:wrapSquare wrapText="left" distT="0" distB="0" distL="152400" distR="152400"/>
            <wp:docPr id="1073741829"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sidR="0077558B">
        <w:rPr>
          <w:i/>
          <w:iCs/>
        </w:rPr>
        <w:t>many peaks do you observe for glucose and for starch? Is that what you expected Explain.</w:t>
      </w:r>
    </w:p>
    <w:p w14:paraId="0EC8B21A" w14:textId="77777777" w:rsidR="004E4262" w:rsidRDefault="004E4262">
      <w:pPr>
        <w:pStyle w:val="Body"/>
        <w:rPr>
          <w:i/>
          <w:iCs/>
        </w:rPr>
      </w:pPr>
    </w:p>
    <w:p w14:paraId="446556C7" w14:textId="70E9EC18" w:rsidR="00C16652" w:rsidRDefault="00C16652">
      <w:pPr>
        <w:pStyle w:val="Body"/>
      </w:pPr>
    </w:p>
    <w:p w14:paraId="5A394715" w14:textId="59135106" w:rsidR="009D3BE8" w:rsidRDefault="009D3BE8">
      <w:pPr>
        <w:pStyle w:val="Body"/>
        <w:rPr>
          <w:ins w:id="44" w:author="Christian Tessier" w:date="2017-01-28T12:32:00Z"/>
        </w:rPr>
      </w:pPr>
      <w:r>
        <w:rPr>
          <w:noProof/>
        </w:rPr>
        <mc:AlternateContent>
          <mc:Choice Requires="wps">
            <w:drawing>
              <wp:anchor distT="0" distB="0" distL="0" distR="0" simplePos="0" relativeHeight="251664384" behindDoc="0" locked="0" layoutInCell="1" allowOverlap="1" wp14:anchorId="70B62E7F" wp14:editId="4B690314">
                <wp:simplePos x="0" y="0"/>
                <wp:positionH relativeFrom="page">
                  <wp:posOffset>7017385</wp:posOffset>
                </wp:positionH>
                <wp:positionV relativeFrom="page">
                  <wp:posOffset>5719445</wp:posOffset>
                </wp:positionV>
                <wp:extent cx="5943600" cy="5497830"/>
                <wp:effectExtent l="0" t="0" r="0" b="0"/>
                <wp:wrapTopAndBottom distT="0" distB="0"/>
                <wp:docPr id="1073741828" name="officeArt object"/>
                <wp:cNvGraphicFramePr/>
                <a:graphic xmlns:a="http://schemas.openxmlformats.org/drawingml/2006/main">
                  <a:graphicData uri="http://schemas.microsoft.com/office/word/2010/wordprocessingShape">
                    <wps:wsp>
                      <wps:cNvSpPr/>
                      <wps:spPr>
                        <a:xfrm>
                          <a:off x="0" y="0"/>
                          <a:ext cx="5943600" cy="5497830"/>
                        </a:xfrm>
                        <a:prstGeom prst="rect">
                          <a:avLst/>
                        </a:prstGeom>
                      </wps:spPr>
                      <wps:txbx>
                        <w:txbxContent>
                          <w:tbl>
                            <w:tblPr>
                              <w:tblW w:w="9353"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28"/>
                              <w:gridCol w:w="1099"/>
                              <w:gridCol w:w="730"/>
                              <w:gridCol w:w="1174"/>
                              <w:gridCol w:w="1056"/>
                              <w:gridCol w:w="871"/>
                              <w:gridCol w:w="744"/>
                              <w:gridCol w:w="1379"/>
                              <w:gridCol w:w="900"/>
                              <w:gridCol w:w="672"/>
                            </w:tblGrid>
                            <w:tr w:rsidR="004E4262" w14:paraId="457DAF66" w14:textId="77777777">
                              <w:trPr>
                                <w:trHeight w:val="400"/>
                                <w:tblHeader/>
                              </w:trPr>
                              <w:tc>
                                <w:tcPr>
                                  <w:tcW w:w="9353" w:type="dxa"/>
                                  <w:gridSpan w:val="10"/>
                                  <w:tcBorders>
                                    <w:top w:val="nil"/>
                                    <w:left w:val="nil"/>
                                    <w:bottom w:val="nil"/>
                                    <w:right w:val="nil"/>
                                  </w:tcBorders>
                                  <w:shd w:val="clear" w:color="auto" w:fill="auto"/>
                                  <w:tcMar>
                                    <w:top w:w="80" w:type="dxa"/>
                                    <w:left w:w="80" w:type="dxa"/>
                                    <w:bottom w:w="80" w:type="dxa"/>
                                    <w:right w:w="80" w:type="dxa"/>
                                  </w:tcMar>
                                  <w:vAlign w:val="center"/>
                                </w:tcPr>
                                <w:p w14:paraId="6779C4BF" w14:textId="77777777" w:rsidR="004E4262" w:rsidRDefault="0077558B">
                                  <w:pPr>
                                    <w:pStyle w:val="Default"/>
                                    <w:spacing w:after="120"/>
                                    <w:jc w:val="center"/>
                                  </w:pPr>
                                  <w:r>
                                    <w:rPr>
                                      <w:sz w:val="24"/>
                                      <w:szCs w:val="24"/>
                                    </w:rPr>
                                    <w:t>Table 4: Column elution results</w:t>
                                  </w:r>
                                </w:p>
                              </w:tc>
                            </w:tr>
                            <w:tr w:rsidR="004E4262" w14:paraId="61198DBE" w14:textId="77777777">
                              <w:tblPrEx>
                                <w:shd w:val="clear" w:color="auto" w:fill="BDC0BF"/>
                              </w:tblPrEx>
                              <w:trPr>
                                <w:trHeight w:val="247"/>
                                <w:tblHeader/>
                              </w:trPr>
                              <w:tc>
                                <w:tcPr>
                                  <w:tcW w:w="1827" w:type="dxa"/>
                                  <w:gridSpan w:val="2"/>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tcPr>
                                <w:p w14:paraId="01BEB7FF" w14:textId="77777777" w:rsidR="004E4262" w:rsidRDefault="0077558B">
                                  <w:pPr>
                                    <w:pStyle w:val="TableStyle1"/>
                                    <w:jc w:val="center"/>
                                  </w:pPr>
                                  <w:r>
                                    <w:t>Fraction</w:t>
                                  </w:r>
                                </w:p>
                              </w:tc>
                              <w:tc>
                                <w:tcPr>
                                  <w:tcW w:w="3831" w:type="dxa"/>
                                  <w:gridSpan w:val="4"/>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tcPr>
                                <w:p w14:paraId="0CA5603F" w14:textId="77777777" w:rsidR="004E4262" w:rsidRDefault="0077558B">
                                  <w:pPr>
                                    <w:pStyle w:val="TableStyle1"/>
                                    <w:jc w:val="center"/>
                                  </w:pPr>
                                  <w:r>
                                    <w:t>Glucose</w:t>
                                  </w:r>
                                </w:p>
                              </w:tc>
                              <w:tc>
                                <w:tcPr>
                                  <w:tcW w:w="3693" w:type="dxa"/>
                                  <w:gridSpan w:val="4"/>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tcPr>
                                <w:p w14:paraId="3F6A039E" w14:textId="77777777" w:rsidR="004E4262" w:rsidRDefault="0077558B">
                                  <w:pPr>
                                    <w:pStyle w:val="TableStyle1"/>
                                    <w:jc w:val="center"/>
                                  </w:pPr>
                                  <w:r>
                                    <w:t>Starch</w:t>
                                  </w:r>
                                </w:p>
                              </w:tc>
                            </w:tr>
                            <w:tr w:rsidR="004E4262" w14:paraId="50BB93D3" w14:textId="77777777">
                              <w:tblPrEx>
                                <w:shd w:val="clear" w:color="auto" w:fill="BDC0BF"/>
                              </w:tblPrEx>
                              <w:trPr>
                                <w:trHeight w:val="731"/>
                                <w:tblHeader/>
                              </w:trPr>
                              <w:tc>
                                <w:tcPr>
                                  <w:tcW w:w="728"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2C5F9C46" w14:textId="77777777" w:rsidR="004E4262" w:rsidRDefault="0077558B">
                                  <w:pPr>
                                    <w:pStyle w:val="TableStyle1"/>
                                    <w:jc w:val="center"/>
                                  </w:pPr>
                                  <w:r>
                                    <w:t>#</w:t>
                                  </w:r>
                                </w:p>
                              </w:tc>
                              <w:tc>
                                <w:tcPr>
                                  <w:tcW w:w="1099"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6AFAF2A2" w14:textId="77777777" w:rsidR="004E4262" w:rsidRDefault="0077558B">
                                  <w:pPr>
                                    <w:pStyle w:val="TableStyle1"/>
                                    <w:jc w:val="center"/>
                                  </w:pPr>
                                  <w:r>
                                    <w:t>Elution Vol. (mL)</w:t>
                                  </w:r>
                                </w:p>
                              </w:tc>
                              <w:tc>
                                <w:tcPr>
                                  <w:tcW w:w="73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383B1C73" w14:textId="77777777" w:rsidR="004E4262" w:rsidRDefault="0077558B">
                                  <w:pPr>
                                    <w:pStyle w:val="TableStyle1"/>
                                    <w:jc w:val="center"/>
                                  </w:pPr>
                                  <w:r>
                                    <w:t>A</w:t>
                                  </w:r>
                                  <w:r>
                                    <w:rPr>
                                      <w:vertAlign w:val="subscript"/>
                                    </w:rPr>
                                    <w:t>420</w:t>
                                  </w:r>
                                </w:p>
                              </w:tc>
                              <w:tc>
                                <w:tcPr>
                                  <w:tcW w:w="1174"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4EBF3B52" w14:textId="77777777" w:rsidR="004E4262" w:rsidRDefault="0077558B">
                                  <w:pPr>
                                    <w:pStyle w:val="TableStyle1"/>
                                    <w:jc w:val="center"/>
                                  </w:pPr>
                                  <w:r>
                                    <w:t xml:space="preserve">Corrected </w:t>
                                  </w:r>
                                  <w:proofErr w:type="spellStart"/>
                                  <w:r>
                                    <w:t>adsorbance</w:t>
                                  </w:r>
                                  <w:proofErr w:type="spellEnd"/>
                                  <w:r>
                                    <w:t xml:space="preserve"> </w:t>
                                  </w:r>
                                </w:p>
                              </w:tc>
                              <w:tc>
                                <w:tcPr>
                                  <w:tcW w:w="1056"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1953A6F0" w14:textId="77777777" w:rsidR="004E4262" w:rsidRDefault="0077558B">
                                  <w:pPr>
                                    <w:pStyle w:val="TableStyle1"/>
                                    <w:jc w:val="center"/>
                                  </w:pPr>
                                  <w:r>
                                    <w:t>c (g/L)</w:t>
                                  </w:r>
                                </w:p>
                              </w:tc>
                              <w:tc>
                                <w:tcPr>
                                  <w:tcW w:w="87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3937F91D" w14:textId="77777777" w:rsidR="004E4262" w:rsidRDefault="0077558B">
                                  <w:pPr>
                                    <w:pStyle w:val="TableStyle1"/>
                                    <w:jc w:val="center"/>
                                  </w:pPr>
                                  <w:r>
                                    <w:t>Mass (mg)</w:t>
                                  </w:r>
                                </w:p>
                              </w:tc>
                              <w:tc>
                                <w:tcPr>
                                  <w:tcW w:w="744"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335CA2A8" w14:textId="77777777" w:rsidR="004E4262" w:rsidRDefault="0077558B">
                                  <w:pPr>
                                    <w:pStyle w:val="TableStyle1"/>
                                    <w:jc w:val="center"/>
                                  </w:pPr>
                                  <w:r>
                                    <w:t>A</w:t>
                                  </w:r>
                                  <w:r>
                                    <w:rPr>
                                      <w:vertAlign w:val="subscript"/>
                                    </w:rPr>
                                    <w:t>600</w:t>
                                  </w:r>
                                </w:p>
                              </w:tc>
                              <w:tc>
                                <w:tcPr>
                                  <w:tcW w:w="1379"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03D8C7B3" w14:textId="77777777" w:rsidR="004E4262" w:rsidRDefault="0077558B">
                                  <w:pPr>
                                    <w:pStyle w:val="TableStyle1"/>
                                    <w:jc w:val="center"/>
                                  </w:pPr>
                                  <w:r>
                                    <w:t xml:space="preserve">Corrected </w:t>
                                  </w:r>
                                  <w:proofErr w:type="spellStart"/>
                                  <w:r>
                                    <w:t>adsorbance</w:t>
                                  </w:r>
                                  <w:proofErr w:type="spellEnd"/>
                                  <w:r>
                                    <w:t xml:space="preserve"> </w:t>
                                  </w:r>
                                </w:p>
                              </w:tc>
                              <w:tc>
                                <w:tcPr>
                                  <w:tcW w:w="90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2E71C823" w14:textId="77777777" w:rsidR="004E4262" w:rsidRDefault="0077558B">
                                  <w:pPr>
                                    <w:pStyle w:val="TableStyle1"/>
                                    <w:jc w:val="center"/>
                                  </w:pPr>
                                  <w:r>
                                    <w:t>c (g/L)</w:t>
                                  </w:r>
                                </w:p>
                              </w:tc>
                              <w:tc>
                                <w:tcPr>
                                  <w:tcW w:w="668"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5E17C3B3" w14:textId="77777777" w:rsidR="004E4262" w:rsidRDefault="0077558B">
                                  <w:pPr>
                                    <w:pStyle w:val="TableStyle1"/>
                                    <w:jc w:val="center"/>
                                  </w:pPr>
                                  <w:r>
                                    <w:t>Mass (mg)</w:t>
                                  </w:r>
                                </w:p>
                              </w:tc>
                            </w:tr>
                            <w:tr w:rsidR="004E4262" w14:paraId="45D66504" w14:textId="77777777">
                              <w:trPr>
                                <w:trHeight w:val="251"/>
                              </w:trPr>
                              <w:tc>
                                <w:tcPr>
                                  <w:tcW w:w="728"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722F1C6" w14:textId="77777777" w:rsidR="004E4262" w:rsidRDefault="0077558B">
                                  <w:pPr>
                                    <w:jc w:val="right"/>
                                  </w:pPr>
                                  <w:r>
                                    <w:rPr>
                                      <w:rFonts w:ascii="Helvetica" w:hAnsi="Helvetica" w:cs="Arial Unicode MS"/>
                                      <w:color w:val="000000"/>
                                      <w:sz w:val="20"/>
                                      <w:szCs w:val="20"/>
                                    </w:rPr>
                                    <w:t>1</w:t>
                                  </w:r>
                                </w:p>
                              </w:tc>
                              <w:tc>
                                <w:tcPr>
                                  <w:tcW w:w="1099"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2A216E4" w14:textId="77777777" w:rsidR="004E4262" w:rsidRDefault="0077558B">
                                  <w:pPr>
                                    <w:jc w:val="right"/>
                                  </w:pPr>
                                  <w:r>
                                    <w:rPr>
                                      <w:rFonts w:ascii="Helvetica" w:hAnsi="Helvetica" w:cs="Arial Unicode MS"/>
                                      <w:color w:val="000000"/>
                                      <w:sz w:val="20"/>
                                      <w:szCs w:val="20"/>
                                    </w:rPr>
                                    <w:t>3.9</w:t>
                                  </w:r>
                                </w:p>
                              </w:tc>
                              <w:tc>
                                <w:tcPr>
                                  <w:tcW w:w="73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F54FA20" w14:textId="77777777" w:rsidR="004E4262" w:rsidRDefault="0077558B">
                                  <w:pPr>
                                    <w:pStyle w:val="TableStyle2"/>
                                  </w:pPr>
                                  <w:r>
                                    <w:t>0.022</w:t>
                                  </w:r>
                                </w:p>
                              </w:tc>
                              <w:tc>
                                <w:tcPr>
                                  <w:tcW w:w="1174"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A0C7A89" w14:textId="77777777" w:rsidR="004E4262" w:rsidRDefault="0077558B">
                                  <w:pPr>
                                    <w:jc w:val="right"/>
                                  </w:pPr>
                                  <w:r>
                                    <w:rPr>
                                      <w:rFonts w:ascii="Helvetica" w:hAnsi="Helvetica" w:cs="Arial Unicode MS"/>
                                      <w:color w:val="000000"/>
                                      <w:sz w:val="20"/>
                                      <w:szCs w:val="20"/>
                                    </w:rPr>
                                    <w:t>0.011</w:t>
                                  </w:r>
                                </w:p>
                              </w:tc>
                              <w:tc>
                                <w:tcPr>
                                  <w:tcW w:w="1056"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BC5BC9A" w14:textId="77777777" w:rsidR="004E4262" w:rsidRDefault="0077558B">
                                  <w:pPr>
                                    <w:jc w:val="right"/>
                                  </w:pPr>
                                  <w:r>
                                    <w:rPr>
                                      <w:rFonts w:ascii="Helvetica" w:hAnsi="Helvetica" w:cs="Arial Unicode MS"/>
                                      <w:color w:val="000000"/>
                                      <w:sz w:val="20"/>
                                      <w:szCs w:val="20"/>
                                    </w:rPr>
                                    <w:t>0.0296</w:t>
                                  </w:r>
                                </w:p>
                              </w:tc>
                              <w:tc>
                                <w:tcPr>
                                  <w:tcW w:w="87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BE129D3" w14:textId="77777777" w:rsidR="004E4262" w:rsidRDefault="0077558B">
                                  <w:pPr>
                                    <w:jc w:val="right"/>
                                  </w:pPr>
                                  <w:r>
                                    <w:rPr>
                                      <w:rFonts w:ascii="Helvetica" w:hAnsi="Helvetica" w:cs="Arial Unicode MS"/>
                                      <w:color w:val="000000"/>
                                      <w:sz w:val="20"/>
                                      <w:szCs w:val="20"/>
                                    </w:rPr>
                                    <w:t>0.115</w:t>
                                  </w:r>
                                </w:p>
                              </w:tc>
                              <w:tc>
                                <w:tcPr>
                                  <w:tcW w:w="744"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80E613D" w14:textId="77777777" w:rsidR="004E4262" w:rsidRDefault="0077558B">
                                  <w:pPr>
                                    <w:pStyle w:val="TableStyle2"/>
                                  </w:pPr>
                                  <w:r>
                                    <w:t>0.038</w:t>
                                  </w:r>
                                </w:p>
                              </w:tc>
                              <w:tc>
                                <w:tcPr>
                                  <w:tcW w:w="1379"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AB535FA" w14:textId="77777777" w:rsidR="004E4262" w:rsidRDefault="0077558B">
                                  <w:pPr>
                                    <w:jc w:val="right"/>
                                  </w:pPr>
                                  <w:r>
                                    <w:rPr>
                                      <w:rFonts w:ascii="Helvetica" w:hAnsi="Helvetica" w:cs="Arial Unicode MS"/>
                                      <w:color w:val="000000"/>
                                      <w:sz w:val="20"/>
                                      <w:szCs w:val="20"/>
                                    </w:rPr>
                                    <w:t>0.033</w:t>
                                  </w:r>
                                </w:p>
                              </w:tc>
                              <w:tc>
                                <w:tcPr>
                                  <w:tcW w:w="90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4E4A956" w14:textId="77777777" w:rsidR="004E4262" w:rsidRDefault="0077558B">
                                  <w:pPr>
                                    <w:jc w:val="right"/>
                                  </w:pPr>
                                  <w:r>
                                    <w:rPr>
                                      <w:rFonts w:ascii="Helvetica" w:hAnsi="Helvetica" w:cs="Arial Unicode MS"/>
                                      <w:color w:val="000000"/>
                                      <w:sz w:val="20"/>
                                      <w:szCs w:val="20"/>
                                    </w:rPr>
                                    <w:t>0.0082</w:t>
                                  </w:r>
                                </w:p>
                              </w:tc>
                              <w:tc>
                                <w:tcPr>
                                  <w:tcW w:w="668"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3412934" w14:textId="77777777" w:rsidR="004E4262" w:rsidRDefault="0077558B">
                                  <w:pPr>
                                    <w:jc w:val="right"/>
                                  </w:pPr>
                                  <w:r>
                                    <w:rPr>
                                      <w:rFonts w:ascii="Helvetica" w:hAnsi="Helvetica" w:cs="Arial Unicode MS"/>
                                      <w:color w:val="000000"/>
                                      <w:sz w:val="20"/>
                                      <w:szCs w:val="20"/>
                                    </w:rPr>
                                    <w:t>0.032</w:t>
                                  </w:r>
                                </w:p>
                              </w:tc>
                            </w:tr>
                            <w:tr w:rsidR="004E4262" w14:paraId="0F4E30CF"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CEE1BFA" w14:textId="77777777" w:rsidR="004E4262" w:rsidRDefault="0077558B">
                                  <w:pPr>
                                    <w:jc w:val="right"/>
                                  </w:pPr>
                                  <w:r>
                                    <w:rPr>
                                      <w:rFonts w:ascii="Helvetica" w:hAnsi="Helvetica" w:cs="Arial Unicode MS"/>
                                      <w:color w:val="000000"/>
                                      <w:sz w:val="20"/>
                                      <w:szCs w:val="20"/>
                                    </w:rPr>
                                    <w:t>2</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5B41145" w14:textId="77777777" w:rsidR="004E4262" w:rsidRDefault="0077558B">
                                  <w:pPr>
                                    <w:jc w:val="right"/>
                                  </w:pPr>
                                  <w:r>
                                    <w:rPr>
                                      <w:rFonts w:ascii="Helvetica" w:hAnsi="Helvetica" w:cs="Arial Unicode MS"/>
                                      <w:color w:val="000000"/>
                                      <w:sz w:val="20"/>
                                      <w:szCs w:val="20"/>
                                    </w:rPr>
                                    <w:t>7.8</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80780E6" w14:textId="77777777" w:rsidR="004E4262" w:rsidRDefault="0077558B">
                                  <w:pPr>
                                    <w:pStyle w:val="TableStyle2"/>
                                  </w:pPr>
                                  <w:r>
                                    <w:t>0.014</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2E8C28E" w14:textId="77777777" w:rsidR="004E4262" w:rsidRDefault="0077558B">
                                  <w:pPr>
                                    <w:jc w:val="right"/>
                                  </w:pPr>
                                  <w:r>
                                    <w:rPr>
                                      <w:rFonts w:ascii="Helvetica" w:hAnsi="Helvetica" w:cs="Arial Unicode MS"/>
                                      <w:color w:val="000000"/>
                                      <w:sz w:val="20"/>
                                      <w:szCs w:val="20"/>
                                    </w:rPr>
                                    <w:t>0.003</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67CBAF9" w14:textId="77777777" w:rsidR="004E4262" w:rsidRDefault="0077558B">
                                  <w:pPr>
                                    <w:jc w:val="right"/>
                                  </w:pPr>
                                  <w:r>
                                    <w:rPr>
                                      <w:rFonts w:ascii="Helvetica" w:hAnsi="Helvetica" w:cs="Arial Unicode MS"/>
                                      <w:color w:val="000000"/>
                                      <w:sz w:val="20"/>
                                      <w:szCs w:val="20"/>
                                    </w:rPr>
                                    <w:t>0.00806</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A1D9FD3" w14:textId="77777777" w:rsidR="004E4262" w:rsidRDefault="0077558B">
                                  <w:pPr>
                                    <w:jc w:val="right"/>
                                  </w:pPr>
                                  <w:r>
                                    <w:rPr>
                                      <w:rFonts w:ascii="Helvetica" w:hAnsi="Helvetica" w:cs="Arial Unicode MS"/>
                                      <w:color w:val="000000"/>
                                      <w:sz w:val="20"/>
                                      <w:szCs w:val="20"/>
                                    </w:rPr>
                                    <w:t>0.031</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D89326C" w14:textId="77777777" w:rsidR="004E4262" w:rsidRDefault="0077558B">
                                  <w:pPr>
                                    <w:pStyle w:val="TableStyle2"/>
                                  </w:pPr>
                                  <w:r>
                                    <w:t>0.021</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3605218" w14:textId="77777777" w:rsidR="004E4262" w:rsidRDefault="0077558B">
                                  <w:pPr>
                                    <w:jc w:val="right"/>
                                  </w:pPr>
                                  <w:r>
                                    <w:rPr>
                                      <w:rFonts w:ascii="Helvetica" w:hAnsi="Helvetica" w:cs="Arial Unicode MS"/>
                                      <w:color w:val="000000"/>
                                      <w:sz w:val="20"/>
                                      <w:szCs w:val="20"/>
                                    </w:rPr>
                                    <w:t>0.016</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13A3C1B" w14:textId="77777777" w:rsidR="004E4262" w:rsidRDefault="0077558B">
                                  <w:pPr>
                                    <w:jc w:val="right"/>
                                  </w:pPr>
                                  <w:r>
                                    <w:rPr>
                                      <w:rFonts w:ascii="Helvetica" w:hAnsi="Helvetica" w:cs="Arial Unicode MS"/>
                                      <w:color w:val="000000"/>
                                      <w:sz w:val="20"/>
                                      <w:szCs w:val="20"/>
                                    </w:rPr>
                                    <w:t>0.00397</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220CC66" w14:textId="77777777" w:rsidR="004E4262" w:rsidRDefault="0077558B">
                                  <w:pPr>
                                    <w:jc w:val="right"/>
                                  </w:pPr>
                                  <w:r>
                                    <w:rPr>
                                      <w:rFonts w:ascii="Helvetica" w:hAnsi="Helvetica" w:cs="Arial Unicode MS"/>
                                      <w:color w:val="000000"/>
                                      <w:sz w:val="20"/>
                                      <w:szCs w:val="20"/>
                                    </w:rPr>
                                    <w:t>0.015</w:t>
                                  </w:r>
                                </w:p>
                              </w:tc>
                            </w:tr>
                            <w:tr w:rsidR="004E4262" w14:paraId="257ADE3D"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5B3412D" w14:textId="77777777" w:rsidR="004E4262" w:rsidRDefault="0077558B">
                                  <w:pPr>
                                    <w:jc w:val="right"/>
                                  </w:pPr>
                                  <w:r>
                                    <w:rPr>
                                      <w:rFonts w:ascii="Helvetica" w:hAnsi="Helvetica" w:cs="Arial Unicode MS"/>
                                      <w:color w:val="000000"/>
                                      <w:sz w:val="20"/>
                                      <w:szCs w:val="20"/>
                                    </w:rPr>
                                    <w:t>3</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8D83C3C" w14:textId="77777777" w:rsidR="004E4262" w:rsidRDefault="0077558B">
                                  <w:pPr>
                                    <w:jc w:val="right"/>
                                  </w:pPr>
                                  <w:r>
                                    <w:rPr>
                                      <w:rFonts w:ascii="Helvetica" w:hAnsi="Helvetica" w:cs="Arial Unicode MS"/>
                                      <w:color w:val="000000"/>
                                      <w:sz w:val="20"/>
                                      <w:szCs w:val="20"/>
                                    </w:rPr>
                                    <w:t>11.7</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A8B77F3" w14:textId="77777777" w:rsidR="004E4262" w:rsidRDefault="0077558B">
                                  <w:pPr>
                                    <w:pStyle w:val="TableStyle2"/>
                                  </w:pPr>
                                  <w:r>
                                    <w:t>0.017</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385A14A" w14:textId="77777777" w:rsidR="004E4262" w:rsidRDefault="0077558B">
                                  <w:pPr>
                                    <w:jc w:val="right"/>
                                  </w:pPr>
                                  <w:r>
                                    <w:rPr>
                                      <w:rFonts w:ascii="Helvetica" w:hAnsi="Helvetica" w:cs="Arial Unicode MS"/>
                                      <w:color w:val="000000"/>
                                      <w:sz w:val="20"/>
                                      <w:szCs w:val="20"/>
                                    </w:rPr>
                                    <w:t>0.006</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8893899" w14:textId="77777777" w:rsidR="004E4262" w:rsidRDefault="0077558B">
                                  <w:pPr>
                                    <w:jc w:val="right"/>
                                  </w:pPr>
                                  <w:r>
                                    <w:rPr>
                                      <w:rFonts w:ascii="Helvetica" w:hAnsi="Helvetica" w:cs="Arial Unicode MS"/>
                                      <w:color w:val="000000"/>
                                      <w:sz w:val="20"/>
                                      <w:szCs w:val="20"/>
                                    </w:rPr>
                                    <w:t>0.01613</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34D1F93" w14:textId="77777777" w:rsidR="004E4262" w:rsidRDefault="0077558B">
                                  <w:pPr>
                                    <w:jc w:val="right"/>
                                  </w:pPr>
                                  <w:r>
                                    <w:rPr>
                                      <w:rFonts w:ascii="Helvetica" w:hAnsi="Helvetica" w:cs="Arial Unicode MS"/>
                                      <w:color w:val="000000"/>
                                      <w:sz w:val="20"/>
                                      <w:szCs w:val="20"/>
                                    </w:rPr>
                                    <w:t>0.063</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0C103A6" w14:textId="77777777" w:rsidR="004E4262" w:rsidRDefault="0077558B">
                                  <w:pPr>
                                    <w:pStyle w:val="TableStyle2"/>
                                  </w:pPr>
                                  <w:r>
                                    <w:t>0.017</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7B5C874" w14:textId="77777777" w:rsidR="004E4262" w:rsidRDefault="0077558B">
                                  <w:pPr>
                                    <w:jc w:val="right"/>
                                  </w:pPr>
                                  <w:r>
                                    <w:rPr>
                                      <w:rFonts w:ascii="Helvetica" w:hAnsi="Helvetica" w:cs="Arial Unicode MS"/>
                                      <w:color w:val="000000"/>
                                      <w:sz w:val="20"/>
                                      <w:szCs w:val="20"/>
                                    </w:rPr>
                                    <w:t>0.012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3D7F01F" w14:textId="77777777" w:rsidR="004E4262" w:rsidRDefault="0077558B">
                                  <w:pPr>
                                    <w:jc w:val="right"/>
                                  </w:pPr>
                                  <w:r>
                                    <w:rPr>
                                      <w:rFonts w:ascii="Helvetica" w:hAnsi="Helvetica" w:cs="Arial Unicode MS"/>
                                      <w:color w:val="000000"/>
                                      <w:sz w:val="20"/>
                                      <w:szCs w:val="20"/>
                                    </w:rPr>
                                    <w:t>0.00298</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E2390E8" w14:textId="77777777" w:rsidR="004E4262" w:rsidRDefault="0077558B">
                                  <w:pPr>
                                    <w:jc w:val="right"/>
                                  </w:pPr>
                                  <w:r>
                                    <w:rPr>
                                      <w:rFonts w:ascii="Helvetica" w:hAnsi="Helvetica" w:cs="Arial Unicode MS"/>
                                      <w:color w:val="000000"/>
                                      <w:sz w:val="20"/>
                                      <w:szCs w:val="20"/>
                                    </w:rPr>
                                    <w:t>0.012</w:t>
                                  </w:r>
                                </w:p>
                              </w:tc>
                            </w:tr>
                            <w:tr w:rsidR="004E4262" w14:paraId="4287D64B"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5AC8859" w14:textId="77777777" w:rsidR="004E4262" w:rsidRDefault="0077558B">
                                  <w:pPr>
                                    <w:jc w:val="right"/>
                                  </w:pPr>
                                  <w:r>
                                    <w:rPr>
                                      <w:rFonts w:ascii="Helvetica" w:hAnsi="Helvetica" w:cs="Arial Unicode MS"/>
                                      <w:color w:val="000000"/>
                                      <w:sz w:val="20"/>
                                      <w:szCs w:val="20"/>
                                    </w:rPr>
                                    <w:t>4</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6F7B564" w14:textId="77777777" w:rsidR="004E4262" w:rsidRDefault="0077558B">
                                  <w:pPr>
                                    <w:jc w:val="right"/>
                                  </w:pPr>
                                  <w:r>
                                    <w:rPr>
                                      <w:rFonts w:ascii="Helvetica" w:hAnsi="Helvetica" w:cs="Arial Unicode MS"/>
                                      <w:color w:val="000000"/>
                                      <w:sz w:val="20"/>
                                      <w:szCs w:val="20"/>
                                    </w:rPr>
                                    <w:t>15.6</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7F6AF4C" w14:textId="77777777" w:rsidR="004E4262" w:rsidRDefault="0077558B">
                                  <w:pPr>
                                    <w:pStyle w:val="TableStyle2"/>
                                  </w:pPr>
                                  <w:r>
                                    <w:t>0.033</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DAFB4B9" w14:textId="77777777" w:rsidR="004E4262" w:rsidRDefault="0077558B">
                                  <w:pPr>
                                    <w:jc w:val="right"/>
                                  </w:pPr>
                                  <w:r>
                                    <w:rPr>
                                      <w:rFonts w:ascii="Helvetica" w:hAnsi="Helvetica" w:cs="Arial Unicode MS"/>
                                      <w:color w:val="000000"/>
                                      <w:sz w:val="20"/>
                                      <w:szCs w:val="20"/>
                                    </w:rPr>
                                    <w:t>0.022</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8B50D4E" w14:textId="77777777" w:rsidR="004E4262" w:rsidRDefault="0077558B">
                                  <w:pPr>
                                    <w:jc w:val="right"/>
                                  </w:pPr>
                                  <w:r>
                                    <w:rPr>
                                      <w:rFonts w:ascii="Helvetica" w:hAnsi="Helvetica" w:cs="Arial Unicode MS"/>
                                      <w:color w:val="000000"/>
                                      <w:sz w:val="20"/>
                                      <w:szCs w:val="20"/>
                                    </w:rPr>
                                    <w:t>0.05914</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4CC12A0" w14:textId="77777777" w:rsidR="004E4262" w:rsidRDefault="0077558B">
                                  <w:pPr>
                                    <w:jc w:val="right"/>
                                  </w:pPr>
                                  <w:r>
                                    <w:rPr>
                                      <w:rFonts w:ascii="Helvetica" w:hAnsi="Helvetica" w:cs="Arial Unicode MS"/>
                                      <w:color w:val="000000"/>
                                      <w:sz w:val="20"/>
                                      <w:szCs w:val="20"/>
                                    </w:rPr>
                                    <w:t>0.231</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3F33AD3" w14:textId="77777777" w:rsidR="004E4262" w:rsidRDefault="0077558B">
                                  <w:pPr>
                                    <w:pStyle w:val="TableStyle2"/>
                                  </w:pPr>
                                  <w:r>
                                    <w:t>0.072</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5247B0E" w14:textId="77777777" w:rsidR="004E4262" w:rsidRDefault="0077558B">
                                  <w:pPr>
                                    <w:jc w:val="right"/>
                                  </w:pPr>
                                  <w:r>
                                    <w:rPr>
                                      <w:rFonts w:ascii="Helvetica" w:hAnsi="Helvetica" w:cs="Arial Unicode MS"/>
                                      <w:color w:val="000000"/>
                                      <w:sz w:val="20"/>
                                      <w:szCs w:val="20"/>
                                    </w:rPr>
                                    <w:t>0.067</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391B016" w14:textId="77777777" w:rsidR="004E4262" w:rsidRDefault="0077558B">
                                  <w:pPr>
                                    <w:jc w:val="right"/>
                                  </w:pPr>
                                  <w:r>
                                    <w:rPr>
                                      <w:rFonts w:ascii="Helvetica" w:hAnsi="Helvetica" w:cs="Arial Unicode MS"/>
                                      <w:color w:val="000000"/>
                                      <w:sz w:val="20"/>
                                      <w:szCs w:val="20"/>
                                    </w:rPr>
                                    <w:t>0.0167</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71D1A54" w14:textId="77777777" w:rsidR="004E4262" w:rsidRDefault="0077558B">
                                  <w:pPr>
                                    <w:jc w:val="right"/>
                                  </w:pPr>
                                  <w:r>
                                    <w:rPr>
                                      <w:rFonts w:ascii="Helvetica" w:hAnsi="Helvetica" w:cs="Arial Unicode MS"/>
                                      <w:color w:val="000000"/>
                                      <w:sz w:val="20"/>
                                      <w:szCs w:val="20"/>
                                    </w:rPr>
                                    <w:t>0.007</w:t>
                                  </w:r>
                                </w:p>
                              </w:tc>
                            </w:tr>
                            <w:tr w:rsidR="004E4262" w14:paraId="3B197A54"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034C38D" w14:textId="77777777" w:rsidR="004E4262" w:rsidRDefault="0077558B">
                                  <w:pPr>
                                    <w:jc w:val="right"/>
                                  </w:pPr>
                                  <w:r>
                                    <w:rPr>
                                      <w:rFonts w:ascii="Helvetica" w:hAnsi="Helvetica" w:cs="Arial Unicode MS"/>
                                      <w:color w:val="000000"/>
                                      <w:sz w:val="20"/>
                                      <w:szCs w:val="20"/>
                                    </w:rPr>
                                    <w:t>5</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33EDCED" w14:textId="77777777" w:rsidR="004E4262" w:rsidRDefault="0077558B">
                                  <w:pPr>
                                    <w:jc w:val="right"/>
                                  </w:pPr>
                                  <w:r>
                                    <w:rPr>
                                      <w:rFonts w:ascii="Helvetica" w:hAnsi="Helvetica" w:cs="Arial Unicode MS"/>
                                      <w:color w:val="000000"/>
                                      <w:sz w:val="20"/>
                                      <w:szCs w:val="20"/>
                                    </w:rPr>
                                    <w:t>19.5</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DAE4EBC" w14:textId="77777777" w:rsidR="004E4262" w:rsidRDefault="0077558B">
                                  <w:pPr>
                                    <w:pStyle w:val="TableStyle2"/>
                                  </w:pPr>
                                  <w:r>
                                    <w:t>0.015</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30F4594" w14:textId="77777777" w:rsidR="004E4262" w:rsidRDefault="0077558B">
                                  <w:pPr>
                                    <w:jc w:val="right"/>
                                  </w:pPr>
                                  <w:r>
                                    <w:rPr>
                                      <w:rFonts w:ascii="Helvetica" w:hAnsi="Helvetica" w:cs="Arial Unicode MS"/>
                                      <w:color w:val="000000"/>
                                      <w:sz w:val="20"/>
                                      <w:szCs w:val="20"/>
                                    </w:rPr>
                                    <w:t>0.004</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BED4351" w14:textId="77777777" w:rsidR="004E4262" w:rsidRDefault="0077558B">
                                  <w:pPr>
                                    <w:jc w:val="right"/>
                                  </w:pPr>
                                  <w:r>
                                    <w:rPr>
                                      <w:rFonts w:ascii="Helvetica" w:hAnsi="Helvetica" w:cs="Arial Unicode MS"/>
                                      <w:color w:val="000000"/>
                                      <w:sz w:val="20"/>
                                      <w:szCs w:val="20"/>
                                    </w:rPr>
                                    <w:t>0.01075</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83C3A57" w14:textId="77777777" w:rsidR="004E4262" w:rsidRDefault="0077558B">
                                  <w:pPr>
                                    <w:jc w:val="right"/>
                                  </w:pPr>
                                  <w:r>
                                    <w:rPr>
                                      <w:rFonts w:ascii="Helvetica" w:hAnsi="Helvetica" w:cs="Arial Unicode MS"/>
                                      <w:color w:val="000000"/>
                                      <w:sz w:val="20"/>
                                      <w:szCs w:val="20"/>
                                    </w:rPr>
                                    <w:t>0.042</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996F31F" w14:textId="77777777" w:rsidR="004E4262" w:rsidRDefault="0077558B">
                                  <w:pPr>
                                    <w:pStyle w:val="TableStyle2"/>
                                  </w:pPr>
                                  <w:r>
                                    <w:t>0.302</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EF9CC18" w14:textId="77777777" w:rsidR="004E4262" w:rsidRDefault="0077558B">
                                  <w:pPr>
                                    <w:jc w:val="right"/>
                                  </w:pPr>
                                  <w:r>
                                    <w:rPr>
                                      <w:rFonts w:ascii="Helvetica" w:hAnsi="Helvetica" w:cs="Arial Unicode MS"/>
                                      <w:color w:val="000000"/>
                                      <w:sz w:val="20"/>
                                      <w:szCs w:val="20"/>
                                    </w:rPr>
                                    <w:t>0.297</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0179AC6" w14:textId="77777777" w:rsidR="004E4262" w:rsidRDefault="0077558B">
                                  <w:pPr>
                                    <w:jc w:val="right"/>
                                  </w:pPr>
                                  <w:r>
                                    <w:rPr>
                                      <w:rFonts w:ascii="Helvetica" w:hAnsi="Helvetica" w:cs="Arial Unicode MS"/>
                                      <w:color w:val="000000"/>
                                      <w:sz w:val="20"/>
                                      <w:szCs w:val="20"/>
                                    </w:rPr>
                                    <w:t>0.0737</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499608A" w14:textId="77777777" w:rsidR="004E4262" w:rsidRDefault="0077558B">
                                  <w:pPr>
                                    <w:jc w:val="right"/>
                                  </w:pPr>
                                  <w:r>
                                    <w:rPr>
                                      <w:rFonts w:ascii="Helvetica" w:hAnsi="Helvetica" w:cs="Arial Unicode MS"/>
                                      <w:color w:val="000000"/>
                                      <w:sz w:val="20"/>
                                      <w:szCs w:val="20"/>
                                    </w:rPr>
                                    <w:t>0.287</w:t>
                                  </w:r>
                                </w:p>
                              </w:tc>
                            </w:tr>
                            <w:tr w:rsidR="004E4262" w14:paraId="029C84FF"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B76CD71" w14:textId="77777777" w:rsidR="004E4262" w:rsidRDefault="0077558B">
                                  <w:pPr>
                                    <w:jc w:val="right"/>
                                  </w:pPr>
                                  <w:r>
                                    <w:rPr>
                                      <w:rFonts w:ascii="Helvetica" w:hAnsi="Helvetica" w:cs="Arial Unicode MS"/>
                                      <w:color w:val="000000"/>
                                      <w:sz w:val="20"/>
                                      <w:szCs w:val="20"/>
                                    </w:rPr>
                                    <w:t>6</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7B45B96" w14:textId="77777777" w:rsidR="004E4262" w:rsidRDefault="0077558B">
                                  <w:pPr>
                                    <w:jc w:val="right"/>
                                  </w:pPr>
                                  <w:r>
                                    <w:rPr>
                                      <w:rFonts w:ascii="Helvetica" w:hAnsi="Helvetica" w:cs="Arial Unicode MS"/>
                                      <w:color w:val="000000"/>
                                      <w:sz w:val="20"/>
                                      <w:szCs w:val="20"/>
                                    </w:rPr>
                                    <w:t>23.4</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D2A8D24" w14:textId="77777777" w:rsidR="004E4262" w:rsidRDefault="0077558B">
                                  <w:pPr>
                                    <w:pStyle w:val="TableStyle2"/>
                                  </w:pPr>
                                  <w:r>
                                    <w:t>0.047</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4757D76" w14:textId="77777777" w:rsidR="004E4262" w:rsidRDefault="0077558B">
                                  <w:pPr>
                                    <w:jc w:val="right"/>
                                  </w:pPr>
                                  <w:r>
                                    <w:rPr>
                                      <w:rFonts w:ascii="Helvetica" w:hAnsi="Helvetica" w:cs="Arial Unicode MS"/>
                                      <w:color w:val="000000"/>
                                      <w:sz w:val="20"/>
                                      <w:szCs w:val="20"/>
                                    </w:rPr>
                                    <w:t>0.036</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A5AFA78" w14:textId="77777777" w:rsidR="004E4262" w:rsidRDefault="0077558B">
                                  <w:pPr>
                                    <w:jc w:val="right"/>
                                  </w:pPr>
                                  <w:r>
                                    <w:rPr>
                                      <w:rFonts w:ascii="Helvetica" w:hAnsi="Helvetica" w:cs="Arial Unicode MS"/>
                                      <w:color w:val="000000"/>
                                      <w:sz w:val="20"/>
                                      <w:szCs w:val="20"/>
                                    </w:rPr>
                                    <w:t>0.09677</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F47CF4C" w14:textId="77777777" w:rsidR="004E4262" w:rsidRDefault="0077558B">
                                  <w:pPr>
                                    <w:jc w:val="right"/>
                                  </w:pPr>
                                  <w:r>
                                    <w:rPr>
                                      <w:rFonts w:ascii="Helvetica" w:hAnsi="Helvetica" w:cs="Arial Unicode MS"/>
                                      <w:color w:val="000000"/>
                                      <w:sz w:val="20"/>
                                      <w:szCs w:val="20"/>
                                    </w:rPr>
                                    <w:t>0.377</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0E85A32" w14:textId="77777777" w:rsidR="004E4262" w:rsidRDefault="0077558B">
                                  <w:pPr>
                                    <w:pStyle w:val="TableStyle2"/>
                                  </w:pPr>
                                  <w:r>
                                    <w:t>0.037</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CD903DC" w14:textId="77777777" w:rsidR="004E4262" w:rsidRDefault="0077558B">
                                  <w:pPr>
                                    <w:jc w:val="right"/>
                                  </w:pPr>
                                  <w:r>
                                    <w:rPr>
                                      <w:rFonts w:ascii="Helvetica" w:hAnsi="Helvetica" w:cs="Arial Unicode MS"/>
                                      <w:color w:val="000000"/>
                                      <w:sz w:val="20"/>
                                      <w:szCs w:val="20"/>
                                    </w:rPr>
                                    <w:t>0.032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C75E4A4" w14:textId="77777777" w:rsidR="004E4262" w:rsidRDefault="0077558B">
                                  <w:pPr>
                                    <w:jc w:val="right"/>
                                  </w:pPr>
                                  <w:r>
                                    <w:rPr>
                                      <w:rFonts w:ascii="Helvetica" w:hAnsi="Helvetica" w:cs="Arial Unicode MS"/>
                                      <w:color w:val="000000"/>
                                      <w:sz w:val="20"/>
                                      <w:szCs w:val="20"/>
                                    </w:rPr>
                                    <w:t>0.00794</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1D1399F" w14:textId="77777777" w:rsidR="004E4262" w:rsidRDefault="0077558B">
                                  <w:pPr>
                                    <w:jc w:val="right"/>
                                  </w:pPr>
                                  <w:r>
                                    <w:rPr>
                                      <w:rFonts w:ascii="Helvetica" w:hAnsi="Helvetica" w:cs="Arial Unicode MS"/>
                                      <w:color w:val="000000"/>
                                      <w:sz w:val="20"/>
                                      <w:szCs w:val="20"/>
                                    </w:rPr>
                                    <w:t>0.031</w:t>
                                  </w:r>
                                </w:p>
                              </w:tc>
                            </w:tr>
                            <w:tr w:rsidR="004E4262" w14:paraId="2762B42F"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9A6E468" w14:textId="77777777" w:rsidR="004E4262" w:rsidRDefault="0077558B">
                                  <w:pPr>
                                    <w:jc w:val="right"/>
                                  </w:pPr>
                                  <w:r>
                                    <w:rPr>
                                      <w:rFonts w:ascii="Helvetica" w:hAnsi="Helvetica" w:cs="Arial Unicode MS"/>
                                      <w:color w:val="000000"/>
                                      <w:sz w:val="20"/>
                                      <w:szCs w:val="20"/>
                                    </w:rPr>
                                    <w:t>7</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2954559" w14:textId="77777777" w:rsidR="004E4262" w:rsidRDefault="0077558B">
                                  <w:pPr>
                                    <w:jc w:val="right"/>
                                  </w:pPr>
                                  <w:r>
                                    <w:rPr>
                                      <w:rFonts w:ascii="Helvetica" w:hAnsi="Helvetica" w:cs="Arial Unicode MS"/>
                                      <w:color w:val="000000"/>
                                      <w:sz w:val="20"/>
                                      <w:szCs w:val="20"/>
                                    </w:rPr>
                                    <w:t>27.3</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3923076" w14:textId="77777777" w:rsidR="004E4262" w:rsidRDefault="0077558B">
                                  <w:pPr>
                                    <w:pStyle w:val="TableStyle2"/>
                                  </w:pPr>
                                  <w:r>
                                    <w:t>0.438</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A5A037F" w14:textId="77777777" w:rsidR="004E4262" w:rsidRDefault="0077558B">
                                  <w:pPr>
                                    <w:jc w:val="right"/>
                                  </w:pPr>
                                  <w:r>
                                    <w:rPr>
                                      <w:rFonts w:ascii="Helvetica" w:hAnsi="Helvetica" w:cs="Arial Unicode MS"/>
                                      <w:color w:val="000000"/>
                                      <w:sz w:val="20"/>
                                      <w:szCs w:val="20"/>
                                    </w:rPr>
                                    <w:t>0.427</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A44F6CD" w14:textId="77777777" w:rsidR="004E4262" w:rsidRDefault="0077558B">
                                  <w:pPr>
                                    <w:jc w:val="right"/>
                                  </w:pPr>
                                  <w:r>
                                    <w:rPr>
                                      <w:rFonts w:ascii="Helvetica" w:hAnsi="Helvetica" w:cs="Arial Unicode MS"/>
                                      <w:color w:val="000000"/>
                                      <w:sz w:val="20"/>
                                      <w:szCs w:val="20"/>
                                    </w:rPr>
                                    <w:t>1.14785</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2BD043F" w14:textId="77777777" w:rsidR="004E4262" w:rsidRDefault="0077558B">
                                  <w:pPr>
                                    <w:jc w:val="right"/>
                                  </w:pPr>
                                  <w:r>
                                    <w:rPr>
                                      <w:rFonts w:ascii="Helvetica" w:hAnsi="Helvetica" w:cs="Arial Unicode MS"/>
                                      <w:color w:val="000000"/>
                                      <w:sz w:val="20"/>
                                      <w:szCs w:val="20"/>
                                    </w:rPr>
                                    <w:t>4.477</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8589C55" w14:textId="77777777" w:rsidR="004E4262" w:rsidRDefault="0077558B">
                                  <w:pPr>
                                    <w:pStyle w:val="TableStyle2"/>
                                  </w:pPr>
                                  <w:r>
                                    <w:t>0.005</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A72529B" w14:textId="77777777" w:rsidR="004E4262" w:rsidRDefault="0077558B">
                                  <w:pPr>
                                    <w:jc w:val="right"/>
                                  </w:pPr>
                                  <w:r>
                                    <w:rPr>
                                      <w:rFonts w:ascii="Helvetica" w:hAnsi="Helvetica" w:cs="Arial Unicode MS"/>
                                      <w:color w:val="000000"/>
                                      <w:sz w:val="20"/>
                                      <w:szCs w:val="20"/>
                                    </w:rPr>
                                    <w:t>0</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ED7C319" w14:textId="77777777" w:rsidR="004E4262" w:rsidRDefault="0077558B">
                                  <w:pPr>
                                    <w:jc w:val="right"/>
                                  </w:pPr>
                                  <w:r>
                                    <w:rPr>
                                      <w:rFonts w:ascii="Helvetica" w:hAnsi="Helvetica" w:cs="Arial Unicode MS"/>
                                      <w:color w:val="000000"/>
                                      <w:sz w:val="20"/>
                                      <w:szCs w:val="20"/>
                                    </w:rPr>
                                    <w:t>0</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664782B" w14:textId="77777777" w:rsidR="004E4262" w:rsidRDefault="0077558B">
                                  <w:pPr>
                                    <w:jc w:val="right"/>
                                  </w:pPr>
                                  <w:r>
                                    <w:rPr>
                                      <w:rFonts w:ascii="Helvetica" w:hAnsi="Helvetica" w:cs="Arial Unicode MS"/>
                                      <w:color w:val="000000"/>
                                      <w:sz w:val="20"/>
                                      <w:szCs w:val="20"/>
                                    </w:rPr>
                                    <w:t>0</w:t>
                                  </w:r>
                                </w:p>
                              </w:tc>
                            </w:tr>
                            <w:tr w:rsidR="004E4262" w14:paraId="6A6A9321"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0A72926" w14:textId="77777777" w:rsidR="004E4262" w:rsidRDefault="0077558B">
                                  <w:pPr>
                                    <w:jc w:val="right"/>
                                  </w:pPr>
                                  <w:r>
                                    <w:rPr>
                                      <w:rFonts w:ascii="Helvetica" w:hAnsi="Helvetica" w:cs="Arial Unicode MS"/>
                                      <w:color w:val="000000"/>
                                      <w:sz w:val="20"/>
                                      <w:szCs w:val="20"/>
                                    </w:rPr>
                                    <w:t>8</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7E24183" w14:textId="77777777" w:rsidR="004E4262" w:rsidRDefault="0077558B">
                                  <w:pPr>
                                    <w:jc w:val="right"/>
                                  </w:pPr>
                                  <w:r>
                                    <w:rPr>
                                      <w:rFonts w:ascii="Helvetica" w:hAnsi="Helvetica" w:cs="Arial Unicode MS"/>
                                      <w:color w:val="000000"/>
                                      <w:sz w:val="20"/>
                                      <w:szCs w:val="20"/>
                                    </w:rPr>
                                    <w:t>31.2</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DF82CF6" w14:textId="77777777" w:rsidR="004E4262" w:rsidRDefault="0077558B">
                                  <w:pPr>
                                    <w:pStyle w:val="TableStyle2"/>
                                  </w:pPr>
                                  <w:r>
                                    <w:t>0.690</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4E1A245" w14:textId="77777777" w:rsidR="004E4262" w:rsidRDefault="0077558B">
                                  <w:pPr>
                                    <w:jc w:val="right"/>
                                  </w:pPr>
                                  <w:r>
                                    <w:rPr>
                                      <w:rFonts w:ascii="Helvetica" w:hAnsi="Helvetica" w:cs="Arial Unicode MS"/>
                                      <w:color w:val="000000"/>
                                      <w:sz w:val="20"/>
                                      <w:szCs w:val="20"/>
                                    </w:rPr>
                                    <w:t>0.679</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F1B2728" w14:textId="77777777" w:rsidR="004E4262" w:rsidRDefault="0077558B">
                                  <w:pPr>
                                    <w:jc w:val="right"/>
                                  </w:pPr>
                                  <w:r>
                                    <w:rPr>
                                      <w:rFonts w:ascii="Helvetica" w:hAnsi="Helvetica" w:cs="Arial Unicode MS"/>
                                      <w:color w:val="000000"/>
                                      <w:sz w:val="20"/>
                                      <w:szCs w:val="20"/>
                                    </w:rPr>
                                    <w:t>1.82527</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FB9E733" w14:textId="77777777" w:rsidR="004E4262" w:rsidRDefault="0077558B">
                                  <w:pPr>
                                    <w:jc w:val="right"/>
                                  </w:pPr>
                                  <w:r>
                                    <w:rPr>
                                      <w:rFonts w:ascii="Helvetica" w:hAnsi="Helvetica" w:cs="Arial Unicode MS"/>
                                      <w:color w:val="000000"/>
                                      <w:sz w:val="20"/>
                                      <w:szCs w:val="20"/>
                                    </w:rPr>
                                    <w:t>7.119</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9E755D0" w14:textId="77777777" w:rsidR="004E4262" w:rsidRDefault="0077558B">
                                  <w:pPr>
                                    <w:pStyle w:val="TableStyle2"/>
                                  </w:pPr>
                                  <w:r>
                                    <w:t>0.026</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AD3CE92" w14:textId="77777777" w:rsidR="004E4262" w:rsidRDefault="0077558B">
                                  <w:pPr>
                                    <w:jc w:val="right"/>
                                  </w:pPr>
                                  <w:r>
                                    <w:rPr>
                                      <w:rFonts w:ascii="Helvetica" w:hAnsi="Helvetica" w:cs="Arial Unicode MS"/>
                                      <w:color w:val="000000"/>
                                      <w:sz w:val="20"/>
                                      <w:szCs w:val="20"/>
                                    </w:rPr>
                                    <w:t>0.021</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AA8B838" w14:textId="77777777" w:rsidR="004E4262" w:rsidRDefault="0077558B">
                                  <w:pPr>
                                    <w:jc w:val="right"/>
                                  </w:pPr>
                                  <w:r>
                                    <w:rPr>
                                      <w:rFonts w:ascii="Helvetica" w:hAnsi="Helvetica" w:cs="Arial Unicode MS"/>
                                      <w:color w:val="000000"/>
                                      <w:sz w:val="20"/>
                                      <w:szCs w:val="20"/>
                                    </w:rPr>
                                    <w:t>0.00521</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5AFF584" w14:textId="77777777" w:rsidR="004E4262" w:rsidRDefault="0077558B">
                                  <w:pPr>
                                    <w:jc w:val="right"/>
                                  </w:pPr>
                                  <w:r>
                                    <w:rPr>
                                      <w:rFonts w:ascii="Helvetica" w:hAnsi="Helvetica" w:cs="Arial Unicode MS"/>
                                      <w:color w:val="000000"/>
                                      <w:sz w:val="20"/>
                                      <w:szCs w:val="20"/>
                                    </w:rPr>
                                    <w:t>0.020</w:t>
                                  </w:r>
                                </w:p>
                              </w:tc>
                            </w:tr>
                            <w:tr w:rsidR="004E4262" w14:paraId="7CF187DF"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59B5273" w14:textId="77777777" w:rsidR="004E4262" w:rsidRDefault="0077558B">
                                  <w:pPr>
                                    <w:jc w:val="right"/>
                                  </w:pPr>
                                  <w:r>
                                    <w:rPr>
                                      <w:rFonts w:ascii="Helvetica" w:hAnsi="Helvetica" w:cs="Arial Unicode MS"/>
                                      <w:color w:val="000000"/>
                                      <w:sz w:val="20"/>
                                      <w:szCs w:val="20"/>
                                    </w:rPr>
                                    <w:t>9</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2B6CA1E" w14:textId="77777777" w:rsidR="004E4262" w:rsidRDefault="0077558B">
                                  <w:pPr>
                                    <w:jc w:val="right"/>
                                  </w:pPr>
                                  <w:r>
                                    <w:rPr>
                                      <w:rFonts w:ascii="Helvetica" w:hAnsi="Helvetica" w:cs="Arial Unicode MS"/>
                                      <w:color w:val="000000"/>
                                      <w:sz w:val="20"/>
                                      <w:szCs w:val="20"/>
                                    </w:rPr>
                                    <w:t>35.1</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9748730" w14:textId="77777777" w:rsidR="004E4262" w:rsidRDefault="0077558B">
                                  <w:pPr>
                                    <w:pStyle w:val="TableStyle2"/>
                                  </w:pPr>
                                  <w:r>
                                    <w:t>0.424</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6730F4F" w14:textId="77777777" w:rsidR="004E4262" w:rsidRDefault="0077558B">
                                  <w:pPr>
                                    <w:jc w:val="right"/>
                                  </w:pPr>
                                  <w:r>
                                    <w:rPr>
                                      <w:rFonts w:ascii="Helvetica" w:hAnsi="Helvetica" w:cs="Arial Unicode MS"/>
                                      <w:color w:val="000000"/>
                                      <w:sz w:val="20"/>
                                      <w:szCs w:val="20"/>
                                    </w:rPr>
                                    <w:t>0.413</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71F367F" w14:textId="77777777" w:rsidR="004E4262" w:rsidRDefault="0077558B">
                                  <w:pPr>
                                    <w:jc w:val="right"/>
                                  </w:pPr>
                                  <w:r>
                                    <w:rPr>
                                      <w:rFonts w:ascii="Helvetica" w:hAnsi="Helvetica" w:cs="Arial Unicode MS"/>
                                      <w:color w:val="000000"/>
                                      <w:sz w:val="20"/>
                                      <w:szCs w:val="20"/>
                                    </w:rPr>
                                    <w:t>1.11022</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37A7617" w14:textId="77777777" w:rsidR="004E4262" w:rsidRDefault="0077558B">
                                  <w:pPr>
                                    <w:jc w:val="right"/>
                                  </w:pPr>
                                  <w:r>
                                    <w:rPr>
                                      <w:rFonts w:ascii="Helvetica" w:hAnsi="Helvetica" w:cs="Arial Unicode MS"/>
                                      <w:color w:val="000000"/>
                                      <w:sz w:val="20"/>
                                      <w:szCs w:val="20"/>
                                    </w:rPr>
                                    <w:t>4.340</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C10FC90" w14:textId="77777777" w:rsidR="004E4262" w:rsidRDefault="0077558B">
                                  <w:pPr>
                                    <w:pStyle w:val="TableStyle2"/>
                                  </w:pPr>
                                  <w:r>
                                    <w:t>0.028</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2B60099" w14:textId="77777777" w:rsidR="004E4262" w:rsidRDefault="0077558B">
                                  <w:pPr>
                                    <w:jc w:val="right"/>
                                  </w:pPr>
                                  <w:r>
                                    <w:rPr>
                                      <w:rFonts w:ascii="Helvetica" w:hAnsi="Helvetica" w:cs="Arial Unicode MS"/>
                                      <w:color w:val="000000"/>
                                      <w:sz w:val="20"/>
                                      <w:szCs w:val="20"/>
                                    </w:rPr>
                                    <w:t>0.023</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B41B0B7" w14:textId="77777777" w:rsidR="004E4262" w:rsidRDefault="0077558B">
                                  <w:pPr>
                                    <w:jc w:val="right"/>
                                  </w:pPr>
                                  <w:r>
                                    <w:rPr>
                                      <w:rFonts w:ascii="Helvetica" w:hAnsi="Helvetica" w:cs="Arial Unicode MS"/>
                                      <w:color w:val="000000"/>
                                      <w:sz w:val="20"/>
                                      <w:szCs w:val="20"/>
                                    </w:rPr>
                                    <w:t>0.00571</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2255317" w14:textId="77777777" w:rsidR="004E4262" w:rsidRDefault="0077558B">
                                  <w:pPr>
                                    <w:jc w:val="right"/>
                                  </w:pPr>
                                  <w:r>
                                    <w:rPr>
                                      <w:rFonts w:ascii="Helvetica" w:hAnsi="Helvetica" w:cs="Arial Unicode MS"/>
                                      <w:color w:val="000000"/>
                                      <w:sz w:val="20"/>
                                      <w:szCs w:val="20"/>
                                    </w:rPr>
                                    <w:t>0.022</w:t>
                                  </w:r>
                                </w:p>
                              </w:tc>
                            </w:tr>
                            <w:tr w:rsidR="004E4262" w14:paraId="0D5E70D3"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8F67324" w14:textId="77777777" w:rsidR="004E4262" w:rsidRDefault="0077558B">
                                  <w:pPr>
                                    <w:jc w:val="right"/>
                                  </w:pPr>
                                  <w:r>
                                    <w:rPr>
                                      <w:rFonts w:ascii="Helvetica" w:hAnsi="Helvetica" w:cs="Arial Unicode MS"/>
                                      <w:color w:val="000000"/>
                                      <w:sz w:val="20"/>
                                      <w:szCs w:val="20"/>
                                    </w:rPr>
                                    <w:t>10</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1AC131C" w14:textId="77777777" w:rsidR="004E4262" w:rsidRDefault="0077558B">
                                  <w:pPr>
                                    <w:jc w:val="right"/>
                                  </w:pPr>
                                  <w:r>
                                    <w:rPr>
                                      <w:rFonts w:ascii="Helvetica" w:hAnsi="Helvetica" w:cs="Arial Unicode MS"/>
                                      <w:color w:val="000000"/>
                                      <w:sz w:val="20"/>
                                      <w:szCs w:val="20"/>
                                    </w:rPr>
                                    <w:t>39.0</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165C348" w14:textId="77777777" w:rsidR="004E4262" w:rsidRDefault="0077558B">
                                  <w:pPr>
                                    <w:pStyle w:val="TableStyle2"/>
                                  </w:pPr>
                                  <w:r>
                                    <w:t>0.139</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8017E24" w14:textId="77777777" w:rsidR="004E4262" w:rsidRDefault="0077558B">
                                  <w:pPr>
                                    <w:jc w:val="right"/>
                                  </w:pPr>
                                  <w:r>
                                    <w:rPr>
                                      <w:rFonts w:ascii="Helvetica" w:hAnsi="Helvetica" w:cs="Arial Unicode MS"/>
                                      <w:color w:val="000000"/>
                                      <w:sz w:val="20"/>
                                      <w:szCs w:val="20"/>
                                    </w:rPr>
                                    <w:t>0.128</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C512BE1" w14:textId="77777777" w:rsidR="004E4262" w:rsidRDefault="0077558B">
                                  <w:pPr>
                                    <w:jc w:val="right"/>
                                  </w:pPr>
                                  <w:r>
                                    <w:rPr>
                                      <w:rFonts w:ascii="Helvetica" w:hAnsi="Helvetica" w:cs="Arial Unicode MS"/>
                                      <w:color w:val="000000"/>
                                      <w:sz w:val="20"/>
                                      <w:szCs w:val="20"/>
                                    </w:rPr>
                                    <w:t>0.34409</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10D39DF" w14:textId="77777777" w:rsidR="004E4262" w:rsidRDefault="0077558B">
                                  <w:pPr>
                                    <w:jc w:val="right"/>
                                  </w:pPr>
                                  <w:r>
                                    <w:rPr>
                                      <w:rFonts w:ascii="Helvetica" w:hAnsi="Helvetica" w:cs="Arial Unicode MS"/>
                                      <w:color w:val="000000"/>
                                      <w:sz w:val="20"/>
                                      <w:szCs w:val="20"/>
                                    </w:rPr>
                                    <w:t>1.342</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371DF79" w14:textId="77777777" w:rsidR="004E4262" w:rsidRDefault="0077558B">
                                  <w:pPr>
                                    <w:pStyle w:val="TableStyle2"/>
                                  </w:pPr>
                                  <w:r>
                                    <w:t>0.007</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2971F63" w14:textId="77777777" w:rsidR="004E4262" w:rsidRDefault="0077558B">
                                  <w:pPr>
                                    <w:jc w:val="right"/>
                                  </w:pPr>
                                  <w:r>
                                    <w:rPr>
                                      <w:rFonts w:ascii="Helvetica" w:hAnsi="Helvetica" w:cs="Arial Unicode MS"/>
                                      <w:color w:val="000000"/>
                                      <w:sz w:val="20"/>
                                      <w:szCs w:val="20"/>
                                    </w:rPr>
                                    <w:t>0.002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A9C1D11" w14:textId="77777777" w:rsidR="004E4262" w:rsidRDefault="0077558B">
                                  <w:pPr>
                                    <w:jc w:val="right"/>
                                  </w:pPr>
                                  <w:r>
                                    <w:rPr>
                                      <w:rFonts w:ascii="Helvetica" w:hAnsi="Helvetica" w:cs="Arial Unicode MS"/>
                                      <w:color w:val="000000"/>
                                      <w:sz w:val="20"/>
                                      <w:szCs w:val="20"/>
                                    </w:rPr>
                                    <w:t>0.0005</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213D1A5" w14:textId="77777777" w:rsidR="004E4262" w:rsidRDefault="0077558B">
                                  <w:pPr>
                                    <w:jc w:val="right"/>
                                  </w:pPr>
                                  <w:r>
                                    <w:rPr>
                                      <w:rFonts w:ascii="Helvetica" w:hAnsi="Helvetica" w:cs="Arial Unicode MS"/>
                                      <w:color w:val="000000"/>
                                      <w:sz w:val="20"/>
                                      <w:szCs w:val="20"/>
                                    </w:rPr>
                                    <w:t>0.002</w:t>
                                  </w:r>
                                </w:p>
                              </w:tc>
                            </w:tr>
                            <w:tr w:rsidR="004E4262" w14:paraId="005BDFAF"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B1B05DF" w14:textId="77777777" w:rsidR="004E4262" w:rsidRDefault="0077558B">
                                  <w:pPr>
                                    <w:jc w:val="right"/>
                                  </w:pPr>
                                  <w:r>
                                    <w:rPr>
                                      <w:rFonts w:ascii="Helvetica" w:hAnsi="Helvetica" w:cs="Arial Unicode MS"/>
                                      <w:color w:val="000000"/>
                                      <w:sz w:val="20"/>
                                      <w:szCs w:val="20"/>
                                    </w:rPr>
                                    <w:t>11</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6BD3731" w14:textId="77777777" w:rsidR="004E4262" w:rsidRDefault="0077558B">
                                  <w:pPr>
                                    <w:jc w:val="right"/>
                                  </w:pPr>
                                  <w:r>
                                    <w:rPr>
                                      <w:rFonts w:ascii="Helvetica" w:hAnsi="Helvetica" w:cs="Arial Unicode MS"/>
                                      <w:color w:val="000000"/>
                                      <w:sz w:val="20"/>
                                      <w:szCs w:val="20"/>
                                    </w:rPr>
                                    <w:t>42.9</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3FB4451" w14:textId="77777777" w:rsidR="004E4262" w:rsidRDefault="0077558B">
                                  <w:pPr>
                                    <w:pStyle w:val="TableStyle2"/>
                                  </w:pPr>
                                  <w:r>
                                    <w:t>0.033</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978B862" w14:textId="77777777" w:rsidR="004E4262" w:rsidRDefault="0077558B">
                                  <w:pPr>
                                    <w:jc w:val="right"/>
                                  </w:pPr>
                                  <w:r>
                                    <w:rPr>
                                      <w:rFonts w:ascii="Helvetica" w:hAnsi="Helvetica" w:cs="Arial Unicode MS"/>
                                      <w:color w:val="000000"/>
                                      <w:sz w:val="20"/>
                                      <w:szCs w:val="20"/>
                                    </w:rPr>
                                    <w:t>0.022</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7466317" w14:textId="77777777" w:rsidR="004E4262" w:rsidRDefault="0077558B">
                                  <w:pPr>
                                    <w:jc w:val="right"/>
                                  </w:pPr>
                                  <w:r>
                                    <w:rPr>
                                      <w:rFonts w:ascii="Helvetica" w:hAnsi="Helvetica" w:cs="Arial Unicode MS"/>
                                      <w:color w:val="000000"/>
                                      <w:sz w:val="20"/>
                                      <w:szCs w:val="20"/>
                                    </w:rPr>
                                    <w:t>0.05914</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2543AE1" w14:textId="77777777" w:rsidR="004E4262" w:rsidRDefault="0077558B">
                                  <w:pPr>
                                    <w:jc w:val="right"/>
                                  </w:pPr>
                                  <w:r>
                                    <w:rPr>
                                      <w:rFonts w:ascii="Helvetica" w:hAnsi="Helvetica" w:cs="Arial Unicode MS"/>
                                      <w:color w:val="000000"/>
                                      <w:sz w:val="20"/>
                                      <w:szCs w:val="20"/>
                                    </w:rPr>
                                    <w:t>0.231</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4639532" w14:textId="77777777" w:rsidR="004E4262" w:rsidRDefault="0077558B">
                                  <w:pPr>
                                    <w:pStyle w:val="TableStyle2"/>
                                  </w:pPr>
                                  <w:r>
                                    <w:t>0.020</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B5F4F45" w14:textId="77777777" w:rsidR="004E4262" w:rsidRDefault="0077558B">
                                  <w:pPr>
                                    <w:jc w:val="right"/>
                                  </w:pPr>
                                  <w:r>
                                    <w:rPr>
                                      <w:rFonts w:ascii="Helvetica" w:hAnsi="Helvetica" w:cs="Arial Unicode MS"/>
                                      <w:color w:val="000000"/>
                                      <w:sz w:val="20"/>
                                      <w:szCs w:val="20"/>
                                    </w:rPr>
                                    <w:t>0.015</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270D512" w14:textId="77777777" w:rsidR="004E4262" w:rsidRDefault="0077558B">
                                  <w:pPr>
                                    <w:jc w:val="right"/>
                                  </w:pPr>
                                  <w:r>
                                    <w:rPr>
                                      <w:rFonts w:ascii="Helvetica" w:hAnsi="Helvetica" w:cs="Arial Unicode MS"/>
                                      <w:color w:val="000000"/>
                                      <w:sz w:val="20"/>
                                      <w:szCs w:val="20"/>
                                    </w:rPr>
                                    <w:t>0.00372</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DAAE68F" w14:textId="77777777" w:rsidR="004E4262" w:rsidRDefault="0077558B">
                                  <w:pPr>
                                    <w:jc w:val="right"/>
                                  </w:pPr>
                                  <w:r>
                                    <w:rPr>
                                      <w:rFonts w:ascii="Helvetica" w:hAnsi="Helvetica" w:cs="Arial Unicode MS"/>
                                      <w:color w:val="000000"/>
                                      <w:sz w:val="20"/>
                                      <w:szCs w:val="20"/>
                                    </w:rPr>
                                    <w:t>0.014</w:t>
                                  </w:r>
                                </w:p>
                              </w:tc>
                            </w:tr>
                            <w:tr w:rsidR="004E4262" w14:paraId="65B61EC3"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FA0E6FB" w14:textId="77777777" w:rsidR="004E4262" w:rsidRDefault="0077558B">
                                  <w:pPr>
                                    <w:jc w:val="right"/>
                                  </w:pPr>
                                  <w:r>
                                    <w:rPr>
                                      <w:rFonts w:ascii="Helvetica" w:hAnsi="Helvetica" w:cs="Arial Unicode MS"/>
                                      <w:color w:val="000000"/>
                                      <w:sz w:val="20"/>
                                      <w:szCs w:val="20"/>
                                    </w:rPr>
                                    <w:t>12</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ACA240C" w14:textId="77777777" w:rsidR="004E4262" w:rsidRDefault="0077558B">
                                  <w:pPr>
                                    <w:jc w:val="right"/>
                                  </w:pPr>
                                  <w:r>
                                    <w:rPr>
                                      <w:rFonts w:ascii="Helvetica" w:hAnsi="Helvetica" w:cs="Arial Unicode MS"/>
                                      <w:color w:val="000000"/>
                                      <w:sz w:val="20"/>
                                      <w:szCs w:val="20"/>
                                    </w:rPr>
                                    <w:t>46.8</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7D5A1B2" w14:textId="77777777" w:rsidR="004E4262" w:rsidRDefault="0077558B">
                                  <w:pPr>
                                    <w:pStyle w:val="TableStyle2"/>
                                  </w:pPr>
                                  <w:r>
                                    <w:t>0.010</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9A9127D" w14:textId="77777777" w:rsidR="004E4262" w:rsidRDefault="0077558B">
                                  <w:pPr>
                                    <w:jc w:val="right"/>
                                  </w:pPr>
                                  <w:r>
                                    <w:rPr>
                                      <w:rFonts w:ascii="Helvetica" w:hAnsi="Helvetica" w:cs="Arial Unicode MS"/>
                                      <w:color w:val="000000"/>
                                      <w:sz w:val="20"/>
                                      <w:szCs w:val="20"/>
                                    </w:rPr>
                                    <w:t>-0.001</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63723BF" w14:textId="77777777" w:rsidR="004E4262" w:rsidRDefault="0077558B">
                                  <w:pPr>
                                    <w:pStyle w:val="TableStyle2"/>
                                  </w:pPr>
                                  <w:r>
                                    <w:t>≈ 0</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C632429" w14:textId="77777777" w:rsidR="004E4262" w:rsidRDefault="0077558B">
                                  <w:pPr>
                                    <w:jc w:val="right"/>
                                  </w:pPr>
                                  <w:r>
                                    <w:rPr>
                                      <w:rFonts w:ascii="Helvetica" w:hAnsi="Helvetica" w:cs="Arial Unicode MS"/>
                                      <w:color w:val="000000"/>
                                      <w:sz w:val="20"/>
                                      <w:szCs w:val="20"/>
                                    </w:rPr>
                                    <w:t>0</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26F2791" w14:textId="77777777" w:rsidR="004E4262" w:rsidRDefault="0077558B">
                                  <w:pPr>
                                    <w:pStyle w:val="TableStyle2"/>
                                  </w:pPr>
                                  <w:r>
                                    <w:t>0.006</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D4DA404" w14:textId="77777777" w:rsidR="004E4262" w:rsidRDefault="0077558B">
                                  <w:pPr>
                                    <w:jc w:val="right"/>
                                  </w:pPr>
                                  <w:r>
                                    <w:rPr>
                                      <w:rFonts w:ascii="Helvetica" w:hAnsi="Helvetica" w:cs="Arial Unicode MS"/>
                                      <w:color w:val="000000"/>
                                      <w:sz w:val="20"/>
                                      <w:szCs w:val="20"/>
                                    </w:rPr>
                                    <w:t>0.001</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69A0C17" w14:textId="77777777" w:rsidR="004E4262" w:rsidRDefault="0077558B">
                                  <w:pPr>
                                    <w:jc w:val="right"/>
                                  </w:pPr>
                                  <w:r>
                                    <w:rPr>
                                      <w:rFonts w:ascii="Helvetica" w:hAnsi="Helvetica" w:cs="Arial Unicode MS"/>
                                      <w:color w:val="000000"/>
                                      <w:sz w:val="20"/>
                                      <w:szCs w:val="20"/>
                                    </w:rPr>
                                    <w:t>0.000242</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ECE91A4" w14:textId="77777777" w:rsidR="004E4262" w:rsidRDefault="0077558B">
                                  <w:pPr>
                                    <w:jc w:val="right"/>
                                  </w:pPr>
                                  <w:r>
                                    <w:rPr>
                                      <w:rFonts w:ascii="Helvetica" w:hAnsi="Helvetica" w:cs="Arial Unicode MS"/>
                                      <w:color w:val="000000"/>
                                      <w:sz w:val="20"/>
                                      <w:szCs w:val="20"/>
                                    </w:rPr>
                                    <w:t>0.0092</w:t>
                                  </w:r>
                                </w:p>
                              </w:tc>
                            </w:tr>
                            <w:tr w:rsidR="004E4262" w14:paraId="06A0B1F4"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6C7050B" w14:textId="77777777" w:rsidR="004E4262" w:rsidRDefault="0077558B">
                                  <w:pPr>
                                    <w:jc w:val="right"/>
                                  </w:pPr>
                                  <w:r>
                                    <w:rPr>
                                      <w:rFonts w:ascii="Helvetica" w:hAnsi="Helvetica" w:cs="Arial Unicode MS"/>
                                      <w:color w:val="000000"/>
                                      <w:sz w:val="20"/>
                                      <w:szCs w:val="20"/>
                                    </w:rPr>
                                    <w:t>13</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C19478B" w14:textId="77777777" w:rsidR="004E4262" w:rsidRDefault="0077558B">
                                  <w:pPr>
                                    <w:jc w:val="right"/>
                                  </w:pPr>
                                  <w:r>
                                    <w:rPr>
                                      <w:rFonts w:ascii="Helvetica" w:hAnsi="Helvetica" w:cs="Arial Unicode MS"/>
                                      <w:color w:val="000000"/>
                                      <w:sz w:val="20"/>
                                      <w:szCs w:val="20"/>
                                    </w:rPr>
                                    <w:t>50.7</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0DA8374" w14:textId="77777777" w:rsidR="004E4262" w:rsidRDefault="0077558B">
                                  <w:pPr>
                                    <w:pStyle w:val="TableStyle2"/>
                                  </w:pPr>
                                  <w:r>
                                    <w:t>0.008</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9F1B89A" w14:textId="77777777" w:rsidR="004E4262" w:rsidRDefault="0077558B">
                                  <w:pPr>
                                    <w:jc w:val="right"/>
                                  </w:pPr>
                                  <w:r>
                                    <w:rPr>
                                      <w:rFonts w:ascii="Helvetica" w:hAnsi="Helvetica" w:cs="Arial Unicode MS"/>
                                      <w:color w:val="000000"/>
                                      <w:sz w:val="20"/>
                                      <w:szCs w:val="20"/>
                                    </w:rPr>
                                    <w:t>-0.003</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943E661" w14:textId="77777777" w:rsidR="004E4262" w:rsidRDefault="0077558B">
                                  <w:pPr>
                                    <w:pStyle w:val="TableStyle2"/>
                                  </w:pPr>
                                  <w:r>
                                    <w:t>≈ 0</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CE9E996" w14:textId="77777777" w:rsidR="004E4262" w:rsidRDefault="0077558B">
                                  <w:pPr>
                                    <w:jc w:val="right"/>
                                  </w:pPr>
                                  <w:r>
                                    <w:rPr>
                                      <w:rFonts w:ascii="Helvetica" w:hAnsi="Helvetica" w:cs="Arial Unicode MS"/>
                                      <w:color w:val="000000"/>
                                      <w:sz w:val="20"/>
                                      <w:szCs w:val="20"/>
                                    </w:rPr>
                                    <w:t>0</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4B2EADF" w14:textId="77777777" w:rsidR="004E4262" w:rsidRDefault="0077558B">
                                  <w:pPr>
                                    <w:pStyle w:val="TableStyle2"/>
                                  </w:pPr>
                                  <w:r>
                                    <w:t>0.007</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EE93C83" w14:textId="77777777" w:rsidR="004E4262" w:rsidRDefault="0077558B">
                                  <w:pPr>
                                    <w:jc w:val="right"/>
                                  </w:pPr>
                                  <w:r>
                                    <w:rPr>
                                      <w:rFonts w:ascii="Helvetica" w:hAnsi="Helvetica" w:cs="Arial Unicode MS"/>
                                      <w:color w:val="000000"/>
                                      <w:sz w:val="20"/>
                                      <w:szCs w:val="20"/>
                                    </w:rPr>
                                    <w:t>0.002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4C33CB6" w14:textId="77777777" w:rsidR="004E4262" w:rsidRDefault="0077558B">
                                  <w:pPr>
                                    <w:jc w:val="right"/>
                                  </w:pPr>
                                  <w:r>
                                    <w:rPr>
                                      <w:rFonts w:ascii="Helvetica" w:hAnsi="Helvetica" w:cs="Arial Unicode MS"/>
                                      <w:color w:val="000000"/>
                                      <w:sz w:val="20"/>
                                      <w:szCs w:val="20"/>
                                    </w:rPr>
                                    <w:t>0.000248</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0FD0B21" w14:textId="77777777" w:rsidR="004E4262" w:rsidRDefault="0077558B">
                                  <w:pPr>
                                    <w:jc w:val="right"/>
                                  </w:pPr>
                                  <w:r>
                                    <w:rPr>
                                      <w:rFonts w:ascii="Helvetica" w:hAnsi="Helvetica" w:cs="Arial Unicode MS"/>
                                      <w:color w:val="000000"/>
                                      <w:sz w:val="20"/>
                                      <w:szCs w:val="20"/>
                                    </w:rPr>
                                    <w:t>0.0097</w:t>
                                  </w:r>
                                </w:p>
                              </w:tc>
                            </w:tr>
                            <w:tr w:rsidR="004E4262" w14:paraId="317A0AEA"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DD7A3A0" w14:textId="77777777" w:rsidR="004E4262" w:rsidRDefault="0077558B">
                                  <w:pPr>
                                    <w:jc w:val="right"/>
                                  </w:pPr>
                                  <w:r>
                                    <w:rPr>
                                      <w:rFonts w:ascii="Helvetica" w:hAnsi="Helvetica" w:cs="Arial Unicode MS"/>
                                      <w:color w:val="000000"/>
                                      <w:sz w:val="20"/>
                                      <w:szCs w:val="20"/>
                                    </w:rPr>
                                    <w:t>14</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4AD0920" w14:textId="77777777" w:rsidR="004E4262" w:rsidRDefault="0077558B">
                                  <w:pPr>
                                    <w:jc w:val="right"/>
                                  </w:pPr>
                                  <w:r>
                                    <w:rPr>
                                      <w:rFonts w:ascii="Helvetica" w:hAnsi="Helvetica" w:cs="Arial Unicode MS"/>
                                      <w:color w:val="000000"/>
                                      <w:sz w:val="20"/>
                                      <w:szCs w:val="20"/>
                                    </w:rPr>
                                    <w:t>54.6</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D43DC9A" w14:textId="77777777" w:rsidR="004E4262" w:rsidRDefault="0077558B">
                                  <w:pPr>
                                    <w:pStyle w:val="TableStyle2"/>
                                  </w:pPr>
                                  <w:r>
                                    <w:t>0.000</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F72E0D3" w14:textId="77777777" w:rsidR="004E4262" w:rsidRDefault="0077558B">
                                  <w:pPr>
                                    <w:jc w:val="right"/>
                                  </w:pPr>
                                  <w:r>
                                    <w:rPr>
                                      <w:rFonts w:ascii="Helvetica" w:hAnsi="Helvetica" w:cs="Arial Unicode MS"/>
                                      <w:color w:val="000000"/>
                                      <w:sz w:val="20"/>
                                      <w:szCs w:val="20"/>
                                    </w:rPr>
                                    <w:t>-0.011</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527F99C" w14:textId="77777777" w:rsidR="004E4262" w:rsidRDefault="0077558B">
                                  <w:pPr>
                                    <w:pStyle w:val="TableStyle2"/>
                                  </w:pPr>
                                  <w:r>
                                    <w:t>≈ 0</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99FB248" w14:textId="77777777" w:rsidR="004E4262" w:rsidRDefault="0077558B">
                                  <w:pPr>
                                    <w:jc w:val="right"/>
                                  </w:pPr>
                                  <w:r>
                                    <w:rPr>
                                      <w:rFonts w:ascii="Helvetica" w:hAnsi="Helvetica" w:cs="Arial Unicode MS"/>
                                      <w:color w:val="000000"/>
                                      <w:sz w:val="20"/>
                                      <w:szCs w:val="20"/>
                                    </w:rPr>
                                    <w:t>0</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E876179" w14:textId="77777777" w:rsidR="004E4262" w:rsidRDefault="0077558B">
                                  <w:pPr>
                                    <w:pStyle w:val="TableStyle2"/>
                                  </w:pPr>
                                  <w:r>
                                    <w:t>0.023</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AB35FC3" w14:textId="77777777" w:rsidR="004E4262" w:rsidRDefault="0077558B">
                                  <w:pPr>
                                    <w:jc w:val="right"/>
                                  </w:pPr>
                                  <w:r>
                                    <w:rPr>
                                      <w:rFonts w:ascii="Helvetica" w:hAnsi="Helvetica" w:cs="Arial Unicode MS"/>
                                      <w:color w:val="000000"/>
                                      <w:sz w:val="20"/>
                                      <w:szCs w:val="20"/>
                                    </w:rPr>
                                    <w:t>0.018</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E6D789B" w14:textId="77777777" w:rsidR="004E4262" w:rsidRDefault="0077558B">
                                  <w:pPr>
                                    <w:jc w:val="right"/>
                                  </w:pPr>
                                  <w:r>
                                    <w:rPr>
                                      <w:rFonts w:ascii="Helvetica" w:hAnsi="Helvetica" w:cs="Arial Unicode MS"/>
                                      <w:color w:val="000000"/>
                                      <w:sz w:val="20"/>
                                      <w:szCs w:val="20"/>
                                    </w:rPr>
                                    <w:t>0.00447</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8B8B811" w14:textId="77777777" w:rsidR="004E4262" w:rsidRDefault="0077558B">
                                  <w:pPr>
                                    <w:jc w:val="right"/>
                                  </w:pPr>
                                  <w:r>
                                    <w:rPr>
                                      <w:rFonts w:ascii="Helvetica" w:hAnsi="Helvetica" w:cs="Arial Unicode MS"/>
                                      <w:color w:val="000000"/>
                                      <w:sz w:val="20"/>
                                      <w:szCs w:val="20"/>
                                    </w:rPr>
                                    <w:t>0.017</w:t>
                                  </w:r>
                                </w:p>
                              </w:tc>
                            </w:tr>
                            <w:tr w:rsidR="004E4262" w14:paraId="7B820D65"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2018954" w14:textId="77777777" w:rsidR="004E4262" w:rsidRDefault="0077558B">
                                  <w:pPr>
                                    <w:jc w:val="right"/>
                                  </w:pPr>
                                  <w:r>
                                    <w:rPr>
                                      <w:rFonts w:ascii="Helvetica" w:hAnsi="Helvetica" w:cs="Arial Unicode MS"/>
                                      <w:color w:val="000000"/>
                                      <w:sz w:val="20"/>
                                      <w:szCs w:val="20"/>
                                    </w:rPr>
                                    <w:t>15</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FFE1894" w14:textId="77777777" w:rsidR="004E4262" w:rsidRDefault="0077558B">
                                  <w:pPr>
                                    <w:jc w:val="right"/>
                                  </w:pPr>
                                  <w:r>
                                    <w:rPr>
                                      <w:rFonts w:ascii="Helvetica" w:hAnsi="Helvetica" w:cs="Arial Unicode MS"/>
                                      <w:color w:val="000000"/>
                                      <w:sz w:val="20"/>
                                      <w:szCs w:val="20"/>
                                    </w:rPr>
                                    <w:t>58.5</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201E764" w14:textId="77777777" w:rsidR="004E4262" w:rsidRDefault="0077558B">
                                  <w:pPr>
                                    <w:pStyle w:val="TableStyle2"/>
                                  </w:pPr>
                                  <w:r>
                                    <w:t>0.003</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E16CA76" w14:textId="77777777" w:rsidR="004E4262" w:rsidRDefault="0077558B">
                                  <w:pPr>
                                    <w:jc w:val="right"/>
                                  </w:pPr>
                                  <w:r>
                                    <w:rPr>
                                      <w:rFonts w:ascii="Helvetica" w:hAnsi="Helvetica" w:cs="Arial Unicode MS"/>
                                      <w:color w:val="000000"/>
                                      <w:sz w:val="20"/>
                                      <w:szCs w:val="20"/>
                                    </w:rPr>
                                    <w:t>-0.008</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B61D042" w14:textId="77777777" w:rsidR="004E4262" w:rsidRDefault="0077558B">
                                  <w:pPr>
                                    <w:pStyle w:val="TableStyle2"/>
                                  </w:pPr>
                                  <w:r>
                                    <w:t>≈ 0</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27F4114" w14:textId="77777777" w:rsidR="004E4262" w:rsidRDefault="0077558B">
                                  <w:pPr>
                                    <w:jc w:val="right"/>
                                  </w:pPr>
                                  <w:r>
                                    <w:rPr>
                                      <w:rFonts w:ascii="Helvetica" w:hAnsi="Helvetica" w:cs="Arial Unicode MS"/>
                                      <w:color w:val="000000"/>
                                      <w:sz w:val="20"/>
                                      <w:szCs w:val="20"/>
                                    </w:rPr>
                                    <w:t>0</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6F07295" w14:textId="77777777" w:rsidR="004E4262" w:rsidRDefault="0077558B">
                                  <w:pPr>
                                    <w:pStyle w:val="TableStyle2"/>
                                  </w:pPr>
                                  <w:r>
                                    <w:t>0.017</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168A18F" w14:textId="77777777" w:rsidR="004E4262" w:rsidRDefault="0077558B">
                                  <w:pPr>
                                    <w:jc w:val="right"/>
                                  </w:pPr>
                                  <w:r>
                                    <w:rPr>
                                      <w:rFonts w:ascii="Helvetica" w:hAnsi="Helvetica" w:cs="Arial Unicode MS"/>
                                      <w:color w:val="000000"/>
                                      <w:sz w:val="20"/>
                                      <w:szCs w:val="20"/>
                                    </w:rPr>
                                    <w:t>0.012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60AC637" w14:textId="77777777" w:rsidR="004E4262" w:rsidRDefault="0077558B">
                                  <w:pPr>
                                    <w:jc w:val="right"/>
                                  </w:pPr>
                                  <w:r>
                                    <w:rPr>
                                      <w:rFonts w:ascii="Helvetica" w:hAnsi="Helvetica" w:cs="Arial Unicode MS"/>
                                      <w:color w:val="000000"/>
                                      <w:sz w:val="20"/>
                                      <w:szCs w:val="20"/>
                                    </w:rPr>
                                    <w:t>0.00298</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662E898" w14:textId="77777777" w:rsidR="004E4262" w:rsidRDefault="0077558B">
                                  <w:pPr>
                                    <w:jc w:val="right"/>
                                  </w:pPr>
                                  <w:r>
                                    <w:rPr>
                                      <w:rFonts w:ascii="Helvetica" w:hAnsi="Helvetica" w:cs="Arial Unicode MS"/>
                                      <w:color w:val="000000"/>
                                      <w:sz w:val="20"/>
                                      <w:szCs w:val="20"/>
                                    </w:rPr>
                                    <w:t>0.012</w:t>
                                  </w:r>
                                </w:p>
                              </w:tc>
                            </w:tr>
                          </w:tbl>
                          <w:p w14:paraId="4748D766" w14:textId="77777777" w:rsidR="00BC4E73" w:rsidRDefault="00BC4E73"/>
                        </w:txbxContent>
                      </wps:txbx>
                      <wps:bodyPr lIns="0" tIns="0" rIns="0" bIns="0">
                        <a:spAutoFit/>
                      </wps:bodyPr>
                    </wps:wsp>
                  </a:graphicData>
                </a:graphic>
              </wp:anchor>
            </w:drawing>
          </mc:Choice>
          <mc:Fallback>
            <w:pict>
              <v:rect w14:anchorId="70B62E7F" id="_x0000_s1029" style="position:absolute;margin-left:552.55pt;margin-top:450.35pt;width:468pt;height:432.9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" filled="f" stroked="f">
                <v:textbox style="mso-fit-shape-to-text:t" inset="0,0,0,0">
                  <w:txbxContent>
                    <w:tbl>
                      <w:tblPr>
                        <w:tblW w:w="9353"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28"/>
                        <w:gridCol w:w="1099"/>
                        <w:gridCol w:w="730"/>
                        <w:gridCol w:w="1174"/>
                        <w:gridCol w:w="1056"/>
                        <w:gridCol w:w="871"/>
                        <w:gridCol w:w="744"/>
                        <w:gridCol w:w="1379"/>
                        <w:gridCol w:w="900"/>
                        <w:gridCol w:w="672"/>
                      </w:tblGrid>
                      <w:tr w:rsidR="004E4262" w14:paraId="457DAF66" w14:textId="77777777">
                        <w:trPr>
                          <w:trHeight w:val="400"/>
                          <w:tblHeader/>
                        </w:trPr>
                        <w:tc>
                          <w:tcPr>
                            <w:tcW w:w="9353" w:type="dxa"/>
                            <w:gridSpan w:val="10"/>
                            <w:tcBorders>
                              <w:top w:val="nil"/>
                              <w:left w:val="nil"/>
                              <w:bottom w:val="nil"/>
                              <w:right w:val="nil"/>
                            </w:tcBorders>
                            <w:shd w:val="clear" w:color="auto" w:fill="auto"/>
                            <w:tcMar>
                              <w:top w:w="80" w:type="dxa"/>
                              <w:left w:w="80" w:type="dxa"/>
                              <w:bottom w:w="80" w:type="dxa"/>
                              <w:right w:w="80" w:type="dxa"/>
                            </w:tcMar>
                            <w:vAlign w:val="center"/>
                          </w:tcPr>
                          <w:p w14:paraId="6779C4BF" w14:textId="77777777" w:rsidR="004E4262" w:rsidRDefault="0077558B">
                            <w:pPr>
                              <w:pStyle w:val="Default"/>
                              <w:spacing w:after="120"/>
                              <w:jc w:val="center"/>
                            </w:pPr>
                            <w:r>
                              <w:rPr>
                                <w:sz w:val="24"/>
                                <w:szCs w:val="24"/>
                              </w:rPr>
                              <w:t>Table 4: Column elution results</w:t>
                            </w:r>
                          </w:p>
                        </w:tc>
                      </w:tr>
                      <w:tr w:rsidR="004E4262" w14:paraId="61198DBE" w14:textId="77777777">
                        <w:tblPrEx>
                          <w:shd w:val="clear" w:color="auto" w:fill="BDC0BF"/>
                        </w:tblPrEx>
                        <w:trPr>
                          <w:trHeight w:val="247"/>
                          <w:tblHeader/>
                        </w:trPr>
                        <w:tc>
                          <w:tcPr>
                            <w:tcW w:w="1827" w:type="dxa"/>
                            <w:gridSpan w:val="2"/>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tcPr>
                          <w:p w14:paraId="01BEB7FF" w14:textId="77777777" w:rsidR="004E4262" w:rsidRDefault="0077558B">
                            <w:pPr>
                              <w:pStyle w:val="TableStyle1"/>
                              <w:jc w:val="center"/>
                            </w:pPr>
                            <w:r>
                              <w:t>Fraction</w:t>
                            </w:r>
                          </w:p>
                        </w:tc>
                        <w:tc>
                          <w:tcPr>
                            <w:tcW w:w="3831" w:type="dxa"/>
                            <w:gridSpan w:val="4"/>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tcPr>
                          <w:p w14:paraId="0CA5603F" w14:textId="77777777" w:rsidR="004E4262" w:rsidRDefault="0077558B">
                            <w:pPr>
                              <w:pStyle w:val="TableStyle1"/>
                              <w:jc w:val="center"/>
                            </w:pPr>
                            <w:r>
                              <w:t>Glucose</w:t>
                            </w:r>
                          </w:p>
                        </w:tc>
                        <w:tc>
                          <w:tcPr>
                            <w:tcW w:w="3693" w:type="dxa"/>
                            <w:gridSpan w:val="4"/>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tcPr>
                          <w:p w14:paraId="3F6A039E" w14:textId="77777777" w:rsidR="004E4262" w:rsidRDefault="0077558B">
                            <w:pPr>
                              <w:pStyle w:val="TableStyle1"/>
                              <w:jc w:val="center"/>
                            </w:pPr>
                            <w:r>
                              <w:t>Starch</w:t>
                            </w:r>
                          </w:p>
                        </w:tc>
                      </w:tr>
                      <w:tr w:rsidR="004E4262" w14:paraId="50BB93D3" w14:textId="77777777">
                        <w:tblPrEx>
                          <w:shd w:val="clear" w:color="auto" w:fill="BDC0BF"/>
                        </w:tblPrEx>
                        <w:trPr>
                          <w:trHeight w:val="731"/>
                          <w:tblHeader/>
                        </w:trPr>
                        <w:tc>
                          <w:tcPr>
                            <w:tcW w:w="728"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2C5F9C46" w14:textId="77777777" w:rsidR="004E4262" w:rsidRDefault="0077558B">
                            <w:pPr>
                              <w:pStyle w:val="TableStyle1"/>
                              <w:jc w:val="center"/>
                            </w:pPr>
                            <w:r>
                              <w:t>#</w:t>
                            </w:r>
                          </w:p>
                        </w:tc>
                        <w:tc>
                          <w:tcPr>
                            <w:tcW w:w="1099"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6AFAF2A2" w14:textId="77777777" w:rsidR="004E4262" w:rsidRDefault="0077558B">
                            <w:pPr>
                              <w:pStyle w:val="TableStyle1"/>
                              <w:jc w:val="center"/>
                            </w:pPr>
                            <w:r>
                              <w:t>Elution Vol. (mL)</w:t>
                            </w:r>
                          </w:p>
                        </w:tc>
                        <w:tc>
                          <w:tcPr>
                            <w:tcW w:w="73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383B1C73" w14:textId="77777777" w:rsidR="004E4262" w:rsidRDefault="0077558B">
                            <w:pPr>
                              <w:pStyle w:val="TableStyle1"/>
                              <w:jc w:val="center"/>
                            </w:pPr>
                            <w:r>
                              <w:t>A</w:t>
                            </w:r>
                            <w:r>
                              <w:rPr>
                                <w:vertAlign w:val="subscript"/>
                              </w:rPr>
                              <w:t>420</w:t>
                            </w:r>
                          </w:p>
                        </w:tc>
                        <w:tc>
                          <w:tcPr>
                            <w:tcW w:w="1174"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4EBF3B52" w14:textId="77777777" w:rsidR="004E4262" w:rsidRDefault="0077558B">
                            <w:pPr>
                              <w:pStyle w:val="TableStyle1"/>
                              <w:jc w:val="center"/>
                            </w:pPr>
                            <w:r>
                              <w:t xml:space="preserve">Corrected </w:t>
                            </w:r>
                            <w:proofErr w:type="spellStart"/>
                            <w:r>
                              <w:t>adsorbance</w:t>
                            </w:r>
                            <w:proofErr w:type="spellEnd"/>
                            <w:r>
                              <w:t xml:space="preserve"> </w:t>
                            </w:r>
                          </w:p>
                        </w:tc>
                        <w:tc>
                          <w:tcPr>
                            <w:tcW w:w="1056"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1953A6F0" w14:textId="77777777" w:rsidR="004E4262" w:rsidRDefault="0077558B">
                            <w:pPr>
                              <w:pStyle w:val="TableStyle1"/>
                              <w:jc w:val="center"/>
                            </w:pPr>
                            <w:r>
                              <w:t>c (g/L)</w:t>
                            </w:r>
                          </w:p>
                        </w:tc>
                        <w:tc>
                          <w:tcPr>
                            <w:tcW w:w="87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3937F91D" w14:textId="77777777" w:rsidR="004E4262" w:rsidRDefault="0077558B">
                            <w:pPr>
                              <w:pStyle w:val="TableStyle1"/>
                              <w:jc w:val="center"/>
                            </w:pPr>
                            <w:r>
                              <w:t>Mass (mg)</w:t>
                            </w:r>
                          </w:p>
                        </w:tc>
                        <w:tc>
                          <w:tcPr>
                            <w:tcW w:w="744"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335CA2A8" w14:textId="77777777" w:rsidR="004E4262" w:rsidRDefault="0077558B">
                            <w:pPr>
                              <w:pStyle w:val="TableStyle1"/>
                              <w:jc w:val="center"/>
                            </w:pPr>
                            <w:r>
                              <w:t>A</w:t>
                            </w:r>
                            <w:r>
                              <w:rPr>
                                <w:vertAlign w:val="subscript"/>
                              </w:rPr>
                              <w:t>600</w:t>
                            </w:r>
                          </w:p>
                        </w:tc>
                        <w:tc>
                          <w:tcPr>
                            <w:tcW w:w="1379"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03D8C7B3" w14:textId="77777777" w:rsidR="004E4262" w:rsidRDefault="0077558B">
                            <w:pPr>
                              <w:pStyle w:val="TableStyle1"/>
                              <w:jc w:val="center"/>
                            </w:pPr>
                            <w:r>
                              <w:t xml:space="preserve">Corrected </w:t>
                            </w:r>
                            <w:proofErr w:type="spellStart"/>
                            <w:r>
                              <w:t>adsorbance</w:t>
                            </w:r>
                            <w:proofErr w:type="spellEnd"/>
                            <w:r>
                              <w:t xml:space="preserve"> </w:t>
                            </w:r>
                          </w:p>
                        </w:tc>
                        <w:tc>
                          <w:tcPr>
                            <w:tcW w:w="90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2E71C823" w14:textId="77777777" w:rsidR="004E4262" w:rsidRDefault="0077558B">
                            <w:pPr>
                              <w:pStyle w:val="TableStyle1"/>
                              <w:jc w:val="center"/>
                            </w:pPr>
                            <w:r>
                              <w:t>c (g/L)</w:t>
                            </w:r>
                          </w:p>
                        </w:tc>
                        <w:tc>
                          <w:tcPr>
                            <w:tcW w:w="668"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5E17C3B3" w14:textId="77777777" w:rsidR="004E4262" w:rsidRDefault="0077558B">
                            <w:pPr>
                              <w:pStyle w:val="TableStyle1"/>
                              <w:jc w:val="center"/>
                            </w:pPr>
                            <w:r>
                              <w:t>Mass (mg)</w:t>
                            </w:r>
                          </w:p>
                        </w:tc>
                      </w:tr>
                      <w:tr w:rsidR="004E4262" w14:paraId="45D66504" w14:textId="77777777">
                        <w:trPr>
                          <w:trHeight w:val="251"/>
                        </w:trPr>
                        <w:tc>
                          <w:tcPr>
                            <w:tcW w:w="728"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722F1C6" w14:textId="77777777" w:rsidR="004E4262" w:rsidRDefault="0077558B">
                            <w:pPr>
                              <w:jc w:val="right"/>
                            </w:pPr>
                            <w:r>
                              <w:rPr>
                                <w:rFonts w:ascii="Helvetica" w:hAnsi="Helvetica" w:cs="Arial Unicode MS"/>
                                <w:color w:val="000000"/>
                                <w:sz w:val="20"/>
                                <w:szCs w:val="20"/>
                              </w:rPr>
                              <w:t>1</w:t>
                            </w:r>
                          </w:p>
                        </w:tc>
                        <w:tc>
                          <w:tcPr>
                            <w:tcW w:w="1099"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2A216E4" w14:textId="77777777" w:rsidR="004E4262" w:rsidRDefault="0077558B">
                            <w:pPr>
                              <w:jc w:val="right"/>
                            </w:pPr>
                            <w:r>
                              <w:rPr>
                                <w:rFonts w:ascii="Helvetica" w:hAnsi="Helvetica" w:cs="Arial Unicode MS"/>
                                <w:color w:val="000000"/>
                                <w:sz w:val="20"/>
                                <w:szCs w:val="20"/>
                              </w:rPr>
                              <w:t>3.9</w:t>
                            </w:r>
                          </w:p>
                        </w:tc>
                        <w:tc>
                          <w:tcPr>
                            <w:tcW w:w="73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F54FA20" w14:textId="77777777" w:rsidR="004E4262" w:rsidRDefault="0077558B">
                            <w:pPr>
                              <w:pStyle w:val="TableStyle2"/>
                            </w:pPr>
                            <w:r>
                              <w:t>0.022</w:t>
                            </w:r>
                          </w:p>
                        </w:tc>
                        <w:tc>
                          <w:tcPr>
                            <w:tcW w:w="1174"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A0C7A89" w14:textId="77777777" w:rsidR="004E4262" w:rsidRDefault="0077558B">
                            <w:pPr>
                              <w:jc w:val="right"/>
                            </w:pPr>
                            <w:r>
                              <w:rPr>
                                <w:rFonts w:ascii="Helvetica" w:hAnsi="Helvetica" w:cs="Arial Unicode MS"/>
                                <w:color w:val="000000"/>
                                <w:sz w:val="20"/>
                                <w:szCs w:val="20"/>
                              </w:rPr>
                              <w:t>0.011</w:t>
                            </w:r>
                          </w:p>
                        </w:tc>
                        <w:tc>
                          <w:tcPr>
                            <w:tcW w:w="1056"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BC5BC9A" w14:textId="77777777" w:rsidR="004E4262" w:rsidRDefault="0077558B">
                            <w:pPr>
                              <w:jc w:val="right"/>
                            </w:pPr>
                            <w:r>
                              <w:rPr>
                                <w:rFonts w:ascii="Helvetica" w:hAnsi="Helvetica" w:cs="Arial Unicode MS"/>
                                <w:color w:val="000000"/>
                                <w:sz w:val="20"/>
                                <w:szCs w:val="20"/>
                              </w:rPr>
                              <w:t>0.0296</w:t>
                            </w:r>
                          </w:p>
                        </w:tc>
                        <w:tc>
                          <w:tcPr>
                            <w:tcW w:w="87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BE129D3" w14:textId="77777777" w:rsidR="004E4262" w:rsidRDefault="0077558B">
                            <w:pPr>
                              <w:jc w:val="right"/>
                            </w:pPr>
                            <w:r>
                              <w:rPr>
                                <w:rFonts w:ascii="Helvetica" w:hAnsi="Helvetica" w:cs="Arial Unicode MS"/>
                                <w:color w:val="000000"/>
                                <w:sz w:val="20"/>
                                <w:szCs w:val="20"/>
                              </w:rPr>
                              <w:t>0.115</w:t>
                            </w:r>
                          </w:p>
                        </w:tc>
                        <w:tc>
                          <w:tcPr>
                            <w:tcW w:w="744"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80E613D" w14:textId="77777777" w:rsidR="004E4262" w:rsidRDefault="0077558B">
                            <w:pPr>
                              <w:pStyle w:val="TableStyle2"/>
                            </w:pPr>
                            <w:r>
                              <w:t>0.038</w:t>
                            </w:r>
                          </w:p>
                        </w:tc>
                        <w:tc>
                          <w:tcPr>
                            <w:tcW w:w="1379"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AB535FA" w14:textId="77777777" w:rsidR="004E4262" w:rsidRDefault="0077558B">
                            <w:pPr>
                              <w:jc w:val="right"/>
                            </w:pPr>
                            <w:r>
                              <w:rPr>
                                <w:rFonts w:ascii="Helvetica" w:hAnsi="Helvetica" w:cs="Arial Unicode MS"/>
                                <w:color w:val="000000"/>
                                <w:sz w:val="20"/>
                                <w:szCs w:val="20"/>
                              </w:rPr>
                              <w:t>0.033</w:t>
                            </w:r>
                          </w:p>
                        </w:tc>
                        <w:tc>
                          <w:tcPr>
                            <w:tcW w:w="90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4E4A956" w14:textId="77777777" w:rsidR="004E4262" w:rsidRDefault="0077558B">
                            <w:pPr>
                              <w:jc w:val="right"/>
                            </w:pPr>
                            <w:r>
                              <w:rPr>
                                <w:rFonts w:ascii="Helvetica" w:hAnsi="Helvetica" w:cs="Arial Unicode MS"/>
                                <w:color w:val="000000"/>
                                <w:sz w:val="20"/>
                                <w:szCs w:val="20"/>
                              </w:rPr>
                              <w:t>0.0082</w:t>
                            </w:r>
                          </w:p>
                        </w:tc>
                        <w:tc>
                          <w:tcPr>
                            <w:tcW w:w="668"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3412934" w14:textId="77777777" w:rsidR="004E4262" w:rsidRDefault="0077558B">
                            <w:pPr>
                              <w:jc w:val="right"/>
                            </w:pPr>
                            <w:r>
                              <w:rPr>
                                <w:rFonts w:ascii="Helvetica" w:hAnsi="Helvetica" w:cs="Arial Unicode MS"/>
                                <w:color w:val="000000"/>
                                <w:sz w:val="20"/>
                                <w:szCs w:val="20"/>
                              </w:rPr>
                              <w:t>0.032</w:t>
                            </w:r>
                          </w:p>
                        </w:tc>
                      </w:tr>
                      <w:tr w:rsidR="004E4262" w14:paraId="0F4E30CF"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CEE1BFA" w14:textId="77777777" w:rsidR="004E4262" w:rsidRDefault="0077558B">
                            <w:pPr>
                              <w:jc w:val="right"/>
                            </w:pPr>
                            <w:r>
                              <w:rPr>
                                <w:rFonts w:ascii="Helvetica" w:hAnsi="Helvetica" w:cs="Arial Unicode MS"/>
                                <w:color w:val="000000"/>
                                <w:sz w:val="20"/>
                                <w:szCs w:val="20"/>
                              </w:rPr>
                              <w:t>2</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5B41145" w14:textId="77777777" w:rsidR="004E4262" w:rsidRDefault="0077558B">
                            <w:pPr>
                              <w:jc w:val="right"/>
                            </w:pPr>
                            <w:r>
                              <w:rPr>
                                <w:rFonts w:ascii="Helvetica" w:hAnsi="Helvetica" w:cs="Arial Unicode MS"/>
                                <w:color w:val="000000"/>
                                <w:sz w:val="20"/>
                                <w:szCs w:val="20"/>
                              </w:rPr>
                              <w:t>7.8</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80780E6" w14:textId="77777777" w:rsidR="004E4262" w:rsidRDefault="0077558B">
                            <w:pPr>
                              <w:pStyle w:val="TableStyle2"/>
                            </w:pPr>
                            <w:r>
                              <w:t>0.014</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2E8C28E" w14:textId="77777777" w:rsidR="004E4262" w:rsidRDefault="0077558B">
                            <w:pPr>
                              <w:jc w:val="right"/>
                            </w:pPr>
                            <w:r>
                              <w:rPr>
                                <w:rFonts w:ascii="Helvetica" w:hAnsi="Helvetica" w:cs="Arial Unicode MS"/>
                                <w:color w:val="000000"/>
                                <w:sz w:val="20"/>
                                <w:szCs w:val="20"/>
                              </w:rPr>
                              <w:t>0.003</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67CBAF9" w14:textId="77777777" w:rsidR="004E4262" w:rsidRDefault="0077558B">
                            <w:pPr>
                              <w:jc w:val="right"/>
                            </w:pPr>
                            <w:r>
                              <w:rPr>
                                <w:rFonts w:ascii="Helvetica" w:hAnsi="Helvetica" w:cs="Arial Unicode MS"/>
                                <w:color w:val="000000"/>
                                <w:sz w:val="20"/>
                                <w:szCs w:val="20"/>
                              </w:rPr>
                              <w:t>0.00806</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A1D9FD3" w14:textId="77777777" w:rsidR="004E4262" w:rsidRDefault="0077558B">
                            <w:pPr>
                              <w:jc w:val="right"/>
                            </w:pPr>
                            <w:r>
                              <w:rPr>
                                <w:rFonts w:ascii="Helvetica" w:hAnsi="Helvetica" w:cs="Arial Unicode MS"/>
                                <w:color w:val="000000"/>
                                <w:sz w:val="20"/>
                                <w:szCs w:val="20"/>
                              </w:rPr>
                              <w:t>0.031</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D89326C" w14:textId="77777777" w:rsidR="004E4262" w:rsidRDefault="0077558B">
                            <w:pPr>
                              <w:pStyle w:val="TableStyle2"/>
                            </w:pPr>
                            <w:r>
                              <w:t>0.021</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3605218" w14:textId="77777777" w:rsidR="004E4262" w:rsidRDefault="0077558B">
                            <w:pPr>
                              <w:jc w:val="right"/>
                            </w:pPr>
                            <w:r>
                              <w:rPr>
                                <w:rFonts w:ascii="Helvetica" w:hAnsi="Helvetica" w:cs="Arial Unicode MS"/>
                                <w:color w:val="000000"/>
                                <w:sz w:val="20"/>
                                <w:szCs w:val="20"/>
                              </w:rPr>
                              <w:t>0.016</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13A3C1B" w14:textId="77777777" w:rsidR="004E4262" w:rsidRDefault="0077558B">
                            <w:pPr>
                              <w:jc w:val="right"/>
                            </w:pPr>
                            <w:r>
                              <w:rPr>
                                <w:rFonts w:ascii="Helvetica" w:hAnsi="Helvetica" w:cs="Arial Unicode MS"/>
                                <w:color w:val="000000"/>
                                <w:sz w:val="20"/>
                                <w:szCs w:val="20"/>
                              </w:rPr>
                              <w:t>0.00397</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220CC66" w14:textId="77777777" w:rsidR="004E4262" w:rsidRDefault="0077558B">
                            <w:pPr>
                              <w:jc w:val="right"/>
                            </w:pPr>
                            <w:r>
                              <w:rPr>
                                <w:rFonts w:ascii="Helvetica" w:hAnsi="Helvetica" w:cs="Arial Unicode MS"/>
                                <w:color w:val="000000"/>
                                <w:sz w:val="20"/>
                                <w:szCs w:val="20"/>
                              </w:rPr>
                              <w:t>0.015</w:t>
                            </w:r>
                          </w:p>
                        </w:tc>
                      </w:tr>
                      <w:tr w:rsidR="004E4262" w14:paraId="257ADE3D"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5B3412D" w14:textId="77777777" w:rsidR="004E4262" w:rsidRDefault="0077558B">
                            <w:pPr>
                              <w:jc w:val="right"/>
                            </w:pPr>
                            <w:r>
                              <w:rPr>
                                <w:rFonts w:ascii="Helvetica" w:hAnsi="Helvetica" w:cs="Arial Unicode MS"/>
                                <w:color w:val="000000"/>
                                <w:sz w:val="20"/>
                                <w:szCs w:val="20"/>
                              </w:rPr>
                              <w:t>3</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8D83C3C" w14:textId="77777777" w:rsidR="004E4262" w:rsidRDefault="0077558B">
                            <w:pPr>
                              <w:jc w:val="right"/>
                            </w:pPr>
                            <w:r>
                              <w:rPr>
                                <w:rFonts w:ascii="Helvetica" w:hAnsi="Helvetica" w:cs="Arial Unicode MS"/>
                                <w:color w:val="000000"/>
                                <w:sz w:val="20"/>
                                <w:szCs w:val="20"/>
                              </w:rPr>
                              <w:t>11.7</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A8B77F3" w14:textId="77777777" w:rsidR="004E4262" w:rsidRDefault="0077558B">
                            <w:pPr>
                              <w:pStyle w:val="TableStyle2"/>
                            </w:pPr>
                            <w:r>
                              <w:t>0.017</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385A14A" w14:textId="77777777" w:rsidR="004E4262" w:rsidRDefault="0077558B">
                            <w:pPr>
                              <w:jc w:val="right"/>
                            </w:pPr>
                            <w:r>
                              <w:rPr>
                                <w:rFonts w:ascii="Helvetica" w:hAnsi="Helvetica" w:cs="Arial Unicode MS"/>
                                <w:color w:val="000000"/>
                                <w:sz w:val="20"/>
                                <w:szCs w:val="20"/>
                              </w:rPr>
                              <w:t>0.006</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8893899" w14:textId="77777777" w:rsidR="004E4262" w:rsidRDefault="0077558B">
                            <w:pPr>
                              <w:jc w:val="right"/>
                            </w:pPr>
                            <w:r>
                              <w:rPr>
                                <w:rFonts w:ascii="Helvetica" w:hAnsi="Helvetica" w:cs="Arial Unicode MS"/>
                                <w:color w:val="000000"/>
                                <w:sz w:val="20"/>
                                <w:szCs w:val="20"/>
                              </w:rPr>
                              <w:t>0.01613</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34D1F93" w14:textId="77777777" w:rsidR="004E4262" w:rsidRDefault="0077558B">
                            <w:pPr>
                              <w:jc w:val="right"/>
                            </w:pPr>
                            <w:r>
                              <w:rPr>
                                <w:rFonts w:ascii="Helvetica" w:hAnsi="Helvetica" w:cs="Arial Unicode MS"/>
                                <w:color w:val="000000"/>
                                <w:sz w:val="20"/>
                                <w:szCs w:val="20"/>
                              </w:rPr>
                              <w:t>0.063</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0C103A6" w14:textId="77777777" w:rsidR="004E4262" w:rsidRDefault="0077558B">
                            <w:pPr>
                              <w:pStyle w:val="TableStyle2"/>
                            </w:pPr>
                            <w:r>
                              <w:t>0.017</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7B5C874" w14:textId="77777777" w:rsidR="004E4262" w:rsidRDefault="0077558B">
                            <w:pPr>
                              <w:jc w:val="right"/>
                            </w:pPr>
                            <w:r>
                              <w:rPr>
                                <w:rFonts w:ascii="Helvetica" w:hAnsi="Helvetica" w:cs="Arial Unicode MS"/>
                                <w:color w:val="000000"/>
                                <w:sz w:val="20"/>
                                <w:szCs w:val="20"/>
                              </w:rPr>
                              <w:t>0.012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3D7F01F" w14:textId="77777777" w:rsidR="004E4262" w:rsidRDefault="0077558B">
                            <w:pPr>
                              <w:jc w:val="right"/>
                            </w:pPr>
                            <w:r>
                              <w:rPr>
                                <w:rFonts w:ascii="Helvetica" w:hAnsi="Helvetica" w:cs="Arial Unicode MS"/>
                                <w:color w:val="000000"/>
                                <w:sz w:val="20"/>
                                <w:szCs w:val="20"/>
                              </w:rPr>
                              <w:t>0.00298</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E2390E8" w14:textId="77777777" w:rsidR="004E4262" w:rsidRDefault="0077558B">
                            <w:pPr>
                              <w:jc w:val="right"/>
                            </w:pPr>
                            <w:r>
                              <w:rPr>
                                <w:rFonts w:ascii="Helvetica" w:hAnsi="Helvetica" w:cs="Arial Unicode MS"/>
                                <w:color w:val="000000"/>
                                <w:sz w:val="20"/>
                                <w:szCs w:val="20"/>
                              </w:rPr>
                              <w:t>0.012</w:t>
                            </w:r>
                          </w:p>
                        </w:tc>
                      </w:tr>
                      <w:tr w:rsidR="004E4262" w14:paraId="4287D64B"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5AC8859" w14:textId="77777777" w:rsidR="004E4262" w:rsidRDefault="0077558B">
                            <w:pPr>
                              <w:jc w:val="right"/>
                            </w:pPr>
                            <w:r>
                              <w:rPr>
                                <w:rFonts w:ascii="Helvetica" w:hAnsi="Helvetica" w:cs="Arial Unicode MS"/>
                                <w:color w:val="000000"/>
                                <w:sz w:val="20"/>
                                <w:szCs w:val="20"/>
                              </w:rPr>
                              <w:t>4</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6F7B564" w14:textId="77777777" w:rsidR="004E4262" w:rsidRDefault="0077558B">
                            <w:pPr>
                              <w:jc w:val="right"/>
                            </w:pPr>
                            <w:r>
                              <w:rPr>
                                <w:rFonts w:ascii="Helvetica" w:hAnsi="Helvetica" w:cs="Arial Unicode MS"/>
                                <w:color w:val="000000"/>
                                <w:sz w:val="20"/>
                                <w:szCs w:val="20"/>
                              </w:rPr>
                              <w:t>15.6</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7F6AF4C" w14:textId="77777777" w:rsidR="004E4262" w:rsidRDefault="0077558B">
                            <w:pPr>
                              <w:pStyle w:val="TableStyle2"/>
                            </w:pPr>
                            <w:r>
                              <w:t>0.033</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DAFB4B9" w14:textId="77777777" w:rsidR="004E4262" w:rsidRDefault="0077558B">
                            <w:pPr>
                              <w:jc w:val="right"/>
                            </w:pPr>
                            <w:r>
                              <w:rPr>
                                <w:rFonts w:ascii="Helvetica" w:hAnsi="Helvetica" w:cs="Arial Unicode MS"/>
                                <w:color w:val="000000"/>
                                <w:sz w:val="20"/>
                                <w:szCs w:val="20"/>
                              </w:rPr>
                              <w:t>0.022</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8B50D4E" w14:textId="77777777" w:rsidR="004E4262" w:rsidRDefault="0077558B">
                            <w:pPr>
                              <w:jc w:val="right"/>
                            </w:pPr>
                            <w:r>
                              <w:rPr>
                                <w:rFonts w:ascii="Helvetica" w:hAnsi="Helvetica" w:cs="Arial Unicode MS"/>
                                <w:color w:val="000000"/>
                                <w:sz w:val="20"/>
                                <w:szCs w:val="20"/>
                              </w:rPr>
                              <w:t>0.05914</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4CC12A0" w14:textId="77777777" w:rsidR="004E4262" w:rsidRDefault="0077558B">
                            <w:pPr>
                              <w:jc w:val="right"/>
                            </w:pPr>
                            <w:r>
                              <w:rPr>
                                <w:rFonts w:ascii="Helvetica" w:hAnsi="Helvetica" w:cs="Arial Unicode MS"/>
                                <w:color w:val="000000"/>
                                <w:sz w:val="20"/>
                                <w:szCs w:val="20"/>
                              </w:rPr>
                              <w:t>0.231</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3F33AD3" w14:textId="77777777" w:rsidR="004E4262" w:rsidRDefault="0077558B">
                            <w:pPr>
                              <w:pStyle w:val="TableStyle2"/>
                            </w:pPr>
                            <w:r>
                              <w:t>0.072</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5247B0E" w14:textId="77777777" w:rsidR="004E4262" w:rsidRDefault="0077558B">
                            <w:pPr>
                              <w:jc w:val="right"/>
                            </w:pPr>
                            <w:r>
                              <w:rPr>
                                <w:rFonts w:ascii="Helvetica" w:hAnsi="Helvetica" w:cs="Arial Unicode MS"/>
                                <w:color w:val="000000"/>
                                <w:sz w:val="20"/>
                                <w:szCs w:val="20"/>
                              </w:rPr>
                              <w:t>0.067</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391B016" w14:textId="77777777" w:rsidR="004E4262" w:rsidRDefault="0077558B">
                            <w:pPr>
                              <w:jc w:val="right"/>
                            </w:pPr>
                            <w:r>
                              <w:rPr>
                                <w:rFonts w:ascii="Helvetica" w:hAnsi="Helvetica" w:cs="Arial Unicode MS"/>
                                <w:color w:val="000000"/>
                                <w:sz w:val="20"/>
                                <w:szCs w:val="20"/>
                              </w:rPr>
                              <w:t>0.0167</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71D1A54" w14:textId="77777777" w:rsidR="004E4262" w:rsidRDefault="0077558B">
                            <w:pPr>
                              <w:jc w:val="right"/>
                            </w:pPr>
                            <w:r>
                              <w:rPr>
                                <w:rFonts w:ascii="Helvetica" w:hAnsi="Helvetica" w:cs="Arial Unicode MS"/>
                                <w:color w:val="000000"/>
                                <w:sz w:val="20"/>
                                <w:szCs w:val="20"/>
                              </w:rPr>
                              <w:t>0.007</w:t>
                            </w:r>
                          </w:p>
                        </w:tc>
                      </w:tr>
                      <w:tr w:rsidR="004E4262" w14:paraId="3B197A54"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034C38D" w14:textId="77777777" w:rsidR="004E4262" w:rsidRDefault="0077558B">
                            <w:pPr>
                              <w:jc w:val="right"/>
                            </w:pPr>
                            <w:r>
                              <w:rPr>
                                <w:rFonts w:ascii="Helvetica" w:hAnsi="Helvetica" w:cs="Arial Unicode MS"/>
                                <w:color w:val="000000"/>
                                <w:sz w:val="20"/>
                                <w:szCs w:val="20"/>
                              </w:rPr>
                              <w:t>5</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33EDCED" w14:textId="77777777" w:rsidR="004E4262" w:rsidRDefault="0077558B">
                            <w:pPr>
                              <w:jc w:val="right"/>
                            </w:pPr>
                            <w:r>
                              <w:rPr>
                                <w:rFonts w:ascii="Helvetica" w:hAnsi="Helvetica" w:cs="Arial Unicode MS"/>
                                <w:color w:val="000000"/>
                                <w:sz w:val="20"/>
                                <w:szCs w:val="20"/>
                              </w:rPr>
                              <w:t>19.5</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DAE4EBC" w14:textId="77777777" w:rsidR="004E4262" w:rsidRDefault="0077558B">
                            <w:pPr>
                              <w:pStyle w:val="TableStyle2"/>
                            </w:pPr>
                            <w:r>
                              <w:t>0.015</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30F4594" w14:textId="77777777" w:rsidR="004E4262" w:rsidRDefault="0077558B">
                            <w:pPr>
                              <w:jc w:val="right"/>
                            </w:pPr>
                            <w:r>
                              <w:rPr>
                                <w:rFonts w:ascii="Helvetica" w:hAnsi="Helvetica" w:cs="Arial Unicode MS"/>
                                <w:color w:val="000000"/>
                                <w:sz w:val="20"/>
                                <w:szCs w:val="20"/>
                              </w:rPr>
                              <w:t>0.004</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BED4351" w14:textId="77777777" w:rsidR="004E4262" w:rsidRDefault="0077558B">
                            <w:pPr>
                              <w:jc w:val="right"/>
                            </w:pPr>
                            <w:r>
                              <w:rPr>
                                <w:rFonts w:ascii="Helvetica" w:hAnsi="Helvetica" w:cs="Arial Unicode MS"/>
                                <w:color w:val="000000"/>
                                <w:sz w:val="20"/>
                                <w:szCs w:val="20"/>
                              </w:rPr>
                              <w:t>0.01075</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83C3A57" w14:textId="77777777" w:rsidR="004E4262" w:rsidRDefault="0077558B">
                            <w:pPr>
                              <w:jc w:val="right"/>
                            </w:pPr>
                            <w:r>
                              <w:rPr>
                                <w:rFonts w:ascii="Helvetica" w:hAnsi="Helvetica" w:cs="Arial Unicode MS"/>
                                <w:color w:val="000000"/>
                                <w:sz w:val="20"/>
                                <w:szCs w:val="20"/>
                              </w:rPr>
                              <w:t>0.042</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996F31F" w14:textId="77777777" w:rsidR="004E4262" w:rsidRDefault="0077558B">
                            <w:pPr>
                              <w:pStyle w:val="TableStyle2"/>
                            </w:pPr>
                            <w:r>
                              <w:t>0.302</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EF9CC18" w14:textId="77777777" w:rsidR="004E4262" w:rsidRDefault="0077558B">
                            <w:pPr>
                              <w:jc w:val="right"/>
                            </w:pPr>
                            <w:r>
                              <w:rPr>
                                <w:rFonts w:ascii="Helvetica" w:hAnsi="Helvetica" w:cs="Arial Unicode MS"/>
                                <w:color w:val="000000"/>
                                <w:sz w:val="20"/>
                                <w:szCs w:val="20"/>
                              </w:rPr>
                              <w:t>0.297</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0179AC6" w14:textId="77777777" w:rsidR="004E4262" w:rsidRDefault="0077558B">
                            <w:pPr>
                              <w:jc w:val="right"/>
                            </w:pPr>
                            <w:r>
                              <w:rPr>
                                <w:rFonts w:ascii="Helvetica" w:hAnsi="Helvetica" w:cs="Arial Unicode MS"/>
                                <w:color w:val="000000"/>
                                <w:sz w:val="20"/>
                                <w:szCs w:val="20"/>
                              </w:rPr>
                              <w:t>0.0737</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499608A" w14:textId="77777777" w:rsidR="004E4262" w:rsidRDefault="0077558B">
                            <w:pPr>
                              <w:jc w:val="right"/>
                            </w:pPr>
                            <w:r>
                              <w:rPr>
                                <w:rFonts w:ascii="Helvetica" w:hAnsi="Helvetica" w:cs="Arial Unicode MS"/>
                                <w:color w:val="000000"/>
                                <w:sz w:val="20"/>
                                <w:szCs w:val="20"/>
                              </w:rPr>
                              <w:t>0.287</w:t>
                            </w:r>
                          </w:p>
                        </w:tc>
                      </w:tr>
                      <w:tr w:rsidR="004E4262" w14:paraId="029C84FF"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B76CD71" w14:textId="77777777" w:rsidR="004E4262" w:rsidRDefault="0077558B">
                            <w:pPr>
                              <w:jc w:val="right"/>
                            </w:pPr>
                            <w:r>
                              <w:rPr>
                                <w:rFonts w:ascii="Helvetica" w:hAnsi="Helvetica" w:cs="Arial Unicode MS"/>
                                <w:color w:val="000000"/>
                                <w:sz w:val="20"/>
                                <w:szCs w:val="20"/>
                              </w:rPr>
                              <w:t>6</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7B45B96" w14:textId="77777777" w:rsidR="004E4262" w:rsidRDefault="0077558B">
                            <w:pPr>
                              <w:jc w:val="right"/>
                            </w:pPr>
                            <w:r>
                              <w:rPr>
                                <w:rFonts w:ascii="Helvetica" w:hAnsi="Helvetica" w:cs="Arial Unicode MS"/>
                                <w:color w:val="000000"/>
                                <w:sz w:val="20"/>
                                <w:szCs w:val="20"/>
                              </w:rPr>
                              <w:t>23.4</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D2A8D24" w14:textId="77777777" w:rsidR="004E4262" w:rsidRDefault="0077558B">
                            <w:pPr>
                              <w:pStyle w:val="TableStyle2"/>
                            </w:pPr>
                            <w:r>
                              <w:t>0.047</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4757D76" w14:textId="77777777" w:rsidR="004E4262" w:rsidRDefault="0077558B">
                            <w:pPr>
                              <w:jc w:val="right"/>
                            </w:pPr>
                            <w:r>
                              <w:rPr>
                                <w:rFonts w:ascii="Helvetica" w:hAnsi="Helvetica" w:cs="Arial Unicode MS"/>
                                <w:color w:val="000000"/>
                                <w:sz w:val="20"/>
                                <w:szCs w:val="20"/>
                              </w:rPr>
                              <w:t>0.036</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A5AFA78" w14:textId="77777777" w:rsidR="004E4262" w:rsidRDefault="0077558B">
                            <w:pPr>
                              <w:jc w:val="right"/>
                            </w:pPr>
                            <w:r>
                              <w:rPr>
                                <w:rFonts w:ascii="Helvetica" w:hAnsi="Helvetica" w:cs="Arial Unicode MS"/>
                                <w:color w:val="000000"/>
                                <w:sz w:val="20"/>
                                <w:szCs w:val="20"/>
                              </w:rPr>
                              <w:t>0.09677</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F47CF4C" w14:textId="77777777" w:rsidR="004E4262" w:rsidRDefault="0077558B">
                            <w:pPr>
                              <w:jc w:val="right"/>
                            </w:pPr>
                            <w:r>
                              <w:rPr>
                                <w:rFonts w:ascii="Helvetica" w:hAnsi="Helvetica" w:cs="Arial Unicode MS"/>
                                <w:color w:val="000000"/>
                                <w:sz w:val="20"/>
                                <w:szCs w:val="20"/>
                              </w:rPr>
                              <w:t>0.377</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0E85A32" w14:textId="77777777" w:rsidR="004E4262" w:rsidRDefault="0077558B">
                            <w:pPr>
                              <w:pStyle w:val="TableStyle2"/>
                            </w:pPr>
                            <w:r>
                              <w:t>0.037</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CD903DC" w14:textId="77777777" w:rsidR="004E4262" w:rsidRDefault="0077558B">
                            <w:pPr>
                              <w:jc w:val="right"/>
                            </w:pPr>
                            <w:r>
                              <w:rPr>
                                <w:rFonts w:ascii="Helvetica" w:hAnsi="Helvetica" w:cs="Arial Unicode MS"/>
                                <w:color w:val="000000"/>
                                <w:sz w:val="20"/>
                                <w:szCs w:val="20"/>
                              </w:rPr>
                              <w:t>0.032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C75E4A4" w14:textId="77777777" w:rsidR="004E4262" w:rsidRDefault="0077558B">
                            <w:pPr>
                              <w:jc w:val="right"/>
                            </w:pPr>
                            <w:r>
                              <w:rPr>
                                <w:rFonts w:ascii="Helvetica" w:hAnsi="Helvetica" w:cs="Arial Unicode MS"/>
                                <w:color w:val="000000"/>
                                <w:sz w:val="20"/>
                                <w:szCs w:val="20"/>
                              </w:rPr>
                              <w:t>0.00794</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1D1399F" w14:textId="77777777" w:rsidR="004E4262" w:rsidRDefault="0077558B">
                            <w:pPr>
                              <w:jc w:val="right"/>
                            </w:pPr>
                            <w:r>
                              <w:rPr>
                                <w:rFonts w:ascii="Helvetica" w:hAnsi="Helvetica" w:cs="Arial Unicode MS"/>
                                <w:color w:val="000000"/>
                                <w:sz w:val="20"/>
                                <w:szCs w:val="20"/>
                              </w:rPr>
                              <w:t>0.031</w:t>
                            </w:r>
                          </w:p>
                        </w:tc>
                      </w:tr>
                      <w:tr w:rsidR="004E4262" w14:paraId="2762B42F"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9A6E468" w14:textId="77777777" w:rsidR="004E4262" w:rsidRDefault="0077558B">
                            <w:pPr>
                              <w:jc w:val="right"/>
                            </w:pPr>
                            <w:r>
                              <w:rPr>
                                <w:rFonts w:ascii="Helvetica" w:hAnsi="Helvetica" w:cs="Arial Unicode MS"/>
                                <w:color w:val="000000"/>
                                <w:sz w:val="20"/>
                                <w:szCs w:val="20"/>
                              </w:rPr>
                              <w:t>7</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2954559" w14:textId="77777777" w:rsidR="004E4262" w:rsidRDefault="0077558B">
                            <w:pPr>
                              <w:jc w:val="right"/>
                            </w:pPr>
                            <w:r>
                              <w:rPr>
                                <w:rFonts w:ascii="Helvetica" w:hAnsi="Helvetica" w:cs="Arial Unicode MS"/>
                                <w:color w:val="000000"/>
                                <w:sz w:val="20"/>
                                <w:szCs w:val="20"/>
                              </w:rPr>
                              <w:t>27.3</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3923076" w14:textId="77777777" w:rsidR="004E4262" w:rsidRDefault="0077558B">
                            <w:pPr>
                              <w:pStyle w:val="TableStyle2"/>
                            </w:pPr>
                            <w:r>
                              <w:t>0.438</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A5A037F" w14:textId="77777777" w:rsidR="004E4262" w:rsidRDefault="0077558B">
                            <w:pPr>
                              <w:jc w:val="right"/>
                            </w:pPr>
                            <w:r>
                              <w:rPr>
                                <w:rFonts w:ascii="Helvetica" w:hAnsi="Helvetica" w:cs="Arial Unicode MS"/>
                                <w:color w:val="000000"/>
                                <w:sz w:val="20"/>
                                <w:szCs w:val="20"/>
                              </w:rPr>
                              <w:t>0.427</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A44F6CD" w14:textId="77777777" w:rsidR="004E4262" w:rsidRDefault="0077558B">
                            <w:pPr>
                              <w:jc w:val="right"/>
                            </w:pPr>
                            <w:r>
                              <w:rPr>
                                <w:rFonts w:ascii="Helvetica" w:hAnsi="Helvetica" w:cs="Arial Unicode MS"/>
                                <w:color w:val="000000"/>
                                <w:sz w:val="20"/>
                                <w:szCs w:val="20"/>
                              </w:rPr>
                              <w:t>1.14785</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2BD043F" w14:textId="77777777" w:rsidR="004E4262" w:rsidRDefault="0077558B">
                            <w:pPr>
                              <w:jc w:val="right"/>
                            </w:pPr>
                            <w:r>
                              <w:rPr>
                                <w:rFonts w:ascii="Helvetica" w:hAnsi="Helvetica" w:cs="Arial Unicode MS"/>
                                <w:color w:val="000000"/>
                                <w:sz w:val="20"/>
                                <w:szCs w:val="20"/>
                              </w:rPr>
                              <w:t>4.477</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8589C55" w14:textId="77777777" w:rsidR="004E4262" w:rsidRDefault="0077558B">
                            <w:pPr>
                              <w:pStyle w:val="TableStyle2"/>
                            </w:pPr>
                            <w:r>
                              <w:t>0.005</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A72529B" w14:textId="77777777" w:rsidR="004E4262" w:rsidRDefault="0077558B">
                            <w:pPr>
                              <w:jc w:val="right"/>
                            </w:pPr>
                            <w:r>
                              <w:rPr>
                                <w:rFonts w:ascii="Helvetica" w:hAnsi="Helvetica" w:cs="Arial Unicode MS"/>
                                <w:color w:val="000000"/>
                                <w:sz w:val="20"/>
                                <w:szCs w:val="20"/>
                              </w:rPr>
                              <w:t>0</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ED7C319" w14:textId="77777777" w:rsidR="004E4262" w:rsidRDefault="0077558B">
                            <w:pPr>
                              <w:jc w:val="right"/>
                            </w:pPr>
                            <w:r>
                              <w:rPr>
                                <w:rFonts w:ascii="Helvetica" w:hAnsi="Helvetica" w:cs="Arial Unicode MS"/>
                                <w:color w:val="000000"/>
                                <w:sz w:val="20"/>
                                <w:szCs w:val="20"/>
                              </w:rPr>
                              <w:t>0</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664782B" w14:textId="77777777" w:rsidR="004E4262" w:rsidRDefault="0077558B">
                            <w:pPr>
                              <w:jc w:val="right"/>
                            </w:pPr>
                            <w:r>
                              <w:rPr>
                                <w:rFonts w:ascii="Helvetica" w:hAnsi="Helvetica" w:cs="Arial Unicode MS"/>
                                <w:color w:val="000000"/>
                                <w:sz w:val="20"/>
                                <w:szCs w:val="20"/>
                              </w:rPr>
                              <w:t>0</w:t>
                            </w:r>
                          </w:p>
                        </w:tc>
                      </w:tr>
                      <w:tr w:rsidR="004E4262" w14:paraId="6A6A9321"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0A72926" w14:textId="77777777" w:rsidR="004E4262" w:rsidRDefault="0077558B">
                            <w:pPr>
                              <w:jc w:val="right"/>
                            </w:pPr>
                            <w:r>
                              <w:rPr>
                                <w:rFonts w:ascii="Helvetica" w:hAnsi="Helvetica" w:cs="Arial Unicode MS"/>
                                <w:color w:val="000000"/>
                                <w:sz w:val="20"/>
                                <w:szCs w:val="20"/>
                              </w:rPr>
                              <w:t>8</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7E24183" w14:textId="77777777" w:rsidR="004E4262" w:rsidRDefault="0077558B">
                            <w:pPr>
                              <w:jc w:val="right"/>
                            </w:pPr>
                            <w:r>
                              <w:rPr>
                                <w:rFonts w:ascii="Helvetica" w:hAnsi="Helvetica" w:cs="Arial Unicode MS"/>
                                <w:color w:val="000000"/>
                                <w:sz w:val="20"/>
                                <w:szCs w:val="20"/>
                              </w:rPr>
                              <w:t>31.2</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DF82CF6" w14:textId="77777777" w:rsidR="004E4262" w:rsidRDefault="0077558B">
                            <w:pPr>
                              <w:pStyle w:val="TableStyle2"/>
                            </w:pPr>
                            <w:r>
                              <w:t>0.690</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4E1A245" w14:textId="77777777" w:rsidR="004E4262" w:rsidRDefault="0077558B">
                            <w:pPr>
                              <w:jc w:val="right"/>
                            </w:pPr>
                            <w:r>
                              <w:rPr>
                                <w:rFonts w:ascii="Helvetica" w:hAnsi="Helvetica" w:cs="Arial Unicode MS"/>
                                <w:color w:val="000000"/>
                                <w:sz w:val="20"/>
                                <w:szCs w:val="20"/>
                              </w:rPr>
                              <w:t>0.679</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F1B2728" w14:textId="77777777" w:rsidR="004E4262" w:rsidRDefault="0077558B">
                            <w:pPr>
                              <w:jc w:val="right"/>
                            </w:pPr>
                            <w:r>
                              <w:rPr>
                                <w:rFonts w:ascii="Helvetica" w:hAnsi="Helvetica" w:cs="Arial Unicode MS"/>
                                <w:color w:val="000000"/>
                                <w:sz w:val="20"/>
                                <w:szCs w:val="20"/>
                              </w:rPr>
                              <w:t>1.82527</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FB9E733" w14:textId="77777777" w:rsidR="004E4262" w:rsidRDefault="0077558B">
                            <w:pPr>
                              <w:jc w:val="right"/>
                            </w:pPr>
                            <w:r>
                              <w:rPr>
                                <w:rFonts w:ascii="Helvetica" w:hAnsi="Helvetica" w:cs="Arial Unicode MS"/>
                                <w:color w:val="000000"/>
                                <w:sz w:val="20"/>
                                <w:szCs w:val="20"/>
                              </w:rPr>
                              <w:t>7.119</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9E755D0" w14:textId="77777777" w:rsidR="004E4262" w:rsidRDefault="0077558B">
                            <w:pPr>
                              <w:pStyle w:val="TableStyle2"/>
                            </w:pPr>
                            <w:r>
                              <w:t>0.026</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AD3CE92" w14:textId="77777777" w:rsidR="004E4262" w:rsidRDefault="0077558B">
                            <w:pPr>
                              <w:jc w:val="right"/>
                            </w:pPr>
                            <w:r>
                              <w:rPr>
                                <w:rFonts w:ascii="Helvetica" w:hAnsi="Helvetica" w:cs="Arial Unicode MS"/>
                                <w:color w:val="000000"/>
                                <w:sz w:val="20"/>
                                <w:szCs w:val="20"/>
                              </w:rPr>
                              <w:t>0.021</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AA8B838" w14:textId="77777777" w:rsidR="004E4262" w:rsidRDefault="0077558B">
                            <w:pPr>
                              <w:jc w:val="right"/>
                            </w:pPr>
                            <w:r>
                              <w:rPr>
                                <w:rFonts w:ascii="Helvetica" w:hAnsi="Helvetica" w:cs="Arial Unicode MS"/>
                                <w:color w:val="000000"/>
                                <w:sz w:val="20"/>
                                <w:szCs w:val="20"/>
                              </w:rPr>
                              <w:t>0.00521</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5AFF584" w14:textId="77777777" w:rsidR="004E4262" w:rsidRDefault="0077558B">
                            <w:pPr>
                              <w:jc w:val="right"/>
                            </w:pPr>
                            <w:r>
                              <w:rPr>
                                <w:rFonts w:ascii="Helvetica" w:hAnsi="Helvetica" w:cs="Arial Unicode MS"/>
                                <w:color w:val="000000"/>
                                <w:sz w:val="20"/>
                                <w:szCs w:val="20"/>
                              </w:rPr>
                              <w:t>0.020</w:t>
                            </w:r>
                          </w:p>
                        </w:tc>
                      </w:tr>
                      <w:tr w:rsidR="004E4262" w14:paraId="7CF187DF"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59B5273" w14:textId="77777777" w:rsidR="004E4262" w:rsidRDefault="0077558B">
                            <w:pPr>
                              <w:jc w:val="right"/>
                            </w:pPr>
                            <w:r>
                              <w:rPr>
                                <w:rFonts w:ascii="Helvetica" w:hAnsi="Helvetica" w:cs="Arial Unicode MS"/>
                                <w:color w:val="000000"/>
                                <w:sz w:val="20"/>
                                <w:szCs w:val="20"/>
                              </w:rPr>
                              <w:t>9</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2B6CA1E" w14:textId="77777777" w:rsidR="004E4262" w:rsidRDefault="0077558B">
                            <w:pPr>
                              <w:jc w:val="right"/>
                            </w:pPr>
                            <w:r>
                              <w:rPr>
                                <w:rFonts w:ascii="Helvetica" w:hAnsi="Helvetica" w:cs="Arial Unicode MS"/>
                                <w:color w:val="000000"/>
                                <w:sz w:val="20"/>
                                <w:szCs w:val="20"/>
                              </w:rPr>
                              <w:t>35.1</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9748730" w14:textId="77777777" w:rsidR="004E4262" w:rsidRDefault="0077558B">
                            <w:pPr>
                              <w:pStyle w:val="TableStyle2"/>
                            </w:pPr>
                            <w:r>
                              <w:t>0.424</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6730F4F" w14:textId="77777777" w:rsidR="004E4262" w:rsidRDefault="0077558B">
                            <w:pPr>
                              <w:jc w:val="right"/>
                            </w:pPr>
                            <w:r>
                              <w:rPr>
                                <w:rFonts w:ascii="Helvetica" w:hAnsi="Helvetica" w:cs="Arial Unicode MS"/>
                                <w:color w:val="000000"/>
                                <w:sz w:val="20"/>
                                <w:szCs w:val="20"/>
                              </w:rPr>
                              <w:t>0.413</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71F367F" w14:textId="77777777" w:rsidR="004E4262" w:rsidRDefault="0077558B">
                            <w:pPr>
                              <w:jc w:val="right"/>
                            </w:pPr>
                            <w:r>
                              <w:rPr>
                                <w:rFonts w:ascii="Helvetica" w:hAnsi="Helvetica" w:cs="Arial Unicode MS"/>
                                <w:color w:val="000000"/>
                                <w:sz w:val="20"/>
                                <w:szCs w:val="20"/>
                              </w:rPr>
                              <w:t>1.11022</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37A7617" w14:textId="77777777" w:rsidR="004E4262" w:rsidRDefault="0077558B">
                            <w:pPr>
                              <w:jc w:val="right"/>
                            </w:pPr>
                            <w:r>
                              <w:rPr>
                                <w:rFonts w:ascii="Helvetica" w:hAnsi="Helvetica" w:cs="Arial Unicode MS"/>
                                <w:color w:val="000000"/>
                                <w:sz w:val="20"/>
                                <w:szCs w:val="20"/>
                              </w:rPr>
                              <w:t>4.340</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C10FC90" w14:textId="77777777" w:rsidR="004E4262" w:rsidRDefault="0077558B">
                            <w:pPr>
                              <w:pStyle w:val="TableStyle2"/>
                            </w:pPr>
                            <w:r>
                              <w:t>0.028</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2B60099" w14:textId="77777777" w:rsidR="004E4262" w:rsidRDefault="0077558B">
                            <w:pPr>
                              <w:jc w:val="right"/>
                            </w:pPr>
                            <w:r>
                              <w:rPr>
                                <w:rFonts w:ascii="Helvetica" w:hAnsi="Helvetica" w:cs="Arial Unicode MS"/>
                                <w:color w:val="000000"/>
                                <w:sz w:val="20"/>
                                <w:szCs w:val="20"/>
                              </w:rPr>
                              <w:t>0.023</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B41B0B7" w14:textId="77777777" w:rsidR="004E4262" w:rsidRDefault="0077558B">
                            <w:pPr>
                              <w:jc w:val="right"/>
                            </w:pPr>
                            <w:r>
                              <w:rPr>
                                <w:rFonts w:ascii="Helvetica" w:hAnsi="Helvetica" w:cs="Arial Unicode MS"/>
                                <w:color w:val="000000"/>
                                <w:sz w:val="20"/>
                                <w:szCs w:val="20"/>
                              </w:rPr>
                              <w:t>0.00571</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2255317" w14:textId="77777777" w:rsidR="004E4262" w:rsidRDefault="0077558B">
                            <w:pPr>
                              <w:jc w:val="right"/>
                            </w:pPr>
                            <w:r>
                              <w:rPr>
                                <w:rFonts w:ascii="Helvetica" w:hAnsi="Helvetica" w:cs="Arial Unicode MS"/>
                                <w:color w:val="000000"/>
                                <w:sz w:val="20"/>
                                <w:szCs w:val="20"/>
                              </w:rPr>
                              <w:t>0.022</w:t>
                            </w:r>
                          </w:p>
                        </w:tc>
                      </w:tr>
                      <w:tr w:rsidR="004E4262" w14:paraId="0D5E70D3"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8F67324" w14:textId="77777777" w:rsidR="004E4262" w:rsidRDefault="0077558B">
                            <w:pPr>
                              <w:jc w:val="right"/>
                            </w:pPr>
                            <w:r>
                              <w:rPr>
                                <w:rFonts w:ascii="Helvetica" w:hAnsi="Helvetica" w:cs="Arial Unicode MS"/>
                                <w:color w:val="000000"/>
                                <w:sz w:val="20"/>
                                <w:szCs w:val="20"/>
                              </w:rPr>
                              <w:t>10</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1AC131C" w14:textId="77777777" w:rsidR="004E4262" w:rsidRDefault="0077558B">
                            <w:pPr>
                              <w:jc w:val="right"/>
                            </w:pPr>
                            <w:r>
                              <w:rPr>
                                <w:rFonts w:ascii="Helvetica" w:hAnsi="Helvetica" w:cs="Arial Unicode MS"/>
                                <w:color w:val="000000"/>
                                <w:sz w:val="20"/>
                                <w:szCs w:val="20"/>
                              </w:rPr>
                              <w:t>39.0</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165C348" w14:textId="77777777" w:rsidR="004E4262" w:rsidRDefault="0077558B">
                            <w:pPr>
                              <w:pStyle w:val="TableStyle2"/>
                            </w:pPr>
                            <w:r>
                              <w:t>0.139</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8017E24" w14:textId="77777777" w:rsidR="004E4262" w:rsidRDefault="0077558B">
                            <w:pPr>
                              <w:jc w:val="right"/>
                            </w:pPr>
                            <w:r>
                              <w:rPr>
                                <w:rFonts w:ascii="Helvetica" w:hAnsi="Helvetica" w:cs="Arial Unicode MS"/>
                                <w:color w:val="000000"/>
                                <w:sz w:val="20"/>
                                <w:szCs w:val="20"/>
                              </w:rPr>
                              <w:t>0.128</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C512BE1" w14:textId="77777777" w:rsidR="004E4262" w:rsidRDefault="0077558B">
                            <w:pPr>
                              <w:jc w:val="right"/>
                            </w:pPr>
                            <w:r>
                              <w:rPr>
                                <w:rFonts w:ascii="Helvetica" w:hAnsi="Helvetica" w:cs="Arial Unicode MS"/>
                                <w:color w:val="000000"/>
                                <w:sz w:val="20"/>
                                <w:szCs w:val="20"/>
                              </w:rPr>
                              <w:t>0.34409</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10D39DF" w14:textId="77777777" w:rsidR="004E4262" w:rsidRDefault="0077558B">
                            <w:pPr>
                              <w:jc w:val="right"/>
                            </w:pPr>
                            <w:r>
                              <w:rPr>
                                <w:rFonts w:ascii="Helvetica" w:hAnsi="Helvetica" w:cs="Arial Unicode MS"/>
                                <w:color w:val="000000"/>
                                <w:sz w:val="20"/>
                                <w:szCs w:val="20"/>
                              </w:rPr>
                              <w:t>1.342</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371DF79" w14:textId="77777777" w:rsidR="004E4262" w:rsidRDefault="0077558B">
                            <w:pPr>
                              <w:pStyle w:val="TableStyle2"/>
                            </w:pPr>
                            <w:r>
                              <w:t>0.007</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2971F63" w14:textId="77777777" w:rsidR="004E4262" w:rsidRDefault="0077558B">
                            <w:pPr>
                              <w:jc w:val="right"/>
                            </w:pPr>
                            <w:r>
                              <w:rPr>
                                <w:rFonts w:ascii="Helvetica" w:hAnsi="Helvetica" w:cs="Arial Unicode MS"/>
                                <w:color w:val="000000"/>
                                <w:sz w:val="20"/>
                                <w:szCs w:val="20"/>
                              </w:rPr>
                              <w:t>0.002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A9C1D11" w14:textId="77777777" w:rsidR="004E4262" w:rsidRDefault="0077558B">
                            <w:pPr>
                              <w:jc w:val="right"/>
                            </w:pPr>
                            <w:r>
                              <w:rPr>
                                <w:rFonts w:ascii="Helvetica" w:hAnsi="Helvetica" w:cs="Arial Unicode MS"/>
                                <w:color w:val="000000"/>
                                <w:sz w:val="20"/>
                                <w:szCs w:val="20"/>
                              </w:rPr>
                              <w:t>0.0005</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213D1A5" w14:textId="77777777" w:rsidR="004E4262" w:rsidRDefault="0077558B">
                            <w:pPr>
                              <w:jc w:val="right"/>
                            </w:pPr>
                            <w:r>
                              <w:rPr>
                                <w:rFonts w:ascii="Helvetica" w:hAnsi="Helvetica" w:cs="Arial Unicode MS"/>
                                <w:color w:val="000000"/>
                                <w:sz w:val="20"/>
                                <w:szCs w:val="20"/>
                              </w:rPr>
                              <w:t>0.002</w:t>
                            </w:r>
                          </w:p>
                        </w:tc>
                      </w:tr>
                      <w:tr w:rsidR="004E4262" w14:paraId="005BDFAF"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B1B05DF" w14:textId="77777777" w:rsidR="004E4262" w:rsidRDefault="0077558B">
                            <w:pPr>
                              <w:jc w:val="right"/>
                            </w:pPr>
                            <w:r>
                              <w:rPr>
                                <w:rFonts w:ascii="Helvetica" w:hAnsi="Helvetica" w:cs="Arial Unicode MS"/>
                                <w:color w:val="000000"/>
                                <w:sz w:val="20"/>
                                <w:szCs w:val="20"/>
                              </w:rPr>
                              <w:t>11</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6BD3731" w14:textId="77777777" w:rsidR="004E4262" w:rsidRDefault="0077558B">
                            <w:pPr>
                              <w:jc w:val="right"/>
                            </w:pPr>
                            <w:r>
                              <w:rPr>
                                <w:rFonts w:ascii="Helvetica" w:hAnsi="Helvetica" w:cs="Arial Unicode MS"/>
                                <w:color w:val="000000"/>
                                <w:sz w:val="20"/>
                                <w:szCs w:val="20"/>
                              </w:rPr>
                              <w:t>42.9</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3FB4451" w14:textId="77777777" w:rsidR="004E4262" w:rsidRDefault="0077558B">
                            <w:pPr>
                              <w:pStyle w:val="TableStyle2"/>
                            </w:pPr>
                            <w:r>
                              <w:t>0.033</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978B862" w14:textId="77777777" w:rsidR="004E4262" w:rsidRDefault="0077558B">
                            <w:pPr>
                              <w:jc w:val="right"/>
                            </w:pPr>
                            <w:r>
                              <w:rPr>
                                <w:rFonts w:ascii="Helvetica" w:hAnsi="Helvetica" w:cs="Arial Unicode MS"/>
                                <w:color w:val="000000"/>
                                <w:sz w:val="20"/>
                                <w:szCs w:val="20"/>
                              </w:rPr>
                              <w:t>0.022</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7466317" w14:textId="77777777" w:rsidR="004E4262" w:rsidRDefault="0077558B">
                            <w:pPr>
                              <w:jc w:val="right"/>
                            </w:pPr>
                            <w:r>
                              <w:rPr>
                                <w:rFonts w:ascii="Helvetica" w:hAnsi="Helvetica" w:cs="Arial Unicode MS"/>
                                <w:color w:val="000000"/>
                                <w:sz w:val="20"/>
                                <w:szCs w:val="20"/>
                              </w:rPr>
                              <w:t>0.05914</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2543AE1" w14:textId="77777777" w:rsidR="004E4262" w:rsidRDefault="0077558B">
                            <w:pPr>
                              <w:jc w:val="right"/>
                            </w:pPr>
                            <w:r>
                              <w:rPr>
                                <w:rFonts w:ascii="Helvetica" w:hAnsi="Helvetica" w:cs="Arial Unicode MS"/>
                                <w:color w:val="000000"/>
                                <w:sz w:val="20"/>
                                <w:szCs w:val="20"/>
                              </w:rPr>
                              <w:t>0.231</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4639532" w14:textId="77777777" w:rsidR="004E4262" w:rsidRDefault="0077558B">
                            <w:pPr>
                              <w:pStyle w:val="TableStyle2"/>
                            </w:pPr>
                            <w:r>
                              <w:t>0.020</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B5F4F45" w14:textId="77777777" w:rsidR="004E4262" w:rsidRDefault="0077558B">
                            <w:pPr>
                              <w:jc w:val="right"/>
                            </w:pPr>
                            <w:r>
                              <w:rPr>
                                <w:rFonts w:ascii="Helvetica" w:hAnsi="Helvetica" w:cs="Arial Unicode MS"/>
                                <w:color w:val="000000"/>
                                <w:sz w:val="20"/>
                                <w:szCs w:val="20"/>
                              </w:rPr>
                              <w:t>0.015</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270D512" w14:textId="77777777" w:rsidR="004E4262" w:rsidRDefault="0077558B">
                            <w:pPr>
                              <w:jc w:val="right"/>
                            </w:pPr>
                            <w:r>
                              <w:rPr>
                                <w:rFonts w:ascii="Helvetica" w:hAnsi="Helvetica" w:cs="Arial Unicode MS"/>
                                <w:color w:val="000000"/>
                                <w:sz w:val="20"/>
                                <w:szCs w:val="20"/>
                              </w:rPr>
                              <w:t>0.00372</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DAAE68F" w14:textId="77777777" w:rsidR="004E4262" w:rsidRDefault="0077558B">
                            <w:pPr>
                              <w:jc w:val="right"/>
                            </w:pPr>
                            <w:r>
                              <w:rPr>
                                <w:rFonts w:ascii="Helvetica" w:hAnsi="Helvetica" w:cs="Arial Unicode MS"/>
                                <w:color w:val="000000"/>
                                <w:sz w:val="20"/>
                                <w:szCs w:val="20"/>
                              </w:rPr>
                              <w:t>0.014</w:t>
                            </w:r>
                          </w:p>
                        </w:tc>
                      </w:tr>
                      <w:tr w:rsidR="004E4262" w14:paraId="65B61EC3"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FA0E6FB" w14:textId="77777777" w:rsidR="004E4262" w:rsidRDefault="0077558B">
                            <w:pPr>
                              <w:jc w:val="right"/>
                            </w:pPr>
                            <w:r>
                              <w:rPr>
                                <w:rFonts w:ascii="Helvetica" w:hAnsi="Helvetica" w:cs="Arial Unicode MS"/>
                                <w:color w:val="000000"/>
                                <w:sz w:val="20"/>
                                <w:szCs w:val="20"/>
                              </w:rPr>
                              <w:t>12</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ACA240C" w14:textId="77777777" w:rsidR="004E4262" w:rsidRDefault="0077558B">
                            <w:pPr>
                              <w:jc w:val="right"/>
                            </w:pPr>
                            <w:r>
                              <w:rPr>
                                <w:rFonts w:ascii="Helvetica" w:hAnsi="Helvetica" w:cs="Arial Unicode MS"/>
                                <w:color w:val="000000"/>
                                <w:sz w:val="20"/>
                                <w:szCs w:val="20"/>
                              </w:rPr>
                              <w:t>46.8</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7D5A1B2" w14:textId="77777777" w:rsidR="004E4262" w:rsidRDefault="0077558B">
                            <w:pPr>
                              <w:pStyle w:val="TableStyle2"/>
                            </w:pPr>
                            <w:r>
                              <w:t>0.010</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9A9127D" w14:textId="77777777" w:rsidR="004E4262" w:rsidRDefault="0077558B">
                            <w:pPr>
                              <w:jc w:val="right"/>
                            </w:pPr>
                            <w:r>
                              <w:rPr>
                                <w:rFonts w:ascii="Helvetica" w:hAnsi="Helvetica" w:cs="Arial Unicode MS"/>
                                <w:color w:val="000000"/>
                                <w:sz w:val="20"/>
                                <w:szCs w:val="20"/>
                              </w:rPr>
                              <w:t>-0.001</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63723BF" w14:textId="77777777" w:rsidR="004E4262" w:rsidRDefault="0077558B">
                            <w:pPr>
                              <w:pStyle w:val="TableStyle2"/>
                            </w:pPr>
                            <w:r>
                              <w:t>≈ 0</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C632429" w14:textId="77777777" w:rsidR="004E4262" w:rsidRDefault="0077558B">
                            <w:pPr>
                              <w:jc w:val="right"/>
                            </w:pPr>
                            <w:r>
                              <w:rPr>
                                <w:rFonts w:ascii="Helvetica" w:hAnsi="Helvetica" w:cs="Arial Unicode MS"/>
                                <w:color w:val="000000"/>
                                <w:sz w:val="20"/>
                                <w:szCs w:val="20"/>
                              </w:rPr>
                              <w:t>0</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26F2791" w14:textId="77777777" w:rsidR="004E4262" w:rsidRDefault="0077558B">
                            <w:pPr>
                              <w:pStyle w:val="TableStyle2"/>
                            </w:pPr>
                            <w:r>
                              <w:t>0.006</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D4DA404" w14:textId="77777777" w:rsidR="004E4262" w:rsidRDefault="0077558B">
                            <w:pPr>
                              <w:jc w:val="right"/>
                            </w:pPr>
                            <w:r>
                              <w:rPr>
                                <w:rFonts w:ascii="Helvetica" w:hAnsi="Helvetica" w:cs="Arial Unicode MS"/>
                                <w:color w:val="000000"/>
                                <w:sz w:val="20"/>
                                <w:szCs w:val="20"/>
                              </w:rPr>
                              <w:t>0.001</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69A0C17" w14:textId="77777777" w:rsidR="004E4262" w:rsidRDefault="0077558B">
                            <w:pPr>
                              <w:jc w:val="right"/>
                            </w:pPr>
                            <w:r>
                              <w:rPr>
                                <w:rFonts w:ascii="Helvetica" w:hAnsi="Helvetica" w:cs="Arial Unicode MS"/>
                                <w:color w:val="000000"/>
                                <w:sz w:val="20"/>
                                <w:szCs w:val="20"/>
                              </w:rPr>
                              <w:t>0.000242</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ECE91A4" w14:textId="77777777" w:rsidR="004E4262" w:rsidRDefault="0077558B">
                            <w:pPr>
                              <w:jc w:val="right"/>
                            </w:pPr>
                            <w:r>
                              <w:rPr>
                                <w:rFonts w:ascii="Helvetica" w:hAnsi="Helvetica" w:cs="Arial Unicode MS"/>
                                <w:color w:val="000000"/>
                                <w:sz w:val="20"/>
                                <w:szCs w:val="20"/>
                              </w:rPr>
                              <w:t>0.0092</w:t>
                            </w:r>
                          </w:p>
                        </w:tc>
                      </w:tr>
                      <w:tr w:rsidR="004E4262" w14:paraId="06A0B1F4"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6C7050B" w14:textId="77777777" w:rsidR="004E4262" w:rsidRDefault="0077558B">
                            <w:pPr>
                              <w:jc w:val="right"/>
                            </w:pPr>
                            <w:r>
                              <w:rPr>
                                <w:rFonts w:ascii="Helvetica" w:hAnsi="Helvetica" w:cs="Arial Unicode MS"/>
                                <w:color w:val="000000"/>
                                <w:sz w:val="20"/>
                                <w:szCs w:val="20"/>
                              </w:rPr>
                              <w:t>13</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C19478B" w14:textId="77777777" w:rsidR="004E4262" w:rsidRDefault="0077558B">
                            <w:pPr>
                              <w:jc w:val="right"/>
                            </w:pPr>
                            <w:r>
                              <w:rPr>
                                <w:rFonts w:ascii="Helvetica" w:hAnsi="Helvetica" w:cs="Arial Unicode MS"/>
                                <w:color w:val="000000"/>
                                <w:sz w:val="20"/>
                                <w:szCs w:val="20"/>
                              </w:rPr>
                              <w:t>50.7</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0DA8374" w14:textId="77777777" w:rsidR="004E4262" w:rsidRDefault="0077558B">
                            <w:pPr>
                              <w:pStyle w:val="TableStyle2"/>
                            </w:pPr>
                            <w:r>
                              <w:t>0.008</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9F1B89A" w14:textId="77777777" w:rsidR="004E4262" w:rsidRDefault="0077558B">
                            <w:pPr>
                              <w:jc w:val="right"/>
                            </w:pPr>
                            <w:r>
                              <w:rPr>
                                <w:rFonts w:ascii="Helvetica" w:hAnsi="Helvetica" w:cs="Arial Unicode MS"/>
                                <w:color w:val="000000"/>
                                <w:sz w:val="20"/>
                                <w:szCs w:val="20"/>
                              </w:rPr>
                              <w:t>-0.003</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943E661" w14:textId="77777777" w:rsidR="004E4262" w:rsidRDefault="0077558B">
                            <w:pPr>
                              <w:pStyle w:val="TableStyle2"/>
                            </w:pPr>
                            <w:r>
                              <w:t>≈ 0</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CE9E996" w14:textId="77777777" w:rsidR="004E4262" w:rsidRDefault="0077558B">
                            <w:pPr>
                              <w:jc w:val="right"/>
                            </w:pPr>
                            <w:r>
                              <w:rPr>
                                <w:rFonts w:ascii="Helvetica" w:hAnsi="Helvetica" w:cs="Arial Unicode MS"/>
                                <w:color w:val="000000"/>
                                <w:sz w:val="20"/>
                                <w:szCs w:val="20"/>
                              </w:rPr>
                              <w:t>0</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4B2EADF" w14:textId="77777777" w:rsidR="004E4262" w:rsidRDefault="0077558B">
                            <w:pPr>
                              <w:pStyle w:val="TableStyle2"/>
                            </w:pPr>
                            <w:r>
                              <w:t>0.007</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EE93C83" w14:textId="77777777" w:rsidR="004E4262" w:rsidRDefault="0077558B">
                            <w:pPr>
                              <w:jc w:val="right"/>
                            </w:pPr>
                            <w:r>
                              <w:rPr>
                                <w:rFonts w:ascii="Helvetica" w:hAnsi="Helvetica" w:cs="Arial Unicode MS"/>
                                <w:color w:val="000000"/>
                                <w:sz w:val="20"/>
                                <w:szCs w:val="20"/>
                              </w:rPr>
                              <w:t>0.002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4C33CB6" w14:textId="77777777" w:rsidR="004E4262" w:rsidRDefault="0077558B">
                            <w:pPr>
                              <w:jc w:val="right"/>
                            </w:pPr>
                            <w:r>
                              <w:rPr>
                                <w:rFonts w:ascii="Helvetica" w:hAnsi="Helvetica" w:cs="Arial Unicode MS"/>
                                <w:color w:val="000000"/>
                                <w:sz w:val="20"/>
                                <w:szCs w:val="20"/>
                              </w:rPr>
                              <w:t>0.000248</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0FD0B21" w14:textId="77777777" w:rsidR="004E4262" w:rsidRDefault="0077558B">
                            <w:pPr>
                              <w:jc w:val="right"/>
                            </w:pPr>
                            <w:r>
                              <w:rPr>
                                <w:rFonts w:ascii="Helvetica" w:hAnsi="Helvetica" w:cs="Arial Unicode MS"/>
                                <w:color w:val="000000"/>
                                <w:sz w:val="20"/>
                                <w:szCs w:val="20"/>
                              </w:rPr>
                              <w:t>0.0097</w:t>
                            </w:r>
                          </w:p>
                        </w:tc>
                      </w:tr>
                      <w:tr w:rsidR="004E4262" w14:paraId="317A0AEA"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DD7A3A0" w14:textId="77777777" w:rsidR="004E4262" w:rsidRDefault="0077558B">
                            <w:pPr>
                              <w:jc w:val="right"/>
                            </w:pPr>
                            <w:r>
                              <w:rPr>
                                <w:rFonts w:ascii="Helvetica" w:hAnsi="Helvetica" w:cs="Arial Unicode MS"/>
                                <w:color w:val="000000"/>
                                <w:sz w:val="20"/>
                                <w:szCs w:val="20"/>
                              </w:rPr>
                              <w:t>14</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4AD0920" w14:textId="77777777" w:rsidR="004E4262" w:rsidRDefault="0077558B">
                            <w:pPr>
                              <w:jc w:val="right"/>
                            </w:pPr>
                            <w:r>
                              <w:rPr>
                                <w:rFonts w:ascii="Helvetica" w:hAnsi="Helvetica" w:cs="Arial Unicode MS"/>
                                <w:color w:val="000000"/>
                                <w:sz w:val="20"/>
                                <w:szCs w:val="20"/>
                              </w:rPr>
                              <w:t>54.6</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D43DC9A" w14:textId="77777777" w:rsidR="004E4262" w:rsidRDefault="0077558B">
                            <w:pPr>
                              <w:pStyle w:val="TableStyle2"/>
                            </w:pPr>
                            <w:r>
                              <w:t>0.000</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F72E0D3" w14:textId="77777777" w:rsidR="004E4262" w:rsidRDefault="0077558B">
                            <w:pPr>
                              <w:jc w:val="right"/>
                            </w:pPr>
                            <w:r>
                              <w:rPr>
                                <w:rFonts w:ascii="Helvetica" w:hAnsi="Helvetica" w:cs="Arial Unicode MS"/>
                                <w:color w:val="000000"/>
                                <w:sz w:val="20"/>
                                <w:szCs w:val="20"/>
                              </w:rPr>
                              <w:t>-0.011</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527F99C" w14:textId="77777777" w:rsidR="004E4262" w:rsidRDefault="0077558B">
                            <w:pPr>
                              <w:pStyle w:val="TableStyle2"/>
                            </w:pPr>
                            <w:r>
                              <w:t>≈ 0</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99FB248" w14:textId="77777777" w:rsidR="004E4262" w:rsidRDefault="0077558B">
                            <w:pPr>
                              <w:jc w:val="right"/>
                            </w:pPr>
                            <w:r>
                              <w:rPr>
                                <w:rFonts w:ascii="Helvetica" w:hAnsi="Helvetica" w:cs="Arial Unicode MS"/>
                                <w:color w:val="000000"/>
                                <w:sz w:val="20"/>
                                <w:szCs w:val="20"/>
                              </w:rPr>
                              <w:t>0</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E876179" w14:textId="77777777" w:rsidR="004E4262" w:rsidRDefault="0077558B">
                            <w:pPr>
                              <w:pStyle w:val="TableStyle2"/>
                            </w:pPr>
                            <w:r>
                              <w:t>0.023</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AB35FC3" w14:textId="77777777" w:rsidR="004E4262" w:rsidRDefault="0077558B">
                            <w:pPr>
                              <w:jc w:val="right"/>
                            </w:pPr>
                            <w:r>
                              <w:rPr>
                                <w:rFonts w:ascii="Helvetica" w:hAnsi="Helvetica" w:cs="Arial Unicode MS"/>
                                <w:color w:val="000000"/>
                                <w:sz w:val="20"/>
                                <w:szCs w:val="20"/>
                              </w:rPr>
                              <w:t>0.018</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E6D789B" w14:textId="77777777" w:rsidR="004E4262" w:rsidRDefault="0077558B">
                            <w:pPr>
                              <w:jc w:val="right"/>
                            </w:pPr>
                            <w:r>
                              <w:rPr>
                                <w:rFonts w:ascii="Helvetica" w:hAnsi="Helvetica" w:cs="Arial Unicode MS"/>
                                <w:color w:val="000000"/>
                                <w:sz w:val="20"/>
                                <w:szCs w:val="20"/>
                              </w:rPr>
                              <w:t>0.00447</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8B8B811" w14:textId="77777777" w:rsidR="004E4262" w:rsidRDefault="0077558B">
                            <w:pPr>
                              <w:jc w:val="right"/>
                            </w:pPr>
                            <w:r>
                              <w:rPr>
                                <w:rFonts w:ascii="Helvetica" w:hAnsi="Helvetica" w:cs="Arial Unicode MS"/>
                                <w:color w:val="000000"/>
                                <w:sz w:val="20"/>
                                <w:szCs w:val="20"/>
                              </w:rPr>
                              <w:t>0.017</w:t>
                            </w:r>
                          </w:p>
                        </w:tc>
                      </w:tr>
                      <w:tr w:rsidR="004E4262" w14:paraId="7B820D65" w14:textId="77777777">
                        <w:trPr>
                          <w:trHeight w:val="247"/>
                        </w:trPr>
                        <w:tc>
                          <w:tcPr>
                            <w:tcW w:w="7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2018954" w14:textId="77777777" w:rsidR="004E4262" w:rsidRDefault="0077558B">
                            <w:pPr>
                              <w:jc w:val="right"/>
                            </w:pPr>
                            <w:r>
                              <w:rPr>
                                <w:rFonts w:ascii="Helvetica" w:hAnsi="Helvetica" w:cs="Arial Unicode MS"/>
                                <w:color w:val="000000"/>
                                <w:sz w:val="20"/>
                                <w:szCs w:val="20"/>
                              </w:rPr>
                              <w:t>15</w:t>
                            </w:r>
                          </w:p>
                        </w:tc>
                        <w:tc>
                          <w:tcPr>
                            <w:tcW w:w="10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FFE1894" w14:textId="77777777" w:rsidR="004E4262" w:rsidRDefault="0077558B">
                            <w:pPr>
                              <w:jc w:val="right"/>
                            </w:pPr>
                            <w:r>
                              <w:rPr>
                                <w:rFonts w:ascii="Helvetica" w:hAnsi="Helvetica" w:cs="Arial Unicode MS"/>
                                <w:color w:val="000000"/>
                                <w:sz w:val="20"/>
                                <w:szCs w:val="20"/>
                              </w:rPr>
                              <w:t>58.5</w:t>
                            </w:r>
                          </w:p>
                        </w:tc>
                        <w:tc>
                          <w:tcPr>
                            <w:tcW w:w="7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201E764" w14:textId="77777777" w:rsidR="004E4262" w:rsidRDefault="0077558B">
                            <w:pPr>
                              <w:pStyle w:val="TableStyle2"/>
                            </w:pPr>
                            <w:r>
                              <w:t>0.003</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E16CA76" w14:textId="77777777" w:rsidR="004E4262" w:rsidRDefault="0077558B">
                            <w:pPr>
                              <w:jc w:val="right"/>
                            </w:pPr>
                            <w:r>
                              <w:rPr>
                                <w:rFonts w:ascii="Helvetica" w:hAnsi="Helvetica" w:cs="Arial Unicode MS"/>
                                <w:color w:val="000000"/>
                                <w:sz w:val="20"/>
                                <w:szCs w:val="20"/>
                              </w:rPr>
                              <w:t>-0.008</w:t>
                            </w:r>
                          </w:p>
                        </w:tc>
                        <w:tc>
                          <w:tcPr>
                            <w:tcW w:w="1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B61D042" w14:textId="77777777" w:rsidR="004E4262" w:rsidRDefault="0077558B">
                            <w:pPr>
                              <w:pStyle w:val="TableStyle2"/>
                            </w:pPr>
                            <w:r>
                              <w:t>≈ 0</w:t>
                            </w:r>
                          </w:p>
                        </w:tc>
                        <w:tc>
                          <w:tcPr>
                            <w:tcW w:w="8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27F4114" w14:textId="77777777" w:rsidR="004E4262" w:rsidRDefault="0077558B">
                            <w:pPr>
                              <w:jc w:val="right"/>
                            </w:pPr>
                            <w:r>
                              <w:rPr>
                                <w:rFonts w:ascii="Helvetica" w:hAnsi="Helvetica" w:cs="Arial Unicode MS"/>
                                <w:color w:val="000000"/>
                                <w:sz w:val="20"/>
                                <w:szCs w:val="20"/>
                              </w:rPr>
                              <w:t>0</w:t>
                            </w:r>
                          </w:p>
                        </w:tc>
                        <w:tc>
                          <w:tcPr>
                            <w:tcW w:w="7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6F07295" w14:textId="77777777" w:rsidR="004E4262" w:rsidRDefault="0077558B">
                            <w:pPr>
                              <w:pStyle w:val="TableStyle2"/>
                            </w:pPr>
                            <w:r>
                              <w:t>0.017</w:t>
                            </w:r>
                          </w:p>
                        </w:tc>
                        <w:tc>
                          <w:tcPr>
                            <w:tcW w:w="1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168A18F" w14:textId="77777777" w:rsidR="004E4262" w:rsidRDefault="0077558B">
                            <w:pPr>
                              <w:jc w:val="right"/>
                            </w:pPr>
                            <w:r>
                              <w:rPr>
                                <w:rFonts w:ascii="Helvetica" w:hAnsi="Helvetica" w:cs="Arial Unicode MS"/>
                                <w:color w:val="000000"/>
                                <w:sz w:val="20"/>
                                <w:szCs w:val="20"/>
                              </w:rPr>
                              <w:t>0.012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60AC637" w14:textId="77777777" w:rsidR="004E4262" w:rsidRDefault="0077558B">
                            <w:pPr>
                              <w:jc w:val="right"/>
                            </w:pPr>
                            <w:r>
                              <w:rPr>
                                <w:rFonts w:ascii="Helvetica" w:hAnsi="Helvetica" w:cs="Arial Unicode MS"/>
                                <w:color w:val="000000"/>
                                <w:sz w:val="20"/>
                                <w:szCs w:val="20"/>
                              </w:rPr>
                              <w:t>0.00298</w:t>
                            </w:r>
                          </w:p>
                        </w:tc>
                        <w:tc>
                          <w:tcPr>
                            <w:tcW w:w="6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662E898" w14:textId="77777777" w:rsidR="004E4262" w:rsidRDefault="0077558B">
                            <w:pPr>
                              <w:jc w:val="right"/>
                            </w:pPr>
                            <w:r>
                              <w:rPr>
                                <w:rFonts w:ascii="Helvetica" w:hAnsi="Helvetica" w:cs="Arial Unicode MS"/>
                                <w:color w:val="000000"/>
                                <w:sz w:val="20"/>
                                <w:szCs w:val="20"/>
                              </w:rPr>
                              <w:t>0.012</w:t>
                            </w:r>
                          </w:p>
                        </w:tc>
                      </w:tr>
                    </w:tbl>
                    <w:p w14:paraId="4748D766" w14:textId="77777777" w:rsidR="00BC4E73" w:rsidRDefault="00BC4E73"/>
                  </w:txbxContent>
                </v:textbox>
                <w10:wrap type="topAndBottom" anchorx="page" anchory="page"/>
              </v:rect>
            </w:pict>
          </mc:Fallback>
        </mc:AlternateContent>
      </w:r>
      <w:ins w:id="45" w:author="Christian Tessier" w:date="2017-01-28T12:30:00Z">
        <w:r>
          <w:t>Missing graph caption; (-4.5)</w:t>
        </w:r>
      </w:ins>
    </w:p>
    <w:p w14:paraId="68F2B1DA" w14:textId="1995B193" w:rsidR="009D3BE8" w:rsidRDefault="009D3BE8">
      <w:pPr>
        <w:pStyle w:val="Body"/>
        <w:rPr>
          <w:ins w:id="46" w:author="Christian Tessier" w:date="2017-01-28T12:30:00Z"/>
        </w:rPr>
      </w:pPr>
      <w:ins w:id="47" w:author="Christian Tessier" w:date="2017-01-28T12:32:00Z">
        <w:r>
          <w:t>Graph missing details: (-2.25)</w:t>
        </w:r>
      </w:ins>
    </w:p>
    <w:p w14:paraId="7EBEE722" w14:textId="67E07599" w:rsidR="004E4262" w:rsidRDefault="0077558B">
      <w:pPr>
        <w:pStyle w:val="Body"/>
      </w:pPr>
      <w:r>
        <w:t>These graphs show what was expected from the tests. Logically, most of the glucose or starch (one starch molecule being the same size as another starch molecule etc.) will have eluted through the tube at the same time, and will result in one clear spike per type of molecule. The starch peak happens before the glucose peak because the starch has reached the end of the gel tube before the glucose has. This is because the starch is larger and does not elute through the beads in the column, it instead passes around them, saving time and reaching the end at an earlier fraction.</w:t>
      </w:r>
    </w:p>
    <w:p w14:paraId="7CB5F131" w14:textId="1F494AE1" w:rsidR="004E4262" w:rsidRDefault="009D3BE8">
      <w:pPr>
        <w:pStyle w:val="Body"/>
      </w:pPr>
      <w:ins w:id="48" w:author="Christian Tessier" w:date="2017-01-28T12:34:00Z">
        <w:r>
          <w:t xml:space="preserve">Missing observation details: (-5) Further explain details from these graphs and provide </w:t>
        </w:r>
      </w:ins>
      <w:ins w:id="49" w:author="Christian Tessier" w:date="2017-01-28T12:35:00Z">
        <w:r>
          <w:t xml:space="preserve">more details of what was expected. </w:t>
        </w:r>
      </w:ins>
    </w:p>
    <w:p w14:paraId="6AF2F017" w14:textId="2BD1E436" w:rsidR="004E4262" w:rsidRDefault="004E4262">
      <w:pPr>
        <w:pStyle w:val="Body"/>
      </w:pPr>
    </w:p>
    <w:p w14:paraId="04F195F9" w14:textId="7BC94EF8" w:rsidR="004E4262" w:rsidRDefault="009D3BE8">
      <w:pPr>
        <w:pStyle w:val="Body"/>
        <w:rPr>
          <w:i/>
          <w:iCs/>
        </w:rPr>
      </w:pPr>
      <w:ins w:id="50" w:author="Christian Tessier" w:date="2017-01-28T12:38:00Z">
        <w:r>
          <w:rPr>
            <w:i/>
            <w:iCs/>
          </w:rPr>
          <w:t>(9.5/10.</w:t>
        </w:r>
        <w:proofErr w:type="gramStart"/>
        <w:r>
          <w:rPr>
            <w:i/>
            <w:iCs/>
          </w:rPr>
          <w:t>5)</w:t>
        </w:r>
      </w:ins>
      <w:r w:rsidR="0077558B">
        <w:rPr>
          <w:i/>
          <w:iCs/>
        </w:rPr>
        <w:t>R</w:t>
      </w:r>
      <w:proofErr w:type="gramEnd"/>
      <w:r w:rsidR="0077558B">
        <w:rPr>
          <w:i/>
          <w:iCs/>
        </w:rPr>
        <w:t>6. Calculate the average distribution coefficient (</w:t>
      </w:r>
      <w:proofErr w:type="spellStart"/>
      <w:r w:rsidR="0077558B">
        <w:rPr>
          <w:i/>
          <w:iCs/>
        </w:rPr>
        <w:t>Kav</w:t>
      </w:r>
      <w:proofErr w:type="spellEnd"/>
      <w:r w:rsidR="0077558B">
        <w:rPr>
          <w:i/>
          <w:iCs/>
        </w:rPr>
        <w:t>) of the starch and glucose? Is it what was expected? Explain.</w:t>
      </w:r>
    </w:p>
    <w:p w14:paraId="43132F6C" w14:textId="429942E7" w:rsidR="004E4262" w:rsidRDefault="004E4262">
      <w:pPr>
        <w:pStyle w:val="Body"/>
      </w:pPr>
    </w:p>
    <w:p w14:paraId="520F2464" w14:textId="23FC7750" w:rsidR="004E4262" w:rsidRDefault="0077558B">
      <w:pPr>
        <w:pStyle w:val="Body"/>
        <w:rPr>
          <w:u w:val="single"/>
        </w:rPr>
      </w:pPr>
      <w:r>
        <w:rPr>
          <w:u w:val="single"/>
        </w:rPr>
        <w:t>Glucose</w:t>
      </w:r>
    </w:p>
    <w:p w14:paraId="29F3E838" w14:textId="44D4239F" w:rsidR="004E4262" w:rsidRDefault="0077558B">
      <w:pPr>
        <w:pStyle w:val="Body"/>
      </w:pPr>
      <w:r>
        <w:tab/>
      </w:r>
      <w:r>
        <w:tab/>
      </w:r>
      <w:r>
        <w:tab/>
      </w:r>
      <w:r>
        <w:tab/>
      </w:r>
      <w:r>
        <w:tab/>
      </w:r>
      <w:r>
        <w:tab/>
      </w:r>
      <w:r>
        <w:tab/>
      </w:r>
      <w:proofErr w:type="spellStart"/>
      <w:r>
        <w:t>Vt</w:t>
      </w:r>
      <w:proofErr w:type="spellEnd"/>
      <w:r>
        <w:t>=</w:t>
      </w:r>
      <w:r w:rsidR="00194879">
        <w:sym w:font="Symbol" w:char="F070"/>
      </w:r>
      <w:r>
        <w:t>(</w:t>
      </w:r>
      <w:r w:rsidR="00194879">
        <w:rPr>
          <w:rFonts w:ascii="Arial Unicode MS" w:hAnsi="Arial Unicode MS"/>
        </w:rPr>
        <w:t>d</w:t>
      </w:r>
      <w:r>
        <w:t>/2)</w:t>
      </w:r>
      <w:r>
        <w:rPr>
          <w:vertAlign w:val="superscript"/>
        </w:rPr>
        <w:t>2</w:t>
      </w:r>
      <w:r>
        <w:t>h</w:t>
      </w:r>
      <w:r>
        <w:tab/>
      </w:r>
      <w:r>
        <w:tab/>
        <w:t>eluted volume with</w:t>
      </w:r>
    </w:p>
    <w:p w14:paraId="0D2088A9" w14:textId="4F1BB8DF" w:rsidR="004E4262" w:rsidRPr="0094209F" w:rsidRDefault="0077558B">
      <w:pPr>
        <w:pStyle w:val="Body"/>
        <w:rPr>
          <w:lang w:val="fr-CA"/>
          <w:rPrChange w:id="51" w:author="Rhiannon Sterne" w:date="2017-03-21T07:54:00Z">
            <w:rPr/>
          </w:rPrChange>
        </w:rPr>
      </w:pPr>
      <w:proofErr w:type="spellStart"/>
      <w:r w:rsidRPr="0094209F">
        <w:rPr>
          <w:lang w:val="fr-CA"/>
          <w:rPrChange w:id="52" w:author="Rhiannon Sterne" w:date="2017-03-21T07:54:00Z">
            <w:rPr/>
          </w:rPrChange>
        </w:rPr>
        <w:t>Kav</w:t>
      </w:r>
      <w:proofErr w:type="spellEnd"/>
      <w:r w:rsidRPr="0094209F">
        <w:rPr>
          <w:lang w:val="fr-CA"/>
          <w:rPrChange w:id="53" w:author="Rhiannon Sterne" w:date="2017-03-21T07:54:00Z">
            <w:rPr/>
          </w:rPrChange>
        </w:rPr>
        <w:t xml:space="preserve"> </w:t>
      </w:r>
      <w:r w:rsidRPr="0094209F">
        <w:rPr>
          <w:lang w:val="fr-CA"/>
          <w:rPrChange w:id="54" w:author="Rhiannon Sterne" w:date="2017-03-21T07:54:00Z">
            <w:rPr/>
          </w:rPrChange>
        </w:rPr>
        <w:tab/>
        <w:t>= (Ve-</w:t>
      </w:r>
      <w:proofErr w:type="gramStart"/>
      <w:r w:rsidRPr="0094209F">
        <w:rPr>
          <w:lang w:val="fr-CA"/>
          <w:rPrChange w:id="55" w:author="Rhiannon Sterne" w:date="2017-03-21T07:54:00Z">
            <w:rPr/>
          </w:rPrChange>
        </w:rPr>
        <w:t>Vo)/</w:t>
      </w:r>
      <w:proofErr w:type="gramEnd"/>
      <w:r w:rsidRPr="0094209F">
        <w:rPr>
          <w:lang w:val="fr-CA"/>
          <w:rPrChange w:id="56" w:author="Rhiannon Sterne" w:date="2017-03-21T07:54:00Z">
            <w:rPr/>
          </w:rPrChange>
        </w:rPr>
        <w:t>(</w:t>
      </w:r>
      <w:proofErr w:type="spellStart"/>
      <w:r w:rsidRPr="0094209F">
        <w:rPr>
          <w:lang w:val="fr-CA"/>
          <w:rPrChange w:id="57" w:author="Rhiannon Sterne" w:date="2017-03-21T07:54:00Z">
            <w:rPr/>
          </w:rPrChange>
        </w:rPr>
        <w:t>Vt</w:t>
      </w:r>
      <w:proofErr w:type="spellEnd"/>
      <w:r w:rsidRPr="0094209F">
        <w:rPr>
          <w:lang w:val="fr-CA"/>
          <w:rPrChange w:id="58" w:author="Rhiannon Sterne" w:date="2017-03-21T07:54:00Z">
            <w:rPr/>
          </w:rPrChange>
        </w:rPr>
        <w:t>-Vo)</w:t>
      </w:r>
      <w:r w:rsidRPr="0094209F">
        <w:rPr>
          <w:lang w:val="fr-CA"/>
          <w:rPrChange w:id="59" w:author="Rhiannon Sterne" w:date="2017-03-21T07:54:00Z">
            <w:rPr/>
          </w:rPrChange>
        </w:rPr>
        <w:tab/>
      </w:r>
      <w:r w:rsidRPr="0094209F">
        <w:rPr>
          <w:lang w:val="fr-CA"/>
          <w:rPrChange w:id="60" w:author="Rhiannon Sterne" w:date="2017-03-21T07:54:00Z">
            <w:rPr/>
          </w:rPrChange>
        </w:rPr>
        <w:tab/>
      </w:r>
      <w:r w:rsidRPr="0094209F">
        <w:rPr>
          <w:lang w:val="fr-CA"/>
          <w:rPrChange w:id="61" w:author="Rhiannon Sterne" w:date="2017-03-21T07:54:00Z">
            <w:rPr/>
          </w:rPrChange>
        </w:rPr>
        <w:tab/>
      </w:r>
      <w:r w:rsidRPr="0094209F">
        <w:rPr>
          <w:lang w:val="fr-CA"/>
          <w:rPrChange w:id="62" w:author="Rhiannon Sterne" w:date="2017-03-21T07:54:00Z">
            <w:rPr/>
          </w:rPrChange>
        </w:rPr>
        <w:tab/>
        <w:t>=</w:t>
      </w:r>
      <w:r w:rsidR="00194879">
        <w:sym w:font="Symbol" w:char="F070"/>
      </w:r>
      <w:r w:rsidR="00194879" w:rsidRPr="0094209F">
        <w:rPr>
          <w:lang w:val="fr-CA"/>
          <w:rPrChange w:id="63" w:author="Rhiannon Sterne" w:date="2017-03-21T07:54:00Z">
            <w:rPr/>
          </w:rPrChange>
        </w:rPr>
        <w:t xml:space="preserve"> </w:t>
      </w:r>
      <w:r w:rsidRPr="0094209F">
        <w:rPr>
          <w:lang w:val="fr-CA"/>
          <w:rPrChange w:id="64" w:author="Rhiannon Sterne" w:date="2017-03-21T07:54:00Z">
            <w:rPr/>
          </w:rPrChange>
        </w:rPr>
        <w:t>(0.5)</w:t>
      </w:r>
      <w:r w:rsidRPr="0094209F">
        <w:rPr>
          <w:sz w:val="26"/>
          <w:szCs w:val="26"/>
          <w:vertAlign w:val="superscript"/>
          <w:lang w:val="fr-CA"/>
          <w:rPrChange w:id="65" w:author="Rhiannon Sterne" w:date="2017-03-21T07:54:00Z">
            <w:rPr>
              <w:sz w:val="26"/>
              <w:szCs w:val="26"/>
              <w:vertAlign w:val="superscript"/>
            </w:rPr>
          </w:rPrChange>
        </w:rPr>
        <w:t>2</w:t>
      </w:r>
      <w:r w:rsidRPr="0094209F">
        <w:rPr>
          <w:lang w:val="fr-CA"/>
          <w:rPrChange w:id="66" w:author="Rhiannon Sterne" w:date="2017-03-21T07:54:00Z">
            <w:rPr/>
          </w:rPrChange>
        </w:rPr>
        <w:t>45cm</w:t>
      </w:r>
      <w:r w:rsidRPr="0094209F">
        <w:rPr>
          <w:lang w:val="fr-CA"/>
          <w:rPrChange w:id="67" w:author="Rhiannon Sterne" w:date="2017-03-21T07:54:00Z">
            <w:rPr/>
          </w:rPrChange>
        </w:rPr>
        <w:tab/>
      </w:r>
      <w:r w:rsidRPr="0094209F">
        <w:rPr>
          <w:lang w:val="fr-CA"/>
          <w:rPrChange w:id="68" w:author="Rhiannon Sterne" w:date="2017-03-21T07:54:00Z">
            <w:rPr/>
          </w:rPrChange>
        </w:rPr>
        <w:tab/>
        <w:t>max concentration</w:t>
      </w:r>
    </w:p>
    <w:p w14:paraId="3427667B" w14:textId="77777777" w:rsidR="004E4262" w:rsidRPr="0094209F" w:rsidRDefault="0077558B">
      <w:pPr>
        <w:pStyle w:val="Body"/>
        <w:rPr>
          <w:lang w:val="fr-CA"/>
          <w:rPrChange w:id="69" w:author="Rhiannon Sterne" w:date="2017-03-21T07:54:00Z">
            <w:rPr/>
          </w:rPrChange>
        </w:rPr>
      </w:pPr>
      <w:r w:rsidRPr="0094209F">
        <w:rPr>
          <w:lang w:val="fr-CA"/>
          <w:rPrChange w:id="70" w:author="Rhiannon Sterne" w:date="2017-03-21T07:54:00Z">
            <w:rPr/>
          </w:rPrChange>
        </w:rPr>
        <w:tab/>
        <w:t>=(31.2mL-15</w:t>
      </w:r>
      <w:proofErr w:type="gramStart"/>
      <w:r w:rsidRPr="0094209F">
        <w:rPr>
          <w:lang w:val="fr-CA"/>
          <w:rPrChange w:id="71" w:author="Rhiannon Sterne" w:date="2017-03-21T07:54:00Z">
            <w:rPr/>
          </w:rPrChange>
        </w:rPr>
        <w:t>mL)/</w:t>
      </w:r>
      <w:proofErr w:type="gramEnd"/>
      <w:r w:rsidRPr="0094209F">
        <w:rPr>
          <w:lang w:val="fr-CA"/>
          <w:rPrChange w:id="72" w:author="Rhiannon Sterne" w:date="2017-03-21T07:54:00Z">
            <w:rPr/>
          </w:rPrChange>
        </w:rPr>
        <w:t>(35.34cm</w:t>
      </w:r>
      <w:r w:rsidRPr="0094209F">
        <w:rPr>
          <w:vertAlign w:val="superscript"/>
          <w:lang w:val="fr-CA"/>
          <w:rPrChange w:id="73" w:author="Rhiannon Sterne" w:date="2017-03-21T07:54:00Z">
            <w:rPr>
              <w:vertAlign w:val="superscript"/>
            </w:rPr>
          </w:rPrChange>
        </w:rPr>
        <w:t>3</w:t>
      </w:r>
      <w:r w:rsidRPr="0094209F">
        <w:rPr>
          <w:lang w:val="fr-CA"/>
          <w:rPrChange w:id="74" w:author="Rhiannon Sterne" w:date="2017-03-21T07:54:00Z">
            <w:rPr/>
          </w:rPrChange>
        </w:rPr>
        <w:t>-15mL)</w:t>
      </w:r>
      <w:r w:rsidRPr="0094209F">
        <w:rPr>
          <w:lang w:val="fr-CA"/>
          <w:rPrChange w:id="75" w:author="Rhiannon Sterne" w:date="2017-03-21T07:54:00Z">
            <w:rPr/>
          </w:rPrChange>
        </w:rPr>
        <w:tab/>
      </w:r>
      <w:r w:rsidRPr="0094209F">
        <w:rPr>
          <w:lang w:val="fr-CA"/>
          <w:rPrChange w:id="76" w:author="Rhiannon Sterne" w:date="2017-03-21T07:54:00Z">
            <w:rPr/>
          </w:rPrChange>
        </w:rPr>
        <w:tab/>
        <w:t>=35.34cm</w:t>
      </w:r>
      <w:r w:rsidRPr="0094209F">
        <w:rPr>
          <w:vertAlign w:val="superscript"/>
          <w:lang w:val="fr-CA"/>
          <w:rPrChange w:id="77" w:author="Rhiannon Sterne" w:date="2017-03-21T07:54:00Z">
            <w:rPr>
              <w:vertAlign w:val="superscript"/>
            </w:rPr>
          </w:rPrChange>
        </w:rPr>
        <w:t>3</w:t>
      </w:r>
      <w:r w:rsidRPr="0094209F">
        <w:rPr>
          <w:vertAlign w:val="superscript"/>
          <w:lang w:val="fr-CA"/>
          <w:rPrChange w:id="78" w:author="Rhiannon Sterne" w:date="2017-03-21T07:54:00Z">
            <w:rPr>
              <w:vertAlign w:val="superscript"/>
            </w:rPr>
          </w:rPrChange>
        </w:rPr>
        <w:tab/>
      </w:r>
      <w:r w:rsidRPr="0094209F">
        <w:rPr>
          <w:vertAlign w:val="superscript"/>
          <w:lang w:val="fr-CA"/>
          <w:rPrChange w:id="79" w:author="Rhiannon Sterne" w:date="2017-03-21T07:54:00Z">
            <w:rPr>
              <w:vertAlign w:val="superscript"/>
            </w:rPr>
          </w:rPrChange>
        </w:rPr>
        <w:tab/>
      </w:r>
      <w:r w:rsidRPr="0094209F">
        <w:rPr>
          <w:lang w:val="fr-CA"/>
          <w:rPrChange w:id="80" w:author="Rhiannon Sterne" w:date="2017-03-21T07:54:00Z">
            <w:rPr/>
          </w:rPrChange>
        </w:rPr>
        <w:t>31.2mL</w:t>
      </w:r>
    </w:p>
    <w:p w14:paraId="6693412B" w14:textId="77777777" w:rsidR="004E4262" w:rsidRDefault="0077558B">
      <w:pPr>
        <w:pStyle w:val="Body"/>
      </w:pPr>
      <w:r w:rsidRPr="0094209F">
        <w:rPr>
          <w:lang w:val="fr-CA"/>
          <w:rPrChange w:id="81" w:author="Rhiannon Sterne" w:date="2017-03-21T07:54:00Z">
            <w:rPr/>
          </w:rPrChange>
        </w:rPr>
        <w:tab/>
      </w:r>
      <w:r>
        <w:t>=0.796</w:t>
      </w:r>
    </w:p>
    <w:p w14:paraId="12F07405" w14:textId="77777777" w:rsidR="00194879" w:rsidRDefault="00194879">
      <w:pPr>
        <w:pStyle w:val="Body"/>
      </w:pPr>
    </w:p>
    <w:p w14:paraId="2D9FAD79" w14:textId="77777777" w:rsidR="00194879" w:rsidRDefault="00194879">
      <w:pPr>
        <w:pStyle w:val="Body"/>
      </w:pPr>
    </w:p>
    <w:p w14:paraId="3A37E936" w14:textId="77777777" w:rsidR="004E4262" w:rsidRDefault="004E4262">
      <w:pPr>
        <w:pStyle w:val="Body"/>
      </w:pPr>
    </w:p>
    <w:p w14:paraId="0DFA8740" w14:textId="77777777" w:rsidR="004E4262" w:rsidRDefault="0077558B" w:rsidP="00AA3AB7">
      <w:pPr>
        <w:pStyle w:val="Body"/>
        <w:rPr>
          <w:u w:val="single"/>
        </w:rPr>
      </w:pPr>
      <w:r>
        <w:rPr>
          <w:u w:val="single"/>
        </w:rPr>
        <w:t>Starch</w:t>
      </w:r>
    </w:p>
    <w:p w14:paraId="5F23526D" w14:textId="5DB4D5D1" w:rsidR="004E4262" w:rsidRDefault="0077558B" w:rsidP="00AA3AB7">
      <w:pPr>
        <w:pStyle w:val="Body"/>
      </w:pPr>
      <w:r>
        <w:tab/>
      </w:r>
      <w:r>
        <w:tab/>
      </w:r>
      <w:r>
        <w:tab/>
      </w:r>
      <w:r>
        <w:tab/>
      </w:r>
      <w:r>
        <w:tab/>
      </w:r>
      <w:r>
        <w:tab/>
      </w:r>
      <w:r>
        <w:tab/>
      </w:r>
      <w:proofErr w:type="spellStart"/>
      <w:r>
        <w:t>Vt</w:t>
      </w:r>
      <w:proofErr w:type="spellEnd"/>
      <w:r>
        <w:t>=</w:t>
      </w:r>
      <w:r w:rsidR="00194879">
        <w:sym w:font="Symbol" w:char="F070"/>
      </w:r>
      <w:r w:rsidR="00194879">
        <w:t xml:space="preserve"> </w:t>
      </w:r>
      <w:r>
        <w:t>(</w:t>
      </w:r>
      <w:r w:rsidR="00194879">
        <w:rPr>
          <w:rFonts w:ascii="Arial Unicode MS" w:hAnsi="Arial Unicode MS"/>
        </w:rPr>
        <w:t>d</w:t>
      </w:r>
      <w:r>
        <w:t>/2)</w:t>
      </w:r>
      <w:r>
        <w:rPr>
          <w:vertAlign w:val="superscript"/>
        </w:rPr>
        <w:t>2</w:t>
      </w:r>
      <w:r>
        <w:t>h</w:t>
      </w:r>
      <w:r>
        <w:tab/>
      </w:r>
      <w:r>
        <w:tab/>
        <w:t>Eluted volume with</w:t>
      </w:r>
    </w:p>
    <w:p w14:paraId="691E17EE" w14:textId="72D29023" w:rsidR="004E4262" w:rsidRPr="0094209F" w:rsidRDefault="0077558B" w:rsidP="00AA3AB7">
      <w:pPr>
        <w:pStyle w:val="Body"/>
        <w:rPr>
          <w:lang w:val="fr-CA"/>
          <w:rPrChange w:id="82" w:author="Rhiannon Sterne" w:date="2017-03-21T07:54:00Z">
            <w:rPr/>
          </w:rPrChange>
        </w:rPr>
      </w:pPr>
      <w:proofErr w:type="spellStart"/>
      <w:r w:rsidRPr="0094209F">
        <w:rPr>
          <w:lang w:val="fr-CA"/>
          <w:rPrChange w:id="83" w:author="Rhiannon Sterne" w:date="2017-03-21T07:54:00Z">
            <w:rPr/>
          </w:rPrChange>
        </w:rPr>
        <w:t>Kav</w:t>
      </w:r>
      <w:proofErr w:type="spellEnd"/>
      <w:r w:rsidRPr="0094209F">
        <w:rPr>
          <w:lang w:val="fr-CA"/>
          <w:rPrChange w:id="84" w:author="Rhiannon Sterne" w:date="2017-03-21T07:54:00Z">
            <w:rPr/>
          </w:rPrChange>
        </w:rPr>
        <w:t xml:space="preserve"> </w:t>
      </w:r>
      <w:r w:rsidRPr="0094209F">
        <w:rPr>
          <w:lang w:val="fr-CA"/>
          <w:rPrChange w:id="85" w:author="Rhiannon Sterne" w:date="2017-03-21T07:54:00Z">
            <w:rPr/>
          </w:rPrChange>
        </w:rPr>
        <w:tab/>
        <w:t>= (Ve-</w:t>
      </w:r>
      <w:proofErr w:type="gramStart"/>
      <w:r w:rsidRPr="0094209F">
        <w:rPr>
          <w:lang w:val="fr-CA"/>
          <w:rPrChange w:id="86" w:author="Rhiannon Sterne" w:date="2017-03-21T07:54:00Z">
            <w:rPr/>
          </w:rPrChange>
        </w:rPr>
        <w:t>Vo)/</w:t>
      </w:r>
      <w:proofErr w:type="gramEnd"/>
      <w:r w:rsidRPr="0094209F">
        <w:rPr>
          <w:lang w:val="fr-CA"/>
          <w:rPrChange w:id="87" w:author="Rhiannon Sterne" w:date="2017-03-21T07:54:00Z">
            <w:rPr/>
          </w:rPrChange>
        </w:rPr>
        <w:t>(</w:t>
      </w:r>
      <w:proofErr w:type="spellStart"/>
      <w:r w:rsidRPr="0094209F">
        <w:rPr>
          <w:lang w:val="fr-CA"/>
          <w:rPrChange w:id="88" w:author="Rhiannon Sterne" w:date="2017-03-21T07:54:00Z">
            <w:rPr/>
          </w:rPrChange>
        </w:rPr>
        <w:t>Vt</w:t>
      </w:r>
      <w:proofErr w:type="spellEnd"/>
      <w:r w:rsidRPr="0094209F">
        <w:rPr>
          <w:lang w:val="fr-CA"/>
          <w:rPrChange w:id="89" w:author="Rhiannon Sterne" w:date="2017-03-21T07:54:00Z">
            <w:rPr/>
          </w:rPrChange>
        </w:rPr>
        <w:t>-Vo)</w:t>
      </w:r>
      <w:r w:rsidRPr="0094209F">
        <w:rPr>
          <w:lang w:val="fr-CA"/>
          <w:rPrChange w:id="90" w:author="Rhiannon Sterne" w:date="2017-03-21T07:54:00Z">
            <w:rPr/>
          </w:rPrChange>
        </w:rPr>
        <w:tab/>
      </w:r>
      <w:r w:rsidRPr="0094209F">
        <w:rPr>
          <w:lang w:val="fr-CA"/>
          <w:rPrChange w:id="91" w:author="Rhiannon Sterne" w:date="2017-03-21T07:54:00Z">
            <w:rPr/>
          </w:rPrChange>
        </w:rPr>
        <w:tab/>
      </w:r>
      <w:r w:rsidRPr="0094209F">
        <w:rPr>
          <w:lang w:val="fr-CA"/>
          <w:rPrChange w:id="92" w:author="Rhiannon Sterne" w:date="2017-03-21T07:54:00Z">
            <w:rPr/>
          </w:rPrChange>
        </w:rPr>
        <w:tab/>
      </w:r>
      <w:r w:rsidRPr="0094209F">
        <w:rPr>
          <w:lang w:val="fr-CA"/>
          <w:rPrChange w:id="93" w:author="Rhiannon Sterne" w:date="2017-03-21T07:54:00Z">
            <w:rPr/>
          </w:rPrChange>
        </w:rPr>
        <w:tab/>
        <w:t>=</w:t>
      </w:r>
      <w:r w:rsidR="00194879">
        <w:sym w:font="Symbol" w:char="F070"/>
      </w:r>
      <w:r w:rsidR="00194879" w:rsidRPr="0094209F">
        <w:rPr>
          <w:lang w:val="fr-CA"/>
          <w:rPrChange w:id="94" w:author="Rhiannon Sterne" w:date="2017-03-21T07:54:00Z">
            <w:rPr/>
          </w:rPrChange>
        </w:rPr>
        <w:t xml:space="preserve"> </w:t>
      </w:r>
      <w:r w:rsidRPr="0094209F">
        <w:rPr>
          <w:lang w:val="fr-CA"/>
          <w:rPrChange w:id="95" w:author="Rhiannon Sterne" w:date="2017-03-21T07:54:00Z">
            <w:rPr/>
          </w:rPrChange>
        </w:rPr>
        <w:t>(0.5)</w:t>
      </w:r>
      <w:r w:rsidRPr="0094209F">
        <w:rPr>
          <w:sz w:val="26"/>
          <w:szCs w:val="26"/>
          <w:vertAlign w:val="superscript"/>
          <w:lang w:val="fr-CA"/>
          <w:rPrChange w:id="96" w:author="Rhiannon Sterne" w:date="2017-03-21T07:54:00Z">
            <w:rPr>
              <w:sz w:val="26"/>
              <w:szCs w:val="26"/>
              <w:vertAlign w:val="superscript"/>
            </w:rPr>
          </w:rPrChange>
        </w:rPr>
        <w:t>2</w:t>
      </w:r>
      <w:r w:rsidRPr="0094209F">
        <w:rPr>
          <w:lang w:val="fr-CA"/>
          <w:rPrChange w:id="97" w:author="Rhiannon Sterne" w:date="2017-03-21T07:54:00Z">
            <w:rPr/>
          </w:rPrChange>
        </w:rPr>
        <w:t>45cm</w:t>
      </w:r>
      <w:r w:rsidRPr="0094209F">
        <w:rPr>
          <w:lang w:val="fr-CA"/>
          <w:rPrChange w:id="98" w:author="Rhiannon Sterne" w:date="2017-03-21T07:54:00Z">
            <w:rPr/>
          </w:rPrChange>
        </w:rPr>
        <w:tab/>
      </w:r>
      <w:r w:rsidRPr="0094209F">
        <w:rPr>
          <w:lang w:val="fr-CA"/>
          <w:rPrChange w:id="99" w:author="Rhiannon Sterne" w:date="2017-03-21T07:54:00Z">
            <w:rPr/>
          </w:rPrChange>
        </w:rPr>
        <w:tab/>
        <w:t>max concentration</w:t>
      </w:r>
    </w:p>
    <w:p w14:paraId="4288FAB9" w14:textId="16A8035D" w:rsidR="004E4262" w:rsidRPr="0094209F" w:rsidRDefault="0077558B" w:rsidP="00AA3AB7">
      <w:pPr>
        <w:pStyle w:val="Body"/>
        <w:rPr>
          <w:lang w:val="fr-CA"/>
          <w:rPrChange w:id="100" w:author="Rhiannon Sterne" w:date="2017-03-21T07:54:00Z">
            <w:rPr/>
          </w:rPrChange>
        </w:rPr>
      </w:pPr>
      <w:r w:rsidRPr="0094209F">
        <w:rPr>
          <w:lang w:val="fr-CA"/>
          <w:rPrChange w:id="101" w:author="Rhiannon Sterne" w:date="2017-03-21T07:54:00Z">
            <w:rPr/>
          </w:rPrChange>
        </w:rPr>
        <w:tab/>
        <w:t>=(</w:t>
      </w:r>
      <w:del w:id="102" w:author="Christian Tessier" w:date="2017-01-28T12:37:00Z">
        <w:r w:rsidRPr="0094209F" w:rsidDel="009D3BE8">
          <w:rPr>
            <w:lang w:val="fr-CA"/>
            <w:rPrChange w:id="103" w:author="Rhiannon Sterne" w:date="2017-03-21T07:54:00Z">
              <w:rPr/>
            </w:rPrChange>
          </w:rPr>
          <w:delText>23.4mL</w:delText>
        </w:r>
      </w:del>
      <w:r w:rsidRPr="0094209F">
        <w:rPr>
          <w:lang w:val="fr-CA"/>
          <w:rPrChange w:id="104" w:author="Rhiannon Sterne" w:date="2017-03-21T07:54:00Z">
            <w:rPr/>
          </w:rPrChange>
        </w:rPr>
        <w:t>-15</w:t>
      </w:r>
      <w:proofErr w:type="gramStart"/>
      <w:r w:rsidRPr="0094209F">
        <w:rPr>
          <w:lang w:val="fr-CA"/>
          <w:rPrChange w:id="105" w:author="Rhiannon Sterne" w:date="2017-03-21T07:54:00Z">
            <w:rPr/>
          </w:rPrChange>
        </w:rPr>
        <w:t>mL)/</w:t>
      </w:r>
      <w:proofErr w:type="gramEnd"/>
      <w:r w:rsidRPr="0094209F">
        <w:rPr>
          <w:lang w:val="fr-CA"/>
          <w:rPrChange w:id="106" w:author="Rhiannon Sterne" w:date="2017-03-21T07:54:00Z">
            <w:rPr/>
          </w:rPrChange>
        </w:rPr>
        <w:t>(35.34cm</w:t>
      </w:r>
      <w:r w:rsidRPr="0094209F">
        <w:rPr>
          <w:vertAlign w:val="superscript"/>
          <w:lang w:val="fr-CA"/>
          <w:rPrChange w:id="107" w:author="Rhiannon Sterne" w:date="2017-03-21T07:54:00Z">
            <w:rPr>
              <w:vertAlign w:val="superscript"/>
            </w:rPr>
          </w:rPrChange>
        </w:rPr>
        <w:t>3</w:t>
      </w:r>
      <w:r w:rsidRPr="0094209F">
        <w:rPr>
          <w:lang w:val="fr-CA"/>
          <w:rPrChange w:id="108" w:author="Rhiannon Sterne" w:date="2017-03-21T07:54:00Z">
            <w:rPr/>
          </w:rPrChange>
        </w:rPr>
        <w:t>-15mL)</w:t>
      </w:r>
      <w:r w:rsidRPr="0094209F">
        <w:rPr>
          <w:lang w:val="fr-CA"/>
          <w:rPrChange w:id="109" w:author="Rhiannon Sterne" w:date="2017-03-21T07:54:00Z">
            <w:rPr/>
          </w:rPrChange>
        </w:rPr>
        <w:tab/>
      </w:r>
      <w:r w:rsidRPr="0094209F">
        <w:rPr>
          <w:lang w:val="fr-CA"/>
          <w:rPrChange w:id="110" w:author="Rhiannon Sterne" w:date="2017-03-21T07:54:00Z">
            <w:rPr/>
          </w:rPrChange>
        </w:rPr>
        <w:tab/>
        <w:t>=35.34cm</w:t>
      </w:r>
      <w:r w:rsidRPr="0094209F">
        <w:rPr>
          <w:vertAlign w:val="superscript"/>
          <w:lang w:val="fr-CA"/>
          <w:rPrChange w:id="111" w:author="Rhiannon Sterne" w:date="2017-03-21T07:54:00Z">
            <w:rPr>
              <w:vertAlign w:val="superscript"/>
            </w:rPr>
          </w:rPrChange>
        </w:rPr>
        <w:t>3</w:t>
      </w:r>
      <w:r w:rsidRPr="0094209F">
        <w:rPr>
          <w:vertAlign w:val="superscript"/>
          <w:lang w:val="fr-CA"/>
          <w:rPrChange w:id="112" w:author="Rhiannon Sterne" w:date="2017-03-21T07:54:00Z">
            <w:rPr>
              <w:vertAlign w:val="superscript"/>
            </w:rPr>
          </w:rPrChange>
        </w:rPr>
        <w:tab/>
      </w:r>
      <w:r w:rsidRPr="0094209F">
        <w:rPr>
          <w:vertAlign w:val="superscript"/>
          <w:lang w:val="fr-CA"/>
          <w:rPrChange w:id="113" w:author="Rhiannon Sterne" w:date="2017-03-21T07:54:00Z">
            <w:rPr>
              <w:vertAlign w:val="superscript"/>
            </w:rPr>
          </w:rPrChange>
        </w:rPr>
        <w:tab/>
      </w:r>
      <w:r w:rsidRPr="0094209F">
        <w:rPr>
          <w:lang w:val="fr-CA"/>
          <w:rPrChange w:id="114" w:author="Rhiannon Sterne" w:date="2017-03-21T07:54:00Z">
            <w:rPr/>
          </w:rPrChange>
        </w:rPr>
        <w:t>23.4mL</w:t>
      </w:r>
    </w:p>
    <w:p w14:paraId="1C076F50" w14:textId="77777777" w:rsidR="004E4262" w:rsidRPr="0094209F" w:rsidRDefault="0077558B" w:rsidP="00AA3AB7">
      <w:pPr>
        <w:pStyle w:val="Body"/>
        <w:rPr>
          <w:lang w:val="fr-CA"/>
          <w:rPrChange w:id="115" w:author="Rhiannon Sterne" w:date="2017-03-21T07:54:00Z">
            <w:rPr/>
          </w:rPrChange>
        </w:rPr>
      </w:pPr>
      <w:r w:rsidRPr="0094209F">
        <w:rPr>
          <w:lang w:val="fr-CA"/>
          <w:rPrChange w:id="116" w:author="Rhiannon Sterne" w:date="2017-03-21T07:54:00Z">
            <w:rPr/>
          </w:rPrChange>
        </w:rPr>
        <w:tab/>
        <w:t>=0.413</w:t>
      </w:r>
    </w:p>
    <w:p w14:paraId="64461D50" w14:textId="4695CC3E" w:rsidR="004E4262" w:rsidRDefault="009D3BE8" w:rsidP="00AA3AB7">
      <w:pPr>
        <w:pStyle w:val="Body"/>
      </w:pPr>
      <w:ins w:id="117" w:author="Christian Tessier" w:date="2017-01-28T12:37:00Z">
        <w:r>
          <w:t>peak was at 19.5mL for this data set. (-1)</w:t>
        </w:r>
      </w:ins>
    </w:p>
    <w:p w14:paraId="70DF6A50" w14:textId="77777777" w:rsidR="004E4262" w:rsidRDefault="0077558B" w:rsidP="00AA3AB7">
      <w:pPr>
        <w:pStyle w:val="Body"/>
      </w:pPr>
      <w:r>
        <w:t xml:space="preserve">These results are as expected. Firstly, results between 0 and 1 were expected, therefore these are plausible results. Second, we expect a larger </w:t>
      </w:r>
      <w:proofErr w:type="spellStart"/>
      <w:r>
        <w:t>Kav</w:t>
      </w:r>
      <w:proofErr w:type="spellEnd"/>
      <w:r>
        <w:t xml:space="preserve"> value for a smaller molecule, and therefore a smaller </w:t>
      </w:r>
      <w:proofErr w:type="spellStart"/>
      <w:r>
        <w:t>Kav</w:t>
      </w:r>
      <w:proofErr w:type="spellEnd"/>
      <w:r>
        <w:t xml:space="preserve"> value for a larger molecule (because the volume required to elute it is smaller). The results attained are in accordance with the conclusion of the dialysis experiment (first question), indicating that the starch molecules are larger than the glucose molecules.</w:t>
      </w:r>
    </w:p>
    <w:p w14:paraId="45FE809D" w14:textId="77777777" w:rsidR="004E4262" w:rsidRDefault="004E4262" w:rsidP="00AA3AB7">
      <w:pPr>
        <w:pStyle w:val="Body"/>
      </w:pPr>
    </w:p>
    <w:p w14:paraId="4F98E31F" w14:textId="716267A5" w:rsidR="004E4262" w:rsidRDefault="009D3BE8" w:rsidP="00AA3AB7">
      <w:pPr>
        <w:pStyle w:val="Body"/>
        <w:rPr>
          <w:i/>
          <w:iCs/>
        </w:rPr>
      </w:pPr>
      <w:ins w:id="118" w:author="Christian Tessier" w:date="2017-01-28T12:39:00Z">
        <w:r>
          <w:rPr>
            <w:i/>
            <w:iCs/>
          </w:rPr>
          <w:t>(</w:t>
        </w:r>
      </w:ins>
      <w:ins w:id="119" w:author="Christian Tessier" w:date="2017-01-28T12:41:00Z">
        <w:r>
          <w:rPr>
            <w:i/>
            <w:iCs/>
          </w:rPr>
          <w:t>12</w:t>
        </w:r>
      </w:ins>
      <w:ins w:id="120" w:author="Christian Tessier" w:date="2017-01-28T12:39:00Z">
        <w:r>
          <w:rPr>
            <w:i/>
            <w:iCs/>
          </w:rPr>
          <w:t>/</w:t>
        </w:r>
        <w:proofErr w:type="gramStart"/>
        <w:r>
          <w:rPr>
            <w:i/>
            <w:iCs/>
          </w:rPr>
          <w:t>12)</w:t>
        </w:r>
      </w:ins>
      <w:r w:rsidR="0077558B">
        <w:rPr>
          <w:i/>
          <w:iCs/>
        </w:rPr>
        <w:t>R</w:t>
      </w:r>
      <w:proofErr w:type="gramEnd"/>
      <w:r w:rsidR="0077558B">
        <w:rPr>
          <w:i/>
          <w:iCs/>
        </w:rPr>
        <w:t>7.</w:t>
      </w:r>
      <w:r w:rsidR="00194879">
        <w:rPr>
          <w:i/>
          <w:iCs/>
        </w:rPr>
        <w:t xml:space="preserve"> </w:t>
      </w:r>
      <w:r w:rsidR="0077558B">
        <w:rPr>
          <w:i/>
          <w:iCs/>
        </w:rPr>
        <w:t xml:space="preserve">Estimate the recovery yield (%) of your column for (1) glucose and (2) starch (an example of recovery yield is presented in Appendix C3). Provide your full calculation details. What can you conclude from those two recovery yields </w:t>
      </w:r>
      <w:proofErr w:type="gramStart"/>
      <w:r w:rsidR="0077558B">
        <w:rPr>
          <w:i/>
          <w:iCs/>
        </w:rPr>
        <w:t>assuming that</w:t>
      </w:r>
      <w:proofErr w:type="gramEnd"/>
      <w:r w:rsidR="0077558B">
        <w:rPr>
          <w:i/>
          <w:iCs/>
        </w:rPr>
        <w:t xml:space="preserve"> in optimal conditions the recovery yield should be close to 100%? Provide two sources of error.</w:t>
      </w:r>
    </w:p>
    <w:p w14:paraId="374DFF2B" w14:textId="77777777" w:rsidR="004E4262" w:rsidRDefault="004E4262" w:rsidP="00AA3AB7">
      <w:pPr>
        <w:pStyle w:val="Body"/>
      </w:pPr>
    </w:p>
    <w:p w14:paraId="4642E578" w14:textId="77777777" w:rsidR="004E4262" w:rsidRDefault="0077558B" w:rsidP="00AA3AB7">
      <w:pPr>
        <w:pStyle w:val="Body"/>
        <w:rPr>
          <w:u w:val="single"/>
        </w:rPr>
      </w:pPr>
      <w:r>
        <w:rPr>
          <w:u w:val="single"/>
        </w:rPr>
        <w:t>Glucose</w:t>
      </w:r>
    </w:p>
    <w:p w14:paraId="0F6A0610" w14:textId="77777777" w:rsidR="004E4262" w:rsidRDefault="004E4262" w:rsidP="00AA3AB7">
      <w:pPr>
        <w:pStyle w:val="Body"/>
      </w:pPr>
    </w:p>
    <w:p w14:paraId="717742A4" w14:textId="77777777" w:rsidR="004E4262" w:rsidRDefault="0077558B" w:rsidP="00AA3AB7">
      <w:pPr>
        <w:pStyle w:val="Body"/>
      </w:pPr>
      <w:r>
        <w:t>Experimental yield = (0.115mg+0.031mg+0.063mg+0.231mg+0.042mg+0.377mg+4.477mg+7.119mg+4.340mg+1.342mg+0.231mg)</w:t>
      </w:r>
    </w:p>
    <w:p w14:paraId="07447B94" w14:textId="16CBFD7D" w:rsidR="004E4262" w:rsidRDefault="0077558B" w:rsidP="00AA3AB7">
      <w:pPr>
        <w:pStyle w:val="Body"/>
      </w:pPr>
      <w:r>
        <w:tab/>
      </w:r>
      <w:r>
        <w:tab/>
      </w:r>
      <w:r>
        <w:tab/>
        <w:t>=</w:t>
      </w:r>
      <w:r w:rsidR="00D032F2">
        <w:t>18.368</w:t>
      </w:r>
      <w:r>
        <w:t>mg</w:t>
      </w:r>
    </w:p>
    <w:p w14:paraId="694582C1" w14:textId="77777777" w:rsidR="004E4262" w:rsidRDefault="004E4262" w:rsidP="00AA3AB7">
      <w:pPr>
        <w:pStyle w:val="Body"/>
      </w:pPr>
    </w:p>
    <w:p w14:paraId="23B01F3C" w14:textId="2B7FF49F" w:rsidR="004E4262" w:rsidRDefault="0077558B" w:rsidP="00AA3AB7">
      <w:pPr>
        <w:pStyle w:val="Body"/>
      </w:pPr>
      <w:r>
        <w:t>Theoretical yield =</w:t>
      </w:r>
      <w:r w:rsidR="00D032F2">
        <w:t>(47.61g/</w:t>
      </w:r>
      <w:proofErr w:type="gramStart"/>
      <w:r w:rsidR="00D032F2">
        <w:t>L)(</w:t>
      </w:r>
      <w:proofErr w:type="gramEnd"/>
      <w:r>
        <w:t>0.0005L)</w:t>
      </w:r>
      <w:r w:rsidR="00AA3AB7">
        <w:t>(1000mg/g)</w:t>
      </w:r>
    </w:p>
    <w:p w14:paraId="36AB1850" w14:textId="1094B717" w:rsidR="004E4262" w:rsidRDefault="00AA3AB7" w:rsidP="00AA3AB7">
      <w:pPr>
        <w:pStyle w:val="Body"/>
      </w:pPr>
      <w:r>
        <w:tab/>
      </w:r>
      <w:r>
        <w:tab/>
      </w:r>
      <w:r>
        <w:tab/>
        <w:t>=23.805</w:t>
      </w:r>
      <w:r w:rsidR="0077558B">
        <w:t>mg</w:t>
      </w:r>
    </w:p>
    <w:p w14:paraId="5CD094E5" w14:textId="77777777" w:rsidR="004E4262" w:rsidRDefault="004E4262" w:rsidP="00AA3AB7">
      <w:pPr>
        <w:pStyle w:val="Body"/>
      </w:pPr>
    </w:p>
    <w:p w14:paraId="48ECFB3E" w14:textId="016674BB" w:rsidR="004E4262" w:rsidRDefault="00AA3AB7" w:rsidP="00AA3AB7">
      <w:pPr>
        <w:pStyle w:val="Body"/>
      </w:pPr>
      <w:r>
        <w:t>R</w:t>
      </w:r>
      <w:r w:rsidR="0077558B">
        <w:t>ecovery yield = experimental value/theoretical value • 100%</w:t>
      </w:r>
    </w:p>
    <w:p w14:paraId="466F627F" w14:textId="5DAABA2B" w:rsidR="004E4262" w:rsidRDefault="00AA3AB7" w:rsidP="00AA3AB7">
      <w:pPr>
        <w:pStyle w:val="Body"/>
      </w:pPr>
      <w:r>
        <w:tab/>
      </w:r>
      <w:r>
        <w:tab/>
        <w:t xml:space="preserve"> =18.368mg/23.805mg •100%</w:t>
      </w:r>
    </w:p>
    <w:p w14:paraId="3A228E55" w14:textId="2AC627DC" w:rsidR="004E4262" w:rsidRDefault="00AA3AB7" w:rsidP="00AA3AB7">
      <w:pPr>
        <w:pStyle w:val="Body"/>
      </w:pPr>
      <w:r>
        <w:tab/>
      </w:r>
      <w:r>
        <w:tab/>
        <w:t xml:space="preserve"> =77.16%</w:t>
      </w:r>
    </w:p>
    <w:p w14:paraId="0EF3ED2E" w14:textId="77777777" w:rsidR="00AA3AB7" w:rsidRDefault="00AA3AB7" w:rsidP="00AA3AB7">
      <w:pPr>
        <w:pStyle w:val="Body"/>
      </w:pPr>
    </w:p>
    <w:p w14:paraId="3EDEB169" w14:textId="4DC4282E" w:rsidR="00AA3AB7" w:rsidRPr="00AA3AB7" w:rsidRDefault="00AA3AB7" w:rsidP="00AA3AB7">
      <w:pPr>
        <w:pStyle w:val="Body"/>
        <w:rPr>
          <w:u w:val="single"/>
        </w:rPr>
      </w:pPr>
      <w:r w:rsidRPr="00AA3AB7">
        <w:rPr>
          <w:u w:val="single"/>
        </w:rPr>
        <w:t>Starch</w:t>
      </w:r>
    </w:p>
    <w:p w14:paraId="70BE40AD" w14:textId="77777777" w:rsidR="00AA3AB7" w:rsidRDefault="00AA3AB7" w:rsidP="00AA3AB7">
      <w:pPr>
        <w:pStyle w:val="Body"/>
      </w:pPr>
    </w:p>
    <w:p w14:paraId="794645F3" w14:textId="6217BB9B" w:rsidR="00AA3AB7" w:rsidRDefault="00AA3AB7" w:rsidP="00AA3AB7">
      <w:pPr>
        <w:pStyle w:val="Body"/>
      </w:pPr>
      <w:r>
        <w:t>Experimental yield = 0.4899</w:t>
      </w:r>
    </w:p>
    <w:p w14:paraId="60BCBBA4" w14:textId="77777777" w:rsidR="00AA3AB7" w:rsidRDefault="00AA3AB7" w:rsidP="00AA3AB7">
      <w:pPr>
        <w:pStyle w:val="Body"/>
      </w:pPr>
    </w:p>
    <w:p w14:paraId="43775AB2" w14:textId="52F537F3" w:rsidR="00AA3AB7" w:rsidRDefault="00AA3AB7" w:rsidP="00AA3AB7">
      <w:pPr>
        <w:pStyle w:val="Body"/>
        <w:rPr>
          <w:sz w:val="20"/>
          <w:szCs w:val="20"/>
        </w:rPr>
      </w:pPr>
      <w:r>
        <w:t>Theoretical yield = (</w:t>
      </w:r>
      <w:r>
        <w:rPr>
          <w:sz w:val="20"/>
          <w:szCs w:val="20"/>
        </w:rPr>
        <w:t>1.020g/</w:t>
      </w:r>
      <w:proofErr w:type="gramStart"/>
      <w:r>
        <w:rPr>
          <w:sz w:val="20"/>
          <w:szCs w:val="20"/>
        </w:rPr>
        <w:t>L)(</w:t>
      </w:r>
      <w:proofErr w:type="gramEnd"/>
      <w:r>
        <w:rPr>
          <w:sz w:val="20"/>
          <w:szCs w:val="20"/>
        </w:rPr>
        <w:t>0.0005L)(1000mg/g)</w:t>
      </w:r>
    </w:p>
    <w:p w14:paraId="385E571A" w14:textId="3F754171" w:rsidR="00AA3AB7" w:rsidRDefault="00AA3AB7" w:rsidP="00AA3AB7">
      <w:pPr>
        <w:pStyle w:val="Body"/>
        <w:rPr>
          <w:sz w:val="20"/>
          <w:szCs w:val="20"/>
        </w:rPr>
      </w:pPr>
      <w:r>
        <w:rPr>
          <w:sz w:val="20"/>
          <w:szCs w:val="20"/>
        </w:rPr>
        <w:tab/>
      </w:r>
      <w:r>
        <w:rPr>
          <w:sz w:val="20"/>
          <w:szCs w:val="20"/>
        </w:rPr>
        <w:tab/>
        <w:t xml:space="preserve">   =0.51</w:t>
      </w:r>
    </w:p>
    <w:p w14:paraId="16406527" w14:textId="77777777" w:rsidR="00AA3AB7" w:rsidRDefault="00AA3AB7" w:rsidP="00AA3AB7">
      <w:pPr>
        <w:pStyle w:val="Body"/>
        <w:rPr>
          <w:sz w:val="20"/>
          <w:szCs w:val="20"/>
        </w:rPr>
      </w:pPr>
    </w:p>
    <w:p w14:paraId="62750E3E" w14:textId="77777777" w:rsidR="00AA3AB7" w:rsidRDefault="00AA3AB7" w:rsidP="00AA3AB7">
      <w:pPr>
        <w:pStyle w:val="Body"/>
      </w:pPr>
      <w:r>
        <w:t>Recovery yield = experimental value/theoretical value • 100%</w:t>
      </w:r>
    </w:p>
    <w:p w14:paraId="3FB04D18" w14:textId="1098A599" w:rsidR="00AA3AB7" w:rsidRDefault="00AA3AB7" w:rsidP="00AA3AB7">
      <w:pPr>
        <w:pStyle w:val="Body"/>
      </w:pPr>
      <w:r>
        <w:tab/>
      </w:r>
      <w:r>
        <w:tab/>
        <w:t xml:space="preserve"> =0.4899mg/0.510mg •100%</w:t>
      </w:r>
    </w:p>
    <w:p w14:paraId="105C4F57" w14:textId="15B95950" w:rsidR="00AA3AB7" w:rsidRDefault="00AA3AB7" w:rsidP="00AA3AB7">
      <w:pPr>
        <w:pStyle w:val="Body"/>
      </w:pPr>
      <w:r>
        <w:tab/>
      </w:r>
      <w:r>
        <w:tab/>
        <w:t xml:space="preserve"> =96.06%</w:t>
      </w:r>
    </w:p>
    <w:p w14:paraId="02A41820" w14:textId="77777777" w:rsidR="00AA3AB7" w:rsidRDefault="00AA3AB7" w:rsidP="00AA3AB7">
      <w:pPr>
        <w:pStyle w:val="Body"/>
      </w:pPr>
    </w:p>
    <w:p w14:paraId="3C0D8626" w14:textId="15749C6B" w:rsidR="007D2DFC" w:rsidRDefault="00463C5C" w:rsidP="00AA3AB7">
      <w:pPr>
        <w:pStyle w:val="Body"/>
        <w:rPr>
          <w:ins w:id="121" w:author="Christian Tessier" w:date="2017-01-28T12:41:00Z"/>
        </w:rPr>
      </w:pPr>
      <w:r>
        <w:t>These results show that more of the starch got all the way through the chromatography column than the glucose, supporting the notion that the starch is bigger than the glucose, and flows through the column more quickly.</w:t>
      </w:r>
      <w:r w:rsidR="007D2DFC">
        <w:t xml:space="preserve"> One way to increase the yield would be to increase the </w:t>
      </w:r>
      <w:r w:rsidR="007D2DFC">
        <w:lastRenderedPageBreak/>
        <w:t xml:space="preserve">number of fractions, so that </w:t>
      </w:r>
      <w:proofErr w:type="gramStart"/>
      <w:r w:rsidR="007D2DFC">
        <w:t>all of</w:t>
      </w:r>
      <w:proofErr w:type="gramEnd"/>
      <w:r w:rsidR="007D2DFC">
        <w:t xml:space="preserve"> the solution has a chance to flow all the way through the column. One source of error is solution left behind in residue when “filling” the column, having less solution than used in calculation would result in a lower yield. Another source is contamination on the dialysis tube affecting its permeability.</w:t>
      </w:r>
      <w:ins w:id="122" w:author="Christian Tessier" w:date="2017-01-28T12:41:00Z">
        <w:r w:rsidR="009D3BE8">
          <w:t>\\</w:t>
        </w:r>
      </w:ins>
    </w:p>
    <w:p w14:paraId="672F1CE6" w14:textId="77777777" w:rsidR="009D3BE8" w:rsidRDefault="009D3BE8" w:rsidP="00AA3AB7">
      <w:pPr>
        <w:pStyle w:val="Body"/>
        <w:rPr>
          <w:ins w:id="123" w:author="Christian Tessier" w:date="2017-01-28T12:41:00Z"/>
        </w:rPr>
      </w:pPr>
    </w:p>
    <w:p w14:paraId="35A167D3" w14:textId="77777777" w:rsidR="009D3BE8" w:rsidRDefault="009D3BE8" w:rsidP="00AA3AB7">
      <w:pPr>
        <w:pStyle w:val="Body"/>
        <w:rPr>
          <w:ins w:id="124" w:author="Christian Tessier" w:date="2017-01-28T12:41:00Z"/>
        </w:rPr>
      </w:pPr>
    </w:p>
    <w:p w14:paraId="0C18D0EA" w14:textId="121E9BEC" w:rsidR="009D3BE8" w:rsidRDefault="009D3BE8" w:rsidP="00AA3AB7">
      <w:pPr>
        <w:pStyle w:val="Body"/>
        <w:rPr>
          <w:ins w:id="125" w:author="Christian Tessier" w:date="2017-01-28T12:41:00Z"/>
        </w:rPr>
      </w:pPr>
      <w:ins w:id="126" w:author="Christian Tessier" w:date="2017-01-28T12:41:00Z">
        <w:r>
          <w:t>Writing skills: 3/3</w:t>
        </w:r>
      </w:ins>
    </w:p>
    <w:p w14:paraId="520A47DB" w14:textId="77777777" w:rsidR="009D3BE8" w:rsidRDefault="009D3BE8" w:rsidP="00AA3AB7">
      <w:pPr>
        <w:pStyle w:val="Body"/>
        <w:rPr>
          <w:ins w:id="127" w:author="Christian Tessier" w:date="2017-01-28T12:43:00Z"/>
        </w:rPr>
      </w:pPr>
    </w:p>
    <w:p w14:paraId="6F73793E" w14:textId="77777777" w:rsidR="009D3BE8" w:rsidRDefault="009D3BE8" w:rsidP="00AA3AB7">
      <w:pPr>
        <w:pStyle w:val="Body"/>
        <w:rPr>
          <w:ins w:id="128" w:author="Christian Tessier" w:date="2017-01-28T12:43:00Z"/>
        </w:rPr>
      </w:pPr>
    </w:p>
    <w:p w14:paraId="2F134A85" w14:textId="171D170F" w:rsidR="009D3BE8" w:rsidRDefault="009D3BE8" w:rsidP="00AA3AB7">
      <w:pPr>
        <w:pStyle w:val="Body"/>
        <w:rPr>
          <w:ins w:id="129" w:author="Christian Tessier" w:date="2017-01-28T12:43:00Z"/>
        </w:rPr>
      </w:pPr>
      <w:ins w:id="130" w:author="Christian Tessier" w:date="2017-01-28T12:42:00Z">
        <w:r>
          <w:t xml:space="preserve">Total </w:t>
        </w:r>
      </w:ins>
      <w:ins w:id="131" w:author="Christian Tessier" w:date="2017-01-28T12:43:00Z">
        <w:r>
          <w:t>64.75</w:t>
        </w:r>
      </w:ins>
    </w:p>
    <w:p w14:paraId="3BFF33D0" w14:textId="77777777" w:rsidR="009D3BE8" w:rsidRDefault="009D3BE8" w:rsidP="00AA3AB7">
      <w:pPr>
        <w:pStyle w:val="Body"/>
        <w:rPr>
          <w:ins w:id="132" w:author="Christian Tessier" w:date="2017-01-28T12:43:00Z"/>
        </w:rPr>
      </w:pPr>
    </w:p>
    <w:p w14:paraId="1DDAF9FF" w14:textId="74B567E0" w:rsidR="009D3BE8" w:rsidRDefault="009D3BE8" w:rsidP="00AA3AB7">
      <w:pPr>
        <w:pStyle w:val="Body"/>
        <w:rPr>
          <w:ins w:id="133" w:author="Christian Tessier" w:date="2017-01-28T12:44:00Z"/>
        </w:rPr>
      </w:pPr>
      <w:ins w:id="134" w:author="Christian Tessier" w:date="2017-01-28T12:44:00Z">
        <w:r>
          <w:t>Your calculations were well done!</w:t>
        </w:r>
      </w:ins>
    </w:p>
    <w:p w14:paraId="487388CE" w14:textId="01975850" w:rsidR="009D3BE8" w:rsidRDefault="009D3BE8" w:rsidP="00AA3AB7">
      <w:pPr>
        <w:pStyle w:val="Body"/>
        <w:rPr>
          <w:ins w:id="135" w:author="Christian Tessier" w:date="2017-01-28T12:45:00Z"/>
        </w:rPr>
      </w:pPr>
      <w:ins w:id="136" w:author="Christian Tessier" w:date="2017-01-28T12:43:00Z">
        <w:r>
          <w:t xml:space="preserve">You lost several marks because captions were missing. Ensure you include </w:t>
        </w:r>
        <w:proofErr w:type="spellStart"/>
        <w:r>
          <w:t>capitons</w:t>
        </w:r>
        <w:proofErr w:type="spellEnd"/>
        <w:r>
          <w:t xml:space="preserve"> for all tables and graphs. You forgot to include a purpose for these experiments and concluding statements for several of the questions. </w:t>
        </w:r>
      </w:ins>
    </w:p>
    <w:p w14:paraId="5D6CE613" w14:textId="35C34863" w:rsidR="005B20C8" w:rsidRDefault="005B20C8" w:rsidP="00AA3AB7">
      <w:pPr>
        <w:pStyle w:val="Body"/>
      </w:pPr>
      <w:ins w:id="137" w:author="Christian Tessier" w:date="2017-01-28T12:45:00Z">
        <w:r>
          <w:t>Make sure you review your document before submitting as one of your tables was not in the proper location</w:t>
        </w:r>
      </w:ins>
    </w:p>
    <w:sectPr w:rsidR="005B20C8">
      <w:headerReference w:type="default" r:id="rId9"/>
      <w:footerReference w:type="default" r:id="rId10"/>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0895B5" w14:textId="77777777" w:rsidR="00737D30" w:rsidRDefault="00737D30">
      <w:r>
        <w:separator/>
      </w:r>
    </w:p>
  </w:endnote>
  <w:endnote w:type="continuationSeparator" w:id="0">
    <w:p w14:paraId="34213023" w14:textId="77777777" w:rsidR="00737D30" w:rsidRDefault="00737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32F7B8" w14:textId="77777777" w:rsidR="004E4262" w:rsidRDefault="004E4262"/>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8FAE1C" w14:textId="77777777" w:rsidR="00737D30" w:rsidRDefault="00737D30">
      <w:r>
        <w:separator/>
      </w:r>
    </w:p>
  </w:footnote>
  <w:footnote w:type="continuationSeparator" w:id="0">
    <w:p w14:paraId="545A1BA9" w14:textId="77777777" w:rsidR="00737D30" w:rsidRDefault="00737D3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9C7217" w14:textId="77777777" w:rsidR="004E4262" w:rsidRDefault="004E4262"/>
</w:hdr>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hiannon Sterne">
    <w15:presenceInfo w15:providerId="None" w15:userId="Rhiannon Stern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262"/>
    <w:rsid w:val="00194879"/>
    <w:rsid w:val="00463C5C"/>
    <w:rsid w:val="004E4262"/>
    <w:rsid w:val="005B20C8"/>
    <w:rsid w:val="00737D30"/>
    <w:rsid w:val="0077558B"/>
    <w:rsid w:val="007D2DFC"/>
    <w:rsid w:val="008C2579"/>
    <w:rsid w:val="0094209F"/>
    <w:rsid w:val="009D3BE8"/>
    <w:rsid w:val="00AA3AB7"/>
    <w:rsid w:val="00AD0675"/>
    <w:rsid w:val="00BC4E73"/>
    <w:rsid w:val="00C16652"/>
    <w:rsid w:val="00D032F2"/>
    <w:rsid w:val="00D32B3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7394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Helvetica" w:cs="Arial Unicode MS"/>
      <w:color w:val="000000"/>
      <w:sz w:val="22"/>
      <w:szCs w:val="22"/>
    </w:rPr>
  </w:style>
  <w:style w:type="paragraph" w:customStyle="1" w:styleId="TableStyle1">
    <w:name w:val="Table Style 1"/>
    <w:rPr>
      <w:rFonts w:ascii="Helvetica" w:eastAsia="Helvetica" w:hAnsi="Helvetica" w:cs="Helvetica"/>
      <w:b/>
      <w:bCs/>
      <w:color w:val="000000"/>
    </w:rPr>
  </w:style>
  <w:style w:type="paragraph" w:customStyle="1" w:styleId="TableStyle2">
    <w:name w:val="Table Style 2"/>
    <w:rPr>
      <w:rFonts w:ascii="Helvetica" w:eastAsia="Helvetica" w:hAnsi="Helvetica" w:cs="Helvetica"/>
      <w:color w:val="000000"/>
    </w:rPr>
  </w:style>
  <w:style w:type="paragraph" w:customStyle="1" w:styleId="Default">
    <w:name w:val="Default"/>
    <w:rPr>
      <w:rFonts w:ascii="Helvetica" w:eastAsia="Helvetica" w:hAnsi="Helvetica" w:cs="Helvetica"/>
      <w:color w:val="000000"/>
      <w:sz w:val="22"/>
      <w:szCs w:val="22"/>
    </w:rPr>
  </w:style>
  <w:style w:type="character" w:styleId="PlaceholderText">
    <w:name w:val="Placeholder Text"/>
    <w:basedOn w:val="DefaultParagraphFont"/>
    <w:uiPriority w:val="99"/>
    <w:semiHidden/>
    <w:rsid w:val="00194879"/>
    <w:rPr>
      <w:color w:val="808080"/>
    </w:rPr>
  </w:style>
  <w:style w:type="paragraph" w:styleId="BalloonText">
    <w:name w:val="Balloon Text"/>
    <w:basedOn w:val="Normal"/>
    <w:link w:val="BalloonTextChar"/>
    <w:uiPriority w:val="99"/>
    <w:semiHidden/>
    <w:unhideWhenUsed/>
    <w:rsid w:val="0094209F"/>
    <w:rPr>
      <w:sz w:val="18"/>
      <w:szCs w:val="18"/>
    </w:rPr>
  </w:style>
  <w:style w:type="character" w:customStyle="1" w:styleId="BalloonTextChar">
    <w:name w:val="Balloon Text Char"/>
    <w:basedOn w:val="DefaultParagraphFont"/>
    <w:link w:val="BalloonText"/>
    <w:uiPriority w:val="99"/>
    <w:semiHidden/>
    <w:rsid w:val="0094209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microsoft.com/office/2011/relationships/people" Target="peop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chart" Target="charts/chart1.xml"/><Relationship Id="rId8" Type="http://schemas.openxmlformats.org/officeDocument/2006/relationships/chart" Target="charts/chart2.xml"/><Relationship Id="rId9" Type="http://schemas.openxmlformats.org/officeDocument/2006/relationships/header" Target="header1.xml"/><Relationship Id="rId10"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roundedCorners val="0"/>
  <c:style val="18"/>
  <c:chart>
    <c:title>
      <c:tx>
        <c:rich>
          <a:bodyPr rot="0"/>
          <a:lstStyle/>
          <a:p>
            <a:pPr>
              <a:defRPr sz="1200" b="0" i="0" u="none" strike="noStrike">
                <a:solidFill>
                  <a:srgbClr val="000000"/>
                </a:solidFill>
                <a:latin typeface="Helvetica"/>
              </a:defRPr>
            </a:pPr>
            <a:r>
              <a:rPr lang="en-US" sz="1200" b="0" i="0" u="none" strike="noStrike">
                <a:solidFill>
                  <a:srgbClr val="000000"/>
                </a:solidFill>
                <a:latin typeface="Helvetica"/>
              </a:rPr>
              <a:t>Concentration Vs Elution</a:t>
            </a:r>
          </a:p>
        </c:rich>
      </c:tx>
      <c:layout>
        <c:manualLayout>
          <c:xMode val="edge"/>
          <c:yMode val="edge"/>
          <c:x val="0.268234"/>
          <c:y val="0.04"/>
          <c:w val="0.463532"/>
          <c:h val="0.0866667"/>
        </c:manualLayout>
      </c:layout>
      <c:overlay val="1"/>
      <c:spPr>
        <a:noFill/>
        <a:effectLst/>
      </c:spPr>
    </c:title>
    <c:autoTitleDeleted val="0"/>
    <c:plotArea>
      <c:layout>
        <c:manualLayout>
          <c:layoutTarget val="inner"/>
          <c:xMode val="edge"/>
          <c:yMode val="edge"/>
          <c:x val="0.103183324443167"/>
          <c:y val="0.122583202099738"/>
          <c:w val="0.824651"/>
          <c:h val="0.809167"/>
        </c:manualLayout>
      </c:layout>
      <c:scatterChart>
        <c:scatterStyle val="lineMarker"/>
        <c:varyColors val="0"/>
        <c:ser>
          <c:idx val="0"/>
          <c:order val="0"/>
          <c:tx>
            <c:strRef>
              <c:f>Sheet1!$B$1</c:f>
              <c:strCache>
                <c:ptCount val="1"/>
                <c:pt idx="0">
                  <c:v>Glucose</c:v>
                </c:pt>
              </c:strCache>
            </c:strRef>
          </c:tx>
          <c:spPr>
            <a:ln w="12700" cap="flat">
              <a:solidFill>
                <a:srgbClr val="567691"/>
              </a:solidFill>
              <a:prstDash val="solid"/>
              <a:miter lim="400000"/>
            </a:ln>
            <a:effectLst/>
          </c:spPr>
          <c:marker>
            <c:symbol val="circle"/>
            <c:size val="8"/>
            <c:spPr>
              <a:solidFill>
                <a:srgbClr val="FFFFFF"/>
              </a:solidFill>
              <a:ln w="25400" cap="flat">
                <a:solidFill>
                  <a:srgbClr val="567691"/>
                </a:solidFill>
                <a:prstDash val="solid"/>
                <a:miter lim="400000"/>
              </a:ln>
              <a:effectLst/>
            </c:spPr>
          </c:marker>
          <c:xVal>
            <c:numRef>
              <c:f>Sheet1!$B$2:$B$16</c:f>
              <c:numCache>
                <c:formatCode>General</c:formatCode>
                <c:ptCount val="15"/>
                <c:pt idx="0">
                  <c:v>3.9</c:v>
                </c:pt>
                <c:pt idx="1">
                  <c:v>7.8</c:v>
                </c:pt>
                <c:pt idx="2">
                  <c:v>11.7</c:v>
                </c:pt>
                <c:pt idx="3">
                  <c:v>15.6</c:v>
                </c:pt>
                <c:pt idx="4">
                  <c:v>19.5</c:v>
                </c:pt>
                <c:pt idx="5">
                  <c:v>23.4</c:v>
                </c:pt>
                <c:pt idx="6">
                  <c:v>27.3</c:v>
                </c:pt>
                <c:pt idx="7">
                  <c:v>31.2</c:v>
                </c:pt>
                <c:pt idx="8">
                  <c:v>35.1</c:v>
                </c:pt>
                <c:pt idx="9">
                  <c:v>39.0</c:v>
                </c:pt>
                <c:pt idx="10">
                  <c:v>42.9</c:v>
                </c:pt>
                <c:pt idx="11">
                  <c:v>46.8</c:v>
                </c:pt>
                <c:pt idx="12">
                  <c:v>50.7</c:v>
                </c:pt>
                <c:pt idx="13">
                  <c:v>54.6</c:v>
                </c:pt>
                <c:pt idx="14">
                  <c:v>58.5</c:v>
                </c:pt>
              </c:numCache>
            </c:numRef>
          </c:xVal>
          <c:yVal>
            <c:numRef>
              <c:f>Sheet1!$C$2:$C$16</c:f>
              <c:numCache>
                <c:formatCode>General</c:formatCode>
                <c:ptCount val="15"/>
                <c:pt idx="0">
                  <c:v>0.0296</c:v>
                </c:pt>
                <c:pt idx="1">
                  <c:v>0.00806</c:v>
                </c:pt>
                <c:pt idx="2">
                  <c:v>0.01613</c:v>
                </c:pt>
                <c:pt idx="3">
                  <c:v>0.05914</c:v>
                </c:pt>
                <c:pt idx="4">
                  <c:v>0.01075</c:v>
                </c:pt>
                <c:pt idx="5">
                  <c:v>0.09677</c:v>
                </c:pt>
                <c:pt idx="6">
                  <c:v>1.14785</c:v>
                </c:pt>
                <c:pt idx="7">
                  <c:v>1.82527</c:v>
                </c:pt>
                <c:pt idx="8">
                  <c:v>1.11022</c:v>
                </c:pt>
                <c:pt idx="9">
                  <c:v>0.34409</c:v>
                </c:pt>
                <c:pt idx="10">
                  <c:v>0.05914</c:v>
                </c:pt>
                <c:pt idx="11">
                  <c:v>0.0</c:v>
                </c:pt>
                <c:pt idx="12">
                  <c:v>0.0</c:v>
                </c:pt>
                <c:pt idx="13">
                  <c:v>0.0</c:v>
                </c:pt>
                <c:pt idx="14">
                  <c:v>0.0</c:v>
                </c:pt>
              </c:numCache>
            </c:numRef>
          </c:yVal>
          <c:smooth val="0"/>
        </c:ser>
        <c:ser>
          <c:idx val="1"/>
          <c:order val="1"/>
          <c:tx>
            <c:strRef>
              <c:f>Sheet1!$C$1</c:f>
              <c:strCache>
                <c:ptCount val="1"/>
                <c:pt idx="0">
                  <c:v>Starch</c:v>
                </c:pt>
              </c:strCache>
            </c:strRef>
          </c:tx>
          <c:spPr>
            <a:ln w="12700" cap="flat">
              <a:solidFill>
                <a:srgbClr val="5B704E"/>
              </a:solidFill>
              <a:prstDash val="solid"/>
              <a:miter lim="400000"/>
            </a:ln>
            <a:effectLst/>
          </c:spPr>
          <c:marker>
            <c:symbol val="circle"/>
            <c:size val="8"/>
            <c:spPr>
              <a:solidFill>
                <a:srgbClr val="FFFFFF"/>
              </a:solidFill>
              <a:ln w="25400" cap="flat">
                <a:solidFill>
                  <a:srgbClr val="5B704E"/>
                </a:solidFill>
                <a:prstDash val="solid"/>
                <a:miter lim="400000"/>
              </a:ln>
              <a:effectLst/>
            </c:spPr>
          </c:marker>
          <c:xVal>
            <c:numRef>
              <c:f>Sheet1!$B$2:$B$16</c:f>
              <c:numCache>
                <c:formatCode>General</c:formatCode>
                <c:ptCount val="15"/>
                <c:pt idx="0">
                  <c:v>3.9</c:v>
                </c:pt>
                <c:pt idx="1">
                  <c:v>7.8</c:v>
                </c:pt>
                <c:pt idx="2">
                  <c:v>11.7</c:v>
                </c:pt>
                <c:pt idx="3">
                  <c:v>15.6</c:v>
                </c:pt>
                <c:pt idx="4">
                  <c:v>19.5</c:v>
                </c:pt>
                <c:pt idx="5">
                  <c:v>23.4</c:v>
                </c:pt>
                <c:pt idx="6">
                  <c:v>27.3</c:v>
                </c:pt>
                <c:pt idx="7">
                  <c:v>31.2</c:v>
                </c:pt>
                <c:pt idx="8">
                  <c:v>35.1</c:v>
                </c:pt>
                <c:pt idx="9">
                  <c:v>39.0</c:v>
                </c:pt>
                <c:pt idx="10">
                  <c:v>42.9</c:v>
                </c:pt>
                <c:pt idx="11">
                  <c:v>46.8</c:v>
                </c:pt>
                <c:pt idx="12">
                  <c:v>50.7</c:v>
                </c:pt>
                <c:pt idx="13">
                  <c:v>54.6</c:v>
                </c:pt>
                <c:pt idx="14">
                  <c:v>58.5</c:v>
                </c:pt>
              </c:numCache>
            </c:numRef>
          </c:xVal>
          <c:yVal>
            <c:numRef>
              <c:f>Sheet1!$D$2:$D$16</c:f>
            </c:numRef>
          </c:yVal>
          <c:smooth val="0"/>
        </c:ser>
        <c:dLbls>
          <c:showLegendKey val="0"/>
          <c:showVal val="0"/>
          <c:showCatName val="0"/>
          <c:showSerName val="0"/>
          <c:showPercent val="0"/>
          <c:showBubbleSize val="0"/>
        </c:dLbls>
        <c:axId val="1774671360"/>
        <c:axId val="1774673408"/>
      </c:scatterChart>
      <c:valAx>
        <c:axId val="1774671360"/>
        <c:scaling>
          <c:orientation val="minMax"/>
        </c:scaling>
        <c:delete val="0"/>
        <c:axPos val="b"/>
        <c:numFmt formatCode="General" sourceLinked="0"/>
        <c:majorTickMark val="none"/>
        <c:minorTickMark val="none"/>
        <c:tickLblPos val="nextTo"/>
        <c:spPr>
          <a:ln w="12700" cap="flat">
            <a:solidFill>
              <a:srgbClr val="000000"/>
            </a:solidFill>
            <a:prstDash val="solid"/>
            <a:miter lim="400000"/>
          </a:ln>
        </c:spPr>
        <c:txPr>
          <a:bodyPr rot="0"/>
          <a:lstStyle/>
          <a:p>
            <a:pPr>
              <a:defRPr sz="1000" b="0" i="0" u="none" strike="noStrike">
                <a:solidFill>
                  <a:srgbClr val="000000"/>
                </a:solidFill>
                <a:latin typeface="Helvetica"/>
              </a:defRPr>
            </a:pPr>
            <a:endParaRPr lang="en-US"/>
          </a:p>
        </c:txPr>
        <c:crossAx val="1774673408"/>
        <c:crosses val="autoZero"/>
        <c:crossBetween val="between"/>
        <c:majorUnit val="15.0"/>
        <c:minorUnit val="7.5"/>
      </c:valAx>
      <c:valAx>
        <c:axId val="1774673408"/>
        <c:scaling>
          <c:orientation val="minMax"/>
        </c:scaling>
        <c:delete val="0"/>
        <c:axPos val="l"/>
        <c:majorGridlines>
          <c:spPr>
            <a:ln w="3175" cap="flat">
              <a:solidFill>
                <a:srgbClr val="B8B8B8"/>
              </a:solidFill>
              <a:prstDash val="solid"/>
              <a:miter lim="400000"/>
            </a:ln>
          </c:spPr>
        </c:majorGridlines>
        <c:title>
          <c:tx>
            <c:rich>
              <a:bodyPr rot="-5400000"/>
              <a:lstStyle/>
              <a:p>
                <a:pPr>
                  <a:defRPr sz="1100" b="0" i="0" u="none" strike="noStrike">
                    <a:solidFill>
                      <a:srgbClr val="000000"/>
                    </a:solidFill>
                    <a:latin typeface="Helvetica"/>
                  </a:defRPr>
                </a:pPr>
                <a:r>
                  <a:rPr lang="en-US" sz="1100" b="0" i="0" u="none" strike="noStrike">
                    <a:solidFill>
                      <a:srgbClr val="000000"/>
                    </a:solidFill>
                    <a:latin typeface="Helvetica"/>
                  </a:rPr>
                  <a:t>Concentration</a:t>
                </a:r>
              </a:p>
            </c:rich>
          </c:tx>
          <c:overlay val="1"/>
        </c:title>
        <c:numFmt formatCode="General" sourceLinked="0"/>
        <c:majorTickMark val="none"/>
        <c:minorTickMark val="none"/>
        <c:tickLblPos val="nextTo"/>
        <c:spPr>
          <a:ln w="12700" cap="flat">
            <a:noFill/>
            <a:prstDash val="solid"/>
            <a:miter lim="400000"/>
          </a:ln>
        </c:spPr>
        <c:txPr>
          <a:bodyPr rot="0"/>
          <a:lstStyle/>
          <a:p>
            <a:pPr>
              <a:defRPr sz="1000" b="0" i="0" u="none" strike="noStrike">
                <a:solidFill>
                  <a:srgbClr val="000000"/>
                </a:solidFill>
                <a:latin typeface="Helvetica"/>
              </a:defRPr>
            </a:pPr>
            <a:endParaRPr lang="en-US"/>
          </a:p>
        </c:txPr>
        <c:crossAx val="1774671360"/>
        <c:crosses val="autoZero"/>
        <c:crossBetween val="between"/>
        <c:majorUnit val="0.5"/>
        <c:minorUnit val="0.25"/>
      </c:valAx>
      <c:spPr>
        <a:noFill/>
        <a:ln w="12700" cap="flat">
          <a:noFill/>
          <a:miter lim="400000"/>
        </a:ln>
        <a:effectLst/>
      </c:spPr>
    </c:plotArea>
    <c:legend>
      <c:legendPos val="t"/>
      <c:layout>
        <c:manualLayout>
          <c:xMode val="edge"/>
          <c:yMode val="edge"/>
          <c:x val="0.0990528"/>
          <c:y val="0.0"/>
          <c:w val="0.853529"/>
          <c:h val="0.065"/>
        </c:manualLayout>
      </c:layout>
      <c:overlay val="1"/>
      <c:spPr>
        <a:noFill/>
        <a:ln w="12700" cap="flat">
          <a:noFill/>
          <a:miter lim="400000"/>
        </a:ln>
        <a:effectLst/>
      </c:spPr>
      <c:txPr>
        <a:bodyPr rot="0"/>
        <a:lstStyle/>
        <a:p>
          <a:pPr>
            <a:defRPr sz="1000" b="0" i="0" u="none" strike="noStrike">
              <a:solidFill>
                <a:srgbClr val="000000"/>
              </a:solidFill>
              <a:latin typeface="Helvetica"/>
            </a:defRPr>
          </a:pPr>
          <a:endParaRPr lang="en-US"/>
        </a:p>
      </c:txPr>
    </c:legend>
    <c:plotVisOnly val="1"/>
    <c:dispBlanksAs val="gap"/>
    <c:showDLblsOverMax val="1"/>
  </c:chart>
  <c:spPr>
    <a:noFill/>
    <a:ln>
      <a:noFill/>
    </a:ln>
    <a:effectLst/>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roundedCorners val="0"/>
  <c:style val="18"/>
  <c:chart>
    <c:title>
      <c:tx>
        <c:rich>
          <a:bodyPr rot="0"/>
          <a:lstStyle/>
          <a:p>
            <a:pPr>
              <a:defRPr sz="1200" b="0" i="0" u="none" strike="noStrike">
                <a:solidFill>
                  <a:srgbClr val="000000"/>
                </a:solidFill>
                <a:latin typeface="Helvetica"/>
              </a:defRPr>
            </a:pPr>
            <a:r>
              <a:rPr lang="en-US" sz="1200" b="0" i="0" u="none" strike="noStrike">
                <a:solidFill>
                  <a:srgbClr val="000000"/>
                </a:solidFill>
                <a:latin typeface="Helvetica"/>
              </a:rPr>
              <a:t>Concentration Vs Elution</a:t>
            </a:r>
          </a:p>
        </c:rich>
      </c:tx>
      <c:layout>
        <c:manualLayout>
          <c:xMode val="edge"/>
          <c:yMode val="edge"/>
          <c:x val="0.273135"/>
          <c:y val="0.04"/>
          <c:w val="0.45373"/>
          <c:h val="0.0866667"/>
        </c:manualLayout>
      </c:layout>
      <c:overlay val="1"/>
      <c:spPr>
        <a:noFill/>
        <a:effectLst/>
      </c:spPr>
    </c:title>
    <c:autoTitleDeleted val="0"/>
    <c:plotArea>
      <c:layout>
        <c:manualLayout>
          <c:layoutTarget val="inner"/>
          <c:xMode val="edge"/>
          <c:yMode val="edge"/>
          <c:x val="0.144157117793706"/>
          <c:y val="0.122583202099738"/>
          <c:w val="0.809253"/>
          <c:h val="0.809167"/>
        </c:manualLayout>
      </c:layout>
      <c:scatterChart>
        <c:scatterStyle val="lineMarker"/>
        <c:varyColors val="0"/>
        <c:ser>
          <c:idx val="0"/>
          <c:order val="0"/>
          <c:tx>
            <c:strRef>
              <c:f>Sheet1!$B$1</c:f>
              <c:strCache>
                <c:ptCount val="1"/>
                <c:pt idx="0">
                  <c:v>Glucose</c:v>
                </c:pt>
              </c:strCache>
            </c:strRef>
          </c:tx>
          <c:spPr>
            <a:ln w="12700" cap="flat">
              <a:solidFill>
                <a:srgbClr val="567691"/>
              </a:solidFill>
              <a:prstDash val="solid"/>
              <a:miter lim="400000"/>
            </a:ln>
            <a:effectLst/>
          </c:spPr>
          <c:marker>
            <c:symbol val="circle"/>
            <c:size val="8"/>
            <c:spPr>
              <a:solidFill>
                <a:srgbClr val="FFFFFF"/>
              </a:solidFill>
              <a:ln w="25400" cap="flat">
                <a:solidFill>
                  <a:srgbClr val="567691"/>
                </a:solidFill>
                <a:prstDash val="solid"/>
                <a:miter lim="400000"/>
              </a:ln>
              <a:effectLst/>
            </c:spPr>
          </c:marker>
          <c:xVal>
            <c:numRef>
              <c:f>Sheet1!$B$2:$B$16</c:f>
              <c:numCache>
                <c:formatCode>General</c:formatCode>
                <c:ptCount val="15"/>
                <c:pt idx="0">
                  <c:v>3.9</c:v>
                </c:pt>
                <c:pt idx="1">
                  <c:v>7.8</c:v>
                </c:pt>
                <c:pt idx="2">
                  <c:v>11.7</c:v>
                </c:pt>
                <c:pt idx="3">
                  <c:v>15.6</c:v>
                </c:pt>
                <c:pt idx="4">
                  <c:v>19.5</c:v>
                </c:pt>
                <c:pt idx="5">
                  <c:v>23.4</c:v>
                </c:pt>
                <c:pt idx="6">
                  <c:v>27.3</c:v>
                </c:pt>
                <c:pt idx="7">
                  <c:v>31.2</c:v>
                </c:pt>
                <c:pt idx="8">
                  <c:v>35.1</c:v>
                </c:pt>
                <c:pt idx="9">
                  <c:v>39.0</c:v>
                </c:pt>
                <c:pt idx="10">
                  <c:v>42.9</c:v>
                </c:pt>
                <c:pt idx="11">
                  <c:v>46.8</c:v>
                </c:pt>
                <c:pt idx="12">
                  <c:v>50.7</c:v>
                </c:pt>
                <c:pt idx="13">
                  <c:v>54.6</c:v>
                </c:pt>
                <c:pt idx="14">
                  <c:v>58.5</c:v>
                </c:pt>
              </c:numCache>
            </c:numRef>
          </c:xVal>
          <c:yVal>
            <c:numRef>
              <c:f>Sheet1!$C$2:$C$16</c:f>
            </c:numRef>
          </c:yVal>
          <c:smooth val="0"/>
        </c:ser>
        <c:ser>
          <c:idx val="1"/>
          <c:order val="1"/>
          <c:tx>
            <c:strRef>
              <c:f>Sheet1!$C$1</c:f>
              <c:strCache>
                <c:ptCount val="1"/>
                <c:pt idx="0">
                  <c:v>Starch</c:v>
                </c:pt>
              </c:strCache>
            </c:strRef>
          </c:tx>
          <c:spPr>
            <a:ln w="12700" cap="flat">
              <a:solidFill>
                <a:srgbClr val="5B704E"/>
              </a:solidFill>
              <a:prstDash val="solid"/>
              <a:miter lim="400000"/>
            </a:ln>
            <a:effectLst/>
          </c:spPr>
          <c:marker>
            <c:symbol val="circle"/>
            <c:size val="8"/>
            <c:spPr>
              <a:solidFill>
                <a:srgbClr val="FFFFFF"/>
              </a:solidFill>
              <a:ln w="25400" cap="flat">
                <a:solidFill>
                  <a:srgbClr val="5B704E"/>
                </a:solidFill>
                <a:prstDash val="solid"/>
                <a:miter lim="400000"/>
              </a:ln>
              <a:effectLst/>
            </c:spPr>
          </c:marker>
          <c:xVal>
            <c:numRef>
              <c:f>Sheet1!$B$2:$B$16</c:f>
              <c:numCache>
                <c:formatCode>General</c:formatCode>
                <c:ptCount val="15"/>
                <c:pt idx="0">
                  <c:v>3.9</c:v>
                </c:pt>
                <c:pt idx="1">
                  <c:v>7.8</c:v>
                </c:pt>
                <c:pt idx="2">
                  <c:v>11.7</c:v>
                </c:pt>
                <c:pt idx="3">
                  <c:v>15.6</c:v>
                </c:pt>
                <c:pt idx="4">
                  <c:v>19.5</c:v>
                </c:pt>
                <c:pt idx="5">
                  <c:v>23.4</c:v>
                </c:pt>
                <c:pt idx="6">
                  <c:v>27.3</c:v>
                </c:pt>
                <c:pt idx="7">
                  <c:v>31.2</c:v>
                </c:pt>
                <c:pt idx="8">
                  <c:v>35.1</c:v>
                </c:pt>
                <c:pt idx="9">
                  <c:v>39.0</c:v>
                </c:pt>
                <c:pt idx="10">
                  <c:v>42.9</c:v>
                </c:pt>
                <c:pt idx="11">
                  <c:v>46.8</c:v>
                </c:pt>
                <c:pt idx="12">
                  <c:v>50.7</c:v>
                </c:pt>
                <c:pt idx="13">
                  <c:v>54.6</c:v>
                </c:pt>
                <c:pt idx="14">
                  <c:v>58.5</c:v>
                </c:pt>
              </c:numCache>
            </c:numRef>
          </c:xVal>
          <c:yVal>
            <c:numRef>
              <c:f>Sheet1!$D$2:$D$16</c:f>
              <c:numCache>
                <c:formatCode>General</c:formatCode>
                <c:ptCount val="15"/>
                <c:pt idx="0">
                  <c:v>0.0082</c:v>
                </c:pt>
                <c:pt idx="1">
                  <c:v>0.00397</c:v>
                </c:pt>
                <c:pt idx="2">
                  <c:v>0.00298</c:v>
                </c:pt>
                <c:pt idx="3">
                  <c:v>0.0167</c:v>
                </c:pt>
                <c:pt idx="4">
                  <c:v>0.0737</c:v>
                </c:pt>
                <c:pt idx="5">
                  <c:v>0.00794</c:v>
                </c:pt>
                <c:pt idx="6">
                  <c:v>0.0</c:v>
                </c:pt>
                <c:pt idx="7">
                  <c:v>0.00521</c:v>
                </c:pt>
                <c:pt idx="8">
                  <c:v>0.00571</c:v>
                </c:pt>
                <c:pt idx="9">
                  <c:v>0.0005</c:v>
                </c:pt>
                <c:pt idx="10">
                  <c:v>0.00372</c:v>
                </c:pt>
                <c:pt idx="11">
                  <c:v>0.000242</c:v>
                </c:pt>
                <c:pt idx="12">
                  <c:v>0.000248</c:v>
                </c:pt>
                <c:pt idx="13">
                  <c:v>0.00447</c:v>
                </c:pt>
                <c:pt idx="14">
                  <c:v>0.00298</c:v>
                </c:pt>
              </c:numCache>
            </c:numRef>
          </c:yVal>
          <c:smooth val="0"/>
        </c:ser>
        <c:dLbls>
          <c:showLegendKey val="0"/>
          <c:showVal val="0"/>
          <c:showCatName val="0"/>
          <c:showSerName val="0"/>
          <c:showPercent val="0"/>
          <c:showBubbleSize val="0"/>
        </c:dLbls>
        <c:axId val="1774701408"/>
        <c:axId val="1774703456"/>
      </c:scatterChart>
      <c:valAx>
        <c:axId val="1774701408"/>
        <c:scaling>
          <c:orientation val="minMax"/>
        </c:scaling>
        <c:delete val="0"/>
        <c:axPos val="b"/>
        <c:numFmt formatCode="General" sourceLinked="0"/>
        <c:majorTickMark val="none"/>
        <c:minorTickMark val="none"/>
        <c:tickLblPos val="nextTo"/>
        <c:spPr>
          <a:ln w="12700" cap="flat">
            <a:solidFill>
              <a:srgbClr val="000000"/>
            </a:solidFill>
            <a:prstDash val="solid"/>
            <a:miter lim="400000"/>
          </a:ln>
        </c:spPr>
        <c:txPr>
          <a:bodyPr rot="0"/>
          <a:lstStyle/>
          <a:p>
            <a:pPr>
              <a:defRPr sz="1000" b="0" i="0" u="none" strike="noStrike">
                <a:solidFill>
                  <a:srgbClr val="000000"/>
                </a:solidFill>
                <a:latin typeface="Helvetica"/>
              </a:defRPr>
            </a:pPr>
            <a:endParaRPr lang="en-US"/>
          </a:p>
        </c:txPr>
        <c:crossAx val="1774703456"/>
        <c:crosses val="autoZero"/>
        <c:crossBetween val="between"/>
        <c:majorUnit val="15.0"/>
        <c:minorUnit val="7.5"/>
      </c:valAx>
      <c:valAx>
        <c:axId val="1774703456"/>
        <c:scaling>
          <c:orientation val="minMax"/>
        </c:scaling>
        <c:delete val="0"/>
        <c:axPos val="l"/>
        <c:majorGridlines>
          <c:spPr>
            <a:ln w="3175" cap="flat">
              <a:solidFill>
                <a:srgbClr val="B8B8B8"/>
              </a:solidFill>
              <a:prstDash val="solid"/>
              <a:miter lim="400000"/>
            </a:ln>
          </c:spPr>
        </c:majorGridlines>
        <c:title>
          <c:tx>
            <c:rich>
              <a:bodyPr rot="-5400000"/>
              <a:lstStyle/>
              <a:p>
                <a:pPr>
                  <a:defRPr sz="1100" b="0" i="0" u="none" strike="noStrike">
                    <a:solidFill>
                      <a:srgbClr val="000000"/>
                    </a:solidFill>
                    <a:latin typeface="Helvetica"/>
                  </a:defRPr>
                </a:pPr>
                <a:r>
                  <a:rPr lang="en-US" sz="1100" b="0" i="0" u="none" strike="noStrike">
                    <a:solidFill>
                      <a:srgbClr val="000000"/>
                    </a:solidFill>
                    <a:latin typeface="Helvetica"/>
                  </a:rPr>
                  <a:t>Concentration</a:t>
                </a:r>
              </a:p>
            </c:rich>
          </c:tx>
          <c:overlay val="1"/>
        </c:title>
        <c:numFmt formatCode="General" sourceLinked="0"/>
        <c:majorTickMark val="none"/>
        <c:minorTickMark val="none"/>
        <c:tickLblPos val="nextTo"/>
        <c:spPr>
          <a:ln w="12700" cap="flat">
            <a:noFill/>
            <a:prstDash val="solid"/>
            <a:miter lim="400000"/>
          </a:ln>
        </c:spPr>
        <c:txPr>
          <a:bodyPr rot="0"/>
          <a:lstStyle/>
          <a:p>
            <a:pPr>
              <a:defRPr sz="1000" b="0" i="0" u="none" strike="noStrike">
                <a:solidFill>
                  <a:srgbClr val="000000"/>
                </a:solidFill>
                <a:latin typeface="Helvetica"/>
              </a:defRPr>
            </a:pPr>
            <a:endParaRPr lang="en-US"/>
          </a:p>
        </c:txPr>
        <c:crossAx val="1774701408"/>
        <c:crosses val="autoZero"/>
        <c:crossBetween val="between"/>
        <c:majorUnit val="0.02"/>
        <c:minorUnit val="0.01"/>
      </c:valAx>
      <c:spPr>
        <a:noFill/>
        <a:ln w="12700" cap="flat">
          <a:noFill/>
          <a:miter lim="400000"/>
        </a:ln>
        <a:effectLst/>
      </c:spPr>
    </c:plotArea>
    <c:legend>
      <c:legendPos val="t"/>
      <c:layout>
        <c:manualLayout>
          <c:xMode val="edge"/>
          <c:yMode val="edge"/>
          <c:x val="0.110778"/>
          <c:y val="0.0"/>
          <c:w val="0.842421"/>
          <c:h val="0.065"/>
        </c:manualLayout>
      </c:layout>
      <c:overlay val="1"/>
      <c:spPr>
        <a:noFill/>
        <a:ln w="12700" cap="flat">
          <a:noFill/>
          <a:miter lim="400000"/>
        </a:ln>
        <a:effectLst/>
      </c:spPr>
      <c:txPr>
        <a:bodyPr rot="0"/>
        <a:lstStyle/>
        <a:p>
          <a:pPr>
            <a:defRPr sz="1000" b="0" i="0" u="none" strike="noStrike">
              <a:solidFill>
                <a:srgbClr val="000000"/>
              </a:solidFill>
              <a:latin typeface="Helvetica"/>
            </a:defRPr>
          </a:pPr>
          <a:endParaRPr lang="en-US"/>
        </a:p>
      </c:txPr>
    </c:legend>
    <c:plotVisOnly val="1"/>
    <c:dispBlanksAs val="gap"/>
    <c:showDLblsOverMax val="1"/>
  </c:chart>
  <c:spPr>
    <a:noFill/>
    <a:ln>
      <a:noFill/>
    </a:ln>
    <a:effectLst/>
  </c:spPr>
  <c:externalData r:id="rId1">
    <c:autoUpdate val="0"/>
  </c:externalData>
</c:chartSpace>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CA61F06-7274-7D43-A5FE-9455C9E39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1050</Words>
  <Characters>5986</Characters>
  <Application>Microsoft Macintosh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Rhiannon Sterne</cp:lastModifiedBy>
  <cp:revision>4</cp:revision>
  <dcterms:created xsi:type="dcterms:W3CDTF">2017-01-28T17:45:00Z</dcterms:created>
  <dcterms:modified xsi:type="dcterms:W3CDTF">2017-03-21T11:57:00Z</dcterms:modified>
</cp:coreProperties>
</file>