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9EF" w:rsidRDefault="00D179EF">
      <w:pPr>
        <w:widowControl w:val="0"/>
        <w:pBdr>
          <w:bottom w:val="single" w:sz="48" w:space="0" w:color="000000"/>
        </w:pBdr>
        <w:suppressAutoHyphens/>
        <w:autoSpaceDE w:val="0"/>
        <w:autoSpaceDN w:val="0"/>
        <w:adjustRightInd w:val="0"/>
        <w:spacing w:after="0" w:line="240" w:lineRule="auto"/>
        <w:ind w:left="-630"/>
        <w:rPr>
          <w:rFonts w:ascii="Times New Roman" w:hAnsi="Times New Roman"/>
          <w:color w:val="000000"/>
          <w:sz w:val="2"/>
          <w:szCs w:val="2"/>
          <w:lang w:val="en-US"/>
        </w:rPr>
      </w:pPr>
      <w:r>
        <w:rPr>
          <w:rFonts w:ascii="Times New Roman" w:hAnsi="Times New Roman"/>
          <w:b/>
          <w:bCs/>
          <w:color w:val="000000"/>
          <w:sz w:val="26"/>
          <w:szCs w:val="26"/>
          <w:lang w:val="en-US"/>
        </w:rPr>
        <w:t xml:space="preserve">Chapter 1 </w:t>
      </w:r>
      <w:proofErr w:type="gramStart"/>
      <w:r>
        <w:rPr>
          <w:rFonts w:ascii="Times New Roman" w:hAnsi="Times New Roman"/>
          <w:b/>
          <w:bCs/>
          <w:color w:val="000000"/>
          <w:sz w:val="26"/>
          <w:szCs w:val="26"/>
          <w:lang w:val="en-US"/>
        </w:rPr>
        <w:t>An</w:t>
      </w:r>
      <w:proofErr w:type="gramEnd"/>
      <w:r>
        <w:rPr>
          <w:rFonts w:ascii="Times New Roman" w:hAnsi="Times New Roman"/>
          <w:b/>
          <w:bCs/>
          <w:color w:val="000000"/>
          <w:sz w:val="26"/>
          <w:szCs w:val="26"/>
          <w:lang w:val="en-US"/>
        </w:rPr>
        <w:t xml:space="preserve"> Introduction to Recruitment and Selection</w:t>
      </w:r>
    </w:p>
    <w:p w:rsidR="00D179EF" w:rsidRDefault="00D179EF">
      <w:pPr>
        <w:widowControl w:val="0"/>
        <w:suppressAutoHyphens/>
        <w:autoSpaceDE w:val="0"/>
        <w:autoSpaceDN w:val="0"/>
        <w:adjustRightInd w:val="0"/>
        <w:spacing w:after="0" w:line="240" w:lineRule="auto"/>
        <w:rPr>
          <w:rFonts w:ascii="Times New Roman" w:hAnsi="Times New Roman"/>
          <w:color w:val="000000"/>
          <w:sz w:val="36"/>
          <w:szCs w:val="36"/>
          <w:lang w:val="en-US"/>
        </w:rPr>
      </w:pPr>
    </w:p>
    <w:p w:rsidR="00D179EF" w:rsidRDefault="00D179EF">
      <w:pPr>
        <w:widowControl w:val="0"/>
        <w:suppressAutoHyphens/>
        <w:autoSpaceDE w:val="0"/>
        <w:autoSpaceDN w:val="0"/>
        <w:adjustRightInd w:val="0"/>
        <w:spacing w:after="0" w:line="240" w:lineRule="auto"/>
        <w:ind w:left="-630"/>
        <w:rPr>
          <w:rFonts w:ascii="Times New Roman" w:hAnsi="Times New Roman"/>
          <w:color w:val="000000"/>
          <w:sz w:val="2"/>
          <w:szCs w:val="2"/>
          <w:lang w:val="en-US"/>
        </w:rPr>
      </w:pPr>
      <w:r>
        <w:rPr>
          <w:rFonts w:ascii="Times New Roman" w:hAnsi="Times New Roman"/>
          <w:b/>
          <w:bCs/>
          <w:color w:val="000000"/>
          <w:lang w:val="en-US"/>
        </w:rPr>
        <w:t xml:space="preserve">MULTIPLE </w:t>
      </w:r>
      <w:proofErr w:type="gramStart"/>
      <w:r>
        <w:rPr>
          <w:rFonts w:ascii="Times New Roman" w:hAnsi="Times New Roman"/>
          <w:b/>
          <w:bCs/>
          <w:color w:val="000000"/>
          <w:lang w:val="en-US"/>
        </w:rPr>
        <w:t>CHOICE</w:t>
      </w:r>
      <w:proofErr w:type="gramEnd"/>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Pr="0099132C"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1.</w:t>
      </w:r>
      <w:r>
        <w:rPr>
          <w:rFonts w:ascii="Times New Roman" w:hAnsi="Times New Roman"/>
          <w:color w:val="000000"/>
          <w:lang w:val="en-US"/>
        </w:rPr>
        <w:tab/>
      </w:r>
      <w:r w:rsidR="00A46F8D">
        <w:rPr>
          <w:rFonts w:ascii="Times New Roman" w:hAnsi="Times New Roman"/>
          <w:color w:val="000000"/>
          <w:lang w:val="en-US"/>
        </w:rPr>
        <w:t>T</w:t>
      </w:r>
      <w:r w:rsidR="00A46F8D" w:rsidRPr="0099132C">
        <w:rPr>
          <w:rFonts w:ascii="Times New Roman" w:hAnsi="Times New Roman"/>
          <w:color w:val="000000"/>
          <w:lang w:val="en-US"/>
        </w:rPr>
        <w:t xml:space="preserve">he </w:t>
      </w:r>
      <w:r w:rsidR="005F37EB">
        <w:rPr>
          <w:rFonts w:ascii="Times New Roman" w:hAnsi="Times New Roman"/>
          <w:color w:val="000000"/>
          <w:lang w:val="en-US"/>
        </w:rPr>
        <w:t xml:space="preserve">chapter </w:t>
      </w:r>
      <w:r w:rsidRPr="0099132C">
        <w:rPr>
          <w:rFonts w:ascii="Times New Roman" w:hAnsi="Times New Roman"/>
          <w:color w:val="000000"/>
          <w:lang w:val="en-US"/>
        </w:rPr>
        <w:t xml:space="preserve">opening </w:t>
      </w:r>
      <w:r w:rsidR="00600B7B" w:rsidRPr="00B70E63">
        <w:rPr>
          <w:rFonts w:ascii="Times New Roman" w:hAnsi="Times New Roman"/>
          <w:color w:val="000000"/>
          <w:lang w:val="en-US"/>
        </w:rPr>
        <w:t>article</w:t>
      </w:r>
      <w:r w:rsidR="00A46F8D">
        <w:rPr>
          <w:rFonts w:ascii="Times New Roman" w:hAnsi="Times New Roman"/>
          <w:color w:val="000000"/>
          <w:lang w:val="en-US"/>
        </w:rPr>
        <w:t>,</w:t>
      </w:r>
      <w:r w:rsidRPr="0099132C">
        <w:rPr>
          <w:rFonts w:ascii="Times New Roman" w:hAnsi="Times New Roman"/>
          <w:color w:val="000000"/>
          <w:lang w:val="en-US"/>
        </w:rPr>
        <w:t xml:space="preserve"> </w:t>
      </w:r>
      <w:r w:rsidR="00600B7B" w:rsidRPr="00247F65">
        <w:rPr>
          <w:rFonts w:ascii="Times New Roman" w:hAnsi="Times New Roman"/>
          <w:b/>
          <w:color w:val="000000"/>
        </w:rPr>
        <w:t>“</w:t>
      </w:r>
      <w:proofErr w:type="spellStart"/>
      <w:r w:rsidR="00600B7B" w:rsidRPr="00A46F8D">
        <w:rPr>
          <w:rFonts w:ascii="Times New Roman" w:hAnsi="Times New Roman"/>
          <w:color w:val="000000"/>
        </w:rPr>
        <w:t>Batfleck</w:t>
      </w:r>
      <w:proofErr w:type="spellEnd"/>
      <w:r w:rsidR="00247F65" w:rsidRPr="00A46F8D">
        <w:rPr>
          <w:rFonts w:ascii="Times New Roman" w:hAnsi="Times New Roman"/>
          <w:color w:val="000000"/>
          <w:lang w:val="en-US"/>
        </w:rPr>
        <w:t>:</w:t>
      </w:r>
      <w:r w:rsidR="00600B7B" w:rsidRPr="00A46F8D">
        <w:rPr>
          <w:rFonts w:ascii="Times New Roman" w:hAnsi="Times New Roman"/>
          <w:color w:val="000000"/>
          <w:lang w:val="en-US"/>
        </w:rPr>
        <w:t xml:space="preserve"> What You Should Know </w:t>
      </w:r>
      <w:proofErr w:type="gramStart"/>
      <w:r w:rsidR="00600B7B" w:rsidRPr="00A46F8D">
        <w:rPr>
          <w:rFonts w:ascii="Times New Roman" w:hAnsi="Times New Roman"/>
          <w:color w:val="000000"/>
          <w:lang w:val="en-US"/>
        </w:rPr>
        <w:t>About</w:t>
      </w:r>
      <w:proofErr w:type="gramEnd"/>
      <w:r w:rsidR="00600B7B" w:rsidRPr="00A46F8D">
        <w:rPr>
          <w:rFonts w:ascii="Times New Roman" w:hAnsi="Times New Roman"/>
          <w:color w:val="000000"/>
          <w:lang w:val="en-US"/>
        </w:rPr>
        <w:t xml:space="preserve"> Making Bad Hires</w:t>
      </w:r>
      <w:r w:rsidR="00247F65" w:rsidRPr="00A46F8D">
        <w:rPr>
          <w:rFonts w:ascii="Times New Roman" w:hAnsi="Times New Roman"/>
          <w:color w:val="000000"/>
          <w:lang w:val="en-US"/>
        </w:rPr>
        <w:t>,”</w:t>
      </w:r>
      <w:r w:rsidR="00600B7B" w:rsidRPr="00B70E63">
        <w:rPr>
          <w:rFonts w:ascii="Times New Roman" w:hAnsi="Times New Roman"/>
          <w:color w:val="000000"/>
          <w:lang w:val="en-US"/>
        </w:rPr>
        <w:t xml:space="preserve"> </w:t>
      </w:r>
      <w:r w:rsidR="004A6F74">
        <w:rPr>
          <w:rFonts w:ascii="Times New Roman" w:hAnsi="Times New Roman"/>
          <w:color w:val="000000"/>
          <w:lang w:val="en-US"/>
        </w:rPr>
        <w:t>explains why</w:t>
      </w:r>
      <w:r w:rsidR="005F37EB">
        <w:rPr>
          <w:rFonts w:ascii="Times New Roman" w:hAnsi="Times New Roman"/>
          <w:color w:val="000000"/>
          <w:lang w:val="en-US"/>
        </w:rPr>
        <w:t xml:space="preserve"> a</w:t>
      </w:r>
      <w:r w:rsidR="006541E2" w:rsidRPr="00B70E63">
        <w:rPr>
          <w:rFonts w:ascii="Times New Roman" w:hAnsi="Times New Roman"/>
          <w:color w:val="000000"/>
          <w:lang w:val="en-US"/>
        </w:rPr>
        <w:t xml:space="preserve"> </w:t>
      </w:r>
      <w:r w:rsidRPr="0099132C">
        <w:rPr>
          <w:rFonts w:ascii="Times New Roman" w:hAnsi="Times New Roman"/>
          <w:color w:val="000000"/>
          <w:lang w:val="en-US"/>
        </w:rPr>
        <w:t xml:space="preserve">selection </w:t>
      </w:r>
      <w:r w:rsidR="006541E2" w:rsidRPr="00B70E63">
        <w:rPr>
          <w:rFonts w:ascii="Times New Roman" w:hAnsi="Times New Roman"/>
          <w:color w:val="000000"/>
          <w:lang w:val="en-US"/>
        </w:rPr>
        <w:t>error was made</w:t>
      </w:r>
      <w:r w:rsidR="00C74F05">
        <w:rPr>
          <w:rFonts w:ascii="Times New Roman" w:hAnsi="Times New Roman"/>
          <w:color w:val="000000"/>
          <w:lang w:val="en-US"/>
        </w:rPr>
        <w:t>.</w:t>
      </w:r>
      <w:r w:rsidR="00A46F8D">
        <w:rPr>
          <w:rFonts w:ascii="Times New Roman" w:hAnsi="Times New Roman"/>
          <w:color w:val="000000"/>
          <w:lang w:val="en-US"/>
        </w:rPr>
        <w:t xml:space="preserve"> </w:t>
      </w:r>
      <w:r w:rsidR="00C74F05">
        <w:rPr>
          <w:rFonts w:ascii="Times New Roman" w:hAnsi="Times New Roman"/>
          <w:color w:val="000000"/>
          <w:lang w:val="en-US"/>
        </w:rPr>
        <w:t>Wh</w:t>
      </w:r>
      <w:r w:rsidR="004A6F74">
        <w:rPr>
          <w:rFonts w:ascii="Times New Roman" w:hAnsi="Times New Roman"/>
          <w:color w:val="000000"/>
          <w:lang w:val="en-US"/>
        </w:rPr>
        <w:t>at was the reason for the</w:t>
      </w:r>
      <w:r w:rsidR="00C74F05">
        <w:rPr>
          <w:rFonts w:ascii="Times New Roman" w:hAnsi="Times New Roman"/>
          <w:color w:val="000000"/>
          <w:lang w:val="en-US"/>
        </w:rPr>
        <w:t xml:space="preserve"> selection error?</w:t>
      </w:r>
    </w:p>
    <w:tbl>
      <w:tblPr>
        <w:tblW w:w="0" w:type="auto"/>
        <w:tblCellMar>
          <w:left w:w="45" w:type="dxa"/>
          <w:right w:w="45" w:type="dxa"/>
        </w:tblCellMar>
        <w:tblLook w:val="0000" w:firstRow="0" w:lastRow="0" w:firstColumn="0" w:lastColumn="0" w:noHBand="0" w:noVBand="0"/>
      </w:tblPr>
      <w:tblGrid>
        <w:gridCol w:w="360"/>
        <w:gridCol w:w="8100"/>
      </w:tblGrid>
      <w:tr w:rsidR="00D179EF" w:rsidRPr="0099132C">
        <w:tc>
          <w:tcPr>
            <w:tcW w:w="360" w:type="dxa"/>
            <w:tcBorders>
              <w:top w:val="nil"/>
              <w:left w:val="nil"/>
              <w:bottom w:val="nil"/>
              <w:right w:val="nil"/>
            </w:tcBorders>
          </w:tcPr>
          <w:p w:rsidR="00D179EF" w:rsidRPr="0099132C" w:rsidRDefault="00D179EF">
            <w:pPr>
              <w:keepLines/>
              <w:suppressAutoHyphens/>
              <w:autoSpaceDE w:val="0"/>
              <w:autoSpaceDN w:val="0"/>
              <w:adjustRightInd w:val="0"/>
              <w:spacing w:after="0" w:line="240" w:lineRule="auto"/>
              <w:rPr>
                <w:rFonts w:ascii="Times New Roman" w:hAnsi="Times New Roman"/>
                <w:color w:val="000000"/>
                <w:lang w:val="en-US"/>
              </w:rPr>
            </w:pPr>
            <w:r w:rsidRPr="0099132C">
              <w:rPr>
                <w:rFonts w:ascii="Times New Roman" w:hAnsi="Times New Roman"/>
                <w:color w:val="000000"/>
                <w:lang w:val="en-US"/>
              </w:rPr>
              <w:t>a.</w:t>
            </w:r>
          </w:p>
        </w:tc>
        <w:tc>
          <w:tcPr>
            <w:tcW w:w="8100" w:type="dxa"/>
            <w:tcBorders>
              <w:top w:val="nil"/>
              <w:left w:val="nil"/>
              <w:bottom w:val="nil"/>
              <w:right w:val="nil"/>
            </w:tcBorders>
          </w:tcPr>
          <w:p w:rsidR="00D179EF" w:rsidRPr="0099132C" w:rsidRDefault="00C74F05" w:rsidP="00C74F05">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The employer</w:t>
            </w:r>
            <w:r w:rsidRPr="00B70E63">
              <w:rPr>
                <w:rFonts w:ascii="Times New Roman" w:hAnsi="Times New Roman"/>
                <w:color w:val="000000"/>
                <w:lang w:val="en-US"/>
              </w:rPr>
              <w:t xml:space="preserve"> </w:t>
            </w:r>
            <w:r w:rsidR="006541E2" w:rsidRPr="00B70E63">
              <w:rPr>
                <w:rFonts w:ascii="Times New Roman" w:hAnsi="Times New Roman"/>
                <w:color w:val="000000"/>
                <w:lang w:val="en-US"/>
              </w:rPr>
              <w:t>didn’t consider the intangible factors that lead to job success</w:t>
            </w:r>
            <w:r>
              <w:rPr>
                <w:rFonts w:ascii="Times New Roman" w:hAnsi="Times New Roman"/>
                <w:color w:val="000000"/>
                <w:lang w:val="en-US"/>
              </w:rPr>
              <w:t>.</w:t>
            </w:r>
          </w:p>
        </w:tc>
      </w:tr>
      <w:tr w:rsidR="00D179EF" w:rsidRPr="0099132C">
        <w:tc>
          <w:tcPr>
            <w:tcW w:w="360" w:type="dxa"/>
            <w:tcBorders>
              <w:top w:val="nil"/>
              <w:left w:val="nil"/>
              <w:bottom w:val="nil"/>
              <w:right w:val="nil"/>
            </w:tcBorders>
          </w:tcPr>
          <w:p w:rsidR="00D179EF" w:rsidRPr="0099132C" w:rsidRDefault="00D179EF">
            <w:pPr>
              <w:keepLines/>
              <w:suppressAutoHyphens/>
              <w:autoSpaceDE w:val="0"/>
              <w:autoSpaceDN w:val="0"/>
              <w:adjustRightInd w:val="0"/>
              <w:spacing w:after="0" w:line="240" w:lineRule="auto"/>
              <w:rPr>
                <w:rFonts w:ascii="Times New Roman" w:hAnsi="Times New Roman"/>
                <w:color w:val="000000"/>
                <w:lang w:val="en-US"/>
              </w:rPr>
            </w:pPr>
            <w:r w:rsidRPr="0099132C">
              <w:rPr>
                <w:rFonts w:ascii="Times New Roman" w:hAnsi="Times New Roman"/>
                <w:color w:val="000000"/>
                <w:lang w:val="en-US"/>
              </w:rPr>
              <w:t>b.</w:t>
            </w:r>
          </w:p>
        </w:tc>
        <w:tc>
          <w:tcPr>
            <w:tcW w:w="8100" w:type="dxa"/>
            <w:tcBorders>
              <w:top w:val="nil"/>
              <w:left w:val="nil"/>
              <w:bottom w:val="nil"/>
              <w:right w:val="nil"/>
            </w:tcBorders>
          </w:tcPr>
          <w:p w:rsidR="00D179EF" w:rsidRPr="0099132C" w:rsidRDefault="00C74F05" w:rsidP="00C74F05">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The employer</w:t>
            </w:r>
            <w:r w:rsidRPr="00B70E63">
              <w:rPr>
                <w:rFonts w:ascii="Times New Roman" w:hAnsi="Times New Roman"/>
                <w:color w:val="000000"/>
                <w:lang w:val="en-US"/>
              </w:rPr>
              <w:t xml:space="preserve"> </w:t>
            </w:r>
            <w:r w:rsidR="006541E2" w:rsidRPr="00B70E63">
              <w:rPr>
                <w:rFonts w:ascii="Times New Roman" w:hAnsi="Times New Roman"/>
                <w:color w:val="000000"/>
                <w:lang w:val="en-US"/>
              </w:rPr>
              <w:t>wanted to avoid the cost of hiring the wrong person</w:t>
            </w:r>
            <w:r>
              <w:rPr>
                <w:rFonts w:ascii="Times New Roman" w:hAnsi="Times New Roman"/>
                <w:color w:val="000000"/>
                <w:lang w:val="en-US"/>
              </w:rPr>
              <w:t>.</w:t>
            </w:r>
          </w:p>
        </w:tc>
      </w:tr>
      <w:tr w:rsidR="00D179EF" w:rsidRPr="0099132C">
        <w:tc>
          <w:tcPr>
            <w:tcW w:w="360" w:type="dxa"/>
            <w:tcBorders>
              <w:top w:val="nil"/>
              <w:left w:val="nil"/>
              <w:bottom w:val="nil"/>
              <w:right w:val="nil"/>
            </w:tcBorders>
          </w:tcPr>
          <w:p w:rsidR="00D179EF" w:rsidRPr="0099132C" w:rsidRDefault="00D179EF">
            <w:pPr>
              <w:keepLines/>
              <w:suppressAutoHyphens/>
              <w:autoSpaceDE w:val="0"/>
              <w:autoSpaceDN w:val="0"/>
              <w:adjustRightInd w:val="0"/>
              <w:spacing w:after="0" w:line="240" w:lineRule="auto"/>
              <w:rPr>
                <w:rFonts w:ascii="Times New Roman" w:hAnsi="Times New Roman"/>
                <w:color w:val="000000"/>
                <w:lang w:val="en-US"/>
              </w:rPr>
            </w:pPr>
            <w:r w:rsidRPr="0099132C">
              <w:rPr>
                <w:rFonts w:ascii="Times New Roman" w:hAnsi="Times New Roman"/>
                <w:color w:val="000000"/>
                <w:lang w:val="en-US"/>
              </w:rPr>
              <w:t>c.</w:t>
            </w:r>
          </w:p>
        </w:tc>
        <w:tc>
          <w:tcPr>
            <w:tcW w:w="8100" w:type="dxa"/>
            <w:tcBorders>
              <w:top w:val="nil"/>
              <w:left w:val="nil"/>
              <w:bottom w:val="nil"/>
              <w:right w:val="nil"/>
            </w:tcBorders>
          </w:tcPr>
          <w:p w:rsidR="006541E2" w:rsidRPr="0099132C" w:rsidRDefault="00C74F05" w:rsidP="00C74F05">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The employer</w:t>
            </w:r>
            <w:r w:rsidRPr="00B70E63">
              <w:rPr>
                <w:rFonts w:ascii="Times New Roman" w:hAnsi="Times New Roman"/>
                <w:color w:val="000000"/>
                <w:lang w:val="en-US"/>
              </w:rPr>
              <w:t xml:space="preserve"> </w:t>
            </w:r>
            <w:r>
              <w:rPr>
                <w:rFonts w:ascii="Times New Roman" w:hAnsi="Times New Roman"/>
                <w:color w:val="000000"/>
                <w:lang w:val="en-US"/>
              </w:rPr>
              <w:t>g</w:t>
            </w:r>
            <w:r w:rsidRPr="00B70E63">
              <w:rPr>
                <w:rFonts w:ascii="Times New Roman" w:hAnsi="Times New Roman"/>
                <w:color w:val="000000"/>
                <w:lang w:val="en-US"/>
              </w:rPr>
              <w:t xml:space="preserve">ave </w:t>
            </w:r>
            <w:r w:rsidR="006541E2" w:rsidRPr="00B70E63">
              <w:rPr>
                <w:rFonts w:ascii="Times New Roman" w:hAnsi="Times New Roman"/>
                <w:color w:val="000000"/>
                <w:lang w:val="en-US"/>
              </w:rPr>
              <w:t>too much consideration to only one job requirement</w:t>
            </w:r>
            <w:r>
              <w:rPr>
                <w:rFonts w:ascii="Times New Roman" w:hAnsi="Times New Roman"/>
                <w:color w:val="000000"/>
                <w:lang w:val="en-US"/>
              </w:rPr>
              <w:t>.</w:t>
            </w:r>
          </w:p>
        </w:tc>
      </w:tr>
      <w:tr w:rsidR="00B70E63" w:rsidRPr="0099132C">
        <w:tc>
          <w:tcPr>
            <w:tcW w:w="360" w:type="dxa"/>
            <w:tcBorders>
              <w:top w:val="nil"/>
              <w:left w:val="nil"/>
              <w:bottom w:val="nil"/>
              <w:right w:val="nil"/>
            </w:tcBorders>
          </w:tcPr>
          <w:p w:rsidR="00B70E63" w:rsidRPr="0099132C" w:rsidRDefault="00B70E63">
            <w:pPr>
              <w:keepLine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d.</w:t>
            </w:r>
          </w:p>
        </w:tc>
        <w:tc>
          <w:tcPr>
            <w:tcW w:w="8100" w:type="dxa"/>
            <w:tcBorders>
              <w:top w:val="nil"/>
              <w:left w:val="nil"/>
              <w:bottom w:val="nil"/>
              <w:right w:val="nil"/>
            </w:tcBorders>
          </w:tcPr>
          <w:p w:rsidR="00B70E63" w:rsidRPr="00B70E63" w:rsidRDefault="00C74F05" w:rsidP="006541E2">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The employer</w:t>
            </w:r>
            <w:r w:rsidRPr="00B70E63">
              <w:rPr>
                <w:rFonts w:ascii="Times New Roman" w:hAnsi="Times New Roman"/>
                <w:color w:val="000000"/>
                <w:lang w:val="en-US"/>
              </w:rPr>
              <w:t xml:space="preserve"> </w:t>
            </w:r>
            <w:r w:rsidR="00B70E63" w:rsidRPr="00B70E63">
              <w:rPr>
                <w:rFonts w:ascii="Times New Roman" w:hAnsi="Times New Roman"/>
                <w:color w:val="000000"/>
                <w:lang w:val="en-US"/>
              </w:rPr>
              <w:t>chose a candidate that was somewhat qualified on all requirements</w:t>
            </w:r>
            <w:r>
              <w:rPr>
                <w:rFonts w:ascii="Times New Roman" w:hAnsi="Times New Roman"/>
                <w:color w:val="000000"/>
                <w:lang w:val="en-US"/>
              </w:rPr>
              <w:t>.</w:t>
            </w:r>
          </w:p>
        </w:tc>
      </w:tr>
    </w:tbl>
    <w:p w:rsidR="00D179EF" w:rsidRPr="0099132C"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Pr="0099132C"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Pr="0099132C"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sidRPr="0099132C">
        <w:rPr>
          <w:rFonts w:ascii="Times New Roman" w:hAnsi="Times New Roman"/>
          <w:color w:val="000000"/>
          <w:lang w:val="en-US"/>
        </w:rPr>
        <w:t>ANS:</w:t>
      </w:r>
      <w:r w:rsidRPr="0099132C">
        <w:rPr>
          <w:rFonts w:ascii="Times New Roman" w:hAnsi="Times New Roman"/>
          <w:color w:val="000000"/>
          <w:lang w:val="en-US"/>
        </w:rPr>
        <w:tab/>
        <w:t>C</w:t>
      </w:r>
      <w:r w:rsidRPr="0099132C">
        <w:rPr>
          <w:rFonts w:ascii="Times New Roman" w:hAnsi="Times New Roman"/>
          <w:color w:val="000000"/>
          <w:lang w:val="en-US"/>
        </w:rPr>
        <w:tab/>
        <w:t>PTS:</w:t>
      </w:r>
      <w:r w:rsidRPr="0099132C">
        <w:rPr>
          <w:rFonts w:ascii="Times New Roman" w:hAnsi="Times New Roman"/>
          <w:color w:val="000000"/>
          <w:lang w:val="en-US"/>
        </w:rPr>
        <w:tab/>
        <w:t>1</w:t>
      </w:r>
      <w:r w:rsidRPr="0099132C">
        <w:rPr>
          <w:rFonts w:ascii="Times New Roman" w:hAnsi="Times New Roman"/>
          <w:color w:val="000000"/>
          <w:lang w:val="en-US"/>
        </w:rPr>
        <w:tab/>
        <w:t>REF:</w:t>
      </w:r>
      <w:r w:rsidRPr="0099132C">
        <w:rPr>
          <w:rFonts w:ascii="Times New Roman" w:hAnsi="Times New Roman"/>
          <w:color w:val="000000"/>
          <w:lang w:val="en-US"/>
        </w:rPr>
        <w:tab/>
      </w:r>
      <w:r w:rsidR="00EB276C" w:rsidRPr="00B70E63">
        <w:rPr>
          <w:rFonts w:ascii="Times New Roman" w:hAnsi="Times New Roman"/>
          <w:color w:val="000000"/>
          <w:lang w:val="en-US"/>
        </w:rPr>
        <w:t>2</w:t>
      </w:r>
      <w:r w:rsidRPr="0099132C">
        <w:rPr>
          <w:rFonts w:ascii="Times New Roman" w:hAnsi="Times New Roman"/>
          <w:color w:val="000000"/>
          <w:lang w:val="en-US"/>
        </w:rPr>
        <w:tab/>
        <w:t>OBJ:</w:t>
      </w:r>
      <w:r w:rsidRPr="0099132C">
        <w:rPr>
          <w:rFonts w:ascii="Times New Roman" w:hAnsi="Times New Roman"/>
          <w:color w:val="000000"/>
          <w:lang w:val="en-US"/>
        </w:rPr>
        <w:tab/>
        <w:t>1</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sidRPr="0099132C">
        <w:rPr>
          <w:rFonts w:ascii="Times New Roman" w:hAnsi="Times New Roman"/>
          <w:color w:val="000000"/>
          <w:lang w:val="en-US"/>
        </w:rPr>
        <w:t>BLM:</w:t>
      </w:r>
      <w:r w:rsidRPr="0099132C">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2.</w:t>
      </w:r>
      <w:r>
        <w:rPr>
          <w:rFonts w:ascii="Times New Roman" w:hAnsi="Times New Roman"/>
          <w:color w:val="000000"/>
          <w:lang w:val="en-US"/>
        </w:rPr>
        <w:tab/>
        <w:t xml:space="preserve">Which of the following </w:t>
      </w:r>
      <w:r w:rsidR="00DC636D">
        <w:rPr>
          <w:rFonts w:ascii="Times New Roman" w:hAnsi="Times New Roman"/>
          <w:color w:val="000000"/>
          <w:lang w:val="en-US"/>
        </w:rPr>
        <w:t xml:space="preserve">practices </w:t>
      </w:r>
      <w:r>
        <w:rPr>
          <w:rFonts w:ascii="Times New Roman" w:hAnsi="Times New Roman"/>
          <w:color w:val="000000"/>
          <w:lang w:val="en-US"/>
        </w:rPr>
        <w:t>would NOT lead to an improvement in the hiring system of an organization?</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C636D" w:rsidP="00DC636D">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 xml:space="preserve">communicating </w:t>
            </w:r>
            <w:r w:rsidR="00D179EF">
              <w:rPr>
                <w:rFonts w:ascii="Times New Roman" w:hAnsi="Times New Roman"/>
                <w:color w:val="000000"/>
                <w:lang w:val="en-US"/>
              </w:rPr>
              <w:t>to the hiring managers about their annoying interview habits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C636D" w:rsidP="00DC636D">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 xml:space="preserve">using </w:t>
            </w:r>
            <w:r w:rsidR="00D179EF">
              <w:rPr>
                <w:rFonts w:ascii="Times New Roman" w:hAnsi="Times New Roman"/>
                <w:color w:val="000000"/>
                <w:lang w:val="en-US"/>
              </w:rPr>
              <w:t>scientific methods and efficient selection methods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C636D" w:rsidP="00DC636D">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 xml:space="preserve">determining </w:t>
            </w:r>
            <w:r w:rsidR="00D179EF">
              <w:rPr>
                <w:rFonts w:ascii="Times New Roman" w:hAnsi="Times New Roman"/>
                <w:color w:val="000000"/>
                <w:lang w:val="en-US"/>
              </w:rPr>
              <w:t>the motivations of job seekers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know</w:t>
            </w:r>
            <w:r w:rsidR="00DC636D">
              <w:rPr>
                <w:rFonts w:ascii="Times New Roman" w:hAnsi="Times New Roman"/>
                <w:color w:val="000000"/>
                <w:lang w:val="en-US"/>
              </w:rPr>
              <w:t>ing</w:t>
            </w:r>
            <w:r>
              <w:rPr>
                <w:rFonts w:ascii="Times New Roman" w:hAnsi="Times New Roman"/>
                <w:color w:val="000000"/>
                <w:lang w:val="en-US"/>
              </w:rPr>
              <w:t xml:space="preserve"> the going rates of pay and offer</w:t>
            </w:r>
            <w:r w:rsidR="00DC636D">
              <w:rPr>
                <w:rFonts w:ascii="Times New Roman" w:hAnsi="Times New Roman"/>
                <w:color w:val="000000"/>
                <w:lang w:val="en-US"/>
              </w:rPr>
              <w:t>ing</w:t>
            </w:r>
            <w:r>
              <w:rPr>
                <w:rFonts w:ascii="Times New Roman" w:hAnsi="Times New Roman"/>
                <w:color w:val="000000"/>
                <w:lang w:val="en-US"/>
              </w:rPr>
              <w:t xml:space="preserve"> slightly more</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D</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t>4</w:t>
      </w:r>
      <w:r>
        <w:rPr>
          <w:rFonts w:ascii="Times New Roman" w:hAnsi="Times New Roman"/>
          <w:color w:val="000000"/>
          <w:lang w:val="en-US"/>
        </w:rPr>
        <w:tab/>
        <w:t>OBJ:</w:t>
      </w:r>
      <w:r>
        <w:rPr>
          <w:rFonts w:ascii="Times New Roman" w:hAnsi="Times New Roman"/>
          <w:color w:val="000000"/>
          <w:lang w:val="en-US"/>
        </w:rPr>
        <w:tab/>
        <w:t>1</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3.</w:t>
      </w:r>
      <w:r>
        <w:rPr>
          <w:rFonts w:ascii="Times New Roman" w:hAnsi="Times New Roman"/>
          <w:color w:val="000000"/>
          <w:lang w:val="en-US"/>
        </w:rPr>
        <w:tab/>
        <w:t>What is the definition of recruitment?</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generating an applicant pool</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choosing job candidates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finding and hiring the best person for the job</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finding and screening job applicants</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A</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42158D">
        <w:rPr>
          <w:rFonts w:ascii="Times New Roman" w:hAnsi="Times New Roman"/>
          <w:color w:val="000000"/>
          <w:lang w:val="en-US"/>
        </w:rPr>
        <w:t>4</w:t>
      </w:r>
      <w:r>
        <w:rPr>
          <w:rFonts w:ascii="Times New Roman" w:hAnsi="Times New Roman"/>
          <w:color w:val="000000"/>
          <w:lang w:val="en-US"/>
        </w:rPr>
        <w:tab/>
        <w:t>OBJ:</w:t>
      </w:r>
      <w:r>
        <w:rPr>
          <w:rFonts w:ascii="Times New Roman" w:hAnsi="Times New Roman"/>
          <w:color w:val="000000"/>
          <w:lang w:val="en-US"/>
        </w:rPr>
        <w:tab/>
        <w:t>1</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4.</w:t>
      </w:r>
      <w:r>
        <w:rPr>
          <w:rFonts w:ascii="Times New Roman" w:hAnsi="Times New Roman"/>
          <w:color w:val="000000"/>
          <w:lang w:val="en-US"/>
        </w:rPr>
        <w:tab/>
        <w:t>What is the definition of selection?</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generating an applicant pool</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finding and screening job applicants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choosing job candidates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matching an applicant’s competencies with a job position</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C</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42158D">
        <w:rPr>
          <w:rFonts w:ascii="Times New Roman" w:hAnsi="Times New Roman"/>
          <w:color w:val="000000"/>
          <w:lang w:val="en-US"/>
        </w:rPr>
        <w:t>5</w:t>
      </w:r>
      <w:r>
        <w:rPr>
          <w:rFonts w:ascii="Times New Roman" w:hAnsi="Times New Roman"/>
          <w:color w:val="000000"/>
          <w:lang w:val="en-US"/>
        </w:rPr>
        <w:tab/>
        <w:t>OBJ:</w:t>
      </w:r>
      <w:r>
        <w:rPr>
          <w:rFonts w:ascii="Times New Roman" w:hAnsi="Times New Roman"/>
          <w:color w:val="000000"/>
          <w:lang w:val="en-US"/>
        </w:rPr>
        <w:tab/>
        <w:t>1</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5.</w:t>
      </w:r>
      <w:r>
        <w:rPr>
          <w:rFonts w:ascii="Times New Roman" w:hAnsi="Times New Roman"/>
          <w:color w:val="000000"/>
          <w:lang w:val="en-US"/>
        </w:rPr>
        <w:tab/>
        <w:t xml:space="preserve">In the Human Resources System model outlined in the textbook, </w:t>
      </w:r>
      <w:r w:rsidR="005F37EB">
        <w:rPr>
          <w:rFonts w:ascii="Times New Roman" w:hAnsi="Times New Roman"/>
          <w:color w:val="000000"/>
          <w:lang w:val="en-US"/>
        </w:rPr>
        <w:t xml:space="preserve">which of the following </w:t>
      </w:r>
      <w:r>
        <w:rPr>
          <w:rFonts w:ascii="Times New Roman" w:hAnsi="Times New Roman"/>
          <w:color w:val="000000"/>
          <w:lang w:val="en-US"/>
        </w:rPr>
        <w:t>aspect</w:t>
      </w:r>
      <w:r w:rsidR="005F37EB">
        <w:rPr>
          <w:rFonts w:ascii="Times New Roman" w:hAnsi="Times New Roman"/>
          <w:color w:val="000000"/>
          <w:lang w:val="en-US"/>
        </w:rPr>
        <w:t>s</w:t>
      </w:r>
      <w:r>
        <w:rPr>
          <w:rFonts w:ascii="Times New Roman" w:hAnsi="Times New Roman"/>
          <w:color w:val="000000"/>
          <w:lang w:val="en-US"/>
        </w:rPr>
        <w:t xml:space="preserve"> does NOT </w:t>
      </w:r>
      <w:r w:rsidR="005F37EB">
        <w:rPr>
          <w:rFonts w:ascii="Times New Roman" w:hAnsi="Times New Roman"/>
          <w:color w:val="000000"/>
          <w:lang w:val="en-US"/>
        </w:rPr>
        <w:t xml:space="preserve">relate to </w:t>
      </w:r>
      <w:r w:rsidR="00DC636D">
        <w:rPr>
          <w:rFonts w:ascii="Times New Roman" w:hAnsi="Times New Roman"/>
          <w:color w:val="000000"/>
          <w:lang w:val="en-US"/>
        </w:rPr>
        <w:t>work environment</w:t>
      </w:r>
      <w:r>
        <w:rPr>
          <w:rFonts w:ascii="Times New Roman" w:hAnsi="Times New Roman"/>
          <w:color w:val="000000"/>
          <w:lang w:val="en-US"/>
        </w:rPr>
        <w:t>?</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complaint resolution</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leadership</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health and safety</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vision and mission</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D</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42158D">
        <w:rPr>
          <w:rFonts w:ascii="Times New Roman" w:hAnsi="Times New Roman"/>
          <w:color w:val="000000"/>
          <w:lang w:val="en-US"/>
        </w:rPr>
        <w:t>4</w:t>
      </w:r>
      <w:r>
        <w:rPr>
          <w:rFonts w:ascii="Times New Roman" w:hAnsi="Times New Roman"/>
          <w:color w:val="000000"/>
          <w:lang w:val="en-US"/>
        </w:rPr>
        <w:tab/>
        <w:t>OBJ:</w:t>
      </w:r>
      <w:r>
        <w:rPr>
          <w:rFonts w:ascii="Times New Roman" w:hAnsi="Times New Roman"/>
          <w:color w:val="000000"/>
          <w:lang w:val="en-US"/>
        </w:rPr>
        <w:tab/>
        <w:t>2</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6.</w:t>
      </w:r>
      <w:r>
        <w:rPr>
          <w:rFonts w:ascii="Times New Roman" w:hAnsi="Times New Roman"/>
          <w:color w:val="000000"/>
          <w:lang w:val="en-US"/>
        </w:rPr>
        <w:tab/>
        <w:t xml:space="preserve">In the Human Resources System model outlined in the textbook, which of the following is NOT part of the </w:t>
      </w:r>
      <w:r w:rsidR="00DC636D">
        <w:rPr>
          <w:rFonts w:ascii="Times New Roman" w:hAnsi="Times New Roman"/>
          <w:color w:val="000000"/>
          <w:lang w:val="en-US"/>
        </w:rPr>
        <w:t>socio</w:t>
      </w:r>
      <w:r>
        <w:rPr>
          <w:rFonts w:ascii="Times New Roman" w:hAnsi="Times New Roman"/>
          <w:color w:val="000000"/>
          <w:lang w:val="en-US"/>
        </w:rPr>
        <w:t>economic environment?</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competition</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globalization</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marketplace</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demographics</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A</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42158D">
        <w:rPr>
          <w:rFonts w:ascii="Times New Roman" w:hAnsi="Times New Roman"/>
          <w:color w:val="000000"/>
          <w:lang w:val="en-US"/>
        </w:rPr>
        <w:t>4</w:t>
      </w:r>
      <w:r>
        <w:rPr>
          <w:rFonts w:ascii="Times New Roman" w:hAnsi="Times New Roman"/>
          <w:color w:val="000000"/>
          <w:lang w:val="en-US"/>
        </w:rPr>
        <w:tab/>
        <w:t>OBJ:</w:t>
      </w:r>
      <w:r>
        <w:rPr>
          <w:rFonts w:ascii="Times New Roman" w:hAnsi="Times New Roman"/>
          <w:color w:val="000000"/>
          <w:lang w:val="en-US"/>
        </w:rPr>
        <w:tab/>
      </w:r>
      <w:r w:rsidR="0081548F">
        <w:rPr>
          <w:rFonts w:ascii="Times New Roman" w:hAnsi="Times New Roman"/>
          <w:color w:val="000000"/>
          <w:lang w:val="en-US"/>
        </w:rPr>
        <w:t>3</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7.</w:t>
      </w:r>
      <w:r>
        <w:rPr>
          <w:rFonts w:ascii="Times New Roman" w:hAnsi="Times New Roman"/>
          <w:color w:val="000000"/>
          <w:lang w:val="en-US"/>
        </w:rPr>
        <w:tab/>
        <w:t>In the Human Resources System model outlined in the textbook, within which environment does human rights belong?</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social</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economic</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political</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legislative</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D</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42158D">
        <w:rPr>
          <w:rFonts w:ascii="Times New Roman" w:hAnsi="Times New Roman"/>
          <w:color w:val="000000"/>
          <w:lang w:val="en-US"/>
        </w:rPr>
        <w:t>4</w:t>
      </w:r>
      <w:r>
        <w:rPr>
          <w:rFonts w:ascii="Times New Roman" w:hAnsi="Times New Roman"/>
          <w:color w:val="000000"/>
          <w:lang w:val="en-US"/>
        </w:rPr>
        <w:tab/>
        <w:t>OBJ:</w:t>
      </w:r>
      <w:r>
        <w:rPr>
          <w:rFonts w:ascii="Times New Roman" w:hAnsi="Times New Roman"/>
          <w:color w:val="000000"/>
          <w:lang w:val="en-US"/>
        </w:rPr>
        <w:tab/>
      </w:r>
      <w:r w:rsidR="0081548F">
        <w:rPr>
          <w:rFonts w:ascii="Times New Roman" w:hAnsi="Times New Roman"/>
          <w:color w:val="000000"/>
          <w:lang w:val="en-US"/>
        </w:rPr>
        <w:t>3</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Pr="00B47B43"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8.</w:t>
      </w:r>
      <w:r>
        <w:rPr>
          <w:rFonts w:ascii="Times New Roman" w:hAnsi="Times New Roman"/>
          <w:color w:val="000000"/>
          <w:lang w:val="en-US"/>
        </w:rPr>
        <w:tab/>
      </w:r>
      <w:r w:rsidRPr="00B47B43">
        <w:rPr>
          <w:rFonts w:ascii="Times New Roman" w:hAnsi="Times New Roman"/>
          <w:color w:val="000000"/>
          <w:lang w:val="en-US"/>
        </w:rPr>
        <w:t>Given that best practices in recruitment and selection are applied to an organization, which of the following results has NOT been supported with empirical studies?</w:t>
      </w:r>
    </w:p>
    <w:tbl>
      <w:tblPr>
        <w:tblW w:w="0" w:type="auto"/>
        <w:tblCellMar>
          <w:left w:w="45" w:type="dxa"/>
          <w:right w:w="45" w:type="dxa"/>
        </w:tblCellMar>
        <w:tblLook w:val="0000" w:firstRow="0" w:lastRow="0" w:firstColumn="0" w:lastColumn="0" w:noHBand="0" w:noVBand="0"/>
      </w:tblPr>
      <w:tblGrid>
        <w:gridCol w:w="360"/>
        <w:gridCol w:w="8100"/>
      </w:tblGrid>
      <w:tr w:rsidR="00D179EF" w:rsidRPr="00B47B43">
        <w:tc>
          <w:tcPr>
            <w:tcW w:w="360" w:type="dxa"/>
            <w:tcBorders>
              <w:top w:val="nil"/>
              <w:left w:val="nil"/>
              <w:bottom w:val="nil"/>
              <w:right w:val="nil"/>
            </w:tcBorders>
          </w:tcPr>
          <w:p w:rsidR="00D179EF" w:rsidRPr="0099132C" w:rsidRDefault="00D179EF">
            <w:pPr>
              <w:keepLines/>
              <w:suppressAutoHyphens/>
              <w:autoSpaceDE w:val="0"/>
              <w:autoSpaceDN w:val="0"/>
              <w:adjustRightInd w:val="0"/>
              <w:spacing w:after="0" w:line="240" w:lineRule="auto"/>
              <w:rPr>
                <w:rFonts w:ascii="Times New Roman" w:hAnsi="Times New Roman"/>
                <w:color w:val="000000"/>
                <w:lang w:val="en-US"/>
              </w:rPr>
            </w:pPr>
            <w:r w:rsidRPr="0099132C">
              <w:rPr>
                <w:rFonts w:ascii="Times New Roman" w:hAnsi="Times New Roman"/>
                <w:color w:val="000000"/>
                <w:lang w:val="en-US"/>
              </w:rPr>
              <w:t>a.</w:t>
            </w:r>
          </w:p>
        </w:tc>
        <w:tc>
          <w:tcPr>
            <w:tcW w:w="8100" w:type="dxa"/>
            <w:tcBorders>
              <w:top w:val="nil"/>
              <w:left w:val="nil"/>
              <w:bottom w:val="nil"/>
              <w:right w:val="nil"/>
            </w:tcBorders>
          </w:tcPr>
          <w:p w:rsidR="00D179EF" w:rsidRPr="00B47B43" w:rsidRDefault="00D179EF">
            <w:pPr>
              <w:keepLines/>
              <w:suppressAutoHyphens/>
              <w:autoSpaceDE w:val="0"/>
              <w:autoSpaceDN w:val="0"/>
              <w:adjustRightInd w:val="0"/>
              <w:spacing w:after="0" w:line="240" w:lineRule="auto"/>
              <w:rPr>
                <w:rFonts w:ascii="Times New Roman" w:hAnsi="Times New Roman"/>
                <w:color w:val="000000"/>
                <w:lang w:val="en-US"/>
              </w:rPr>
            </w:pPr>
            <w:r w:rsidRPr="00B47B43">
              <w:rPr>
                <w:rFonts w:ascii="Times New Roman" w:hAnsi="Times New Roman"/>
                <w:color w:val="000000"/>
                <w:lang w:val="en-US"/>
              </w:rPr>
              <w:t>establishing employee trust</w:t>
            </w:r>
          </w:p>
        </w:tc>
      </w:tr>
      <w:tr w:rsidR="00D179EF" w:rsidRPr="00B47B43">
        <w:tc>
          <w:tcPr>
            <w:tcW w:w="360" w:type="dxa"/>
            <w:tcBorders>
              <w:top w:val="nil"/>
              <w:left w:val="nil"/>
              <w:bottom w:val="nil"/>
              <w:right w:val="nil"/>
            </w:tcBorders>
          </w:tcPr>
          <w:p w:rsidR="00D179EF" w:rsidRPr="00B47B43" w:rsidRDefault="00D179EF">
            <w:pPr>
              <w:keepLines/>
              <w:suppressAutoHyphens/>
              <w:autoSpaceDE w:val="0"/>
              <w:autoSpaceDN w:val="0"/>
              <w:adjustRightInd w:val="0"/>
              <w:spacing w:after="0" w:line="240" w:lineRule="auto"/>
              <w:rPr>
                <w:rFonts w:ascii="Times New Roman" w:hAnsi="Times New Roman"/>
                <w:color w:val="000000"/>
                <w:lang w:val="en-US"/>
              </w:rPr>
            </w:pPr>
            <w:r w:rsidRPr="00B47B43">
              <w:rPr>
                <w:rFonts w:ascii="Times New Roman" w:hAnsi="Times New Roman"/>
                <w:color w:val="000000"/>
                <w:lang w:val="en-US"/>
              </w:rPr>
              <w:t>b.</w:t>
            </w:r>
          </w:p>
        </w:tc>
        <w:tc>
          <w:tcPr>
            <w:tcW w:w="8100" w:type="dxa"/>
            <w:tcBorders>
              <w:top w:val="nil"/>
              <w:left w:val="nil"/>
              <w:bottom w:val="nil"/>
              <w:right w:val="nil"/>
            </w:tcBorders>
          </w:tcPr>
          <w:p w:rsidR="00D179EF" w:rsidRPr="00B47B43" w:rsidRDefault="00DC636D">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i</w:t>
            </w:r>
            <w:r w:rsidRPr="00B47B43">
              <w:rPr>
                <w:rFonts w:ascii="Times New Roman" w:hAnsi="Times New Roman"/>
                <w:color w:val="000000"/>
                <w:lang w:val="en-US"/>
              </w:rPr>
              <w:t xml:space="preserve">ncreasing </w:t>
            </w:r>
            <w:r w:rsidR="00D179EF" w:rsidRPr="00B47B43">
              <w:rPr>
                <w:rFonts w:ascii="Times New Roman" w:hAnsi="Times New Roman"/>
                <w:color w:val="000000"/>
                <w:lang w:val="en-US"/>
              </w:rPr>
              <w:t>the firm’s market price</w:t>
            </w:r>
          </w:p>
        </w:tc>
      </w:tr>
      <w:tr w:rsidR="00D179EF" w:rsidRPr="00B47B43">
        <w:tc>
          <w:tcPr>
            <w:tcW w:w="360" w:type="dxa"/>
            <w:tcBorders>
              <w:top w:val="nil"/>
              <w:left w:val="nil"/>
              <w:bottom w:val="nil"/>
              <w:right w:val="nil"/>
            </w:tcBorders>
          </w:tcPr>
          <w:p w:rsidR="00D179EF" w:rsidRPr="00B47B43" w:rsidRDefault="00D179EF">
            <w:pPr>
              <w:keepLines/>
              <w:suppressAutoHyphens/>
              <w:autoSpaceDE w:val="0"/>
              <w:autoSpaceDN w:val="0"/>
              <w:adjustRightInd w:val="0"/>
              <w:spacing w:after="0" w:line="240" w:lineRule="auto"/>
              <w:rPr>
                <w:rFonts w:ascii="Times New Roman" w:hAnsi="Times New Roman"/>
                <w:color w:val="000000"/>
                <w:lang w:val="en-US"/>
              </w:rPr>
            </w:pPr>
            <w:r w:rsidRPr="00B47B43">
              <w:rPr>
                <w:rFonts w:ascii="Times New Roman" w:hAnsi="Times New Roman"/>
                <w:color w:val="000000"/>
                <w:lang w:val="en-US"/>
              </w:rPr>
              <w:t>c.</w:t>
            </w:r>
          </w:p>
        </w:tc>
        <w:tc>
          <w:tcPr>
            <w:tcW w:w="8100" w:type="dxa"/>
            <w:tcBorders>
              <w:top w:val="nil"/>
              <w:left w:val="nil"/>
              <w:bottom w:val="nil"/>
              <w:right w:val="nil"/>
            </w:tcBorders>
          </w:tcPr>
          <w:p w:rsidR="00D179EF" w:rsidRPr="00B47B43" w:rsidRDefault="00D179EF">
            <w:pPr>
              <w:keepLines/>
              <w:suppressAutoHyphens/>
              <w:autoSpaceDE w:val="0"/>
              <w:autoSpaceDN w:val="0"/>
              <w:adjustRightInd w:val="0"/>
              <w:spacing w:after="0" w:line="240" w:lineRule="auto"/>
              <w:rPr>
                <w:rFonts w:ascii="Times New Roman" w:hAnsi="Times New Roman"/>
                <w:color w:val="000000"/>
                <w:lang w:val="en-US"/>
              </w:rPr>
            </w:pPr>
            <w:r w:rsidRPr="00B47B43">
              <w:rPr>
                <w:rFonts w:ascii="Times New Roman" w:hAnsi="Times New Roman"/>
                <w:color w:val="000000"/>
                <w:lang w:val="en-US"/>
              </w:rPr>
              <w:t>reducing employee turnover</w:t>
            </w:r>
          </w:p>
        </w:tc>
      </w:tr>
      <w:tr w:rsidR="00D179EF" w:rsidRPr="00B47B43">
        <w:tc>
          <w:tcPr>
            <w:tcW w:w="360" w:type="dxa"/>
            <w:tcBorders>
              <w:top w:val="nil"/>
              <w:left w:val="nil"/>
              <w:bottom w:val="nil"/>
              <w:right w:val="nil"/>
            </w:tcBorders>
          </w:tcPr>
          <w:p w:rsidR="00D179EF" w:rsidRPr="00B47B43" w:rsidRDefault="00D179EF">
            <w:pPr>
              <w:keepLines/>
              <w:suppressAutoHyphens/>
              <w:autoSpaceDE w:val="0"/>
              <w:autoSpaceDN w:val="0"/>
              <w:adjustRightInd w:val="0"/>
              <w:spacing w:after="0" w:line="240" w:lineRule="auto"/>
              <w:rPr>
                <w:rFonts w:ascii="Times New Roman" w:hAnsi="Times New Roman"/>
                <w:color w:val="000000"/>
                <w:lang w:val="en-US"/>
              </w:rPr>
            </w:pPr>
            <w:r w:rsidRPr="00B47B43">
              <w:rPr>
                <w:rFonts w:ascii="Times New Roman" w:hAnsi="Times New Roman"/>
                <w:color w:val="000000"/>
                <w:lang w:val="en-US"/>
              </w:rPr>
              <w:t>d.</w:t>
            </w:r>
          </w:p>
        </w:tc>
        <w:tc>
          <w:tcPr>
            <w:tcW w:w="8100" w:type="dxa"/>
            <w:tcBorders>
              <w:top w:val="nil"/>
              <w:left w:val="nil"/>
              <w:bottom w:val="nil"/>
              <w:right w:val="nil"/>
            </w:tcBorders>
          </w:tcPr>
          <w:p w:rsidR="00D179EF" w:rsidRPr="00B47B43" w:rsidRDefault="00D179EF">
            <w:pPr>
              <w:keepLines/>
              <w:suppressAutoHyphens/>
              <w:autoSpaceDE w:val="0"/>
              <w:autoSpaceDN w:val="0"/>
              <w:adjustRightInd w:val="0"/>
              <w:spacing w:after="0" w:line="240" w:lineRule="auto"/>
              <w:rPr>
                <w:rFonts w:ascii="Times New Roman" w:hAnsi="Times New Roman"/>
                <w:color w:val="000000"/>
                <w:lang w:val="en-US"/>
              </w:rPr>
            </w:pPr>
            <w:r w:rsidRPr="00B47B43">
              <w:rPr>
                <w:rFonts w:ascii="Times New Roman" w:hAnsi="Times New Roman"/>
                <w:color w:val="000000"/>
                <w:lang w:val="en-US"/>
              </w:rPr>
              <w:t>encouraging poor performers to leave</w:t>
            </w:r>
          </w:p>
        </w:tc>
      </w:tr>
    </w:tbl>
    <w:p w:rsidR="00D179EF" w:rsidRPr="00B47B43"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Pr="00B47B43"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Pr="0099132C"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sidRPr="00B47B43">
        <w:rPr>
          <w:rFonts w:ascii="Times New Roman" w:hAnsi="Times New Roman"/>
          <w:color w:val="000000"/>
          <w:lang w:val="en-US"/>
        </w:rPr>
        <w:t>ANS:</w:t>
      </w:r>
      <w:r w:rsidRPr="00B47B43">
        <w:rPr>
          <w:rFonts w:ascii="Times New Roman" w:hAnsi="Times New Roman"/>
          <w:color w:val="000000"/>
          <w:lang w:val="en-US"/>
        </w:rPr>
        <w:tab/>
        <w:t>B</w:t>
      </w:r>
      <w:r w:rsidRPr="00B47B43">
        <w:rPr>
          <w:rFonts w:ascii="Times New Roman" w:hAnsi="Times New Roman"/>
          <w:color w:val="000000"/>
          <w:lang w:val="en-US"/>
        </w:rPr>
        <w:tab/>
        <w:t>PTS:</w:t>
      </w:r>
      <w:r w:rsidRPr="00B47B43">
        <w:rPr>
          <w:rFonts w:ascii="Times New Roman" w:hAnsi="Times New Roman"/>
          <w:color w:val="000000"/>
          <w:lang w:val="en-US"/>
        </w:rPr>
        <w:tab/>
        <w:t>1</w:t>
      </w:r>
      <w:r w:rsidRPr="00B47B43">
        <w:rPr>
          <w:rFonts w:ascii="Times New Roman" w:hAnsi="Times New Roman"/>
          <w:color w:val="000000"/>
          <w:lang w:val="en-US"/>
        </w:rPr>
        <w:tab/>
        <w:t>REF:</w:t>
      </w:r>
      <w:r w:rsidRPr="00B47B43">
        <w:rPr>
          <w:rFonts w:ascii="Times New Roman" w:hAnsi="Times New Roman"/>
          <w:color w:val="000000"/>
          <w:lang w:val="en-US"/>
        </w:rPr>
        <w:tab/>
      </w:r>
      <w:r w:rsidR="0042158D">
        <w:rPr>
          <w:rFonts w:ascii="Times New Roman" w:hAnsi="Times New Roman"/>
          <w:color w:val="000000"/>
          <w:lang w:val="en-US"/>
        </w:rPr>
        <w:t>6</w:t>
      </w:r>
      <w:r w:rsidRPr="0099132C">
        <w:rPr>
          <w:rFonts w:ascii="Times New Roman" w:hAnsi="Times New Roman"/>
          <w:color w:val="000000"/>
          <w:lang w:val="en-US"/>
        </w:rPr>
        <w:tab/>
        <w:t>OBJ:</w:t>
      </w:r>
      <w:r w:rsidRPr="0099132C">
        <w:rPr>
          <w:rFonts w:ascii="Times New Roman" w:hAnsi="Times New Roman"/>
          <w:color w:val="000000"/>
          <w:lang w:val="en-US"/>
        </w:rPr>
        <w:tab/>
      </w:r>
      <w:r w:rsidR="0081548F">
        <w:rPr>
          <w:rFonts w:ascii="Times New Roman" w:hAnsi="Times New Roman"/>
          <w:color w:val="000000"/>
          <w:lang w:val="en-US"/>
        </w:rPr>
        <w:t>1</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sidRPr="00B47B43">
        <w:rPr>
          <w:rFonts w:ascii="Times New Roman" w:hAnsi="Times New Roman"/>
          <w:color w:val="000000"/>
          <w:lang w:val="en-US"/>
        </w:rPr>
        <w:t>BLM:</w:t>
      </w:r>
      <w:r w:rsidRPr="00B47B43">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9.</w:t>
      </w:r>
      <w:r>
        <w:rPr>
          <w:rFonts w:ascii="Times New Roman" w:hAnsi="Times New Roman"/>
          <w:color w:val="000000"/>
          <w:lang w:val="en-US"/>
        </w:rPr>
        <w:tab/>
        <w:t>According to the Work Foundation and Institute for Employment Studies in the United Kingdom, what percentage of investment in human resources will produce an approximate increase of $</w:t>
      </w:r>
      <w:r w:rsidR="00B47B43" w:rsidRPr="00B70E63">
        <w:rPr>
          <w:rFonts w:ascii="Times New Roman" w:hAnsi="Times New Roman"/>
          <w:color w:val="000000"/>
          <w:lang w:val="en-US"/>
        </w:rPr>
        <w:t>2800</w:t>
      </w:r>
      <w:r w:rsidR="00B47B43">
        <w:rPr>
          <w:rFonts w:ascii="Times New Roman" w:hAnsi="Times New Roman"/>
          <w:color w:val="000000"/>
          <w:lang w:val="en-US"/>
        </w:rPr>
        <w:t xml:space="preserve"> </w:t>
      </w:r>
      <w:r>
        <w:rPr>
          <w:rFonts w:ascii="Times New Roman" w:hAnsi="Times New Roman"/>
          <w:color w:val="000000"/>
          <w:lang w:val="en-US"/>
        </w:rPr>
        <w:t>of profit per employee?</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1 percent</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5 percent</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10 percent</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50 percent</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C</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42158D">
        <w:rPr>
          <w:rFonts w:ascii="Times New Roman" w:hAnsi="Times New Roman"/>
          <w:color w:val="000000"/>
          <w:lang w:val="en-US"/>
        </w:rPr>
        <w:t>6</w:t>
      </w:r>
      <w:r>
        <w:rPr>
          <w:rFonts w:ascii="Times New Roman" w:hAnsi="Times New Roman"/>
          <w:color w:val="000000"/>
          <w:lang w:val="en-US"/>
        </w:rPr>
        <w:tab/>
        <w:t>OBJ:</w:t>
      </w:r>
      <w:r>
        <w:rPr>
          <w:rFonts w:ascii="Times New Roman" w:hAnsi="Times New Roman"/>
          <w:color w:val="000000"/>
          <w:lang w:val="en-US"/>
        </w:rPr>
        <w:tab/>
        <w:t>1</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10.</w:t>
      </w:r>
      <w:r>
        <w:rPr>
          <w:rFonts w:ascii="Times New Roman" w:hAnsi="Times New Roman"/>
          <w:color w:val="000000"/>
          <w:lang w:val="en-US"/>
        </w:rPr>
        <w:tab/>
        <w:t>What can effective recruitment and selection practices do for an organization?</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improve the knowledge, skills, and abilities of its employees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offer a limited impact on employee motivation</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encourage expensive high performers to leave the organization</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discourage poor performers from leaving an organization</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A</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42158D">
        <w:rPr>
          <w:rFonts w:ascii="Times New Roman" w:hAnsi="Times New Roman"/>
          <w:color w:val="000000"/>
          <w:lang w:val="en-US"/>
        </w:rPr>
        <w:t>6</w:t>
      </w:r>
      <w:r>
        <w:rPr>
          <w:rFonts w:ascii="Times New Roman" w:hAnsi="Times New Roman"/>
          <w:color w:val="000000"/>
          <w:lang w:val="en-US"/>
        </w:rPr>
        <w:tab/>
        <w:t>OBJ:</w:t>
      </w:r>
      <w:r>
        <w:rPr>
          <w:rFonts w:ascii="Times New Roman" w:hAnsi="Times New Roman"/>
          <w:color w:val="000000"/>
          <w:lang w:val="en-US"/>
        </w:rPr>
        <w:tab/>
        <w:t>1</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808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br w:type="page"/>
      </w:r>
      <w:r w:rsidR="00D179EF">
        <w:rPr>
          <w:rFonts w:ascii="Times New Roman" w:hAnsi="Times New Roman"/>
          <w:color w:val="000000"/>
          <w:lang w:val="en-US"/>
        </w:rPr>
        <w:lastRenderedPageBreak/>
        <w:tab/>
        <w:t>11.</w:t>
      </w:r>
      <w:r w:rsidR="00D179EF">
        <w:rPr>
          <w:rFonts w:ascii="Times New Roman" w:hAnsi="Times New Roman"/>
          <w:color w:val="000000"/>
          <w:lang w:val="en-US"/>
        </w:rPr>
        <w:tab/>
      </w:r>
      <w:r w:rsidR="00DC636D">
        <w:rPr>
          <w:rFonts w:ascii="Times New Roman" w:hAnsi="Times New Roman"/>
          <w:color w:val="000000"/>
          <w:lang w:val="en-US"/>
        </w:rPr>
        <w:t xml:space="preserve">Which of the following </w:t>
      </w:r>
      <w:r w:rsidR="00D179EF">
        <w:rPr>
          <w:rFonts w:ascii="Times New Roman" w:hAnsi="Times New Roman"/>
          <w:color w:val="000000"/>
          <w:lang w:val="en-US"/>
        </w:rPr>
        <w:t xml:space="preserve">elements are part of the socioeconomic external environment </w:t>
      </w:r>
      <w:r w:rsidR="00DC636D">
        <w:rPr>
          <w:rFonts w:ascii="Times New Roman" w:hAnsi="Times New Roman"/>
          <w:color w:val="000000"/>
          <w:lang w:val="en-US"/>
        </w:rPr>
        <w:t xml:space="preserve">that </w:t>
      </w:r>
      <w:r w:rsidR="00D179EF">
        <w:rPr>
          <w:rFonts w:ascii="Times New Roman" w:hAnsi="Times New Roman"/>
          <w:color w:val="000000"/>
          <w:lang w:val="en-US"/>
        </w:rPr>
        <w:t>affect</w:t>
      </w:r>
      <w:r w:rsidR="00797752">
        <w:rPr>
          <w:rFonts w:ascii="Times New Roman" w:hAnsi="Times New Roman"/>
          <w:color w:val="000000"/>
          <w:lang w:val="en-US"/>
        </w:rPr>
        <w:t>s</w:t>
      </w:r>
      <w:r w:rsidR="00DC636D">
        <w:rPr>
          <w:rFonts w:ascii="Times New Roman" w:hAnsi="Times New Roman"/>
          <w:color w:val="000000"/>
          <w:lang w:val="en-US"/>
        </w:rPr>
        <w:t xml:space="preserve"> </w:t>
      </w:r>
      <w:r w:rsidR="00D179EF">
        <w:rPr>
          <w:rFonts w:ascii="Times New Roman" w:hAnsi="Times New Roman"/>
          <w:color w:val="000000"/>
          <w:lang w:val="en-US"/>
        </w:rPr>
        <w:t>recruitment and selection?</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national and international organization policies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human resources information systems and management</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globalization and demographics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cost containment and marketplace</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C</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42158D">
        <w:rPr>
          <w:rFonts w:ascii="Times New Roman" w:hAnsi="Times New Roman"/>
          <w:color w:val="000000"/>
          <w:lang w:val="en-US"/>
        </w:rPr>
        <w:t>4</w:t>
      </w:r>
      <w:r>
        <w:rPr>
          <w:rFonts w:ascii="Times New Roman" w:hAnsi="Times New Roman"/>
          <w:color w:val="000000"/>
          <w:lang w:val="en-US"/>
        </w:rPr>
        <w:tab/>
        <w:t>OBJ:</w:t>
      </w:r>
      <w:r>
        <w:rPr>
          <w:rFonts w:ascii="Times New Roman" w:hAnsi="Times New Roman"/>
          <w:color w:val="000000"/>
          <w:lang w:val="en-US"/>
        </w:rPr>
        <w:tab/>
      </w:r>
      <w:r w:rsidR="0081548F">
        <w:rPr>
          <w:rFonts w:ascii="Times New Roman" w:hAnsi="Times New Roman"/>
          <w:color w:val="000000"/>
          <w:lang w:val="en-US"/>
        </w:rPr>
        <w:t>3</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12.</w:t>
      </w:r>
      <w:r>
        <w:rPr>
          <w:rFonts w:ascii="Times New Roman" w:hAnsi="Times New Roman"/>
          <w:color w:val="000000"/>
          <w:lang w:val="en-US"/>
        </w:rPr>
        <w:tab/>
        <w:t>Given the application of progressive human resources practices, what might an organization expect from its employees?</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higher compensation costs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 xml:space="preserve">lower dysfunctional </w:t>
            </w:r>
            <w:proofErr w:type="spellStart"/>
            <w:r>
              <w:rPr>
                <w:rFonts w:ascii="Times New Roman" w:hAnsi="Times New Roman"/>
                <w:color w:val="000000"/>
                <w:lang w:val="en-US"/>
              </w:rPr>
              <w:t>behaviours</w:t>
            </w:r>
            <w:proofErr w:type="spellEnd"/>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higher operating costs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lower unionization</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B</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42158D">
        <w:rPr>
          <w:rFonts w:ascii="Times New Roman" w:hAnsi="Times New Roman"/>
          <w:color w:val="000000"/>
          <w:lang w:val="en-US"/>
        </w:rPr>
        <w:t>6</w:t>
      </w:r>
      <w:r>
        <w:rPr>
          <w:rFonts w:ascii="Times New Roman" w:hAnsi="Times New Roman"/>
          <w:color w:val="000000"/>
          <w:lang w:val="en-US"/>
        </w:rPr>
        <w:tab/>
        <w:t>OBJ:</w:t>
      </w:r>
      <w:r>
        <w:rPr>
          <w:rFonts w:ascii="Times New Roman" w:hAnsi="Times New Roman"/>
          <w:color w:val="000000"/>
          <w:lang w:val="en-US"/>
        </w:rPr>
        <w:tab/>
      </w:r>
      <w:r w:rsidR="0081548F">
        <w:rPr>
          <w:rFonts w:ascii="Times New Roman" w:hAnsi="Times New Roman"/>
          <w:color w:val="000000"/>
          <w:lang w:val="en-US"/>
        </w:rPr>
        <w:t>1</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13.</w:t>
      </w:r>
      <w:r>
        <w:rPr>
          <w:rFonts w:ascii="Times New Roman" w:hAnsi="Times New Roman"/>
          <w:color w:val="000000"/>
          <w:lang w:val="en-US"/>
        </w:rPr>
        <w:tab/>
        <w:t>Why must Canadian organizations be cognizant of the influences of globalization when considering recruitment and selection?</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Globalization affects the pricing strategies for goods and services.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Globalization creates higher trade barriers for entry.</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Globalization demonstrates that best practices for staffing are necessary.</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Globalization threatens the survival of domestic retailers.</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C</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42158D">
        <w:rPr>
          <w:rFonts w:ascii="Times New Roman" w:hAnsi="Times New Roman"/>
          <w:color w:val="000000"/>
          <w:lang w:val="en-US"/>
        </w:rPr>
        <w:t>7,</w:t>
      </w:r>
      <w:r w:rsidR="00A46F8D">
        <w:rPr>
          <w:rFonts w:ascii="Times New Roman" w:hAnsi="Times New Roman"/>
          <w:color w:val="000000"/>
          <w:lang w:val="en-US"/>
        </w:rPr>
        <w:t xml:space="preserve"> </w:t>
      </w:r>
      <w:r w:rsidR="0042158D">
        <w:rPr>
          <w:rFonts w:ascii="Times New Roman" w:hAnsi="Times New Roman"/>
          <w:color w:val="000000"/>
          <w:lang w:val="en-US"/>
        </w:rPr>
        <w:t>8</w:t>
      </w:r>
      <w:r>
        <w:rPr>
          <w:rFonts w:ascii="Times New Roman" w:hAnsi="Times New Roman"/>
          <w:color w:val="000000"/>
          <w:lang w:val="en-US"/>
        </w:rPr>
        <w:tab/>
        <w:t>OBJ:</w:t>
      </w:r>
      <w:r>
        <w:rPr>
          <w:rFonts w:ascii="Times New Roman" w:hAnsi="Times New Roman"/>
          <w:color w:val="000000"/>
          <w:lang w:val="en-US"/>
        </w:rPr>
        <w:tab/>
        <w:t>3</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14.</w:t>
      </w:r>
      <w:r>
        <w:rPr>
          <w:rFonts w:ascii="Times New Roman" w:hAnsi="Times New Roman"/>
          <w:color w:val="000000"/>
          <w:lang w:val="en-US"/>
        </w:rPr>
        <w:tab/>
        <w:t>Which of the following is NOT a benefit of e-recruiting, according to the Government of Canada?</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higher tracking costs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lower recruiting costs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lower printing costs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larger pool of candidates</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A</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42158D">
        <w:rPr>
          <w:rFonts w:ascii="Times New Roman" w:hAnsi="Times New Roman"/>
          <w:color w:val="000000"/>
          <w:lang w:val="en-US"/>
        </w:rPr>
        <w:t>8</w:t>
      </w:r>
      <w:r>
        <w:rPr>
          <w:rFonts w:ascii="Times New Roman" w:hAnsi="Times New Roman"/>
          <w:color w:val="000000"/>
          <w:lang w:val="en-US"/>
        </w:rPr>
        <w:tab/>
        <w:t>OBJ:</w:t>
      </w:r>
      <w:r>
        <w:rPr>
          <w:rFonts w:ascii="Times New Roman" w:hAnsi="Times New Roman"/>
          <w:color w:val="000000"/>
          <w:lang w:val="en-US"/>
        </w:rPr>
        <w:tab/>
        <w:t>3</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r>
      <w:r w:rsidRPr="00474BBD">
        <w:rPr>
          <w:rFonts w:ascii="Times New Roman" w:hAnsi="Times New Roman"/>
          <w:color w:val="000000"/>
          <w:lang w:val="en-US"/>
        </w:rPr>
        <w:t>15.</w:t>
      </w:r>
      <w:r>
        <w:rPr>
          <w:rFonts w:ascii="Times New Roman" w:hAnsi="Times New Roman"/>
          <w:color w:val="000000"/>
          <w:lang w:val="en-US"/>
        </w:rPr>
        <w:tab/>
        <w:t>Which of the following organizations establishes national core standards for the HR profession in Canada?</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CSIOP</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CCHRA</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CPA</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CHRP</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B</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42158D">
        <w:rPr>
          <w:rFonts w:ascii="Times New Roman" w:hAnsi="Times New Roman"/>
          <w:color w:val="000000"/>
          <w:lang w:val="en-US"/>
        </w:rPr>
        <w:t>17</w:t>
      </w:r>
      <w:r>
        <w:rPr>
          <w:rFonts w:ascii="Times New Roman" w:hAnsi="Times New Roman"/>
          <w:color w:val="000000"/>
          <w:lang w:val="en-US"/>
        </w:rPr>
        <w:tab/>
        <w:t>OBJ:</w:t>
      </w:r>
      <w:r>
        <w:rPr>
          <w:rFonts w:ascii="Times New Roman" w:hAnsi="Times New Roman"/>
          <w:color w:val="000000"/>
          <w:lang w:val="en-US"/>
        </w:rPr>
        <w:tab/>
        <w:t>4</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808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br w:type="page"/>
      </w:r>
      <w:r w:rsidR="00D179EF">
        <w:rPr>
          <w:rFonts w:ascii="Times New Roman" w:hAnsi="Times New Roman"/>
          <w:color w:val="000000"/>
          <w:lang w:val="en-US"/>
        </w:rPr>
        <w:lastRenderedPageBreak/>
        <w:tab/>
        <w:t>16.</w:t>
      </w:r>
      <w:r w:rsidR="00D179EF">
        <w:rPr>
          <w:rFonts w:ascii="Times New Roman" w:hAnsi="Times New Roman"/>
          <w:color w:val="000000"/>
          <w:lang w:val="en-US"/>
        </w:rPr>
        <w:tab/>
        <w:t>Ethics can be defined in a variety of ways. According to the textbook, which of the following is NOT a definition of ethics?</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knowing what is good from what is bad</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determining what is moral from what is immoral</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identifying what may be done from what may not be done</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distinguishing what is right from what is wrong</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A</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42158D">
        <w:rPr>
          <w:rFonts w:ascii="Times New Roman" w:hAnsi="Times New Roman"/>
          <w:color w:val="000000"/>
          <w:lang w:val="en-US"/>
        </w:rPr>
        <w:t>17</w:t>
      </w:r>
      <w:r>
        <w:rPr>
          <w:rFonts w:ascii="Times New Roman" w:hAnsi="Times New Roman"/>
          <w:color w:val="000000"/>
          <w:lang w:val="en-US"/>
        </w:rPr>
        <w:tab/>
        <w:t>OBJ:</w:t>
      </w:r>
      <w:r>
        <w:rPr>
          <w:rFonts w:ascii="Times New Roman" w:hAnsi="Times New Roman"/>
          <w:color w:val="000000"/>
          <w:lang w:val="en-US"/>
        </w:rPr>
        <w:tab/>
      </w:r>
      <w:r w:rsidR="0081548F">
        <w:rPr>
          <w:rFonts w:ascii="Times New Roman" w:hAnsi="Times New Roman"/>
          <w:color w:val="000000"/>
          <w:lang w:val="en-US"/>
        </w:rPr>
        <w:t>5</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17.</w:t>
      </w:r>
      <w:r>
        <w:rPr>
          <w:rFonts w:ascii="Times New Roman" w:hAnsi="Times New Roman"/>
          <w:color w:val="000000"/>
          <w:lang w:val="en-US"/>
        </w:rPr>
        <w:tab/>
        <w:t>Why do growing numbers of employers require their human resources professionals to have CHRP designations?</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Certified human resources professionals must adhere to a code of ethics that dictates standards of performance.</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Certified human resources professionals clearly understand all legislation.</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Certified human resources professionals can enforce organizational conflict-of-interest policies and ethical codes of conduct.</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Certified human resources professionals are certified in their HR field of expertise, which requires less post-secondary education.</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A</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582652">
        <w:rPr>
          <w:rFonts w:ascii="Times New Roman" w:hAnsi="Times New Roman"/>
          <w:color w:val="000000"/>
          <w:lang w:val="en-US"/>
        </w:rPr>
        <w:t>17,</w:t>
      </w:r>
      <w:r w:rsidR="00673EB6">
        <w:rPr>
          <w:rFonts w:ascii="Times New Roman" w:hAnsi="Times New Roman"/>
          <w:color w:val="000000"/>
          <w:lang w:val="en-US"/>
        </w:rPr>
        <w:t xml:space="preserve"> </w:t>
      </w:r>
      <w:r w:rsidR="00582652">
        <w:rPr>
          <w:rFonts w:ascii="Times New Roman" w:hAnsi="Times New Roman"/>
          <w:color w:val="000000"/>
          <w:lang w:val="en-US"/>
        </w:rPr>
        <w:t>18</w:t>
      </w:r>
      <w:r>
        <w:rPr>
          <w:rFonts w:ascii="Times New Roman" w:hAnsi="Times New Roman"/>
          <w:color w:val="000000"/>
          <w:lang w:val="en-US"/>
        </w:rPr>
        <w:tab/>
        <w:t>OBJ:</w:t>
      </w:r>
      <w:r>
        <w:rPr>
          <w:rFonts w:ascii="Times New Roman" w:hAnsi="Times New Roman"/>
          <w:color w:val="000000"/>
          <w:lang w:val="en-US"/>
        </w:rPr>
        <w:tab/>
        <w:t>4</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18.</w:t>
      </w:r>
      <w:r>
        <w:rPr>
          <w:rFonts w:ascii="Times New Roman" w:hAnsi="Times New Roman"/>
          <w:color w:val="000000"/>
          <w:lang w:val="en-US"/>
        </w:rPr>
        <w:tab/>
        <w:t>Why might you consider acquiring your CHRP designation?</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Ethical standards are defined, which will allow you to easily resolve workplace ethical dilemmas.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 xml:space="preserve">It will certify you to provide advice concerning legal and ethical </w:t>
            </w:r>
            <w:proofErr w:type="spellStart"/>
            <w:r>
              <w:rPr>
                <w:rFonts w:ascii="Times New Roman" w:hAnsi="Times New Roman"/>
                <w:color w:val="000000"/>
                <w:lang w:val="en-US"/>
              </w:rPr>
              <w:t>behaviour</w:t>
            </w:r>
            <w:proofErr w:type="spellEnd"/>
            <w:r>
              <w:rPr>
                <w:rFonts w:ascii="Times New Roman" w:hAnsi="Times New Roman"/>
                <w:color w:val="000000"/>
                <w:lang w:val="en-US"/>
              </w:rPr>
              <w:t>.</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 xml:space="preserve">It will identify you as someone possessing HR knowledge, skills and abilities, and ethical </w:t>
            </w:r>
            <w:proofErr w:type="spellStart"/>
            <w:r>
              <w:rPr>
                <w:rFonts w:ascii="Times New Roman" w:hAnsi="Times New Roman"/>
                <w:color w:val="000000"/>
                <w:lang w:val="en-US"/>
              </w:rPr>
              <w:t>behaviour</w:t>
            </w:r>
            <w:proofErr w:type="spellEnd"/>
            <w:r>
              <w:rPr>
                <w:rFonts w:ascii="Times New Roman" w:hAnsi="Times New Roman"/>
                <w:color w:val="000000"/>
                <w:lang w:val="en-US"/>
              </w:rPr>
              <w:t>.</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It is recognition of achievement of all the HR competencies, meaning that you will require minimal post-secondary education.</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C</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582652">
        <w:rPr>
          <w:rFonts w:ascii="Times New Roman" w:hAnsi="Times New Roman"/>
          <w:color w:val="000000"/>
          <w:lang w:val="en-US"/>
        </w:rPr>
        <w:t>17,</w:t>
      </w:r>
      <w:r w:rsidR="00673EB6">
        <w:rPr>
          <w:rFonts w:ascii="Times New Roman" w:hAnsi="Times New Roman"/>
          <w:color w:val="000000"/>
          <w:lang w:val="en-US"/>
        </w:rPr>
        <w:t xml:space="preserve"> </w:t>
      </w:r>
      <w:r w:rsidR="00582652">
        <w:rPr>
          <w:rFonts w:ascii="Times New Roman" w:hAnsi="Times New Roman"/>
          <w:color w:val="000000"/>
          <w:lang w:val="en-US"/>
        </w:rPr>
        <w:t>18</w:t>
      </w:r>
      <w:r>
        <w:rPr>
          <w:rFonts w:ascii="Times New Roman" w:hAnsi="Times New Roman"/>
          <w:color w:val="000000"/>
          <w:lang w:val="en-US"/>
        </w:rPr>
        <w:tab/>
        <w:t>OBJ:</w:t>
      </w:r>
      <w:r>
        <w:rPr>
          <w:rFonts w:ascii="Times New Roman" w:hAnsi="Times New Roman"/>
          <w:color w:val="000000"/>
          <w:lang w:val="en-US"/>
        </w:rPr>
        <w:tab/>
        <w:t>4</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19.</w:t>
      </w:r>
      <w:r>
        <w:rPr>
          <w:rFonts w:ascii="Times New Roman" w:hAnsi="Times New Roman"/>
          <w:color w:val="000000"/>
          <w:lang w:val="en-US"/>
        </w:rPr>
        <w:tab/>
        <w:t xml:space="preserve">The HRM of </w:t>
      </w:r>
      <w:proofErr w:type="spellStart"/>
      <w:r>
        <w:rPr>
          <w:rFonts w:ascii="Times New Roman" w:hAnsi="Times New Roman"/>
          <w:color w:val="000000"/>
          <w:lang w:val="en-US"/>
        </w:rPr>
        <w:t>Northshore</w:t>
      </w:r>
      <w:proofErr w:type="spellEnd"/>
      <w:r>
        <w:rPr>
          <w:rFonts w:ascii="Times New Roman" w:hAnsi="Times New Roman"/>
          <w:color w:val="000000"/>
          <w:lang w:val="en-US"/>
        </w:rPr>
        <w:t xml:space="preserve"> Industries has not developed a code of ethical conduct for its employees because senior management believes that it places unnecessary constraints and limited flexibility on management decisions such as recruitment and selection. With what might the HRM be most concerned?</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organizational culture</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legal requirements and equitable practices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conflict of interest</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poor leadership</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B</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582652">
        <w:rPr>
          <w:rFonts w:ascii="Times New Roman" w:hAnsi="Times New Roman"/>
          <w:color w:val="000000"/>
          <w:lang w:val="en-US"/>
        </w:rPr>
        <w:t>17</w:t>
      </w:r>
      <w:r w:rsidR="00884946">
        <w:rPr>
          <w:rFonts w:ascii="Times New Roman" w:hAnsi="Times New Roman"/>
          <w:color w:val="000000"/>
          <w:lang w:val="en-US"/>
        </w:rPr>
        <w:t>–</w:t>
      </w:r>
      <w:r w:rsidR="00582652">
        <w:rPr>
          <w:rFonts w:ascii="Times New Roman" w:hAnsi="Times New Roman"/>
          <w:color w:val="000000"/>
          <w:lang w:val="en-US"/>
        </w:rPr>
        <w:t>20</w:t>
      </w:r>
      <w:r>
        <w:rPr>
          <w:rFonts w:ascii="Times New Roman" w:hAnsi="Times New Roman"/>
          <w:color w:val="000000"/>
          <w:lang w:val="en-US"/>
        </w:rPr>
        <w:tab/>
        <w:t>OBJ:</w:t>
      </w:r>
      <w:r>
        <w:rPr>
          <w:rFonts w:ascii="Times New Roman" w:hAnsi="Times New Roman"/>
          <w:color w:val="000000"/>
          <w:lang w:val="en-US"/>
        </w:rPr>
        <w:tab/>
      </w:r>
      <w:r w:rsidR="0081548F">
        <w:rPr>
          <w:rFonts w:ascii="Times New Roman" w:hAnsi="Times New Roman"/>
          <w:color w:val="000000"/>
          <w:lang w:val="en-US"/>
        </w:rPr>
        <w:t>5</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808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br w:type="page"/>
      </w:r>
      <w:r w:rsidR="00D179EF">
        <w:rPr>
          <w:rFonts w:ascii="Times New Roman" w:hAnsi="Times New Roman"/>
          <w:color w:val="000000"/>
          <w:lang w:val="en-US"/>
        </w:rPr>
        <w:lastRenderedPageBreak/>
        <w:tab/>
        <w:t>20.</w:t>
      </w:r>
      <w:r w:rsidR="00D179EF">
        <w:rPr>
          <w:rFonts w:ascii="Times New Roman" w:hAnsi="Times New Roman"/>
          <w:color w:val="000000"/>
          <w:lang w:val="en-US"/>
        </w:rPr>
        <w:tab/>
        <w:t xml:space="preserve">What two important principles ensure </w:t>
      </w:r>
      <w:r w:rsidR="00884946">
        <w:rPr>
          <w:rFonts w:ascii="Times New Roman" w:hAnsi="Times New Roman"/>
          <w:color w:val="000000"/>
          <w:lang w:val="en-US"/>
        </w:rPr>
        <w:t xml:space="preserve">a </w:t>
      </w:r>
      <w:r w:rsidR="00D179EF">
        <w:rPr>
          <w:rFonts w:ascii="Times New Roman" w:hAnsi="Times New Roman"/>
          <w:color w:val="000000"/>
          <w:lang w:val="en-US"/>
        </w:rPr>
        <w:t>human resources system functions properly?</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Enhance communication between human resource functions and ensure ethical compliance.</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Assess the impact of legislative requirements and scan the socioeconomic environment for trends.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Emphasize the roles of recruitment and selection and apply them to organizational strategy.</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Think in systems terms and coordinate human resource activities with all organizational units and people.</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D</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582652">
        <w:rPr>
          <w:rFonts w:ascii="Times New Roman" w:hAnsi="Times New Roman"/>
          <w:color w:val="000000"/>
          <w:lang w:val="en-US"/>
        </w:rPr>
        <w:t>15</w:t>
      </w:r>
      <w:r>
        <w:rPr>
          <w:rFonts w:ascii="Times New Roman" w:hAnsi="Times New Roman"/>
          <w:color w:val="000000"/>
          <w:lang w:val="en-US"/>
        </w:rPr>
        <w:tab/>
        <w:t>OBJ:</w:t>
      </w:r>
      <w:r>
        <w:rPr>
          <w:rFonts w:ascii="Times New Roman" w:hAnsi="Times New Roman"/>
          <w:color w:val="000000"/>
          <w:lang w:val="en-US"/>
        </w:rPr>
        <w:tab/>
        <w:t>2</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21.</w:t>
      </w:r>
      <w:r>
        <w:rPr>
          <w:rFonts w:ascii="Times New Roman" w:hAnsi="Times New Roman"/>
          <w:color w:val="000000"/>
          <w:lang w:val="en-US"/>
        </w:rPr>
        <w:tab/>
        <w:t>The CEO of your company asks you to hire an older woman, to avoid the significant family-related challenges and high turnover rate that comes with hiring younger administration employees. What is this is an example of?</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streamlining internal company staffing policies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recruitment and retention constraints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balancing the rights and interests of employees and management</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the need for written codes and standards of conduct</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D</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3F6DAD">
        <w:rPr>
          <w:rFonts w:ascii="Times New Roman" w:hAnsi="Times New Roman"/>
          <w:color w:val="000000"/>
          <w:lang w:val="en-US"/>
        </w:rPr>
        <w:t>16,</w:t>
      </w:r>
      <w:r w:rsidR="00A46F8D">
        <w:rPr>
          <w:rFonts w:ascii="Times New Roman" w:hAnsi="Times New Roman"/>
          <w:color w:val="000000"/>
          <w:lang w:val="en-US"/>
        </w:rPr>
        <w:t xml:space="preserve"> </w:t>
      </w:r>
      <w:r w:rsidR="003F6DAD">
        <w:rPr>
          <w:rFonts w:ascii="Times New Roman" w:hAnsi="Times New Roman"/>
          <w:color w:val="000000"/>
          <w:lang w:val="en-US"/>
        </w:rPr>
        <w:t>17</w:t>
      </w:r>
      <w:r>
        <w:rPr>
          <w:rFonts w:ascii="Times New Roman" w:hAnsi="Times New Roman"/>
          <w:color w:val="000000"/>
          <w:lang w:val="en-US"/>
        </w:rPr>
        <w:tab/>
        <w:t>OBJ:</w:t>
      </w:r>
      <w:r>
        <w:rPr>
          <w:rFonts w:ascii="Times New Roman" w:hAnsi="Times New Roman"/>
          <w:color w:val="000000"/>
          <w:lang w:val="en-US"/>
        </w:rPr>
        <w:tab/>
      </w:r>
      <w:r w:rsidR="0081548F">
        <w:rPr>
          <w:rFonts w:ascii="Times New Roman" w:hAnsi="Times New Roman"/>
          <w:color w:val="000000"/>
          <w:lang w:val="en-US"/>
        </w:rPr>
        <w:t>1</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22.</w:t>
      </w:r>
      <w:r>
        <w:rPr>
          <w:rFonts w:ascii="Times New Roman" w:hAnsi="Times New Roman"/>
          <w:color w:val="000000"/>
          <w:lang w:val="en-US"/>
        </w:rPr>
        <w:tab/>
        <w:t xml:space="preserve">Given the fact that technology reduces the need for </w:t>
      </w:r>
      <w:proofErr w:type="spellStart"/>
      <w:r>
        <w:rPr>
          <w:rFonts w:ascii="Times New Roman" w:hAnsi="Times New Roman"/>
          <w:color w:val="000000"/>
          <w:lang w:val="en-US"/>
        </w:rPr>
        <w:t>labour</w:t>
      </w:r>
      <w:proofErr w:type="spellEnd"/>
      <w:r>
        <w:rPr>
          <w:rFonts w:ascii="Times New Roman" w:hAnsi="Times New Roman"/>
          <w:color w:val="000000"/>
          <w:lang w:val="en-US"/>
        </w:rPr>
        <w:t>, what is one strategy being applied by HR managers to cope with large numbers of employees approaching retirement?</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Employers have reduced their need to advertise with traditional media sources like newspapers.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Employers have focused their search on younger and tech-savvy applicants.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Employers have limited their early-retirement incentives to managers only.</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Employers have implemented layoffs that are not age related.</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D</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B042A3">
        <w:rPr>
          <w:rFonts w:ascii="Times New Roman" w:hAnsi="Times New Roman"/>
          <w:color w:val="000000"/>
          <w:lang w:val="en-US"/>
        </w:rPr>
        <w:t>18</w:t>
      </w:r>
      <w:r w:rsidR="00673EB6">
        <w:rPr>
          <w:rFonts w:ascii="Times New Roman" w:hAnsi="Times New Roman"/>
          <w:color w:val="000000"/>
          <w:lang w:val="en-US"/>
        </w:rPr>
        <w:t>–</w:t>
      </w:r>
      <w:r w:rsidR="00B042A3">
        <w:rPr>
          <w:rFonts w:ascii="Times New Roman" w:hAnsi="Times New Roman"/>
          <w:color w:val="000000"/>
          <w:lang w:val="en-US"/>
        </w:rPr>
        <w:t>20</w:t>
      </w:r>
      <w:r>
        <w:rPr>
          <w:rFonts w:ascii="Times New Roman" w:hAnsi="Times New Roman"/>
          <w:color w:val="000000"/>
          <w:lang w:val="en-US"/>
        </w:rPr>
        <w:tab/>
        <w:t>OBJ:</w:t>
      </w:r>
      <w:r>
        <w:rPr>
          <w:rFonts w:ascii="Times New Roman" w:hAnsi="Times New Roman"/>
          <w:color w:val="000000"/>
          <w:lang w:val="en-US"/>
        </w:rPr>
        <w:tab/>
      </w:r>
      <w:r w:rsidR="0081548F">
        <w:rPr>
          <w:rFonts w:ascii="Times New Roman" w:hAnsi="Times New Roman"/>
          <w:color w:val="000000"/>
          <w:lang w:val="en-US"/>
        </w:rPr>
        <w:t>3</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808F2" w:rsidRPr="00D808F2" w:rsidRDefault="00D808F2">
      <w:pPr>
        <w:widowControl w:val="0"/>
        <w:suppressAutoHyphens/>
        <w:autoSpaceDE w:val="0"/>
        <w:autoSpaceDN w:val="0"/>
        <w:adjustRightInd w:val="0"/>
        <w:spacing w:after="0" w:line="240" w:lineRule="auto"/>
        <w:rPr>
          <w:rFonts w:ascii="Times New Roman" w:hAnsi="Times New Roman"/>
          <w:b/>
          <w:color w:val="000000"/>
          <w:lang w:val="en-US"/>
        </w:rPr>
      </w:pPr>
      <w:r w:rsidRPr="00D808F2">
        <w:rPr>
          <w:rFonts w:ascii="Times New Roman" w:hAnsi="Times New Roman"/>
          <w:b/>
          <w:color w:val="000000"/>
          <w:lang w:val="en-US"/>
        </w:rPr>
        <w:t>Scenario 1-1</w:t>
      </w:r>
    </w:p>
    <w:p w:rsidR="00D179EF" w:rsidRDefault="00D179EF">
      <w:pPr>
        <w:keepLine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You are excited about your new position as the human resource manager for Scribe Engineering. The CEO of this medium-sized Canadian software development company has clearly stated that one of your first tasks is to deal with the difficulties the company is experiencing in recruiting and retaining several of its office administration positions. The CEO wants hard evidence to back up your staffing costs.</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Pr="008C1D1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23.</w:t>
      </w:r>
      <w:r>
        <w:rPr>
          <w:rFonts w:ascii="Times New Roman" w:hAnsi="Times New Roman"/>
          <w:color w:val="000000"/>
          <w:lang w:val="en-US"/>
        </w:rPr>
        <w:tab/>
      </w:r>
      <w:r w:rsidRPr="008C1D1F">
        <w:rPr>
          <w:rFonts w:ascii="Times New Roman" w:hAnsi="Times New Roman"/>
          <w:color w:val="000000"/>
          <w:lang w:val="en-US"/>
        </w:rPr>
        <w:t>Refer to Scenario 1-1. Upon what would you initially want to concentrate your efforts?</w:t>
      </w:r>
    </w:p>
    <w:tbl>
      <w:tblPr>
        <w:tblW w:w="0" w:type="auto"/>
        <w:tblCellMar>
          <w:left w:w="45" w:type="dxa"/>
          <w:right w:w="45" w:type="dxa"/>
        </w:tblCellMar>
        <w:tblLook w:val="0000" w:firstRow="0" w:lastRow="0" w:firstColumn="0" w:lastColumn="0" w:noHBand="0" w:noVBand="0"/>
      </w:tblPr>
      <w:tblGrid>
        <w:gridCol w:w="360"/>
        <w:gridCol w:w="8100"/>
      </w:tblGrid>
      <w:tr w:rsidR="00D179EF" w:rsidRPr="008C1D1F">
        <w:tc>
          <w:tcPr>
            <w:tcW w:w="360" w:type="dxa"/>
            <w:tcBorders>
              <w:top w:val="nil"/>
              <w:left w:val="nil"/>
              <w:bottom w:val="nil"/>
              <w:right w:val="nil"/>
            </w:tcBorders>
          </w:tcPr>
          <w:p w:rsidR="00D179EF" w:rsidRPr="0099132C" w:rsidRDefault="00D179EF">
            <w:pPr>
              <w:keepLines/>
              <w:suppressAutoHyphens/>
              <w:autoSpaceDE w:val="0"/>
              <w:autoSpaceDN w:val="0"/>
              <w:adjustRightInd w:val="0"/>
              <w:spacing w:after="0" w:line="240" w:lineRule="auto"/>
              <w:rPr>
                <w:rFonts w:ascii="Times New Roman" w:hAnsi="Times New Roman"/>
                <w:color w:val="000000"/>
                <w:lang w:val="en-US"/>
              </w:rPr>
            </w:pPr>
            <w:r w:rsidRPr="0099132C">
              <w:rPr>
                <w:rFonts w:ascii="Times New Roman" w:hAnsi="Times New Roman"/>
                <w:color w:val="000000"/>
                <w:lang w:val="en-US"/>
              </w:rPr>
              <w:t>a.</w:t>
            </w:r>
          </w:p>
        </w:tc>
        <w:tc>
          <w:tcPr>
            <w:tcW w:w="8100" w:type="dxa"/>
            <w:tcBorders>
              <w:top w:val="nil"/>
              <w:left w:val="nil"/>
              <w:bottom w:val="nil"/>
              <w:right w:val="nil"/>
            </w:tcBorders>
          </w:tcPr>
          <w:p w:rsidR="00D179EF" w:rsidRPr="008C1D1F" w:rsidRDefault="00D179EF">
            <w:pPr>
              <w:keepLines/>
              <w:suppressAutoHyphens/>
              <w:autoSpaceDE w:val="0"/>
              <w:autoSpaceDN w:val="0"/>
              <w:adjustRightInd w:val="0"/>
              <w:spacing w:after="0" w:line="240" w:lineRule="auto"/>
              <w:rPr>
                <w:rFonts w:ascii="Times New Roman" w:hAnsi="Times New Roman"/>
                <w:color w:val="000000"/>
                <w:lang w:val="en-US"/>
              </w:rPr>
            </w:pPr>
            <w:r w:rsidRPr="008C1D1F">
              <w:rPr>
                <w:rFonts w:ascii="Times New Roman" w:hAnsi="Times New Roman"/>
                <w:color w:val="000000"/>
                <w:lang w:val="en-US"/>
              </w:rPr>
              <w:t>understanding the external organizational factors affecting recruitment and selection</w:t>
            </w:r>
          </w:p>
        </w:tc>
      </w:tr>
      <w:tr w:rsidR="00D179EF" w:rsidRPr="008C1D1F">
        <w:tc>
          <w:tcPr>
            <w:tcW w:w="360" w:type="dxa"/>
            <w:tcBorders>
              <w:top w:val="nil"/>
              <w:left w:val="nil"/>
              <w:bottom w:val="nil"/>
              <w:right w:val="nil"/>
            </w:tcBorders>
          </w:tcPr>
          <w:p w:rsidR="00D179EF" w:rsidRPr="008C1D1F" w:rsidRDefault="00D179EF">
            <w:pPr>
              <w:keepLines/>
              <w:suppressAutoHyphens/>
              <w:autoSpaceDE w:val="0"/>
              <w:autoSpaceDN w:val="0"/>
              <w:adjustRightInd w:val="0"/>
              <w:spacing w:after="0" w:line="240" w:lineRule="auto"/>
              <w:rPr>
                <w:rFonts w:ascii="Times New Roman" w:hAnsi="Times New Roman"/>
                <w:color w:val="000000"/>
                <w:lang w:val="en-US"/>
              </w:rPr>
            </w:pPr>
            <w:r w:rsidRPr="008C1D1F">
              <w:rPr>
                <w:rFonts w:ascii="Times New Roman" w:hAnsi="Times New Roman"/>
                <w:color w:val="000000"/>
                <w:lang w:val="en-US"/>
              </w:rPr>
              <w:t>b.</w:t>
            </w:r>
          </w:p>
        </w:tc>
        <w:tc>
          <w:tcPr>
            <w:tcW w:w="8100" w:type="dxa"/>
            <w:tcBorders>
              <w:top w:val="nil"/>
              <w:left w:val="nil"/>
              <w:bottom w:val="nil"/>
              <w:right w:val="nil"/>
            </w:tcBorders>
          </w:tcPr>
          <w:p w:rsidR="00D179EF" w:rsidRPr="008C1D1F" w:rsidRDefault="00D179EF">
            <w:pPr>
              <w:keepLines/>
              <w:suppressAutoHyphens/>
              <w:autoSpaceDE w:val="0"/>
              <w:autoSpaceDN w:val="0"/>
              <w:adjustRightInd w:val="0"/>
              <w:spacing w:after="0" w:line="240" w:lineRule="auto"/>
              <w:rPr>
                <w:rFonts w:ascii="Times New Roman" w:hAnsi="Times New Roman"/>
                <w:color w:val="000000"/>
                <w:lang w:val="en-US"/>
              </w:rPr>
            </w:pPr>
            <w:r w:rsidRPr="008C1D1F">
              <w:rPr>
                <w:rFonts w:ascii="Times New Roman" w:hAnsi="Times New Roman"/>
                <w:color w:val="000000"/>
                <w:lang w:val="en-US"/>
              </w:rPr>
              <w:t>ensuring that human resource planning is integrated with the strategic planning of the organization</w:t>
            </w:r>
          </w:p>
        </w:tc>
      </w:tr>
      <w:tr w:rsidR="00D179EF" w:rsidRPr="008C1D1F">
        <w:tc>
          <w:tcPr>
            <w:tcW w:w="360" w:type="dxa"/>
            <w:tcBorders>
              <w:top w:val="nil"/>
              <w:left w:val="nil"/>
              <w:bottom w:val="nil"/>
              <w:right w:val="nil"/>
            </w:tcBorders>
          </w:tcPr>
          <w:p w:rsidR="00D179EF" w:rsidRPr="008C1D1F" w:rsidRDefault="00D179EF">
            <w:pPr>
              <w:keepLines/>
              <w:suppressAutoHyphens/>
              <w:autoSpaceDE w:val="0"/>
              <w:autoSpaceDN w:val="0"/>
              <w:adjustRightInd w:val="0"/>
              <w:spacing w:after="0" w:line="240" w:lineRule="auto"/>
              <w:rPr>
                <w:rFonts w:ascii="Times New Roman" w:hAnsi="Times New Roman"/>
                <w:color w:val="000000"/>
                <w:lang w:val="en-US"/>
              </w:rPr>
            </w:pPr>
            <w:r w:rsidRPr="008C1D1F">
              <w:rPr>
                <w:rFonts w:ascii="Times New Roman" w:hAnsi="Times New Roman"/>
                <w:color w:val="000000"/>
                <w:lang w:val="en-US"/>
              </w:rPr>
              <w:t>c.</w:t>
            </w:r>
          </w:p>
        </w:tc>
        <w:tc>
          <w:tcPr>
            <w:tcW w:w="8100" w:type="dxa"/>
            <w:tcBorders>
              <w:top w:val="nil"/>
              <w:left w:val="nil"/>
              <w:bottom w:val="nil"/>
              <w:right w:val="nil"/>
            </w:tcBorders>
          </w:tcPr>
          <w:p w:rsidR="00D179EF" w:rsidRPr="008C1D1F" w:rsidRDefault="00D179EF">
            <w:pPr>
              <w:keepLines/>
              <w:suppressAutoHyphens/>
              <w:autoSpaceDE w:val="0"/>
              <w:autoSpaceDN w:val="0"/>
              <w:adjustRightInd w:val="0"/>
              <w:spacing w:after="0" w:line="240" w:lineRule="auto"/>
              <w:rPr>
                <w:rFonts w:ascii="Times New Roman" w:hAnsi="Times New Roman"/>
                <w:color w:val="000000"/>
                <w:lang w:val="en-US"/>
              </w:rPr>
            </w:pPr>
            <w:r w:rsidRPr="008C1D1F">
              <w:rPr>
                <w:rFonts w:ascii="Times New Roman" w:hAnsi="Times New Roman"/>
                <w:color w:val="000000"/>
                <w:lang w:val="en-US"/>
              </w:rPr>
              <w:t>determining which recruitment and retention processes are economically and technically feasible</w:t>
            </w:r>
          </w:p>
        </w:tc>
      </w:tr>
      <w:tr w:rsidR="00D179EF" w:rsidRPr="008C1D1F">
        <w:tc>
          <w:tcPr>
            <w:tcW w:w="360" w:type="dxa"/>
            <w:tcBorders>
              <w:top w:val="nil"/>
              <w:left w:val="nil"/>
              <w:bottom w:val="nil"/>
              <w:right w:val="nil"/>
            </w:tcBorders>
          </w:tcPr>
          <w:p w:rsidR="00D179EF" w:rsidRPr="008C1D1F" w:rsidRDefault="00D179EF">
            <w:pPr>
              <w:keepLines/>
              <w:suppressAutoHyphens/>
              <w:autoSpaceDE w:val="0"/>
              <w:autoSpaceDN w:val="0"/>
              <w:adjustRightInd w:val="0"/>
              <w:spacing w:after="0" w:line="240" w:lineRule="auto"/>
              <w:rPr>
                <w:rFonts w:ascii="Times New Roman" w:hAnsi="Times New Roman"/>
                <w:color w:val="000000"/>
                <w:lang w:val="en-US"/>
              </w:rPr>
            </w:pPr>
            <w:r w:rsidRPr="008C1D1F">
              <w:rPr>
                <w:rFonts w:ascii="Times New Roman" w:hAnsi="Times New Roman"/>
                <w:color w:val="000000"/>
                <w:lang w:val="en-US"/>
              </w:rPr>
              <w:t>d.</w:t>
            </w:r>
          </w:p>
        </w:tc>
        <w:tc>
          <w:tcPr>
            <w:tcW w:w="8100" w:type="dxa"/>
            <w:tcBorders>
              <w:top w:val="nil"/>
              <w:left w:val="nil"/>
              <w:bottom w:val="nil"/>
              <w:right w:val="nil"/>
            </w:tcBorders>
          </w:tcPr>
          <w:p w:rsidR="00D179EF" w:rsidRPr="008C1D1F" w:rsidRDefault="00D179EF">
            <w:pPr>
              <w:keepLines/>
              <w:suppressAutoHyphens/>
              <w:autoSpaceDE w:val="0"/>
              <w:autoSpaceDN w:val="0"/>
              <w:adjustRightInd w:val="0"/>
              <w:spacing w:after="0" w:line="240" w:lineRule="auto"/>
              <w:rPr>
                <w:rFonts w:ascii="Times New Roman" w:hAnsi="Times New Roman"/>
                <w:color w:val="000000"/>
                <w:lang w:val="en-US"/>
              </w:rPr>
            </w:pPr>
            <w:r w:rsidRPr="008C1D1F">
              <w:rPr>
                <w:rFonts w:ascii="Times New Roman" w:hAnsi="Times New Roman"/>
                <w:color w:val="000000"/>
                <w:lang w:val="en-US"/>
              </w:rPr>
              <w:t>ensuring that organizational information contained in the human resource information systems is current, secure, and confidential</w:t>
            </w:r>
          </w:p>
        </w:tc>
      </w:tr>
    </w:tbl>
    <w:p w:rsidR="00D179EF" w:rsidRPr="00B70E63" w:rsidRDefault="00D179EF">
      <w:pPr>
        <w:widowControl w:val="0"/>
        <w:suppressAutoHyphens/>
        <w:autoSpaceDE w:val="0"/>
        <w:autoSpaceDN w:val="0"/>
        <w:adjustRightInd w:val="0"/>
        <w:spacing w:after="0" w:line="240" w:lineRule="auto"/>
        <w:rPr>
          <w:rFonts w:ascii="Times New Roman" w:hAnsi="Times New Roman"/>
          <w:color w:val="000000"/>
          <w:sz w:val="2"/>
          <w:szCs w:val="2"/>
          <w:highlight w:val="yellow"/>
          <w:lang w:val="en-US"/>
        </w:rPr>
      </w:pPr>
    </w:p>
    <w:p w:rsidR="00D179EF" w:rsidRPr="00B70E63" w:rsidRDefault="00D179EF">
      <w:pPr>
        <w:widowControl w:val="0"/>
        <w:suppressAutoHyphens/>
        <w:autoSpaceDE w:val="0"/>
        <w:autoSpaceDN w:val="0"/>
        <w:adjustRightInd w:val="0"/>
        <w:spacing w:after="1" w:line="240" w:lineRule="auto"/>
        <w:rPr>
          <w:rFonts w:ascii="Times New Roman" w:hAnsi="Times New Roman"/>
          <w:color w:val="000000"/>
          <w:sz w:val="12"/>
          <w:szCs w:val="12"/>
          <w:highlight w:val="yellow"/>
          <w:lang w:val="en-US"/>
        </w:rPr>
      </w:pPr>
    </w:p>
    <w:p w:rsidR="00D179EF" w:rsidRPr="00B70E63"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ANS:</w:t>
      </w:r>
      <w:r w:rsidRPr="00B70E63">
        <w:rPr>
          <w:rFonts w:ascii="Times New Roman" w:hAnsi="Times New Roman"/>
          <w:color w:val="000000"/>
          <w:lang w:val="en-US"/>
        </w:rPr>
        <w:tab/>
        <w:t>B</w:t>
      </w:r>
      <w:r w:rsidRPr="00B70E63">
        <w:rPr>
          <w:rFonts w:ascii="Times New Roman" w:hAnsi="Times New Roman"/>
          <w:color w:val="000000"/>
          <w:lang w:val="en-US"/>
        </w:rPr>
        <w:tab/>
        <w:t>PTS:</w:t>
      </w:r>
      <w:r w:rsidRPr="00B70E63">
        <w:rPr>
          <w:rFonts w:ascii="Times New Roman" w:hAnsi="Times New Roman"/>
          <w:color w:val="000000"/>
          <w:lang w:val="en-US"/>
        </w:rPr>
        <w:tab/>
        <w:t>1</w:t>
      </w:r>
      <w:r w:rsidRPr="00B70E63">
        <w:rPr>
          <w:rFonts w:ascii="Times New Roman" w:hAnsi="Times New Roman"/>
          <w:color w:val="000000"/>
          <w:lang w:val="en-US"/>
        </w:rPr>
        <w:tab/>
        <w:t>REF:</w:t>
      </w:r>
      <w:r w:rsidRPr="00B70E63">
        <w:rPr>
          <w:rFonts w:ascii="Times New Roman" w:hAnsi="Times New Roman"/>
          <w:color w:val="000000"/>
          <w:lang w:val="en-US"/>
        </w:rPr>
        <w:tab/>
      </w:r>
      <w:r w:rsidR="008C1D1F" w:rsidRPr="00B70E63">
        <w:rPr>
          <w:rFonts w:ascii="Times New Roman" w:hAnsi="Times New Roman"/>
          <w:color w:val="000000"/>
          <w:lang w:val="en-US"/>
        </w:rPr>
        <w:t>2</w:t>
      </w:r>
      <w:r w:rsidR="00FA2E5E" w:rsidRPr="00B70E63">
        <w:rPr>
          <w:rFonts w:ascii="Times New Roman" w:hAnsi="Times New Roman"/>
          <w:color w:val="000000"/>
          <w:lang w:val="en-US"/>
        </w:rPr>
        <w:t>4</w:t>
      </w:r>
      <w:r w:rsidRPr="00B70E63">
        <w:rPr>
          <w:rFonts w:ascii="Times New Roman" w:hAnsi="Times New Roman"/>
          <w:color w:val="000000"/>
          <w:lang w:val="en-US"/>
        </w:rPr>
        <w:tab/>
        <w:t>OBJ:</w:t>
      </w:r>
      <w:r w:rsidRPr="00B70E63">
        <w:rPr>
          <w:rFonts w:ascii="Times New Roman" w:hAnsi="Times New Roman"/>
          <w:color w:val="000000"/>
          <w:lang w:val="en-US"/>
        </w:rPr>
        <w:tab/>
        <w:t>2</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sidRPr="00B70E63">
        <w:rPr>
          <w:rFonts w:ascii="Times New Roman" w:hAnsi="Times New Roman"/>
          <w:color w:val="000000"/>
          <w:lang w:val="en-US"/>
        </w:rPr>
        <w:t>BLM:</w:t>
      </w:r>
      <w:r w:rsidRPr="00B70E63">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lastRenderedPageBreak/>
        <w:tab/>
        <w:t>24.</w:t>
      </w:r>
      <w:r>
        <w:rPr>
          <w:rFonts w:ascii="Times New Roman" w:hAnsi="Times New Roman"/>
          <w:color w:val="000000"/>
          <w:lang w:val="en-US"/>
        </w:rPr>
        <w:tab/>
        <w:t>Refer to Scenario 1-1. What is a current internal factor that may have an impact on Scribe Engineering’s recruitment and selection practices?</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human rights legislation</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organization values, mission, and strategic goals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 xml:space="preserve">knowledge, skills, and abilities available in the </w:t>
            </w:r>
            <w:proofErr w:type="spellStart"/>
            <w:r>
              <w:rPr>
                <w:rFonts w:ascii="Times New Roman" w:hAnsi="Times New Roman"/>
                <w:color w:val="000000"/>
                <w:lang w:val="en-US"/>
              </w:rPr>
              <w:t>labour</w:t>
            </w:r>
            <w:proofErr w:type="spellEnd"/>
            <w:r>
              <w:rPr>
                <w:rFonts w:ascii="Times New Roman" w:hAnsi="Times New Roman"/>
                <w:color w:val="000000"/>
                <w:lang w:val="en-US"/>
              </w:rPr>
              <w:t xml:space="preserve"> market</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industry and organization type and size</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B</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A2E5E">
        <w:rPr>
          <w:rFonts w:ascii="Times New Roman" w:hAnsi="Times New Roman"/>
          <w:color w:val="000000"/>
          <w:lang w:val="en-US"/>
        </w:rPr>
        <w:t>4</w:t>
      </w:r>
      <w:r>
        <w:rPr>
          <w:rFonts w:ascii="Times New Roman" w:hAnsi="Times New Roman"/>
          <w:color w:val="000000"/>
          <w:lang w:val="en-US"/>
        </w:rPr>
        <w:tab/>
        <w:t>OBJ:</w:t>
      </w:r>
      <w:r>
        <w:rPr>
          <w:rFonts w:ascii="Times New Roman" w:hAnsi="Times New Roman"/>
          <w:color w:val="000000"/>
          <w:lang w:val="en-US"/>
        </w:rPr>
        <w:tab/>
        <w:t>2</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25.</w:t>
      </w:r>
      <w:r>
        <w:rPr>
          <w:rFonts w:ascii="Times New Roman" w:hAnsi="Times New Roman"/>
          <w:color w:val="000000"/>
          <w:lang w:val="en-US"/>
        </w:rPr>
        <w:tab/>
        <w:t>Refer to Scenario 1-1. What is a current economic challenge that may have an impact on the recruitment and selection practices at Scribe Engineering?</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human rights and total compensation issues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global competition</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rapid advances in information technology</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changing work force demographics</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B</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A2E5E">
        <w:rPr>
          <w:rFonts w:ascii="Times New Roman" w:hAnsi="Times New Roman"/>
          <w:color w:val="000000"/>
          <w:lang w:val="en-US"/>
        </w:rPr>
        <w:t>4</w:t>
      </w:r>
      <w:r>
        <w:rPr>
          <w:rFonts w:ascii="Times New Roman" w:hAnsi="Times New Roman"/>
          <w:color w:val="000000"/>
          <w:lang w:val="en-US"/>
        </w:rPr>
        <w:tab/>
        <w:t>OBJ:</w:t>
      </w:r>
      <w:r>
        <w:rPr>
          <w:rFonts w:ascii="Times New Roman" w:hAnsi="Times New Roman"/>
          <w:color w:val="000000"/>
          <w:lang w:val="en-US"/>
        </w:rPr>
        <w:tab/>
      </w:r>
      <w:r w:rsidR="0081548F">
        <w:rPr>
          <w:rFonts w:ascii="Times New Roman" w:hAnsi="Times New Roman"/>
          <w:color w:val="000000"/>
          <w:lang w:val="en-US"/>
        </w:rPr>
        <w:t>3</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808F2" w:rsidRPr="00D808F2" w:rsidRDefault="00D808F2">
      <w:pPr>
        <w:widowControl w:val="0"/>
        <w:suppressAutoHyphens/>
        <w:autoSpaceDE w:val="0"/>
        <w:autoSpaceDN w:val="0"/>
        <w:adjustRightInd w:val="0"/>
        <w:spacing w:after="0" w:line="240" w:lineRule="auto"/>
        <w:rPr>
          <w:rFonts w:ascii="Times New Roman" w:hAnsi="Times New Roman"/>
          <w:b/>
          <w:color w:val="000000"/>
          <w:lang w:val="en-US"/>
        </w:rPr>
      </w:pPr>
      <w:r w:rsidRPr="00D808F2">
        <w:rPr>
          <w:rFonts w:ascii="Times New Roman" w:hAnsi="Times New Roman"/>
          <w:b/>
          <w:color w:val="000000"/>
          <w:lang w:val="en-US"/>
        </w:rPr>
        <w:t>Scenario 1-2</w:t>
      </w:r>
    </w:p>
    <w:p w:rsidR="00D179EF" w:rsidRDefault="00D179EF">
      <w:pPr>
        <w:keepLine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You have recently been hired as the human resources manager for a small Canadian aviation company. The president of TS Inc. has asked you to review the staffing function to determine how ready the organization is to use technology in its recruitment and selection process. She is excited about the potential of utilizing staffing social networking technologies but wants to ensure you take the steps required to ensure success.</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26.</w:t>
      </w:r>
      <w:r>
        <w:rPr>
          <w:rFonts w:ascii="Times New Roman" w:hAnsi="Times New Roman"/>
          <w:color w:val="000000"/>
          <w:lang w:val="en-US"/>
        </w:rPr>
        <w:tab/>
        <w:t>Refer to Scenario 1-2. What would be a critical initial question you would want to ask to assess TS Inc.’s recruitment and selection practices?</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What are the personnel needs of TS Inc.?</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What are the external factors affecting the human resource and organizational strategies?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What are the human resource information system needs of TS Inc.?</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How ready and committed is TS Inc. to moving beyond traditional practices to a more technical approach?</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rsidP="0081548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ANS:</w:t>
      </w:r>
      <w:r>
        <w:rPr>
          <w:rFonts w:ascii="Times New Roman" w:hAnsi="Times New Roman"/>
          <w:color w:val="000000"/>
          <w:lang w:val="en-US"/>
        </w:rPr>
        <w:tab/>
        <w:t>B</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A2E5E">
        <w:rPr>
          <w:rFonts w:ascii="Times New Roman" w:hAnsi="Times New Roman"/>
          <w:color w:val="000000"/>
          <w:lang w:val="en-US"/>
        </w:rPr>
        <w:t>4</w:t>
      </w:r>
      <w:r>
        <w:rPr>
          <w:rFonts w:ascii="Times New Roman" w:hAnsi="Times New Roman"/>
          <w:color w:val="000000"/>
          <w:lang w:val="en-US"/>
        </w:rPr>
        <w:tab/>
        <w:t>OBJ:</w:t>
      </w:r>
      <w:r>
        <w:rPr>
          <w:rFonts w:ascii="Times New Roman" w:hAnsi="Times New Roman"/>
          <w:color w:val="000000"/>
          <w:lang w:val="en-US"/>
        </w:rPr>
        <w:tab/>
      </w:r>
      <w:r w:rsidR="0081548F">
        <w:rPr>
          <w:rFonts w:ascii="Times New Roman" w:hAnsi="Times New Roman"/>
          <w:color w:val="000000"/>
          <w:lang w:val="en-US"/>
        </w:rPr>
        <w:t>22</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27.</w:t>
      </w:r>
      <w:r>
        <w:rPr>
          <w:rFonts w:ascii="Times New Roman" w:hAnsi="Times New Roman"/>
          <w:color w:val="000000"/>
          <w:lang w:val="en-US"/>
        </w:rPr>
        <w:tab/>
        <w:t>Refer to Scenario 1-2. What does TS Inc. accomplish by using technology in its recruitment and selection process?</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It ensures that human resource planning is integrated with selection criteria.</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rsidP="005E5BCB">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It coordinates human resource activities with other parts of the organization</w:t>
            </w:r>
            <w:r w:rsidR="005E5BCB">
              <w:rPr>
                <w:rFonts w:ascii="Times New Roman" w:hAnsi="Times New Roman"/>
                <w:color w:val="000000"/>
                <w:lang w:val="en-US"/>
              </w:rPr>
              <w:t xml:space="preserve"> by</w:t>
            </w:r>
            <w:r>
              <w:rPr>
                <w:rFonts w:ascii="Times New Roman" w:hAnsi="Times New Roman"/>
                <w:color w:val="000000"/>
                <w:lang w:val="en-US"/>
              </w:rPr>
              <w:t xml:space="preserve"> using a systems</w:t>
            </w:r>
            <w:r w:rsidR="005E5BCB">
              <w:rPr>
                <w:rFonts w:ascii="Times New Roman" w:hAnsi="Times New Roman"/>
                <w:color w:val="000000"/>
                <w:lang w:val="en-US"/>
              </w:rPr>
              <w:t>-</w:t>
            </w:r>
            <w:r>
              <w:rPr>
                <w:rFonts w:ascii="Times New Roman" w:hAnsi="Times New Roman"/>
                <w:color w:val="000000"/>
                <w:lang w:val="en-US"/>
              </w:rPr>
              <w:t>thinking approach.</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It determines which recruitment and retention processes are economically and technically feasible.</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It guarantees that organizational information contained in human resource information systems is current, secure, and confidential.</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B</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A2E5E">
        <w:rPr>
          <w:rFonts w:ascii="Times New Roman" w:hAnsi="Times New Roman"/>
          <w:color w:val="000000"/>
          <w:lang w:val="en-US"/>
        </w:rPr>
        <w:t>15</w:t>
      </w:r>
      <w:r>
        <w:rPr>
          <w:rFonts w:ascii="Times New Roman" w:hAnsi="Times New Roman"/>
          <w:color w:val="000000"/>
          <w:lang w:val="en-US"/>
        </w:rPr>
        <w:tab/>
        <w:t>OBJ:</w:t>
      </w:r>
      <w:r>
        <w:rPr>
          <w:rFonts w:ascii="Times New Roman" w:hAnsi="Times New Roman"/>
          <w:color w:val="000000"/>
          <w:lang w:val="en-US"/>
        </w:rPr>
        <w:tab/>
        <w:t>3</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28.</w:t>
      </w:r>
      <w:r>
        <w:rPr>
          <w:rFonts w:ascii="Times New Roman" w:hAnsi="Times New Roman"/>
          <w:color w:val="000000"/>
          <w:lang w:val="en-US"/>
        </w:rPr>
        <w:tab/>
        <w:t>Refer to Scenario 1-2. What current legislative requirement challenge may have an impact on TS Inc.’s recruitment and selection practices?</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lastRenderedPageBreak/>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human rights, privacy, and security issues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rapid advances in information technology</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changing work force demographics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total compensation and reward strategy</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A</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A2E5E">
        <w:rPr>
          <w:rFonts w:ascii="Times New Roman" w:hAnsi="Times New Roman"/>
          <w:color w:val="000000"/>
          <w:lang w:val="en-US"/>
        </w:rPr>
        <w:t>4</w:t>
      </w:r>
      <w:r>
        <w:rPr>
          <w:rFonts w:ascii="Times New Roman" w:hAnsi="Times New Roman"/>
          <w:color w:val="000000"/>
          <w:lang w:val="en-US"/>
        </w:rPr>
        <w:tab/>
        <w:t>OBJ:</w:t>
      </w:r>
      <w:r>
        <w:rPr>
          <w:rFonts w:ascii="Times New Roman" w:hAnsi="Times New Roman"/>
          <w:color w:val="000000"/>
          <w:lang w:val="en-US"/>
        </w:rPr>
        <w:tab/>
      </w:r>
      <w:r w:rsidR="0081548F">
        <w:rPr>
          <w:rFonts w:ascii="Times New Roman" w:hAnsi="Times New Roman"/>
          <w:color w:val="000000"/>
          <w:lang w:val="en-US"/>
        </w:rPr>
        <w:t>22</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29.</w:t>
      </w:r>
      <w:r>
        <w:rPr>
          <w:rFonts w:ascii="Times New Roman" w:hAnsi="Times New Roman"/>
          <w:color w:val="000000"/>
          <w:lang w:val="en-US"/>
        </w:rPr>
        <w:tab/>
        <w:t>Refer to Scenario 1-2. What is TS Inc.’s goal for recruitment?</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to find and screen job applicants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to hire job candidates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to generate an applicant pool</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to find and hire the best aviation employees</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C</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A2E5E">
        <w:rPr>
          <w:rFonts w:ascii="Times New Roman" w:hAnsi="Times New Roman"/>
          <w:color w:val="000000"/>
          <w:lang w:val="en-US"/>
        </w:rPr>
        <w:t>4</w:t>
      </w:r>
      <w:r>
        <w:rPr>
          <w:rFonts w:ascii="Times New Roman" w:hAnsi="Times New Roman"/>
          <w:color w:val="000000"/>
          <w:lang w:val="en-US"/>
        </w:rPr>
        <w:tab/>
        <w:t>OBJ:</w:t>
      </w:r>
      <w:r>
        <w:rPr>
          <w:rFonts w:ascii="Times New Roman" w:hAnsi="Times New Roman"/>
          <w:color w:val="000000"/>
          <w:lang w:val="en-US"/>
        </w:rPr>
        <w:tab/>
        <w:t>2</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30.</w:t>
      </w:r>
      <w:r>
        <w:rPr>
          <w:rFonts w:ascii="Times New Roman" w:hAnsi="Times New Roman"/>
          <w:color w:val="000000"/>
          <w:lang w:val="en-US"/>
        </w:rPr>
        <w:tab/>
        <w:t>Refer to Scenario 1-2. Why might TS Inc. state that a CHRP designation is required?</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The HRM professional association defines the competencies and ethical guidelines for human resources professionals.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HR professionals clearly understand and can oversee employment legislation.</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The certification sets a high standard that requires less training and the costs associated with continuing education.</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Professional ethical standards are defined, allowing HR professionals to easily resolve workplace ethical dilemmas.</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A</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A2E5E">
        <w:rPr>
          <w:rFonts w:ascii="Times New Roman" w:hAnsi="Times New Roman"/>
          <w:color w:val="000000"/>
          <w:lang w:val="en-US"/>
        </w:rPr>
        <w:t>17,</w:t>
      </w:r>
      <w:r w:rsidR="005E5BCB">
        <w:rPr>
          <w:rFonts w:ascii="Times New Roman" w:hAnsi="Times New Roman"/>
          <w:color w:val="000000"/>
          <w:lang w:val="en-US"/>
        </w:rPr>
        <w:t xml:space="preserve"> </w:t>
      </w:r>
      <w:r w:rsidR="00FA2E5E">
        <w:rPr>
          <w:rFonts w:ascii="Times New Roman" w:hAnsi="Times New Roman"/>
          <w:color w:val="000000"/>
          <w:lang w:val="en-US"/>
        </w:rPr>
        <w:t>18</w:t>
      </w:r>
      <w:r>
        <w:rPr>
          <w:rFonts w:ascii="Times New Roman" w:hAnsi="Times New Roman"/>
          <w:color w:val="000000"/>
          <w:lang w:val="en-US"/>
        </w:rPr>
        <w:tab/>
        <w:t>OBJ:</w:t>
      </w:r>
      <w:r>
        <w:rPr>
          <w:rFonts w:ascii="Times New Roman" w:hAnsi="Times New Roman"/>
          <w:color w:val="000000"/>
          <w:lang w:val="en-US"/>
        </w:rPr>
        <w:tab/>
        <w:t>4</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31.</w:t>
      </w:r>
      <w:r>
        <w:rPr>
          <w:rFonts w:ascii="Times New Roman" w:hAnsi="Times New Roman"/>
          <w:color w:val="000000"/>
          <w:lang w:val="en-US"/>
        </w:rPr>
        <w:tab/>
        <w:t>Refer to Scenario 1-2. What two important principles should be followed if TS Inc.’s human resource system is to function properly?</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Build a sustainable staffing strategy and use Web-based technology.</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rsidP="005E5BCB">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Coordinate human resources activities with other parts of the organization and use a systems</w:t>
            </w:r>
            <w:r w:rsidR="005E5BCB">
              <w:rPr>
                <w:rFonts w:ascii="Times New Roman" w:hAnsi="Times New Roman"/>
                <w:color w:val="000000"/>
                <w:lang w:val="en-US"/>
              </w:rPr>
              <w:t>-</w:t>
            </w:r>
            <w:r>
              <w:rPr>
                <w:rFonts w:ascii="Times New Roman" w:hAnsi="Times New Roman"/>
                <w:color w:val="000000"/>
                <w:lang w:val="en-US"/>
              </w:rPr>
              <w:t>thinking approach.</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Systematically integrate diversity and manage human resource information systems.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Build a strong culture and enhance communication systems.</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B</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A2E5E">
        <w:rPr>
          <w:rFonts w:ascii="Times New Roman" w:hAnsi="Times New Roman"/>
          <w:color w:val="000000"/>
          <w:lang w:val="en-US"/>
        </w:rPr>
        <w:t>15</w:t>
      </w:r>
      <w:r>
        <w:rPr>
          <w:rFonts w:ascii="Times New Roman" w:hAnsi="Times New Roman"/>
          <w:color w:val="000000"/>
          <w:lang w:val="en-US"/>
        </w:rPr>
        <w:tab/>
        <w:t>OBJ:</w:t>
      </w:r>
      <w:r>
        <w:rPr>
          <w:rFonts w:ascii="Times New Roman" w:hAnsi="Times New Roman"/>
          <w:color w:val="000000"/>
          <w:lang w:val="en-US"/>
        </w:rPr>
        <w:tab/>
        <w:t>2</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32.</w:t>
      </w:r>
      <w:r>
        <w:rPr>
          <w:rFonts w:ascii="Times New Roman" w:hAnsi="Times New Roman"/>
          <w:color w:val="000000"/>
          <w:lang w:val="en-US"/>
        </w:rPr>
        <w:tab/>
        <w:t>Refer to Scenario 1-2. What is TS Inc.’s goal for selection?</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to choose aviation candidates from an applicant pool</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to find</w:t>
            </w:r>
            <w:r>
              <w:rPr>
                <w:rFonts w:ascii="Times New Roman" w:hAnsi="Times New Roman"/>
                <w:b/>
                <w:bCs/>
                <w:color w:val="000000"/>
                <w:lang w:val="en-US"/>
              </w:rPr>
              <w:t xml:space="preserve"> </w:t>
            </w:r>
            <w:r>
              <w:rPr>
                <w:rFonts w:ascii="Times New Roman" w:hAnsi="Times New Roman"/>
                <w:color w:val="000000"/>
                <w:lang w:val="en-US"/>
              </w:rPr>
              <w:t>the best possible aviation professionals to hire</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to find and hire the best person for each aviation position</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to generate and build a large aviation applicant pool</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A</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A2E5E">
        <w:rPr>
          <w:rFonts w:ascii="Times New Roman" w:hAnsi="Times New Roman"/>
          <w:color w:val="000000"/>
          <w:lang w:val="en-US"/>
        </w:rPr>
        <w:t>5</w:t>
      </w:r>
      <w:r>
        <w:rPr>
          <w:rFonts w:ascii="Times New Roman" w:hAnsi="Times New Roman"/>
          <w:color w:val="000000"/>
          <w:lang w:val="en-US"/>
        </w:rPr>
        <w:tab/>
        <w:t>OBJ:</w:t>
      </w:r>
      <w:r>
        <w:rPr>
          <w:rFonts w:ascii="Times New Roman" w:hAnsi="Times New Roman"/>
          <w:color w:val="000000"/>
          <w:lang w:val="en-US"/>
        </w:rPr>
        <w:tab/>
        <w:t>1</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Pr="00CE6245" w:rsidRDefault="00D808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br w:type="page"/>
      </w:r>
      <w:r w:rsidR="00D179EF">
        <w:rPr>
          <w:rFonts w:ascii="Times New Roman" w:hAnsi="Times New Roman"/>
          <w:color w:val="000000"/>
          <w:lang w:val="en-US"/>
        </w:rPr>
        <w:lastRenderedPageBreak/>
        <w:tab/>
        <w:t>33.</w:t>
      </w:r>
      <w:r w:rsidR="00D179EF">
        <w:rPr>
          <w:rFonts w:ascii="Times New Roman" w:hAnsi="Times New Roman"/>
          <w:color w:val="000000"/>
          <w:lang w:val="en-US"/>
        </w:rPr>
        <w:tab/>
      </w:r>
      <w:r w:rsidR="00D179EF" w:rsidRPr="005B6A65">
        <w:rPr>
          <w:rFonts w:ascii="Times New Roman" w:hAnsi="Times New Roman"/>
          <w:color w:val="000000"/>
          <w:lang w:val="en-US"/>
        </w:rPr>
        <w:t>Refer</w:t>
      </w:r>
      <w:r w:rsidR="00D179EF" w:rsidRPr="00CE6245">
        <w:rPr>
          <w:rFonts w:ascii="Times New Roman" w:hAnsi="Times New Roman"/>
          <w:color w:val="000000"/>
          <w:lang w:val="en-US"/>
        </w:rPr>
        <w:t xml:space="preserve"> to Scenario 1-2. What would indicate that the recruitment and selection process has been successful at TS Inc.?</w:t>
      </w:r>
    </w:p>
    <w:tbl>
      <w:tblPr>
        <w:tblW w:w="0" w:type="auto"/>
        <w:tblCellMar>
          <w:left w:w="45" w:type="dxa"/>
          <w:right w:w="45" w:type="dxa"/>
        </w:tblCellMar>
        <w:tblLook w:val="0000" w:firstRow="0" w:lastRow="0" w:firstColumn="0" w:lastColumn="0" w:noHBand="0" w:noVBand="0"/>
      </w:tblPr>
      <w:tblGrid>
        <w:gridCol w:w="360"/>
        <w:gridCol w:w="8100"/>
      </w:tblGrid>
      <w:tr w:rsidR="00D179EF" w:rsidRPr="005B6A65">
        <w:tc>
          <w:tcPr>
            <w:tcW w:w="360" w:type="dxa"/>
            <w:tcBorders>
              <w:top w:val="nil"/>
              <w:left w:val="nil"/>
              <w:bottom w:val="nil"/>
              <w:right w:val="nil"/>
            </w:tcBorders>
          </w:tcPr>
          <w:p w:rsidR="00D179EF" w:rsidRPr="0099132C" w:rsidRDefault="00D179EF">
            <w:pPr>
              <w:keepLines/>
              <w:suppressAutoHyphens/>
              <w:autoSpaceDE w:val="0"/>
              <w:autoSpaceDN w:val="0"/>
              <w:adjustRightInd w:val="0"/>
              <w:spacing w:after="0" w:line="240" w:lineRule="auto"/>
              <w:rPr>
                <w:rFonts w:ascii="Times New Roman" w:hAnsi="Times New Roman"/>
                <w:color w:val="000000"/>
                <w:lang w:val="en-US"/>
              </w:rPr>
            </w:pPr>
            <w:r w:rsidRPr="0099132C">
              <w:rPr>
                <w:rFonts w:ascii="Times New Roman" w:hAnsi="Times New Roman"/>
                <w:color w:val="000000"/>
                <w:lang w:val="en-US"/>
              </w:rPr>
              <w:t>a.</w:t>
            </w:r>
          </w:p>
        </w:tc>
        <w:tc>
          <w:tcPr>
            <w:tcW w:w="8100" w:type="dxa"/>
            <w:tcBorders>
              <w:top w:val="nil"/>
              <w:left w:val="nil"/>
              <w:bottom w:val="nil"/>
              <w:right w:val="nil"/>
            </w:tcBorders>
          </w:tcPr>
          <w:p w:rsidR="00D179EF" w:rsidRPr="00CE6245" w:rsidRDefault="00A343FA" w:rsidP="00A343FA">
            <w:pPr>
              <w:keepLine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the process is valid and reliable</w:t>
            </w:r>
          </w:p>
        </w:tc>
      </w:tr>
      <w:tr w:rsidR="00D179EF" w:rsidRPr="005B6A65">
        <w:tc>
          <w:tcPr>
            <w:tcW w:w="360" w:type="dxa"/>
            <w:tcBorders>
              <w:top w:val="nil"/>
              <w:left w:val="nil"/>
              <w:bottom w:val="nil"/>
              <w:right w:val="nil"/>
            </w:tcBorders>
          </w:tcPr>
          <w:p w:rsidR="00D179EF" w:rsidRPr="005B6A65" w:rsidRDefault="00D179EF">
            <w:pPr>
              <w:keepLines/>
              <w:suppressAutoHyphens/>
              <w:autoSpaceDE w:val="0"/>
              <w:autoSpaceDN w:val="0"/>
              <w:adjustRightInd w:val="0"/>
              <w:spacing w:after="0" w:line="240" w:lineRule="auto"/>
              <w:rPr>
                <w:rFonts w:ascii="Times New Roman" w:hAnsi="Times New Roman"/>
                <w:color w:val="000000"/>
                <w:lang w:val="en-US"/>
              </w:rPr>
            </w:pPr>
            <w:r w:rsidRPr="005B6A65">
              <w:rPr>
                <w:rFonts w:ascii="Times New Roman" w:hAnsi="Times New Roman"/>
                <w:color w:val="000000"/>
                <w:lang w:val="en-US"/>
              </w:rPr>
              <w:t>b.</w:t>
            </w:r>
          </w:p>
        </w:tc>
        <w:tc>
          <w:tcPr>
            <w:tcW w:w="8100" w:type="dxa"/>
            <w:tcBorders>
              <w:top w:val="nil"/>
              <w:left w:val="nil"/>
              <w:bottom w:val="nil"/>
              <w:right w:val="nil"/>
            </w:tcBorders>
          </w:tcPr>
          <w:p w:rsidR="00D179EF" w:rsidRPr="005B6A65" w:rsidRDefault="00D179EF">
            <w:pPr>
              <w:keepLines/>
              <w:suppressAutoHyphens/>
              <w:autoSpaceDE w:val="0"/>
              <w:autoSpaceDN w:val="0"/>
              <w:adjustRightInd w:val="0"/>
              <w:spacing w:after="0" w:line="240" w:lineRule="auto"/>
              <w:rPr>
                <w:rFonts w:ascii="Times New Roman" w:hAnsi="Times New Roman"/>
                <w:color w:val="000000"/>
                <w:lang w:val="en-US"/>
              </w:rPr>
            </w:pPr>
            <w:r w:rsidRPr="005B6A65">
              <w:rPr>
                <w:rFonts w:ascii="Times New Roman" w:hAnsi="Times New Roman"/>
                <w:color w:val="000000"/>
                <w:lang w:val="en-US"/>
              </w:rPr>
              <w:t>the continued use of effective but unproven practices</w:t>
            </w:r>
          </w:p>
        </w:tc>
      </w:tr>
      <w:tr w:rsidR="00D179EF" w:rsidRPr="005B6A65">
        <w:tc>
          <w:tcPr>
            <w:tcW w:w="360" w:type="dxa"/>
            <w:tcBorders>
              <w:top w:val="nil"/>
              <w:left w:val="nil"/>
              <w:bottom w:val="nil"/>
              <w:right w:val="nil"/>
            </w:tcBorders>
          </w:tcPr>
          <w:p w:rsidR="00D179EF" w:rsidRPr="005B6A65" w:rsidRDefault="00D179EF">
            <w:pPr>
              <w:keepLines/>
              <w:suppressAutoHyphens/>
              <w:autoSpaceDE w:val="0"/>
              <w:autoSpaceDN w:val="0"/>
              <w:adjustRightInd w:val="0"/>
              <w:spacing w:after="0" w:line="240" w:lineRule="auto"/>
              <w:rPr>
                <w:rFonts w:ascii="Times New Roman" w:hAnsi="Times New Roman"/>
                <w:color w:val="000000"/>
                <w:lang w:val="en-US"/>
              </w:rPr>
            </w:pPr>
            <w:r w:rsidRPr="005B6A65">
              <w:rPr>
                <w:rFonts w:ascii="Times New Roman" w:hAnsi="Times New Roman"/>
                <w:color w:val="000000"/>
                <w:lang w:val="en-US"/>
              </w:rPr>
              <w:t>c.</w:t>
            </w:r>
          </w:p>
        </w:tc>
        <w:tc>
          <w:tcPr>
            <w:tcW w:w="8100" w:type="dxa"/>
            <w:tcBorders>
              <w:top w:val="nil"/>
              <w:left w:val="nil"/>
              <w:bottom w:val="nil"/>
              <w:right w:val="nil"/>
            </w:tcBorders>
          </w:tcPr>
          <w:p w:rsidR="00D179EF" w:rsidRPr="005B6A65" w:rsidRDefault="00D179EF">
            <w:pPr>
              <w:keepLines/>
              <w:suppressAutoHyphens/>
              <w:autoSpaceDE w:val="0"/>
              <w:autoSpaceDN w:val="0"/>
              <w:adjustRightInd w:val="0"/>
              <w:spacing w:after="0" w:line="240" w:lineRule="auto"/>
              <w:rPr>
                <w:rFonts w:ascii="Times New Roman" w:hAnsi="Times New Roman"/>
                <w:color w:val="000000"/>
                <w:lang w:val="en-US"/>
              </w:rPr>
            </w:pPr>
            <w:r w:rsidRPr="005B6A65">
              <w:rPr>
                <w:rFonts w:ascii="Times New Roman" w:hAnsi="Times New Roman"/>
                <w:color w:val="000000"/>
                <w:lang w:val="en-US"/>
              </w:rPr>
              <w:t>the use of technology to facilitate and improve recruitment and selection</w:t>
            </w:r>
          </w:p>
        </w:tc>
      </w:tr>
      <w:tr w:rsidR="00D179EF">
        <w:tc>
          <w:tcPr>
            <w:tcW w:w="360" w:type="dxa"/>
            <w:tcBorders>
              <w:top w:val="nil"/>
              <w:left w:val="nil"/>
              <w:bottom w:val="nil"/>
              <w:right w:val="nil"/>
            </w:tcBorders>
          </w:tcPr>
          <w:p w:rsidR="00D179EF" w:rsidRPr="005B6A65" w:rsidRDefault="00D179EF">
            <w:pPr>
              <w:keepLines/>
              <w:suppressAutoHyphens/>
              <w:autoSpaceDE w:val="0"/>
              <w:autoSpaceDN w:val="0"/>
              <w:adjustRightInd w:val="0"/>
              <w:spacing w:after="0" w:line="240" w:lineRule="auto"/>
              <w:rPr>
                <w:rFonts w:ascii="Times New Roman" w:hAnsi="Times New Roman"/>
                <w:color w:val="000000"/>
                <w:lang w:val="en-US"/>
              </w:rPr>
            </w:pPr>
            <w:r w:rsidRPr="005B6A65">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sidRPr="005B6A65">
              <w:rPr>
                <w:rFonts w:ascii="Times New Roman" w:hAnsi="Times New Roman"/>
                <w:color w:val="000000"/>
                <w:lang w:val="en-US"/>
              </w:rPr>
              <w:t>a significantly large number of applications for job positions</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A</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A2E5E">
        <w:rPr>
          <w:rFonts w:ascii="Times New Roman" w:hAnsi="Times New Roman"/>
          <w:color w:val="000000"/>
          <w:lang w:val="en-US"/>
        </w:rPr>
        <w:t>2</w:t>
      </w:r>
      <w:r>
        <w:rPr>
          <w:rFonts w:ascii="Times New Roman" w:hAnsi="Times New Roman"/>
          <w:color w:val="000000"/>
          <w:lang w:val="en-US"/>
        </w:rPr>
        <w:tab/>
        <w:t>OBJ:</w:t>
      </w:r>
      <w:r>
        <w:rPr>
          <w:rFonts w:ascii="Times New Roman" w:hAnsi="Times New Roman"/>
          <w:color w:val="000000"/>
          <w:lang w:val="en-US"/>
        </w:rPr>
        <w:tab/>
        <w:t>1</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7B57FB">
      <w:pPr>
        <w:keepLine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noProof/>
          <w:color w:val="000000"/>
        </w:rPr>
        <w:drawing>
          <wp:inline distT="0" distB="0" distL="0" distR="0">
            <wp:extent cx="5280660" cy="5318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0660" cy="5318760"/>
                    </a:xfrm>
                    <a:prstGeom prst="rect">
                      <a:avLst/>
                    </a:prstGeom>
                    <a:noFill/>
                    <a:ln>
                      <a:noFill/>
                    </a:ln>
                  </pic:spPr>
                </pic:pic>
              </a:graphicData>
            </a:graphic>
          </wp:inline>
        </w:drawing>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r>
      <w:r w:rsidRPr="00474BBD">
        <w:rPr>
          <w:rFonts w:ascii="Times New Roman" w:hAnsi="Times New Roman"/>
          <w:color w:val="000000"/>
          <w:lang w:val="en-US"/>
        </w:rPr>
        <w:t>34</w:t>
      </w:r>
      <w:r>
        <w:rPr>
          <w:rFonts w:ascii="Times New Roman" w:hAnsi="Times New Roman"/>
          <w:color w:val="000000"/>
          <w:lang w:val="en-US"/>
        </w:rPr>
        <w:t>.</w:t>
      </w:r>
      <w:r>
        <w:rPr>
          <w:rFonts w:ascii="Times New Roman" w:hAnsi="Times New Roman"/>
          <w:color w:val="000000"/>
          <w:lang w:val="en-US"/>
        </w:rPr>
        <w:tab/>
        <w:t xml:space="preserve">Refer to Figure 1.1. </w:t>
      </w:r>
      <w:r w:rsidR="00474BBD" w:rsidRPr="00474BBD">
        <w:rPr>
          <w:rFonts w:ascii="Times New Roman" w:hAnsi="Times New Roman"/>
          <w:color w:val="000000"/>
          <w:lang w:val="en-US"/>
        </w:rPr>
        <w:t xml:space="preserve">Which of the following are external factors </w:t>
      </w:r>
      <w:r w:rsidR="00474BBD">
        <w:rPr>
          <w:rFonts w:ascii="Times New Roman" w:hAnsi="Times New Roman"/>
          <w:color w:val="000000"/>
          <w:lang w:val="en-US"/>
        </w:rPr>
        <w:t xml:space="preserve">that </w:t>
      </w:r>
      <w:bookmarkStart w:id="0" w:name="_GoBack"/>
      <w:bookmarkEnd w:id="0"/>
      <w:r w:rsidR="00474BBD" w:rsidRPr="00474BBD">
        <w:rPr>
          <w:rFonts w:ascii="Times New Roman" w:hAnsi="Times New Roman"/>
          <w:color w:val="000000"/>
          <w:lang w:val="en-US"/>
        </w:rPr>
        <w:t>affect the HR system</w:t>
      </w:r>
      <w:r>
        <w:rPr>
          <w:rFonts w:ascii="Times New Roman" w:hAnsi="Times New Roman"/>
          <w:color w:val="000000"/>
          <w:lang w:val="en-US"/>
        </w:rPr>
        <w:t>?</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legal and socioeconomic environments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rsidP="005E5BCB">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vision</w:t>
            </w:r>
            <w:r w:rsidR="005E5BCB">
              <w:rPr>
                <w:rFonts w:ascii="Times New Roman" w:hAnsi="Times New Roman"/>
                <w:color w:val="000000"/>
                <w:lang w:val="en-US"/>
              </w:rPr>
              <w:t xml:space="preserve">, </w:t>
            </w:r>
            <w:r>
              <w:rPr>
                <w:rFonts w:ascii="Times New Roman" w:hAnsi="Times New Roman"/>
                <w:color w:val="000000"/>
                <w:lang w:val="en-US"/>
              </w:rPr>
              <w:t>values</w:t>
            </w:r>
            <w:r w:rsidR="005E5BCB">
              <w:rPr>
                <w:rFonts w:ascii="Times New Roman" w:hAnsi="Times New Roman"/>
                <w:color w:val="000000"/>
                <w:lang w:val="en-US"/>
              </w:rPr>
              <w:t>,</w:t>
            </w:r>
            <w:r>
              <w:rPr>
                <w:rFonts w:ascii="Times New Roman" w:hAnsi="Times New Roman"/>
                <w:color w:val="000000"/>
                <w:lang w:val="en-US"/>
              </w:rPr>
              <w:t xml:space="preserve"> and mission</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strategic objectives and organizational requirements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rsidP="005E5BCB">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personnel competence</w:t>
            </w:r>
            <w:r w:rsidR="005E5BCB">
              <w:rPr>
                <w:rFonts w:ascii="Times New Roman" w:hAnsi="Times New Roman"/>
                <w:color w:val="000000"/>
                <w:lang w:val="en-US"/>
              </w:rPr>
              <w:t xml:space="preserve">, </w:t>
            </w:r>
            <w:r>
              <w:rPr>
                <w:rFonts w:ascii="Times New Roman" w:hAnsi="Times New Roman"/>
                <w:color w:val="000000"/>
                <w:lang w:val="en-US"/>
              </w:rPr>
              <w:t>commitment</w:t>
            </w:r>
            <w:r w:rsidR="005E5BCB">
              <w:rPr>
                <w:rFonts w:ascii="Times New Roman" w:hAnsi="Times New Roman"/>
                <w:color w:val="000000"/>
                <w:lang w:val="en-US"/>
              </w:rPr>
              <w:t>,</w:t>
            </w:r>
            <w:r>
              <w:rPr>
                <w:rFonts w:ascii="Times New Roman" w:hAnsi="Times New Roman"/>
                <w:color w:val="000000"/>
                <w:lang w:val="en-US"/>
              </w:rPr>
              <w:t xml:space="preserve"> and effectiveness</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A</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A2E5E">
        <w:rPr>
          <w:rFonts w:ascii="Times New Roman" w:hAnsi="Times New Roman"/>
          <w:color w:val="000000"/>
          <w:lang w:val="en-US"/>
        </w:rPr>
        <w:t>4</w:t>
      </w:r>
      <w:r>
        <w:rPr>
          <w:rFonts w:ascii="Times New Roman" w:hAnsi="Times New Roman"/>
          <w:color w:val="000000"/>
          <w:lang w:val="en-US"/>
        </w:rPr>
        <w:tab/>
        <w:t>OBJ:</w:t>
      </w:r>
      <w:r>
        <w:rPr>
          <w:rFonts w:ascii="Times New Roman" w:hAnsi="Times New Roman"/>
          <w:color w:val="000000"/>
          <w:lang w:val="en-US"/>
        </w:rPr>
        <w:tab/>
        <w:t>2</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lastRenderedPageBreak/>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35.</w:t>
      </w:r>
      <w:r>
        <w:rPr>
          <w:rFonts w:ascii="Times New Roman" w:hAnsi="Times New Roman"/>
          <w:color w:val="000000"/>
          <w:lang w:val="en-US"/>
        </w:rPr>
        <w:tab/>
        <w:t>Refer to Figure 1.1. What two internal factors have an impact on the HR system and staffing procedures?</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legal and socioeconomic environments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proofErr w:type="spellStart"/>
            <w:r>
              <w:rPr>
                <w:rFonts w:ascii="Times New Roman" w:hAnsi="Times New Roman"/>
                <w:color w:val="000000"/>
                <w:lang w:val="en-US"/>
              </w:rPr>
              <w:t>labour</w:t>
            </w:r>
            <w:proofErr w:type="spellEnd"/>
            <w:r>
              <w:rPr>
                <w:rFonts w:ascii="Times New Roman" w:hAnsi="Times New Roman"/>
                <w:color w:val="000000"/>
                <w:lang w:val="en-US"/>
              </w:rPr>
              <w:t xml:space="preserve"> market and economic climate</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strategic goals and organizational requirements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systems view and principles</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C</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A2E5E">
        <w:rPr>
          <w:rFonts w:ascii="Times New Roman" w:hAnsi="Times New Roman"/>
          <w:color w:val="000000"/>
          <w:lang w:val="en-US"/>
        </w:rPr>
        <w:t>4</w:t>
      </w:r>
      <w:r>
        <w:rPr>
          <w:rFonts w:ascii="Times New Roman" w:hAnsi="Times New Roman"/>
          <w:color w:val="000000"/>
          <w:lang w:val="en-US"/>
        </w:rPr>
        <w:tab/>
        <w:t>OBJ:</w:t>
      </w:r>
      <w:r>
        <w:rPr>
          <w:rFonts w:ascii="Times New Roman" w:hAnsi="Times New Roman"/>
          <w:color w:val="000000"/>
          <w:lang w:val="en-US"/>
        </w:rPr>
        <w:tab/>
        <w:t>2</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36.</w:t>
      </w:r>
      <w:r>
        <w:rPr>
          <w:rFonts w:ascii="Times New Roman" w:hAnsi="Times New Roman"/>
          <w:color w:val="000000"/>
          <w:lang w:val="en-US"/>
        </w:rPr>
        <w:tab/>
        <w:t>What important principles underlying Figure 1.1 are critical for the human resource system to function properly?</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two-way communication between human resource functions and business units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assessment of the strengths and weaknesses of the external and internal environment</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thinking in systems terms and coordinating human resource activities with all organizational units and people</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 focus on productivity and profitability through recruitment and selection processes</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C</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A2E5E">
        <w:rPr>
          <w:rFonts w:ascii="Times New Roman" w:hAnsi="Times New Roman"/>
          <w:color w:val="000000"/>
          <w:lang w:val="en-US"/>
        </w:rPr>
        <w:t>15</w:t>
      </w:r>
      <w:r>
        <w:rPr>
          <w:rFonts w:ascii="Times New Roman" w:hAnsi="Times New Roman"/>
          <w:color w:val="000000"/>
          <w:lang w:val="en-US"/>
        </w:rPr>
        <w:tab/>
        <w:t>OBJ:</w:t>
      </w:r>
      <w:r>
        <w:rPr>
          <w:rFonts w:ascii="Times New Roman" w:hAnsi="Times New Roman"/>
          <w:color w:val="000000"/>
          <w:lang w:val="en-US"/>
        </w:rPr>
        <w:tab/>
        <w:t>2</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Pr="00142FD3"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37.</w:t>
      </w:r>
      <w:r>
        <w:rPr>
          <w:rFonts w:ascii="Times New Roman" w:hAnsi="Times New Roman"/>
          <w:color w:val="000000"/>
          <w:lang w:val="en-US"/>
        </w:rPr>
        <w:tab/>
      </w:r>
      <w:r w:rsidRPr="00142FD3">
        <w:rPr>
          <w:rFonts w:ascii="Times New Roman" w:hAnsi="Times New Roman"/>
          <w:color w:val="000000"/>
          <w:lang w:val="en-US"/>
        </w:rPr>
        <w:t>According to the textbook, what is the ratio of men to women in the Canadian workforce aged 18 to 65?</w:t>
      </w:r>
    </w:p>
    <w:tbl>
      <w:tblPr>
        <w:tblW w:w="0" w:type="auto"/>
        <w:tblCellMar>
          <w:left w:w="45" w:type="dxa"/>
          <w:right w:w="45" w:type="dxa"/>
        </w:tblCellMar>
        <w:tblLook w:val="0000" w:firstRow="0" w:lastRow="0" w:firstColumn="0" w:lastColumn="0" w:noHBand="0" w:noVBand="0"/>
      </w:tblPr>
      <w:tblGrid>
        <w:gridCol w:w="360"/>
        <w:gridCol w:w="8100"/>
      </w:tblGrid>
      <w:tr w:rsidR="00D179EF" w:rsidRPr="00142FD3">
        <w:tc>
          <w:tcPr>
            <w:tcW w:w="360" w:type="dxa"/>
            <w:tcBorders>
              <w:top w:val="nil"/>
              <w:left w:val="nil"/>
              <w:bottom w:val="nil"/>
              <w:right w:val="nil"/>
            </w:tcBorders>
          </w:tcPr>
          <w:p w:rsidR="00D179EF" w:rsidRPr="0099132C" w:rsidRDefault="00D179EF">
            <w:pPr>
              <w:keepLines/>
              <w:suppressAutoHyphens/>
              <w:autoSpaceDE w:val="0"/>
              <w:autoSpaceDN w:val="0"/>
              <w:adjustRightInd w:val="0"/>
              <w:spacing w:after="0" w:line="240" w:lineRule="auto"/>
              <w:rPr>
                <w:rFonts w:ascii="Times New Roman" w:hAnsi="Times New Roman"/>
                <w:color w:val="000000"/>
                <w:lang w:val="en-US"/>
              </w:rPr>
            </w:pPr>
            <w:r w:rsidRPr="0099132C">
              <w:rPr>
                <w:rFonts w:ascii="Times New Roman" w:hAnsi="Times New Roman"/>
                <w:color w:val="000000"/>
                <w:lang w:val="en-US"/>
              </w:rPr>
              <w:t>a.</w:t>
            </w:r>
          </w:p>
        </w:tc>
        <w:tc>
          <w:tcPr>
            <w:tcW w:w="8100" w:type="dxa"/>
            <w:tcBorders>
              <w:top w:val="nil"/>
              <w:left w:val="nil"/>
              <w:bottom w:val="nil"/>
              <w:right w:val="nil"/>
            </w:tcBorders>
          </w:tcPr>
          <w:p w:rsidR="00D179EF" w:rsidRPr="00142FD3" w:rsidRDefault="00D179EF">
            <w:pPr>
              <w:keepLines/>
              <w:suppressAutoHyphens/>
              <w:autoSpaceDE w:val="0"/>
              <w:autoSpaceDN w:val="0"/>
              <w:adjustRightInd w:val="0"/>
              <w:spacing w:after="0" w:line="240" w:lineRule="auto"/>
              <w:rPr>
                <w:rFonts w:ascii="Times New Roman" w:hAnsi="Times New Roman"/>
                <w:color w:val="000000"/>
                <w:lang w:val="en-US"/>
              </w:rPr>
            </w:pPr>
            <w:r w:rsidRPr="00142FD3">
              <w:rPr>
                <w:rFonts w:ascii="Times New Roman" w:hAnsi="Times New Roman"/>
                <w:color w:val="000000"/>
                <w:lang w:val="en-US"/>
              </w:rPr>
              <w:t>62.8 to 62.1</w:t>
            </w:r>
          </w:p>
        </w:tc>
      </w:tr>
      <w:tr w:rsidR="00D179EF" w:rsidRPr="00142FD3">
        <w:tc>
          <w:tcPr>
            <w:tcW w:w="360" w:type="dxa"/>
            <w:tcBorders>
              <w:top w:val="nil"/>
              <w:left w:val="nil"/>
              <w:bottom w:val="nil"/>
              <w:right w:val="nil"/>
            </w:tcBorders>
          </w:tcPr>
          <w:p w:rsidR="00D179EF" w:rsidRPr="00142FD3" w:rsidRDefault="00D179EF">
            <w:pPr>
              <w:keepLines/>
              <w:suppressAutoHyphens/>
              <w:autoSpaceDE w:val="0"/>
              <w:autoSpaceDN w:val="0"/>
              <w:adjustRightInd w:val="0"/>
              <w:spacing w:after="0" w:line="240" w:lineRule="auto"/>
              <w:rPr>
                <w:rFonts w:ascii="Times New Roman" w:hAnsi="Times New Roman"/>
                <w:color w:val="000000"/>
                <w:lang w:val="en-US"/>
              </w:rPr>
            </w:pPr>
            <w:r w:rsidRPr="00142FD3">
              <w:rPr>
                <w:rFonts w:ascii="Times New Roman" w:hAnsi="Times New Roman"/>
                <w:color w:val="000000"/>
                <w:lang w:val="en-US"/>
              </w:rPr>
              <w:t>b.</w:t>
            </w:r>
          </w:p>
        </w:tc>
        <w:tc>
          <w:tcPr>
            <w:tcW w:w="8100" w:type="dxa"/>
            <w:tcBorders>
              <w:top w:val="nil"/>
              <w:left w:val="nil"/>
              <w:bottom w:val="nil"/>
              <w:right w:val="nil"/>
            </w:tcBorders>
          </w:tcPr>
          <w:p w:rsidR="00D179EF" w:rsidRPr="00142FD3" w:rsidRDefault="00D179EF">
            <w:pPr>
              <w:keepLines/>
              <w:suppressAutoHyphens/>
              <w:autoSpaceDE w:val="0"/>
              <w:autoSpaceDN w:val="0"/>
              <w:adjustRightInd w:val="0"/>
              <w:spacing w:after="0" w:line="240" w:lineRule="auto"/>
              <w:rPr>
                <w:rFonts w:ascii="Times New Roman" w:hAnsi="Times New Roman"/>
                <w:color w:val="000000"/>
                <w:lang w:val="en-US"/>
              </w:rPr>
            </w:pPr>
            <w:r w:rsidRPr="00142FD3">
              <w:rPr>
                <w:rFonts w:ascii="Times New Roman" w:hAnsi="Times New Roman"/>
                <w:color w:val="000000"/>
                <w:lang w:val="en-US"/>
              </w:rPr>
              <w:t>63.9 to 62.6</w:t>
            </w:r>
          </w:p>
        </w:tc>
      </w:tr>
      <w:tr w:rsidR="00D179EF" w:rsidRPr="00142FD3">
        <w:tc>
          <w:tcPr>
            <w:tcW w:w="360" w:type="dxa"/>
            <w:tcBorders>
              <w:top w:val="nil"/>
              <w:left w:val="nil"/>
              <w:bottom w:val="nil"/>
              <w:right w:val="nil"/>
            </w:tcBorders>
          </w:tcPr>
          <w:p w:rsidR="00D179EF" w:rsidRPr="00142FD3" w:rsidRDefault="00D179EF">
            <w:pPr>
              <w:keepLines/>
              <w:suppressAutoHyphens/>
              <w:autoSpaceDE w:val="0"/>
              <w:autoSpaceDN w:val="0"/>
              <w:adjustRightInd w:val="0"/>
              <w:spacing w:after="0" w:line="240" w:lineRule="auto"/>
              <w:rPr>
                <w:rFonts w:ascii="Times New Roman" w:hAnsi="Times New Roman"/>
                <w:color w:val="000000"/>
                <w:lang w:val="en-US"/>
              </w:rPr>
            </w:pPr>
            <w:r w:rsidRPr="00142FD3">
              <w:rPr>
                <w:rFonts w:ascii="Times New Roman" w:hAnsi="Times New Roman"/>
                <w:color w:val="000000"/>
                <w:lang w:val="en-US"/>
              </w:rPr>
              <w:t>c.</w:t>
            </w:r>
          </w:p>
        </w:tc>
        <w:tc>
          <w:tcPr>
            <w:tcW w:w="8100" w:type="dxa"/>
            <w:tcBorders>
              <w:top w:val="nil"/>
              <w:left w:val="nil"/>
              <w:bottom w:val="nil"/>
              <w:right w:val="nil"/>
            </w:tcBorders>
          </w:tcPr>
          <w:p w:rsidR="00D179EF" w:rsidRPr="00142FD3" w:rsidRDefault="00D179EF">
            <w:pPr>
              <w:keepLines/>
              <w:suppressAutoHyphens/>
              <w:autoSpaceDE w:val="0"/>
              <w:autoSpaceDN w:val="0"/>
              <w:adjustRightInd w:val="0"/>
              <w:spacing w:after="0" w:line="240" w:lineRule="auto"/>
              <w:rPr>
                <w:rFonts w:ascii="Times New Roman" w:hAnsi="Times New Roman"/>
                <w:color w:val="000000"/>
                <w:lang w:val="en-US"/>
              </w:rPr>
            </w:pPr>
            <w:r w:rsidRPr="00142FD3">
              <w:rPr>
                <w:rFonts w:ascii="Times New Roman" w:hAnsi="Times New Roman"/>
                <w:color w:val="000000"/>
                <w:lang w:val="en-US"/>
              </w:rPr>
              <w:t>64.2 to 59.1</w:t>
            </w:r>
          </w:p>
        </w:tc>
      </w:tr>
      <w:tr w:rsidR="00D179EF" w:rsidRPr="00142FD3">
        <w:tc>
          <w:tcPr>
            <w:tcW w:w="360" w:type="dxa"/>
            <w:tcBorders>
              <w:top w:val="nil"/>
              <w:left w:val="nil"/>
              <w:bottom w:val="nil"/>
              <w:right w:val="nil"/>
            </w:tcBorders>
          </w:tcPr>
          <w:p w:rsidR="00D179EF" w:rsidRPr="00142FD3" w:rsidRDefault="00D179EF">
            <w:pPr>
              <w:keepLines/>
              <w:suppressAutoHyphens/>
              <w:autoSpaceDE w:val="0"/>
              <w:autoSpaceDN w:val="0"/>
              <w:adjustRightInd w:val="0"/>
              <w:spacing w:after="0" w:line="240" w:lineRule="auto"/>
              <w:rPr>
                <w:rFonts w:ascii="Times New Roman" w:hAnsi="Times New Roman"/>
                <w:color w:val="000000"/>
                <w:lang w:val="en-US"/>
              </w:rPr>
            </w:pPr>
            <w:r w:rsidRPr="00142FD3">
              <w:rPr>
                <w:rFonts w:ascii="Times New Roman" w:hAnsi="Times New Roman"/>
                <w:color w:val="000000"/>
                <w:lang w:val="en-US"/>
              </w:rPr>
              <w:t>d.</w:t>
            </w:r>
          </w:p>
        </w:tc>
        <w:tc>
          <w:tcPr>
            <w:tcW w:w="8100" w:type="dxa"/>
            <w:tcBorders>
              <w:top w:val="nil"/>
              <w:left w:val="nil"/>
              <w:bottom w:val="nil"/>
              <w:right w:val="nil"/>
            </w:tcBorders>
          </w:tcPr>
          <w:p w:rsidR="00D179EF" w:rsidRPr="00142FD3" w:rsidRDefault="00084B87" w:rsidP="00084B87">
            <w:pPr>
              <w:keepLine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70.3</w:t>
            </w:r>
            <w:r w:rsidR="00D179EF" w:rsidRPr="00142FD3">
              <w:rPr>
                <w:rFonts w:ascii="Times New Roman" w:hAnsi="Times New Roman"/>
                <w:color w:val="000000"/>
                <w:lang w:val="en-US"/>
              </w:rPr>
              <w:t xml:space="preserve"> to </w:t>
            </w:r>
            <w:r w:rsidRPr="00B70E63">
              <w:rPr>
                <w:rFonts w:ascii="Times New Roman" w:hAnsi="Times New Roman"/>
                <w:color w:val="000000"/>
                <w:lang w:val="en-US"/>
              </w:rPr>
              <w:t>68.5</w:t>
            </w:r>
          </w:p>
        </w:tc>
      </w:tr>
    </w:tbl>
    <w:p w:rsidR="00D179EF" w:rsidRPr="00142FD3"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Pr="00142FD3"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Pr="00142FD3"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sidRPr="00142FD3">
        <w:rPr>
          <w:rFonts w:ascii="Times New Roman" w:hAnsi="Times New Roman"/>
          <w:color w:val="000000"/>
          <w:lang w:val="en-US"/>
        </w:rPr>
        <w:t>ANS:</w:t>
      </w:r>
      <w:r w:rsidRPr="00142FD3">
        <w:rPr>
          <w:rFonts w:ascii="Times New Roman" w:hAnsi="Times New Roman"/>
          <w:color w:val="000000"/>
          <w:lang w:val="en-US"/>
        </w:rPr>
        <w:tab/>
      </w:r>
      <w:r w:rsidR="00084B87" w:rsidRPr="00B70E63">
        <w:rPr>
          <w:rFonts w:ascii="Times New Roman" w:hAnsi="Times New Roman"/>
          <w:color w:val="000000"/>
          <w:lang w:val="en-US"/>
        </w:rPr>
        <w:t>D</w:t>
      </w:r>
      <w:r w:rsidRPr="00142FD3">
        <w:rPr>
          <w:rFonts w:ascii="Times New Roman" w:hAnsi="Times New Roman"/>
          <w:color w:val="000000"/>
          <w:lang w:val="en-US"/>
        </w:rPr>
        <w:tab/>
        <w:t>PTS:</w:t>
      </w:r>
      <w:r w:rsidRPr="00142FD3">
        <w:rPr>
          <w:rFonts w:ascii="Times New Roman" w:hAnsi="Times New Roman"/>
          <w:color w:val="000000"/>
          <w:lang w:val="en-US"/>
        </w:rPr>
        <w:tab/>
        <w:t>1</w:t>
      </w:r>
      <w:r w:rsidRPr="00142FD3">
        <w:rPr>
          <w:rFonts w:ascii="Times New Roman" w:hAnsi="Times New Roman"/>
          <w:color w:val="000000"/>
          <w:lang w:val="en-US"/>
        </w:rPr>
        <w:tab/>
        <w:t>REF:</w:t>
      </w:r>
      <w:r w:rsidRPr="00142FD3">
        <w:rPr>
          <w:rFonts w:ascii="Times New Roman" w:hAnsi="Times New Roman"/>
          <w:color w:val="000000"/>
          <w:lang w:val="en-US"/>
        </w:rPr>
        <w:tab/>
      </w:r>
      <w:r w:rsidR="00FA2E5E">
        <w:rPr>
          <w:rFonts w:ascii="Times New Roman" w:hAnsi="Times New Roman"/>
          <w:color w:val="000000"/>
          <w:lang w:val="en-US"/>
        </w:rPr>
        <w:t>8</w:t>
      </w:r>
      <w:r w:rsidRPr="00142FD3">
        <w:rPr>
          <w:rFonts w:ascii="Times New Roman" w:hAnsi="Times New Roman"/>
          <w:color w:val="000000"/>
          <w:lang w:val="en-US"/>
        </w:rPr>
        <w:tab/>
        <w:t>OBJ:</w:t>
      </w:r>
      <w:r w:rsidRPr="00142FD3">
        <w:rPr>
          <w:rFonts w:ascii="Times New Roman" w:hAnsi="Times New Roman"/>
          <w:color w:val="000000"/>
          <w:lang w:val="en-US"/>
        </w:rPr>
        <w:tab/>
        <w:t>3</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sidRPr="0099132C">
        <w:rPr>
          <w:rFonts w:ascii="Times New Roman" w:hAnsi="Times New Roman"/>
          <w:color w:val="000000"/>
          <w:lang w:val="en-US"/>
        </w:rPr>
        <w:t>BLM:</w:t>
      </w:r>
      <w:r w:rsidRPr="0099132C">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Pr="00017FB7"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38.</w:t>
      </w:r>
      <w:r>
        <w:rPr>
          <w:rFonts w:ascii="Times New Roman" w:hAnsi="Times New Roman"/>
          <w:color w:val="000000"/>
          <w:lang w:val="en-US"/>
        </w:rPr>
        <w:tab/>
      </w:r>
      <w:r w:rsidRPr="00017FB7">
        <w:rPr>
          <w:rFonts w:ascii="Times New Roman" w:hAnsi="Times New Roman"/>
          <w:color w:val="000000"/>
          <w:lang w:val="en-US"/>
        </w:rPr>
        <w:t xml:space="preserve">What percentage of the workforce </w:t>
      </w:r>
      <w:r w:rsidR="00017FB7">
        <w:rPr>
          <w:rFonts w:ascii="Times New Roman" w:hAnsi="Times New Roman"/>
          <w:color w:val="000000"/>
          <w:lang w:val="en-US"/>
        </w:rPr>
        <w:t xml:space="preserve">between the ages of 25 and 65 </w:t>
      </w:r>
      <w:r w:rsidRPr="00017FB7">
        <w:rPr>
          <w:rFonts w:ascii="Times New Roman" w:hAnsi="Times New Roman"/>
          <w:color w:val="000000"/>
          <w:lang w:val="en-US"/>
        </w:rPr>
        <w:t>has achieved post-secondary educational credentials in Canada?</w:t>
      </w:r>
    </w:p>
    <w:tbl>
      <w:tblPr>
        <w:tblW w:w="0" w:type="auto"/>
        <w:tblCellMar>
          <w:left w:w="45" w:type="dxa"/>
          <w:right w:w="45" w:type="dxa"/>
        </w:tblCellMar>
        <w:tblLook w:val="0000" w:firstRow="0" w:lastRow="0" w:firstColumn="0" w:lastColumn="0" w:noHBand="0" w:noVBand="0"/>
      </w:tblPr>
      <w:tblGrid>
        <w:gridCol w:w="360"/>
        <w:gridCol w:w="8100"/>
      </w:tblGrid>
      <w:tr w:rsidR="00D179EF" w:rsidRPr="00017FB7">
        <w:tc>
          <w:tcPr>
            <w:tcW w:w="360" w:type="dxa"/>
            <w:tcBorders>
              <w:top w:val="nil"/>
              <w:left w:val="nil"/>
              <w:bottom w:val="nil"/>
              <w:right w:val="nil"/>
            </w:tcBorders>
          </w:tcPr>
          <w:p w:rsidR="00D179EF" w:rsidRPr="00017FB7" w:rsidRDefault="00D179EF">
            <w:pPr>
              <w:keepLines/>
              <w:suppressAutoHyphens/>
              <w:autoSpaceDE w:val="0"/>
              <w:autoSpaceDN w:val="0"/>
              <w:adjustRightInd w:val="0"/>
              <w:spacing w:after="0" w:line="240" w:lineRule="auto"/>
              <w:rPr>
                <w:rFonts w:ascii="Times New Roman" w:hAnsi="Times New Roman"/>
                <w:color w:val="000000"/>
                <w:lang w:val="en-US"/>
              </w:rPr>
            </w:pPr>
            <w:r w:rsidRPr="00017FB7">
              <w:rPr>
                <w:rFonts w:ascii="Times New Roman" w:hAnsi="Times New Roman"/>
                <w:color w:val="000000"/>
                <w:lang w:val="en-US"/>
              </w:rPr>
              <w:t>a.</w:t>
            </w:r>
          </w:p>
        </w:tc>
        <w:tc>
          <w:tcPr>
            <w:tcW w:w="8100" w:type="dxa"/>
            <w:tcBorders>
              <w:top w:val="nil"/>
              <w:left w:val="nil"/>
              <w:bottom w:val="nil"/>
              <w:right w:val="nil"/>
            </w:tcBorders>
          </w:tcPr>
          <w:p w:rsidR="00D179EF" w:rsidRPr="00017FB7" w:rsidRDefault="00D179EF">
            <w:pPr>
              <w:keepLines/>
              <w:suppressAutoHyphens/>
              <w:autoSpaceDE w:val="0"/>
              <w:autoSpaceDN w:val="0"/>
              <w:adjustRightInd w:val="0"/>
              <w:spacing w:after="0" w:line="240" w:lineRule="auto"/>
              <w:rPr>
                <w:rFonts w:ascii="Times New Roman" w:hAnsi="Times New Roman"/>
                <w:color w:val="000000"/>
                <w:lang w:val="en-US"/>
              </w:rPr>
            </w:pPr>
            <w:r w:rsidRPr="00017FB7">
              <w:rPr>
                <w:rFonts w:ascii="Times New Roman" w:hAnsi="Times New Roman"/>
                <w:color w:val="000000"/>
                <w:lang w:val="en-US"/>
              </w:rPr>
              <w:t>25.5 percent</w:t>
            </w:r>
          </w:p>
        </w:tc>
      </w:tr>
      <w:tr w:rsidR="00D179EF" w:rsidRPr="00017FB7">
        <w:tc>
          <w:tcPr>
            <w:tcW w:w="360" w:type="dxa"/>
            <w:tcBorders>
              <w:top w:val="nil"/>
              <w:left w:val="nil"/>
              <w:bottom w:val="nil"/>
              <w:right w:val="nil"/>
            </w:tcBorders>
          </w:tcPr>
          <w:p w:rsidR="00D179EF" w:rsidRPr="00017FB7" w:rsidRDefault="00D179EF">
            <w:pPr>
              <w:keepLines/>
              <w:suppressAutoHyphens/>
              <w:autoSpaceDE w:val="0"/>
              <w:autoSpaceDN w:val="0"/>
              <w:adjustRightInd w:val="0"/>
              <w:spacing w:after="0" w:line="240" w:lineRule="auto"/>
              <w:rPr>
                <w:rFonts w:ascii="Times New Roman" w:hAnsi="Times New Roman"/>
                <w:color w:val="000000"/>
                <w:lang w:val="en-US"/>
              </w:rPr>
            </w:pPr>
            <w:r w:rsidRPr="00017FB7">
              <w:rPr>
                <w:rFonts w:ascii="Times New Roman" w:hAnsi="Times New Roman"/>
                <w:color w:val="000000"/>
                <w:lang w:val="en-US"/>
              </w:rPr>
              <w:t>b.</w:t>
            </w:r>
          </w:p>
        </w:tc>
        <w:tc>
          <w:tcPr>
            <w:tcW w:w="8100" w:type="dxa"/>
            <w:tcBorders>
              <w:top w:val="nil"/>
              <w:left w:val="nil"/>
              <w:bottom w:val="nil"/>
              <w:right w:val="nil"/>
            </w:tcBorders>
          </w:tcPr>
          <w:p w:rsidR="00D179EF" w:rsidRPr="00017FB7" w:rsidRDefault="00D179EF">
            <w:pPr>
              <w:keepLines/>
              <w:suppressAutoHyphens/>
              <w:autoSpaceDE w:val="0"/>
              <w:autoSpaceDN w:val="0"/>
              <w:adjustRightInd w:val="0"/>
              <w:spacing w:after="0" w:line="240" w:lineRule="auto"/>
              <w:rPr>
                <w:rFonts w:ascii="Times New Roman" w:hAnsi="Times New Roman"/>
                <w:color w:val="000000"/>
                <w:lang w:val="en-US"/>
              </w:rPr>
            </w:pPr>
            <w:r w:rsidRPr="00017FB7">
              <w:rPr>
                <w:rFonts w:ascii="Times New Roman" w:hAnsi="Times New Roman"/>
                <w:color w:val="000000"/>
                <w:lang w:val="en-US"/>
              </w:rPr>
              <w:t>38.3 percent</w:t>
            </w:r>
          </w:p>
        </w:tc>
      </w:tr>
      <w:tr w:rsidR="00D179EF" w:rsidRPr="00017FB7">
        <w:tc>
          <w:tcPr>
            <w:tcW w:w="360" w:type="dxa"/>
            <w:tcBorders>
              <w:top w:val="nil"/>
              <w:left w:val="nil"/>
              <w:bottom w:val="nil"/>
              <w:right w:val="nil"/>
            </w:tcBorders>
          </w:tcPr>
          <w:p w:rsidR="00D179EF" w:rsidRPr="00017FB7" w:rsidRDefault="00D179EF">
            <w:pPr>
              <w:keepLines/>
              <w:suppressAutoHyphens/>
              <w:autoSpaceDE w:val="0"/>
              <w:autoSpaceDN w:val="0"/>
              <w:adjustRightInd w:val="0"/>
              <w:spacing w:after="0" w:line="240" w:lineRule="auto"/>
              <w:rPr>
                <w:rFonts w:ascii="Times New Roman" w:hAnsi="Times New Roman"/>
                <w:color w:val="000000"/>
                <w:lang w:val="en-US"/>
              </w:rPr>
            </w:pPr>
            <w:r w:rsidRPr="00017FB7">
              <w:rPr>
                <w:rFonts w:ascii="Times New Roman" w:hAnsi="Times New Roman"/>
                <w:color w:val="000000"/>
                <w:lang w:val="en-US"/>
              </w:rPr>
              <w:t>c.</w:t>
            </w:r>
          </w:p>
        </w:tc>
        <w:tc>
          <w:tcPr>
            <w:tcW w:w="8100" w:type="dxa"/>
            <w:tcBorders>
              <w:top w:val="nil"/>
              <w:left w:val="nil"/>
              <w:bottom w:val="nil"/>
              <w:right w:val="nil"/>
            </w:tcBorders>
          </w:tcPr>
          <w:p w:rsidR="00D179EF" w:rsidRPr="00017FB7" w:rsidRDefault="008625F1">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64.1</w:t>
            </w:r>
            <w:r w:rsidR="00D179EF" w:rsidRPr="00017FB7">
              <w:rPr>
                <w:rFonts w:ascii="Times New Roman" w:hAnsi="Times New Roman"/>
                <w:color w:val="000000"/>
                <w:lang w:val="en-US"/>
              </w:rPr>
              <w:t xml:space="preserve"> percent</w:t>
            </w:r>
          </w:p>
        </w:tc>
      </w:tr>
      <w:tr w:rsidR="00D179EF">
        <w:tc>
          <w:tcPr>
            <w:tcW w:w="360" w:type="dxa"/>
            <w:tcBorders>
              <w:top w:val="nil"/>
              <w:left w:val="nil"/>
              <w:bottom w:val="nil"/>
              <w:right w:val="nil"/>
            </w:tcBorders>
          </w:tcPr>
          <w:p w:rsidR="00D179EF" w:rsidRPr="00017FB7" w:rsidRDefault="00D179EF">
            <w:pPr>
              <w:keepLines/>
              <w:suppressAutoHyphens/>
              <w:autoSpaceDE w:val="0"/>
              <w:autoSpaceDN w:val="0"/>
              <w:adjustRightInd w:val="0"/>
              <w:spacing w:after="0" w:line="240" w:lineRule="auto"/>
              <w:rPr>
                <w:rFonts w:ascii="Times New Roman" w:hAnsi="Times New Roman"/>
                <w:color w:val="000000"/>
                <w:lang w:val="en-US"/>
              </w:rPr>
            </w:pPr>
            <w:r w:rsidRPr="00017FB7">
              <w:rPr>
                <w:rFonts w:ascii="Times New Roman" w:hAnsi="Times New Roman"/>
                <w:color w:val="000000"/>
                <w:lang w:val="en-US"/>
              </w:rPr>
              <w:t>d.</w:t>
            </w:r>
          </w:p>
        </w:tc>
        <w:tc>
          <w:tcPr>
            <w:tcW w:w="8100" w:type="dxa"/>
            <w:tcBorders>
              <w:top w:val="nil"/>
              <w:left w:val="nil"/>
              <w:bottom w:val="nil"/>
              <w:right w:val="nil"/>
            </w:tcBorders>
          </w:tcPr>
          <w:p w:rsidR="00D179EF" w:rsidRDefault="008625F1">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73.9</w:t>
            </w:r>
            <w:r w:rsidR="00D179EF" w:rsidRPr="00017FB7">
              <w:rPr>
                <w:rFonts w:ascii="Times New Roman" w:hAnsi="Times New Roman"/>
                <w:color w:val="000000"/>
                <w:lang w:val="en-US"/>
              </w:rPr>
              <w:t xml:space="preserve"> percent</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C</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A2E5E">
        <w:rPr>
          <w:rFonts w:ascii="Times New Roman" w:hAnsi="Times New Roman"/>
          <w:color w:val="000000"/>
          <w:lang w:val="en-US"/>
        </w:rPr>
        <w:t>9</w:t>
      </w:r>
      <w:r>
        <w:rPr>
          <w:rFonts w:ascii="Times New Roman" w:hAnsi="Times New Roman"/>
          <w:color w:val="000000"/>
          <w:lang w:val="en-US"/>
        </w:rPr>
        <w:tab/>
        <w:t>OBJ:</w:t>
      </w:r>
      <w:r>
        <w:rPr>
          <w:rFonts w:ascii="Times New Roman" w:hAnsi="Times New Roman"/>
          <w:color w:val="000000"/>
          <w:lang w:val="en-US"/>
        </w:rPr>
        <w:tab/>
        <w:t>3</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tab/>
        <w:t>39.</w:t>
      </w:r>
      <w:r>
        <w:rPr>
          <w:rFonts w:ascii="Times New Roman" w:hAnsi="Times New Roman"/>
          <w:color w:val="000000"/>
          <w:lang w:val="en-US"/>
        </w:rPr>
        <w:tab/>
        <w:t>Which of the following is NOT a principle for the Canadian Code of Ethics for Psychologists?</w:t>
      </w:r>
    </w:p>
    <w:tbl>
      <w:tblPr>
        <w:tblW w:w="0" w:type="auto"/>
        <w:tblCellMar>
          <w:left w:w="45" w:type="dxa"/>
          <w:right w:w="45" w:type="dxa"/>
        </w:tblCellMar>
        <w:tblLook w:val="0000" w:firstRow="0" w:lastRow="0" w:firstColumn="0" w:lastColumn="0" w:noHBand="0" w:noVBand="0"/>
      </w:tblPr>
      <w:tblGrid>
        <w:gridCol w:w="360"/>
        <w:gridCol w:w="8100"/>
      </w:tblGrid>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support for diversity</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responsibility to society</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integrity in relationships</w:t>
            </w:r>
          </w:p>
        </w:tc>
      </w:tr>
      <w:tr w:rsidR="00D179EF">
        <w:tc>
          <w:tcPr>
            <w:tcW w:w="36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respect for dignity of persons</w:t>
            </w:r>
          </w:p>
        </w:tc>
      </w:tr>
    </w:tbl>
    <w:p w:rsidR="00D179EF"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A</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A2E5E">
        <w:rPr>
          <w:rFonts w:ascii="Times New Roman" w:hAnsi="Times New Roman"/>
          <w:color w:val="000000"/>
          <w:lang w:val="en-US"/>
        </w:rPr>
        <w:t>18</w:t>
      </w:r>
      <w:r>
        <w:rPr>
          <w:rFonts w:ascii="Times New Roman" w:hAnsi="Times New Roman"/>
          <w:color w:val="000000"/>
          <w:lang w:val="en-US"/>
        </w:rPr>
        <w:tab/>
        <w:t>OBJ:</w:t>
      </w:r>
      <w:r>
        <w:rPr>
          <w:rFonts w:ascii="Times New Roman" w:hAnsi="Times New Roman"/>
          <w:color w:val="000000"/>
          <w:lang w:val="en-US"/>
        </w:rPr>
        <w:tab/>
        <w:t>4</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BLM:</w:t>
      </w:r>
      <w:r>
        <w:rPr>
          <w:rFonts w:ascii="Times New Roman" w:hAnsi="Times New Roman"/>
          <w:color w:val="000000"/>
          <w:lang w:val="en-US"/>
        </w:rPr>
        <w:tab/>
        <w:t>Remember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Pr="005E3C10" w:rsidRDefault="00D808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Pr>
          <w:rFonts w:ascii="Times New Roman" w:hAnsi="Times New Roman"/>
          <w:color w:val="000000"/>
          <w:lang w:val="en-US"/>
        </w:rPr>
        <w:br w:type="page"/>
      </w:r>
      <w:r w:rsidR="00D179EF">
        <w:rPr>
          <w:rFonts w:ascii="Times New Roman" w:hAnsi="Times New Roman"/>
          <w:color w:val="000000"/>
          <w:lang w:val="en-US"/>
        </w:rPr>
        <w:lastRenderedPageBreak/>
        <w:tab/>
        <w:t>40.</w:t>
      </w:r>
      <w:r w:rsidR="00D179EF">
        <w:rPr>
          <w:rFonts w:ascii="Times New Roman" w:hAnsi="Times New Roman"/>
          <w:color w:val="000000"/>
          <w:lang w:val="en-US"/>
        </w:rPr>
        <w:tab/>
      </w:r>
      <w:r w:rsidR="005C2FFA" w:rsidRPr="00BD075A">
        <w:rPr>
          <w:rFonts w:ascii="Times New Roman" w:hAnsi="Times New Roman"/>
        </w:rPr>
        <w:t xml:space="preserve">Most </w:t>
      </w:r>
      <w:r w:rsidR="005C2FFA">
        <w:rPr>
          <w:rFonts w:ascii="Times New Roman" w:hAnsi="Times New Roman"/>
        </w:rPr>
        <w:t xml:space="preserve">collective </w:t>
      </w:r>
      <w:r w:rsidR="005C2FFA" w:rsidRPr="00BD075A">
        <w:rPr>
          <w:rFonts w:ascii="Times New Roman" w:hAnsi="Times New Roman"/>
        </w:rPr>
        <w:t>agreements require the employer to</w:t>
      </w:r>
      <w:r w:rsidR="00C13405">
        <w:rPr>
          <w:rFonts w:ascii="Times New Roman" w:hAnsi="Times New Roman"/>
        </w:rPr>
        <w:t xml:space="preserve"> do which of the following?</w:t>
      </w:r>
    </w:p>
    <w:tbl>
      <w:tblPr>
        <w:tblW w:w="0" w:type="auto"/>
        <w:tblCellMar>
          <w:left w:w="45" w:type="dxa"/>
          <w:right w:w="45" w:type="dxa"/>
        </w:tblCellMar>
        <w:tblLook w:val="0000" w:firstRow="0" w:lastRow="0" w:firstColumn="0" w:lastColumn="0" w:noHBand="0" w:noVBand="0"/>
      </w:tblPr>
      <w:tblGrid>
        <w:gridCol w:w="360"/>
        <w:gridCol w:w="8100"/>
      </w:tblGrid>
      <w:tr w:rsidR="00D179EF" w:rsidRPr="005E3C10">
        <w:tc>
          <w:tcPr>
            <w:tcW w:w="360" w:type="dxa"/>
            <w:tcBorders>
              <w:top w:val="nil"/>
              <w:left w:val="nil"/>
              <w:bottom w:val="nil"/>
              <w:right w:val="nil"/>
            </w:tcBorders>
          </w:tcPr>
          <w:p w:rsidR="00D179EF" w:rsidRPr="005E3C10" w:rsidRDefault="00D179EF">
            <w:pPr>
              <w:keepLines/>
              <w:suppressAutoHyphens/>
              <w:autoSpaceDE w:val="0"/>
              <w:autoSpaceDN w:val="0"/>
              <w:adjustRightInd w:val="0"/>
              <w:spacing w:after="0" w:line="240" w:lineRule="auto"/>
              <w:rPr>
                <w:rFonts w:ascii="Times New Roman" w:hAnsi="Times New Roman"/>
                <w:color w:val="000000"/>
                <w:lang w:val="en-US"/>
              </w:rPr>
            </w:pPr>
            <w:r w:rsidRPr="005E3C10">
              <w:rPr>
                <w:rFonts w:ascii="Times New Roman" w:hAnsi="Times New Roman"/>
                <w:color w:val="000000"/>
                <w:lang w:val="en-US"/>
              </w:rPr>
              <w:t>a.</w:t>
            </w:r>
          </w:p>
        </w:tc>
        <w:tc>
          <w:tcPr>
            <w:tcW w:w="8100" w:type="dxa"/>
            <w:tcBorders>
              <w:top w:val="nil"/>
              <w:left w:val="nil"/>
              <w:bottom w:val="nil"/>
              <w:right w:val="nil"/>
            </w:tcBorders>
          </w:tcPr>
          <w:p w:rsidR="00D179EF" w:rsidRPr="0099132C" w:rsidRDefault="00C13405" w:rsidP="00C13405">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h</w:t>
            </w:r>
            <w:r w:rsidRPr="00B70E63">
              <w:rPr>
                <w:rFonts w:ascii="Times New Roman" w:hAnsi="Times New Roman"/>
                <w:color w:val="000000"/>
                <w:lang w:val="en-US"/>
              </w:rPr>
              <w:t xml:space="preserve">ire </w:t>
            </w:r>
            <w:r w:rsidR="005C2FFA" w:rsidRPr="00B70E63">
              <w:rPr>
                <w:rFonts w:ascii="Times New Roman" w:hAnsi="Times New Roman"/>
                <w:color w:val="000000"/>
                <w:lang w:val="en-US"/>
              </w:rPr>
              <w:t>only union members</w:t>
            </w:r>
          </w:p>
        </w:tc>
      </w:tr>
      <w:tr w:rsidR="00D179EF" w:rsidRPr="005E3C10">
        <w:tc>
          <w:tcPr>
            <w:tcW w:w="360" w:type="dxa"/>
            <w:tcBorders>
              <w:top w:val="nil"/>
              <w:left w:val="nil"/>
              <w:bottom w:val="nil"/>
              <w:right w:val="nil"/>
            </w:tcBorders>
          </w:tcPr>
          <w:p w:rsidR="00D179EF" w:rsidRPr="005E3C10" w:rsidRDefault="00D179EF">
            <w:pPr>
              <w:keepLines/>
              <w:suppressAutoHyphens/>
              <w:autoSpaceDE w:val="0"/>
              <w:autoSpaceDN w:val="0"/>
              <w:adjustRightInd w:val="0"/>
              <w:spacing w:after="0" w:line="240" w:lineRule="auto"/>
              <w:rPr>
                <w:rFonts w:ascii="Times New Roman" w:hAnsi="Times New Roman"/>
                <w:color w:val="000000"/>
                <w:lang w:val="en-US"/>
              </w:rPr>
            </w:pPr>
            <w:r w:rsidRPr="005E3C10">
              <w:rPr>
                <w:rFonts w:ascii="Times New Roman" w:hAnsi="Times New Roman"/>
                <w:color w:val="000000"/>
                <w:lang w:val="en-US"/>
              </w:rPr>
              <w:t>b.</w:t>
            </w:r>
          </w:p>
        </w:tc>
        <w:tc>
          <w:tcPr>
            <w:tcW w:w="8100" w:type="dxa"/>
            <w:tcBorders>
              <w:top w:val="nil"/>
              <w:left w:val="nil"/>
              <w:bottom w:val="nil"/>
              <w:right w:val="nil"/>
            </w:tcBorders>
          </w:tcPr>
          <w:p w:rsidR="00D179EF" w:rsidRPr="0099132C" w:rsidRDefault="00C13405" w:rsidP="00C13405">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u</w:t>
            </w:r>
            <w:r w:rsidRPr="00B70E63">
              <w:rPr>
                <w:rFonts w:ascii="Times New Roman" w:hAnsi="Times New Roman"/>
                <w:color w:val="000000"/>
                <w:lang w:val="en-US"/>
              </w:rPr>
              <w:t xml:space="preserve">se </w:t>
            </w:r>
            <w:r w:rsidR="005C2FFA" w:rsidRPr="00B70E63">
              <w:rPr>
                <w:rFonts w:ascii="Times New Roman" w:hAnsi="Times New Roman"/>
                <w:color w:val="000000"/>
                <w:lang w:val="en-US"/>
              </w:rPr>
              <w:t>seniority as the only requirement for candidate consideration</w:t>
            </w:r>
          </w:p>
        </w:tc>
      </w:tr>
      <w:tr w:rsidR="00D179EF" w:rsidRPr="005E3C10">
        <w:tc>
          <w:tcPr>
            <w:tcW w:w="360" w:type="dxa"/>
            <w:tcBorders>
              <w:top w:val="nil"/>
              <w:left w:val="nil"/>
              <w:bottom w:val="nil"/>
              <w:right w:val="nil"/>
            </w:tcBorders>
          </w:tcPr>
          <w:p w:rsidR="00D179EF" w:rsidRPr="005E3C10" w:rsidRDefault="00D179EF">
            <w:pPr>
              <w:keepLines/>
              <w:suppressAutoHyphens/>
              <w:autoSpaceDE w:val="0"/>
              <w:autoSpaceDN w:val="0"/>
              <w:adjustRightInd w:val="0"/>
              <w:spacing w:after="0" w:line="240" w:lineRule="auto"/>
              <w:rPr>
                <w:rFonts w:ascii="Times New Roman" w:hAnsi="Times New Roman"/>
                <w:color w:val="000000"/>
                <w:lang w:val="en-US"/>
              </w:rPr>
            </w:pPr>
            <w:r w:rsidRPr="005E3C10">
              <w:rPr>
                <w:rFonts w:ascii="Times New Roman" w:hAnsi="Times New Roman"/>
                <w:color w:val="000000"/>
                <w:lang w:val="en-US"/>
              </w:rPr>
              <w:t>c.</w:t>
            </w:r>
          </w:p>
        </w:tc>
        <w:tc>
          <w:tcPr>
            <w:tcW w:w="8100" w:type="dxa"/>
            <w:tcBorders>
              <w:top w:val="nil"/>
              <w:left w:val="nil"/>
              <w:bottom w:val="nil"/>
              <w:right w:val="nil"/>
            </w:tcBorders>
          </w:tcPr>
          <w:p w:rsidR="00D179EF" w:rsidRPr="0099132C" w:rsidRDefault="00C13405" w:rsidP="00C13405">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e</w:t>
            </w:r>
            <w:r w:rsidRPr="00B70E63">
              <w:rPr>
                <w:rFonts w:ascii="Times New Roman" w:hAnsi="Times New Roman"/>
                <w:color w:val="000000"/>
                <w:lang w:val="en-US"/>
              </w:rPr>
              <w:t xml:space="preserve">nsure </w:t>
            </w:r>
            <w:r w:rsidR="005C2FFA" w:rsidRPr="00B70E63">
              <w:rPr>
                <w:rFonts w:ascii="Times New Roman" w:hAnsi="Times New Roman"/>
                <w:color w:val="000000"/>
                <w:lang w:val="en-US"/>
              </w:rPr>
              <w:t>diversity in the workplace</w:t>
            </w:r>
          </w:p>
        </w:tc>
      </w:tr>
      <w:tr w:rsidR="00D179EF" w:rsidRPr="005E3C10">
        <w:tc>
          <w:tcPr>
            <w:tcW w:w="360" w:type="dxa"/>
            <w:tcBorders>
              <w:top w:val="nil"/>
              <w:left w:val="nil"/>
              <w:bottom w:val="nil"/>
              <w:right w:val="nil"/>
            </w:tcBorders>
          </w:tcPr>
          <w:p w:rsidR="00D179EF" w:rsidRPr="005E3C10" w:rsidRDefault="00D179EF">
            <w:pPr>
              <w:keepLines/>
              <w:suppressAutoHyphens/>
              <w:autoSpaceDE w:val="0"/>
              <w:autoSpaceDN w:val="0"/>
              <w:adjustRightInd w:val="0"/>
              <w:spacing w:after="0" w:line="240" w:lineRule="auto"/>
              <w:rPr>
                <w:rFonts w:ascii="Times New Roman" w:hAnsi="Times New Roman"/>
                <w:color w:val="000000"/>
                <w:lang w:val="en-US"/>
              </w:rPr>
            </w:pPr>
            <w:r w:rsidRPr="005E3C10">
              <w:rPr>
                <w:rFonts w:ascii="Times New Roman" w:hAnsi="Times New Roman"/>
                <w:color w:val="000000"/>
                <w:lang w:val="en-US"/>
              </w:rPr>
              <w:t>d.</w:t>
            </w:r>
          </w:p>
        </w:tc>
        <w:tc>
          <w:tcPr>
            <w:tcW w:w="8100" w:type="dxa"/>
            <w:tcBorders>
              <w:top w:val="nil"/>
              <w:left w:val="nil"/>
              <w:bottom w:val="nil"/>
              <w:right w:val="nil"/>
            </w:tcBorders>
          </w:tcPr>
          <w:p w:rsidR="00D179EF" w:rsidRPr="0099132C" w:rsidRDefault="00C13405" w:rsidP="00C13405">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u</w:t>
            </w:r>
            <w:r w:rsidRPr="00B70E63">
              <w:rPr>
                <w:rFonts w:ascii="Times New Roman" w:hAnsi="Times New Roman"/>
                <w:color w:val="000000"/>
                <w:lang w:val="en-US"/>
              </w:rPr>
              <w:t xml:space="preserve">se </w:t>
            </w:r>
            <w:r w:rsidR="005C2FFA" w:rsidRPr="00B70E63">
              <w:rPr>
                <w:rFonts w:ascii="Times New Roman" w:hAnsi="Times New Roman"/>
                <w:color w:val="000000"/>
                <w:lang w:val="en-US"/>
              </w:rPr>
              <w:t>selection procedures defined in the collective agreement</w:t>
            </w:r>
          </w:p>
        </w:tc>
      </w:tr>
    </w:tbl>
    <w:p w:rsidR="00D179EF" w:rsidRPr="005E3C10"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Pr="005E3C10"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Pr="0081548F" w:rsidRDefault="00D179EF" w:rsidP="0081548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sidRPr="005E3C10">
        <w:rPr>
          <w:rFonts w:ascii="Times New Roman" w:hAnsi="Times New Roman"/>
          <w:color w:val="000000"/>
          <w:lang w:val="en-US"/>
        </w:rPr>
        <w:t>ANS:</w:t>
      </w:r>
      <w:r w:rsidRPr="005E3C10">
        <w:rPr>
          <w:rFonts w:ascii="Times New Roman" w:hAnsi="Times New Roman"/>
          <w:color w:val="000000"/>
          <w:lang w:val="en-US"/>
        </w:rPr>
        <w:tab/>
      </w:r>
      <w:r w:rsidR="005C2FFA" w:rsidRPr="00B70E63">
        <w:rPr>
          <w:rFonts w:ascii="Times New Roman" w:hAnsi="Times New Roman"/>
          <w:color w:val="000000"/>
          <w:lang w:val="en-US"/>
        </w:rPr>
        <w:t>D</w:t>
      </w:r>
      <w:r w:rsidRPr="005E3C10">
        <w:rPr>
          <w:rFonts w:ascii="Times New Roman" w:hAnsi="Times New Roman"/>
          <w:color w:val="000000"/>
          <w:lang w:val="en-US"/>
        </w:rPr>
        <w:tab/>
        <w:t>PTS:</w:t>
      </w:r>
      <w:r w:rsidRPr="005E3C10">
        <w:rPr>
          <w:rFonts w:ascii="Times New Roman" w:hAnsi="Times New Roman"/>
          <w:color w:val="000000"/>
          <w:lang w:val="en-US"/>
        </w:rPr>
        <w:tab/>
        <w:t>1</w:t>
      </w:r>
      <w:r w:rsidRPr="005E3C10">
        <w:rPr>
          <w:rFonts w:ascii="Times New Roman" w:hAnsi="Times New Roman"/>
          <w:color w:val="000000"/>
          <w:lang w:val="en-US"/>
        </w:rPr>
        <w:tab/>
        <w:t>REF:</w:t>
      </w:r>
      <w:r w:rsidRPr="005E3C10">
        <w:rPr>
          <w:rFonts w:ascii="Times New Roman" w:hAnsi="Times New Roman"/>
          <w:color w:val="000000"/>
          <w:lang w:val="en-US"/>
        </w:rPr>
        <w:tab/>
      </w:r>
      <w:r w:rsidR="00056BF0">
        <w:rPr>
          <w:rFonts w:ascii="Times New Roman" w:hAnsi="Times New Roman"/>
          <w:color w:val="000000"/>
          <w:lang w:val="en-US"/>
        </w:rPr>
        <w:t>12</w:t>
      </w:r>
      <w:r w:rsidRPr="0099132C">
        <w:rPr>
          <w:rFonts w:ascii="Times New Roman" w:hAnsi="Times New Roman"/>
          <w:color w:val="000000"/>
          <w:lang w:val="en-US"/>
        </w:rPr>
        <w:tab/>
        <w:t>OBJ:</w:t>
      </w:r>
      <w:r w:rsidRPr="0099132C">
        <w:rPr>
          <w:rFonts w:ascii="Times New Roman" w:hAnsi="Times New Roman"/>
          <w:color w:val="000000"/>
          <w:lang w:val="en-US"/>
        </w:rPr>
        <w:tab/>
      </w:r>
      <w:r w:rsidR="0081548F">
        <w:rPr>
          <w:rFonts w:ascii="Times New Roman" w:hAnsi="Times New Roman"/>
          <w:color w:val="000000"/>
          <w:lang w:val="en-US"/>
        </w:rPr>
        <w:t>33</w:t>
      </w:r>
    </w:p>
    <w:p w:rsidR="00D179EF" w:rsidRPr="005E3C10"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Pr="00B70E63"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sidRPr="00B70E63">
        <w:rPr>
          <w:rFonts w:ascii="Times New Roman" w:hAnsi="Times New Roman"/>
          <w:color w:val="000000"/>
          <w:lang w:val="en-US"/>
        </w:rPr>
        <w:tab/>
        <w:t>41.</w:t>
      </w:r>
      <w:r w:rsidRPr="00B70E63">
        <w:rPr>
          <w:rFonts w:ascii="Times New Roman" w:hAnsi="Times New Roman"/>
          <w:color w:val="000000"/>
          <w:lang w:val="en-US"/>
        </w:rPr>
        <w:tab/>
      </w:r>
      <w:r w:rsidR="00C13405">
        <w:rPr>
          <w:rFonts w:ascii="Times New Roman" w:hAnsi="Times New Roman"/>
          <w:color w:val="000000"/>
          <w:lang w:val="en-US"/>
        </w:rPr>
        <w:t>P</w:t>
      </w:r>
      <w:r w:rsidR="00C13405" w:rsidRPr="00B70E63">
        <w:rPr>
          <w:rFonts w:ascii="Times New Roman" w:hAnsi="Times New Roman"/>
          <w:color w:val="000000"/>
          <w:lang w:val="en-US"/>
        </w:rPr>
        <w:t xml:space="preserve">sychologists </w:t>
      </w:r>
      <w:r w:rsidR="00C13405">
        <w:rPr>
          <w:rFonts w:ascii="Times New Roman" w:hAnsi="Times New Roman"/>
          <w:color w:val="000000"/>
          <w:lang w:val="en-US"/>
        </w:rPr>
        <w:t>must follow e</w:t>
      </w:r>
      <w:r w:rsidR="00253B39" w:rsidRPr="00B70E63">
        <w:rPr>
          <w:rFonts w:ascii="Times New Roman" w:hAnsi="Times New Roman"/>
          <w:color w:val="000000"/>
          <w:lang w:val="en-US"/>
        </w:rPr>
        <w:t xml:space="preserve">thical standards </w:t>
      </w:r>
      <w:r w:rsidR="00C13405">
        <w:rPr>
          <w:rFonts w:ascii="Times New Roman" w:hAnsi="Times New Roman"/>
          <w:color w:val="000000"/>
          <w:lang w:val="en-US"/>
        </w:rPr>
        <w:t xml:space="preserve">when </w:t>
      </w:r>
      <w:r w:rsidR="00253B39" w:rsidRPr="00B70E63">
        <w:rPr>
          <w:rFonts w:ascii="Times New Roman" w:hAnsi="Times New Roman"/>
          <w:color w:val="000000"/>
          <w:lang w:val="en-US"/>
        </w:rPr>
        <w:t>carrying out employment tests</w:t>
      </w:r>
      <w:r w:rsidR="00C13405">
        <w:rPr>
          <w:rFonts w:ascii="Times New Roman" w:hAnsi="Times New Roman"/>
          <w:color w:val="000000"/>
          <w:lang w:val="en-US"/>
        </w:rPr>
        <w:t>.</w:t>
      </w:r>
      <w:r w:rsidR="00253B39" w:rsidRPr="00B70E63">
        <w:rPr>
          <w:rFonts w:ascii="Times New Roman" w:hAnsi="Times New Roman"/>
          <w:color w:val="000000"/>
          <w:lang w:val="en-US"/>
        </w:rPr>
        <w:t xml:space="preserve"> </w:t>
      </w:r>
      <w:r w:rsidR="00C13405">
        <w:rPr>
          <w:rFonts w:ascii="Times New Roman" w:hAnsi="Times New Roman"/>
          <w:color w:val="000000"/>
          <w:lang w:val="en-US"/>
        </w:rPr>
        <w:t>What</w:t>
      </w:r>
      <w:r w:rsidR="00C13405" w:rsidRPr="00B70E63">
        <w:rPr>
          <w:rFonts w:ascii="Times New Roman" w:hAnsi="Times New Roman"/>
          <w:color w:val="000000"/>
          <w:lang w:val="en-US"/>
        </w:rPr>
        <w:t xml:space="preserve"> </w:t>
      </w:r>
      <w:r w:rsidR="00C13405">
        <w:rPr>
          <w:rFonts w:ascii="Times New Roman" w:hAnsi="Times New Roman"/>
          <w:color w:val="000000"/>
          <w:lang w:val="en-US"/>
        </w:rPr>
        <w:t xml:space="preserve">type of </w:t>
      </w:r>
      <w:r w:rsidR="00253B39" w:rsidRPr="00B70E63">
        <w:rPr>
          <w:rFonts w:ascii="Times New Roman" w:hAnsi="Times New Roman"/>
          <w:color w:val="000000"/>
          <w:lang w:val="en-US"/>
        </w:rPr>
        <w:t>issue</w:t>
      </w:r>
      <w:r w:rsidR="00C13405">
        <w:rPr>
          <w:rFonts w:ascii="Times New Roman" w:hAnsi="Times New Roman"/>
          <w:color w:val="000000"/>
          <w:lang w:val="en-US"/>
        </w:rPr>
        <w:t xml:space="preserve"> are they involved with in applying ethical standards?</w:t>
      </w:r>
    </w:p>
    <w:tbl>
      <w:tblPr>
        <w:tblW w:w="0" w:type="auto"/>
        <w:tblCellMar>
          <w:left w:w="45" w:type="dxa"/>
          <w:right w:w="45" w:type="dxa"/>
        </w:tblCellMar>
        <w:tblLook w:val="0000" w:firstRow="0" w:lastRow="0" w:firstColumn="0" w:lastColumn="0" w:noHBand="0" w:noVBand="0"/>
      </w:tblPr>
      <w:tblGrid>
        <w:gridCol w:w="360"/>
        <w:gridCol w:w="8100"/>
      </w:tblGrid>
      <w:tr w:rsidR="00D179EF" w:rsidRPr="00B70E63">
        <w:tc>
          <w:tcPr>
            <w:tcW w:w="360" w:type="dxa"/>
            <w:tcBorders>
              <w:top w:val="nil"/>
              <w:left w:val="nil"/>
              <w:bottom w:val="nil"/>
              <w:right w:val="nil"/>
            </w:tcBorders>
          </w:tcPr>
          <w:p w:rsidR="00D179EF" w:rsidRPr="00B70E63" w:rsidRDefault="00D179EF">
            <w:pPr>
              <w:keepLine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a.</w:t>
            </w:r>
          </w:p>
        </w:tc>
        <w:tc>
          <w:tcPr>
            <w:tcW w:w="8100" w:type="dxa"/>
            <w:tcBorders>
              <w:top w:val="nil"/>
              <w:left w:val="nil"/>
              <w:bottom w:val="nil"/>
              <w:right w:val="nil"/>
            </w:tcBorders>
          </w:tcPr>
          <w:p w:rsidR="00D179EF" w:rsidRPr="00B70E63" w:rsidRDefault="00DF190E" w:rsidP="00253B39">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r w:rsidRPr="00B70E63">
              <w:rPr>
                <w:rFonts w:ascii="Times New Roman" w:hAnsi="Times New Roman"/>
                <w:color w:val="000000"/>
                <w:lang w:val="en-US"/>
              </w:rPr>
              <w:t xml:space="preserve">onfidentiality </w:t>
            </w:r>
            <w:r w:rsidR="00253B39" w:rsidRPr="00B70E63">
              <w:rPr>
                <w:rFonts w:ascii="Times New Roman" w:hAnsi="Times New Roman"/>
                <w:color w:val="000000"/>
                <w:lang w:val="en-US"/>
              </w:rPr>
              <w:t>of the test results</w:t>
            </w:r>
          </w:p>
        </w:tc>
      </w:tr>
      <w:tr w:rsidR="00D179EF" w:rsidRPr="00B70E63">
        <w:tc>
          <w:tcPr>
            <w:tcW w:w="360" w:type="dxa"/>
            <w:tcBorders>
              <w:top w:val="nil"/>
              <w:left w:val="nil"/>
              <w:bottom w:val="nil"/>
              <w:right w:val="nil"/>
            </w:tcBorders>
          </w:tcPr>
          <w:p w:rsidR="00D179EF" w:rsidRPr="00B70E63" w:rsidRDefault="00D179EF">
            <w:pPr>
              <w:keepLine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b.</w:t>
            </w:r>
          </w:p>
        </w:tc>
        <w:tc>
          <w:tcPr>
            <w:tcW w:w="8100" w:type="dxa"/>
            <w:tcBorders>
              <w:top w:val="nil"/>
              <w:left w:val="nil"/>
              <w:bottom w:val="nil"/>
              <w:right w:val="nil"/>
            </w:tcBorders>
          </w:tcPr>
          <w:p w:rsidR="00D179EF" w:rsidRPr="00B70E63" w:rsidRDefault="00DF190E" w:rsidP="00D92334">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s</w:t>
            </w:r>
            <w:r w:rsidRPr="00B70E63">
              <w:rPr>
                <w:rFonts w:ascii="Times New Roman" w:hAnsi="Times New Roman"/>
                <w:color w:val="000000"/>
                <w:lang w:val="en-US"/>
              </w:rPr>
              <w:t xml:space="preserve">trategic </w:t>
            </w:r>
            <w:r w:rsidR="00D92334" w:rsidRPr="00B70E63">
              <w:rPr>
                <w:rFonts w:ascii="Times New Roman" w:hAnsi="Times New Roman"/>
                <w:color w:val="000000"/>
                <w:lang w:val="en-US"/>
              </w:rPr>
              <w:t>contribution of tests to organization effectiveness</w:t>
            </w:r>
          </w:p>
        </w:tc>
      </w:tr>
      <w:tr w:rsidR="00D179EF" w:rsidRPr="00B70E63">
        <w:tc>
          <w:tcPr>
            <w:tcW w:w="360" w:type="dxa"/>
            <w:tcBorders>
              <w:top w:val="nil"/>
              <w:left w:val="nil"/>
              <w:bottom w:val="nil"/>
              <w:right w:val="nil"/>
            </w:tcBorders>
          </w:tcPr>
          <w:p w:rsidR="00D179EF" w:rsidRPr="00B70E63" w:rsidRDefault="00D179EF">
            <w:pPr>
              <w:keepLine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c.</w:t>
            </w:r>
          </w:p>
        </w:tc>
        <w:tc>
          <w:tcPr>
            <w:tcW w:w="8100" w:type="dxa"/>
            <w:tcBorders>
              <w:top w:val="nil"/>
              <w:left w:val="nil"/>
              <w:bottom w:val="nil"/>
              <w:right w:val="nil"/>
            </w:tcBorders>
          </w:tcPr>
          <w:p w:rsidR="00D179EF" w:rsidRPr="00B70E63" w:rsidRDefault="00DF190E" w:rsidP="00253B39">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i</w:t>
            </w:r>
            <w:r w:rsidRPr="00B70E63">
              <w:rPr>
                <w:rFonts w:ascii="Times New Roman" w:hAnsi="Times New Roman"/>
                <w:color w:val="000000"/>
                <w:lang w:val="en-US"/>
              </w:rPr>
              <w:t xml:space="preserve">nformed </w:t>
            </w:r>
            <w:r w:rsidR="00253B39" w:rsidRPr="00B70E63">
              <w:rPr>
                <w:rFonts w:ascii="Times New Roman" w:hAnsi="Times New Roman"/>
                <w:color w:val="000000"/>
                <w:lang w:val="en-US"/>
              </w:rPr>
              <w:t>consent of the test taker</w:t>
            </w:r>
          </w:p>
        </w:tc>
      </w:tr>
      <w:tr w:rsidR="00D179EF" w:rsidRPr="00B70E63">
        <w:tc>
          <w:tcPr>
            <w:tcW w:w="360" w:type="dxa"/>
            <w:tcBorders>
              <w:top w:val="nil"/>
              <w:left w:val="nil"/>
              <w:bottom w:val="nil"/>
              <w:right w:val="nil"/>
            </w:tcBorders>
          </w:tcPr>
          <w:p w:rsidR="00D179EF" w:rsidRPr="00B70E63" w:rsidRDefault="00D179EF">
            <w:pPr>
              <w:keepLine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d.</w:t>
            </w:r>
          </w:p>
        </w:tc>
        <w:tc>
          <w:tcPr>
            <w:tcW w:w="8100" w:type="dxa"/>
            <w:tcBorders>
              <w:top w:val="nil"/>
              <w:left w:val="nil"/>
              <w:bottom w:val="nil"/>
              <w:right w:val="nil"/>
            </w:tcBorders>
          </w:tcPr>
          <w:p w:rsidR="00D179EF" w:rsidRPr="00B70E63" w:rsidRDefault="00DF190E" w:rsidP="00253B39">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c</w:t>
            </w:r>
            <w:r w:rsidRPr="00B70E63">
              <w:rPr>
                <w:rFonts w:ascii="Times New Roman" w:hAnsi="Times New Roman"/>
                <w:color w:val="000000"/>
                <w:lang w:val="en-US"/>
              </w:rPr>
              <w:t xml:space="preserve">ompetence </w:t>
            </w:r>
            <w:r w:rsidR="00253B39" w:rsidRPr="00B70E63">
              <w:rPr>
                <w:rFonts w:ascii="Times New Roman" w:hAnsi="Times New Roman"/>
                <w:color w:val="000000"/>
                <w:lang w:val="en-US"/>
              </w:rPr>
              <w:t>of test administrators and evaluators</w:t>
            </w:r>
          </w:p>
        </w:tc>
      </w:tr>
    </w:tbl>
    <w:p w:rsidR="00D179EF" w:rsidRPr="00B70E63"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Pr="00B70E63"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Pr="00B70E63"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ANS:</w:t>
      </w:r>
      <w:r w:rsidRPr="00B70E63">
        <w:rPr>
          <w:rFonts w:ascii="Times New Roman" w:hAnsi="Times New Roman"/>
          <w:color w:val="000000"/>
          <w:lang w:val="en-US"/>
        </w:rPr>
        <w:tab/>
        <w:t>A</w:t>
      </w:r>
      <w:r w:rsidRPr="00B70E63">
        <w:rPr>
          <w:rFonts w:ascii="Times New Roman" w:hAnsi="Times New Roman"/>
          <w:color w:val="000000"/>
          <w:lang w:val="en-US"/>
        </w:rPr>
        <w:tab/>
        <w:t>PTS:</w:t>
      </w:r>
      <w:r w:rsidRPr="00B70E63">
        <w:rPr>
          <w:rFonts w:ascii="Times New Roman" w:hAnsi="Times New Roman"/>
          <w:color w:val="000000"/>
          <w:lang w:val="en-US"/>
        </w:rPr>
        <w:tab/>
        <w:t>1</w:t>
      </w:r>
      <w:r w:rsidRPr="00B70E63">
        <w:rPr>
          <w:rFonts w:ascii="Times New Roman" w:hAnsi="Times New Roman"/>
          <w:color w:val="000000"/>
          <w:lang w:val="en-US"/>
        </w:rPr>
        <w:tab/>
        <w:t>REF:</w:t>
      </w:r>
      <w:r w:rsidRPr="00B70E63">
        <w:rPr>
          <w:rFonts w:ascii="Times New Roman" w:hAnsi="Times New Roman"/>
          <w:color w:val="000000"/>
          <w:lang w:val="en-US"/>
        </w:rPr>
        <w:tab/>
      </w:r>
      <w:r w:rsidR="007D4ABD" w:rsidRPr="00B70E63">
        <w:rPr>
          <w:rFonts w:ascii="Times New Roman" w:hAnsi="Times New Roman"/>
          <w:color w:val="000000"/>
          <w:lang w:val="en-US"/>
        </w:rPr>
        <w:t>19</w:t>
      </w:r>
      <w:r w:rsidRPr="00B70E63">
        <w:rPr>
          <w:rFonts w:ascii="Times New Roman" w:hAnsi="Times New Roman"/>
          <w:color w:val="000000"/>
          <w:lang w:val="en-US"/>
        </w:rPr>
        <w:tab/>
        <w:t>OBJ:</w:t>
      </w:r>
      <w:r w:rsidRPr="00B70E63">
        <w:rPr>
          <w:rFonts w:ascii="Times New Roman" w:hAnsi="Times New Roman"/>
          <w:color w:val="000000"/>
          <w:lang w:val="en-US"/>
        </w:rPr>
        <w:tab/>
      </w:r>
      <w:r w:rsidR="0081548F" w:rsidRPr="00B70E63">
        <w:rPr>
          <w:rFonts w:ascii="Times New Roman" w:hAnsi="Times New Roman"/>
          <w:color w:val="000000"/>
          <w:lang w:val="en-US"/>
        </w:rPr>
        <w:t>5</w:t>
      </w:r>
    </w:p>
    <w:p w:rsidR="00D179EF" w:rsidRPr="00B70E63"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sidRPr="00B70E63">
        <w:rPr>
          <w:rFonts w:ascii="Times New Roman" w:hAnsi="Times New Roman"/>
          <w:color w:val="000000"/>
          <w:lang w:val="en-US"/>
        </w:rPr>
        <w:t>BLM:</w:t>
      </w:r>
      <w:r w:rsidRPr="00B70E63">
        <w:rPr>
          <w:rFonts w:ascii="Times New Roman" w:hAnsi="Times New Roman"/>
          <w:color w:val="000000"/>
          <w:lang w:val="en-US"/>
        </w:rPr>
        <w:tab/>
        <w:t>Remember</w:t>
      </w:r>
    </w:p>
    <w:p w:rsidR="00D179EF" w:rsidRPr="00B70E63"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Pr="00DF190E"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lang w:val="en-US"/>
        </w:rPr>
      </w:pPr>
      <w:r w:rsidRPr="00B70E63">
        <w:rPr>
          <w:rFonts w:ascii="Times New Roman" w:hAnsi="Times New Roman"/>
          <w:color w:val="000000"/>
          <w:lang w:val="en-US"/>
        </w:rPr>
        <w:tab/>
        <w:t>42.</w:t>
      </w:r>
      <w:r w:rsidRPr="00B70E63">
        <w:rPr>
          <w:rFonts w:ascii="Times New Roman" w:hAnsi="Times New Roman"/>
          <w:color w:val="000000"/>
          <w:lang w:val="en-US"/>
        </w:rPr>
        <w:tab/>
      </w:r>
      <w:r w:rsidR="00DD5A8B" w:rsidRPr="00B70E63">
        <w:rPr>
          <w:rFonts w:ascii="Times New Roman" w:hAnsi="Times New Roman"/>
          <w:color w:val="000000"/>
          <w:lang w:val="en-US"/>
        </w:rPr>
        <w:t xml:space="preserve">Which </w:t>
      </w:r>
      <w:r w:rsidR="00DF190E">
        <w:rPr>
          <w:rFonts w:ascii="Times New Roman" w:hAnsi="Times New Roman"/>
          <w:color w:val="000000"/>
          <w:lang w:val="en-US"/>
        </w:rPr>
        <w:t xml:space="preserve">of the following is a </w:t>
      </w:r>
      <w:r w:rsidR="00DD5A8B" w:rsidRPr="00B70E63">
        <w:rPr>
          <w:rFonts w:ascii="Times New Roman" w:hAnsi="Times New Roman"/>
          <w:color w:val="000000"/>
          <w:lang w:val="en-US"/>
        </w:rPr>
        <w:t>step</w:t>
      </w:r>
      <w:r w:rsidR="00851267" w:rsidRPr="00851267">
        <w:rPr>
          <w:rFonts w:ascii="Times New Roman" w:hAnsi="Times New Roman"/>
          <w:lang w:val="en-US"/>
        </w:rPr>
        <w:t xml:space="preserve"> </w:t>
      </w:r>
      <w:r w:rsidR="00851267">
        <w:rPr>
          <w:rFonts w:ascii="Times New Roman" w:hAnsi="Times New Roman"/>
          <w:lang w:val="en-US"/>
        </w:rPr>
        <w:t xml:space="preserve">that </w:t>
      </w:r>
      <w:r w:rsidR="00851267" w:rsidRPr="00DF190E">
        <w:rPr>
          <w:rFonts w:ascii="Times New Roman" w:hAnsi="Times New Roman"/>
          <w:lang w:val="en-US"/>
        </w:rPr>
        <w:t>must be completed</w:t>
      </w:r>
      <w:r w:rsidR="00DD5A8B" w:rsidRPr="00B70E63">
        <w:rPr>
          <w:rFonts w:ascii="Times New Roman" w:hAnsi="Times New Roman"/>
          <w:color w:val="000000"/>
          <w:lang w:val="en-US"/>
        </w:rPr>
        <w:t xml:space="preserve"> in the </w:t>
      </w:r>
      <w:r w:rsidR="00DD5A8B" w:rsidRPr="00DF190E">
        <w:rPr>
          <w:rFonts w:ascii="Times New Roman" w:hAnsi="Times New Roman"/>
        </w:rPr>
        <w:t>Recruitment and Selection Action Plan</w:t>
      </w:r>
      <w:r w:rsidR="00DD5A8B" w:rsidRPr="00DF190E">
        <w:rPr>
          <w:rFonts w:ascii="Times New Roman" w:hAnsi="Times New Roman"/>
          <w:lang w:val="en-US"/>
        </w:rPr>
        <w:t>?</w:t>
      </w:r>
    </w:p>
    <w:tbl>
      <w:tblPr>
        <w:tblW w:w="0" w:type="auto"/>
        <w:tblCellMar>
          <w:left w:w="45" w:type="dxa"/>
          <w:right w:w="45" w:type="dxa"/>
        </w:tblCellMar>
        <w:tblLook w:val="0000" w:firstRow="0" w:lastRow="0" w:firstColumn="0" w:lastColumn="0" w:noHBand="0" w:noVBand="0"/>
      </w:tblPr>
      <w:tblGrid>
        <w:gridCol w:w="360"/>
        <w:gridCol w:w="8100"/>
      </w:tblGrid>
      <w:tr w:rsidR="00D179EF" w:rsidRPr="00DF190E">
        <w:tc>
          <w:tcPr>
            <w:tcW w:w="360" w:type="dxa"/>
            <w:tcBorders>
              <w:top w:val="nil"/>
              <w:left w:val="nil"/>
              <w:bottom w:val="nil"/>
              <w:right w:val="nil"/>
            </w:tcBorders>
          </w:tcPr>
          <w:p w:rsidR="00D179EF" w:rsidRPr="00DF190E" w:rsidRDefault="00D179EF">
            <w:pPr>
              <w:keepLines/>
              <w:suppressAutoHyphens/>
              <w:autoSpaceDE w:val="0"/>
              <w:autoSpaceDN w:val="0"/>
              <w:adjustRightInd w:val="0"/>
              <w:spacing w:after="0" w:line="240" w:lineRule="auto"/>
              <w:rPr>
                <w:rFonts w:ascii="Times New Roman" w:hAnsi="Times New Roman"/>
                <w:lang w:val="en-US"/>
              </w:rPr>
            </w:pPr>
            <w:r w:rsidRPr="00DF190E">
              <w:rPr>
                <w:rFonts w:ascii="Times New Roman" w:hAnsi="Times New Roman"/>
                <w:lang w:val="en-US"/>
              </w:rPr>
              <w:t>a.</w:t>
            </w:r>
          </w:p>
        </w:tc>
        <w:tc>
          <w:tcPr>
            <w:tcW w:w="8100" w:type="dxa"/>
            <w:tcBorders>
              <w:top w:val="nil"/>
              <w:left w:val="nil"/>
              <w:bottom w:val="nil"/>
              <w:right w:val="nil"/>
            </w:tcBorders>
          </w:tcPr>
          <w:p w:rsidR="00D179EF" w:rsidRPr="00DF190E" w:rsidRDefault="00DD5A8B">
            <w:pPr>
              <w:keepLines/>
              <w:suppressAutoHyphens/>
              <w:autoSpaceDE w:val="0"/>
              <w:autoSpaceDN w:val="0"/>
              <w:adjustRightInd w:val="0"/>
              <w:spacing w:after="0" w:line="240" w:lineRule="auto"/>
              <w:rPr>
                <w:rFonts w:ascii="Times New Roman" w:hAnsi="Times New Roman"/>
                <w:lang w:val="en-US"/>
              </w:rPr>
            </w:pPr>
            <w:r w:rsidRPr="00DF190E">
              <w:rPr>
                <w:rFonts w:ascii="Times New Roman" w:hAnsi="Times New Roman"/>
              </w:rPr>
              <w:t>Conduct short screening interviews</w:t>
            </w:r>
            <w:r w:rsidR="005F37EB">
              <w:rPr>
                <w:rFonts w:ascii="Times New Roman" w:hAnsi="Times New Roman"/>
              </w:rPr>
              <w:t>.</w:t>
            </w:r>
          </w:p>
        </w:tc>
      </w:tr>
      <w:tr w:rsidR="00D179EF" w:rsidRPr="00DF190E">
        <w:tc>
          <w:tcPr>
            <w:tcW w:w="360" w:type="dxa"/>
            <w:tcBorders>
              <w:top w:val="nil"/>
              <w:left w:val="nil"/>
              <w:bottom w:val="nil"/>
              <w:right w:val="nil"/>
            </w:tcBorders>
          </w:tcPr>
          <w:p w:rsidR="00D179EF" w:rsidRPr="00DF190E" w:rsidRDefault="00D179EF">
            <w:pPr>
              <w:keepLines/>
              <w:suppressAutoHyphens/>
              <w:autoSpaceDE w:val="0"/>
              <w:autoSpaceDN w:val="0"/>
              <w:adjustRightInd w:val="0"/>
              <w:spacing w:after="0" w:line="240" w:lineRule="auto"/>
              <w:rPr>
                <w:rFonts w:ascii="Times New Roman" w:hAnsi="Times New Roman"/>
                <w:lang w:val="en-US"/>
              </w:rPr>
            </w:pPr>
            <w:r w:rsidRPr="00DF190E">
              <w:rPr>
                <w:rFonts w:ascii="Times New Roman" w:hAnsi="Times New Roman"/>
                <w:lang w:val="en-US"/>
              </w:rPr>
              <w:t>b.</w:t>
            </w:r>
          </w:p>
        </w:tc>
        <w:tc>
          <w:tcPr>
            <w:tcW w:w="8100" w:type="dxa"/>
            <w:tcBorders>
              <w:top w:val="nil"/>
              <w:left w:val="nil"/>
              <w:bottom w:val="nil"/>
              <w:right w:val="nil"/>
            </w:tcBorders>
          </w:tcPr>
          <w:p w:rsidR="00D179EF" w:rsidRPr="00DF190E" w:rsidRDefault="00DD5A8B">
            <w:pPr>
              <w:keepLines/>
              <w:suppressAutoHyphens/>
              <w:autoSpaceDE w:val="0"/>
              <w:autoSpaceDN w:val="0"/>
              <w:adjustRightInd w:val="0"/>
              <w:spacing w:after="0" w:line="240" w:lineRule="auto"/>
              <w:rPr>
                <w:rFonts w:ascii="Times New Roman" w:hAnsi="Times New Roman"/>
                <w:lang w:val="en-US"/>
              </w:rPr>
            </w:pPr>
            <w:r w:rsidRPr="00DF190E">
              <w:rPr>
                <w:rFonts w:ascii="Times New Roman" w:hAnsi="Times New Roman"/>
              </w:rPr>
              <w:t>Develop selection criteria</w:t>
            </w:r>
            <w:r w:rsidR="005F37EB">
              <w:rPr>
                <w:rFonts w:ascii="Times New Roman" w:hAnsi="Times New Roman"/>
              </w:rPr>
              <w:t>.</w:t>
            </w:r>
          </w:p>
        </w:tc>
      </w:tr>
      <w:tr w:rsidR="00D179EF" w:rsidRPr="00DF190E">
        <w:tc>
          <w:tcPr>
            <w:tcW w:w="360" w:type="dxa"/>
            <w:tcBorders>
              <w:top w:val="nil"/>
              <w:left w:val="nil"/>
              <w:bottom w:val="nil"/>
              <w:right w:val="nil"/>
            </w:tcBorders>
          </w:tcPr>
          <w:p w:rsidR="00D179EF" w:rsidRPr="00DF190E" w:rsidRDefault="00D179EF">
            <w:pPr>
              <w:keepLines/>
              <w:suppressAutoHyphens/>
              <w:autoSpaceDE w:val="0"/>
              <w:autoSpaceDN w:val="0"/>
              <w:adjustRightInd w:val="0"/>
              <w:spacing w:after="0" w:line="240" w:lineRule="auto"/>
              <w:rPr>
                <w:rFonts w:ascii="Times New Roman" w:hAnsi="Times New Roman"/>
                <w:lang w:val="en-US"/>
              </w:rPr>
            </w:pPr>
            <w:r w:rsidRPr="00DF190E">
              <w:rPr>
                <w:rFonts w:ascii="Times New Roman" w:hAnsi="Times New Roman"/>
                <w:lang w:val="en-US"/>
              </w:rPr>
              <w:t>c.</w:t>
            </w:r>
          </w:p>
        </w:tc>
        <w:tc>
          <w:tcPr>
            <w:tcW w:w="8100" w:type="dxa"/>
            <w:tcBorders>
              <w:top w:val="nil"/>
              <w:left w:val="nil"/>
              <w:bottom w:val="nil"/>
              <w:right w:val="nil"/>
            </w:tcBorders>
          </w:tcPr>
          <w:p w:rsidR="00D179EF" w:rsidRPr="00DF190E" w:rsidRDefault="00DD5A8B">
            <w:pPr>
              <w:keepLines/>
              <w:suppressAutoHyphens/>
              <w:autoSpaceDE w:val="0"/>
              <w:autoSpaceDN w:val="0"/>
              <w:adjustRightInd w:val="0"/>
              <w:spacing w:after="0" w:line="240" w:lineRule="auto"/>
              <w:rPr>
                <w:rFonts w:ascii="Times New Roman" w:hAnsi="Times New Roman"/>
                <w:lang w:val="en-US"/>
              </w:rPr>
            </w:pPr>
            <w:r w:rsidRPr="00DF190E">
              <w:rPr>
                <w:rFonts w:ascii="Times New Roman" w:hAnsi="Times New Roman"/>
              </w:rPr>
              <w:t>Conduct valid and reliable employment tests</w:t>
            </w:r>
            <w:r w:rsidR="005F37EB">
              <w:rPr>
                <w:rFonts w:ascii="Times New Roman" w:hAnsi="Times New Roman"/>
              </w:rPr>
              <w:t>.</w:t>
            </w:r>
          </w:p>
        </w:tc>
      </w:tr>
      <w:tr w:rsidR="00D179EF" w:rsidRPr="00B70E63">
        <w:tc>
          <w:tcPr>
            <w:tcW w:w="360" w:type="dxa"/>
            <w:tcBorders>
              <w:top w:val="nil"/>
              <w:left w:val="nil"/>
              <w:bottom w:val="nil"/>
              <w:right w:val="nil"/>
            </w:tcBorders>
          </w:tcPr>
          <w:p w:rsidR="00D179EF" w:rsidRPr="00B70E63" w:rsidRDefault="00D179EF">
            <w:pPr>
              <w:keepLine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d.</w:t>
            </w:r>
          </w:p>
        </w:tc>
        <w:tc>
          <w:tcPr>
            <w:tcW w:w="8100" w:type="dxa"/>
            <w:tcBorders>
              <w:top w:val="nil"/>
              <w:left w:val="nil"/>
              <w:bottom w:val="nil"/>
              <w:right w:val="nil"/>
            </w:tcBorders>
          </w:tcPr>
          <w:p w:rsidR="00D179EF" w:rsidRPr="00B70E63" w:rsidRDefault="00DD5A8B" w:rsidP="00DF190E">
            <w:pPr>
              <w:keepLine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Advertise vacancy to current employees</w:t>
            </w:r>
            <w:r w:rsidR="005F37EB">
              <w:rPr>
                <w:rFonts w:ascii="Times New Roman" w:hAnsi="Times New Roman"/>
                <w:color w:val="000000"/>
                <w:lang w:val="en-US"/>
              </w:rPr>
              <w:t>.</w:t>
            </w:r>
          </w:p>
        </w:tc>
      </w:tr>
    </w:tbl>
    <w:p w:rsidR="00D179EF" w:rsidRPr="00B70E63" w:rsidRDefault="00D179EF">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D179EF" w:rsidRPr="00B70E63" w:rsidRDefault="00D179EF">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D179EF" w:rsidRPr="00B70E63"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ANS:</w:t>
      </w:r>
      <w:r w:rsidRPr="00B70E63">
        <w:rPr>
          <w:rFonts w:ascii="Times New Roman" w:hAnsi="Times New Roman"/>
          <w:color w:val="000000"/>
          <w:lang w:val="en-US"/>
        </w:rPr>
        <w:tab/>
      </w:r>
      <w:r w:rsidR="00DD5A8B" w:rsidRPr="00B70E63">
        <w:rPr>
          <w:rFonts w:ascii="Times New Roman" w:hAnsi="Times New Roman"/>
          <w:color w:val="000000"/>
          <w:lang w:val="en-US"/>
        </w:rPr>
        <w:t>B</w:t>
      </w:r>
      <w:r w:rsidRPr="00B70E63">
        <w:rPr>
          <w:rFonts w:ascii="Times New Roman" w:hAnsi="Times New Roman"/>
          <w:color w:val="000000"/>
          <w:lang w:val="en-US"/>
        </w:rPr>
        <w:tab/>
        <w:t>PTS:</w:t>
      </w:r>
      <w:r w:rsidRPr="00B70E63">
        <w:rPr>
          <w:rFonts w:ascii="Times New Roman" w:hAnsi="Times New Roman"/>
          <w:color w:val="000000"/>
          <w:lang w:val="en-US"/>
        </w:rPr>
        <w:tab/>
        <w:t>1</w:t>
      </w:r>
      <w:r w:rsidRPr="00B70E63">
        <w:rPr>
          <w:rFonts w:ascii="Times New Roman" w:hAnsi="Times New Roman"/>
          <w:color w:val="000000"/>
          <w:lang w:val="en-US"/>
        </w:rPr>
        <w:tab/>
        <w:t>REF:</w:t>
      </w:r>
      <w:r w:rsidRPr="00B70E63">
        <w:rPr>
          <w:rFonts w:ascii="Times New Roman" w:hAnsi="Times New Roman"/>
          <w:color w:val="000000"/>
          <w:lang w:val="en-US"/>
        </w:rPr>
        <w:tab/>
      </w:r>
      <w:r w:rsidR="007D4ABD" w:rsidRPr="00B70E63">
        <w:rPr>
          <w:rFonts w:ascii="Times New Roman" w:hAnsi="Times New Roman"/>
          <w:color w:val="000000"/>
          <w:lang w:val="en-US"/>
        </w:rPr>
        <w:t>6</w:t>
      </w:r>
      <w:r w:rsidRPr="00B70E63">
        <w:rPr>
          <w:rFonts w:ascii="Times New Roman" w:hAnsi="Times New Roman"/>
          <w:color w:val="000000"/>
          <w:lang w:val="en-US"/>
        </w:rPr>
        <w:tab/>
        <w:t>OBJ:</w:t>
      </w:r>
      <w:r w:rsidRPr="00B70E63">
        <w:rPr>
          <w:rFonts w:ascii="Times New Roman" w:hAnsi="Times New Roman"/>
          <w:color w:val="000000"/>
          <w:lang w:val="en-US"/>
        </w:rPr>
        <w:tab/>
      </w:r>
      <w:r w:rsidR="0081548F" w:rsidRPr="00B70E63">
        <w:rPr>
          <w:rFonts w:ascii="Times New Roman" w:hAnsi="Times New Roman"/>
          <w:color w:val="000000"/>
          <w:lang w:val="en-US"/>
        </w:rPr>
        <w:t>2</w:t>
      </w: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sidRPr="00B70E63">
        <w:rPr>
          <w:rFonts w:ascii="Times New Roman" w:hAnsi="Times New Roman"/>
          <w:color w:val="000000"/>
          <w:lang w:val="en-US"/>
        </w:rPr>
        <w:t>BLM:</w:t>
      </w:r>
      <w:r w:rsidRPr="00B70E63">
        <w:rPr>
          <w:rFonts w:ascii="Times New Roman" w:hAnsi="Times New Roman"/>
          <w:color w:val="000000"/>
          <w:lang w:val="en-US"/>
        </w:rPr>
        <w:tab/>
        <w:t>Higher Order</w:t>
      </w:r>
      <w:r>
        <w:rPr>
          <w:rFonts w:ascii="Times New Roman" w:hAnsi="Times New Roman"/>
          <w:color w:val="000000"/>
          <w:lang w:val="en-US"/>
        </w:rPr>
        <w:tab/>
      </w:r>
      <w:r>
        <w:rPr>
          <w:rFonts w:ascii="Times New Roman" w:hAnsi="Times New Roman"/>
          <w:color w:val="000000"/>
          <w:lang w:val="en-US"/>
        </w:rPr>
        <w:tab/>
      </w:r>
    </w:p>
    <w:p w:rsidR="00B70E63" w:rsidRDefault="00B70E63">
      <w:pPr>
        <w:widowControl w:val="0"/>
        <w:suppressAutoHyphens/>
        <w:autoSpaceDE w:val="0"/>
        <w:autoSpaceDN w:val="0"/>
        <w:adjustRightInd w:val="0"/>
        <w:spacing w:after="0" w:line="240" w:lineRule="auto"/>
        <w:rPr>
          <w:rFonts w:ascii="Times New Roman" w:hAnsi="Times New Roman"/>
          <w:color w:val="000000"/>
          <w:sz w:val="36"/>
          <w:szCs w:val="36"/>
          <w:lang w:val="en-US"/>
        </w:rPr>
      </w:pPr>
    </w:p>
    <w:p w:rsidR="00B70E63" w:rsidRPr="00B70E63" w:rsidRDefault="00B70E63" w:rsidP="00B70E6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r w:rsidRPr="00B70E63">
        <w:rPr>
          <w:rFonts w:ascii="Times New Roman" w:hAnsi="Times New Roman"/>
          <w:color w:val="000000"/>
          <w:lang w:val="en-US"/>
        </w:rPr>
        <w:tab/>
      </w:r>
      <w:r>
        <w:rPr>
          <w:rFonts w:ascii="Times New Roman" w:hAnsi="Times New Roman"/>
          <w:color w:val="000000"/>
          <w:lang w:val="en-US"/>
        </w:rPr>
        <w:t>43</w:t>
      </w:r>
      <w:r w:rsidRPr="00B70E63">
        <w:rPr>
          <w:rFonts w:ascii="Times New Roman" w:hAnsi="Times New Roman"/>
          <w:color w:val="000000"/>
          <w:lang w:val="en-US"/>
        </w:rPr>
        <w:t>.</w:t>
      </w:r>
      <w:r w:rsidRPr="00B70E63">
        <w:rPr>
          <w:rFonts w:ascii="Times New Roman" w:hAnsi="Times New Roman"/>
          <w:color w:val="000000"/>
          <w:lang w:val="en-US"/>
        </w:rPr>
        <w:tab/>
      </w:r>
      <w:r w:rsidR="00DF190E">
        <w:rPr>
          <w:rFonts w:ascii="Times New Roman" w:hAnsi="Times New Roman"/>
          <w:color w:val="000000"/>
          <w:lang w:val="en-US"/>
        </w:rPr>
        <w:t>What is an</w:t>
      </w:r>
      <w:r>
        <w:rPr>
          <w:rFonts w:ascii="Times New Roman" w:hAnsi="Times New Roman"/>
          <w:color w:val="000000"/>
          <w:lang w:val="en-US"/>
        </w:rPr>
        <w:t xml:space="preserve"> HRIS</w:t>
      </w:r>
      <w:r w:rsidR="00DF190E">
        <w:rPr>
          <w:rFonts w:ascii="Times New Roman" w:hAnsi="Times New Roman"/>
          <w:color w:val="000000"/>
          <w:lang w:val="en-US"/>
        </w:rPr>
        <w:t>?</w:t>
      </w:r>
      <w:r>
        <w:rPr>
          <w:rFonts w:ascii="Times New Roman" w:hAnsi="Times New Roman"/>
          <w:color w:val="000000"/>
          <w:lang w:val="en-US"/>
        </w:rPr>
        <w:t xml:space="preserve"> </w:t>
      </w:r>
    </w:p>
    <w:tbl>
      <w:tblPr>
        <w:tblW w:w="0" w:type="auto"/>
        <w:tblCellMar>
          <w:left w:w="45" w:type="dxa"/>
          <w:right w:w="45" w:type="dxa"/>
        </w:tblCellMar>
        <w:tblLook w:val="0000" w:firstRow="0" w:lastRow="0" w:firstColumn="0" w:lastColumn="0" w:noHBand="0" w:noVBand="0"/>
      </w:tblPr>
      <w:tblGrid>
        <w:gridCol w:w="360"/>
        <w:gridCol w:w="8100"/>
      </w:tblGrid>
      <w:tr w:rsidR="00B70E63" w:rsidRPr="00B70E63" w:rsidTr="00B70E63">
        <w:tc>
          <w:tcPr>
            <w:tcW w:w="360" w:type="dxa"/>
            <w:tcBorders>
              <w:top w:val="nil"/>
              <w:left w:val="nil"/>
              <w:bottom w:val="nil"/>
              <w:right w:val="nil"/>
            </w:tcBorders>
          </w:tcPr>
          <w:p w:rsidR="00B70E63" w:rsidRPr="00B70E63" w:rsidRDefault="00B70E63" w:rsidP="00B70E63">
            <w:pPr>
              <w:keepLine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a.</w:t>
            </w:r>
          </w:p>
        </w:tc>
        <w:tc>
          <w:tcPr>
            <w:tcW w:w="8100" w:type="dxa"/>
            <w:tcBorders>
              <w:top w:val="nil"/>
              <w:left w:val="nil"/>
              <w:bottom w:val="nil"/>
              <w:right w:val="nil"/>
            </w:tcBorders>
          </w:tcPr>
          <w:p w:rsidR="00B70E63" w:rsidRPr="00DF190E" w:rsidRDefault="00B70E63" w:rsidP="00B70E63">
            <w:pPr>
              <w:keepLines/>
              <w:suppressAutoHyphens/>
              <w:autoSpaceDE w:val="0"/>
              <w:autoSpaceDN w:val="0"/>
              <w:adjustRightInd w:val="0"/>
              <w:spacing w:after="0" w:line="240" w:lineRule="auto"/>
              <w:rPr>
                <w:rFonts w:ascii="Times New Roman" w:hAnsi="Times New Roman"/>
                <w:lang w:val="en-US"/>
              </w:rPr>
            </w:pPr>
            <w:r w:rsidRPr="00DF190E">
              <w:rPr>
                <w:rFonts w:ascii="Times New Roman" w:hAnsi="Times New Roman"/>
              </w:rPr>
              <w:t>a computerized version of an HR system</w:t>
            </w:r>
          </w:p>
        </w:tc>
      </w:tr>
      <w:tr w:rsidR="00B70E63" w:rsidRPr="00B70E63" w:rsidTr="00B70E63">
        <w:tc>
          <w:tcPr>
            <w:tcW w:w="360" w:type="dxa"/>
            <w:tcBorders>
              <w:top w:val="nil"/>
              <w:left w:val="nil"/>
              <w:bottom w:val="nil"/>
              <w:right w:val="nil"/>
            </w:tcBorders>
          </w:tcPr>
          <w:p w:rsidR="00B70E63" w:rsidRPr="00B70E63" w:rsidRDefault="00B70E63" w:rsidP="00B70E63">
            <w:pPr>
              <w:keepLine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b.</w:t>
            </w:r>
          </w:p>
        </w:tc>
        <w:tc>
          <w:tcPr>
            <w:tcW w:w="8100" w:type="dxa"/>
            <w:tcBorders>
              <w:top w:val="nil"/>
              <w:left w:val="nil"/>
              <w:bottom w:val="nil"/>
              <w:right w:val="nil"/>
            </w:tcBorders>
          </w:tcPr>
          <w:p w:rsidR="00B70E63" w:rsidRPr="00DF190E" w:rsidRDefault="00797752" w:rsidP="00B70E63">
            <w:pPr>
              <w:keepLines/>
              <w:suppressAutoHyphens/>
              <w:autoSpaceDE w:val="0"/>
              <w:autoSpaceDN w:val="0"/>
              <w:adjustRightInd w:val="0"/>
              <w:spacing w:after="0" w:line="240" w:lineRule="auto"/>
              <w:rPr>
                <w:rFonts w:ascii="Times New Roman" w:hAnsi="Times New Roman"/>
                <w:lang w:val="en-US"/>
              </w:rPr>
            </w:pPr>
            <w:r>
              <w:rPr>
                <w:rFonts w:ascii="Times New Roman" w:hAnsi="Times New Roman"/>
              </w:rPr>
              <w:t>a</w:t>
            </w:r>
            <w:r w:rsidRPr="00DF190E">
              <w:rPr>
                <w:rFonts w:ascii="Times New Roman" w:hAnsi="Times New Roman"/>
              </w:rPr>
              <w:t xml:space="preserve"> </w:t>
            </w:r>
            <w:r w:rsidR="00B70E63" w:rsidRPr="00DF190E">
              <w:rPr>
                <w:rFonts w:ascii="Times New Roman" w:hAnsi="Times New Roman"/>
              </w:rPr>
              <w:t>payroll and benefits processing method</w:t>
            </w:r>
          </w:p>
        </w:tc>
      </w:tr>
      <w:tr w:rsidR="00B70E63" w:rsidRPr="00B70E63" w:rsidTr="00B70E63">
        <w:tc>
          <w:tcPr>
            <w:tcW w:w="360" w:type="dxa"/>
            <w:tcBorders>
              <w:top w:val="nil"/>
              <w:left w:val="nil"/>
              <w:bottom w:val="nil"/>
              <w:right w:val="nil"/>
            </w:tcBorders>
          </w:tcPr>
          <w:p w:rsidR="00B70E63" w:rsidRPr="00B70E63" w:rsidRDefault="00B70E63" w:rsidP="00B70E63">
            <w:pPr>
              <w:keepLine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c.</w:t>
            </w:r>
          </w:p>
        </w:tc>
        <w:tc>
          <w:tcPr>
            <w:tcW w:w="8100" w:type="dxa"/>
            <w:tcBorders>
              <w:top w:val="nil"/>
              <w:left w:val="nil"/>
              <w:bottom w:val="nil"/>
              <w:right w:val="nil"/>
            </w:tcBorders>
          </w:tcPr>
          <w:p w:rsidR="00B70E63" w:rsidRPr="00DF190E" w:rsidRDefault="00B70E63" w:rsidP="00B70E63">
            <w:pPr>
              <w:keepLines/>
              <w:suppressAutoHyphens/>
              <w:autoSpaceDE w:val="0"/>
              <w:autoSpaceDN w:val="0"/>
              <w:adjustRightInd w:val="0"/>
              <w:spacing w:after="0" w:line="240" w:lineRule="auto"/>
              <w:rPr>
                <w:rFonts w:ascii="Times New Roman" w:hAnsi="Times New Roman"/>
                <w:lang w:val="en-US"/>
              </w:rPr>
            </w:pPr>
            <w:r w:rsidRPr="00DF190E">
              <w:rPr>
                <w:rFonts w:ascii="Times New Roman" w:hAnsi="Times New Roman"/>
              </w:rPr>
              <w:t>a method of identifying new recruits</w:t>
            </w:r>
          </w:p>
        </w:tc>
      </w:tr>
      <w:tr w:rsidR="00B70E63" w:rsidRPr="00B70E63" w:rsidTr="00B70E63">
        <w:tc>
          <w:tcPr>
            <w:tcW w:w="360" w:type="dxa"/>
            <w:tcBorders>
              <w:top w:val="nil"/>
              <w:left w:val="nil"/>
              <w:bottom w:val="nil"/>
              <w:right w:val="nil"/>
            </w:tcBorders>
          </w:tcPr>
          <w:p w:rsidR="00B70E63" w:rsidRPr="00B70E63" w:rsidRDefault="00B70E63" w:rsidP="00B70E63">
            <w:pPr>
              <w:keepLine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d.</w:t>
            </w:r>
          </w:p>
        </w:tc>
        <w:tc>
          <w:tcPr>
            <w:tcW w:w="8100" w:type="dxa"/>
            <w:tcBorders>
              <w:top w:val="nil"/>
              <w:left w:val="nil"/>
              <w:bottom w:val="nil"/>
              <w:right w:val="nil"/>
            </w:tcBorders>
          </w:tcPr>
          <w:p w:rsidR="00B70E63" w:rsidRPr="00B70E63" w:rsidRDefault="00797752" w:rsidP="00DF190E">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 c</w:t>
            </w:r>
            <w:r w:rsidRPr="00B70E63">
              <w:rPr>
                <w:rFonts w:ascii="Times New Roman" w:hAnsi="Times New Roman"/>
                <w:color w:val="000000"/>
                <w:lang w:val="en-US"/>
              </w:rPr>
              <w:t>omputer</w:t>
            </w:r>
            <w:r w:rsidR="00DF190E">
              <w:rPr>
                <w:rFonts w:ascii="Times New Roman" w:hAnsi="Times New Roman"/>
                <w:color w:val="000000"/>
                <w:lang w:val="en-US"/>
              </w:rPr>
              <w:t>-</w:t>
            </w:r>
            <w:r w:rsidR="00B70E63" w:rsidRPr="00B70E63">
              <w:rPr>
                <w:rFonts w:ascii="Times New Roman" w:hAnsi="Times New Roman"/>
                <w:color w:val="000000"/>
                <w:lang w:val="en-US"/>
              </w:rPr>
              <w:t>based system that tracks and manages employee data</w:t>
            </w:r>
          </w:p>
        </w:tc>
      </w:tr>
    </w:tbl>
    <w:p w:rsidR="00B70E63" w:rsidRPr="00B70E63" w:rsidRDefault="00B70E63" w:rsidP="00B70E63">
      <w:pPr>
        <w:widowControl w:val="0"/>
        <w:suppressAutoHyphens/>
        <w:autoSpaceDE w:val="0"/>
        <w:autoSpaceDN w:val="0"/>
        <w:adjustRightInd w:val="0"/>
        <w:spacing w:after="0" w:line="240" w:lineRule="auto"/>
        <w:rPr>
          <w:rFonts w:ascii="Times New Roman" w:hAnsi="Times New Roman"/>
          <w:color w:val="000000"/>
          <w:sz w:val="2"/>
          <w:szCs w:val="2"/>
          <w:lang w:val="en-US"/>
        </w:rPr>
      </w:pPr>
    </w:p>
    <w:p w:rsidR="00B70E63" w:rsidRPr="00B70E63" w:rsidRDefault="00B70E63" w:rsidP="00B70E63">
      <w:pPr>
        <w:widowControl w:val="0"/>
        <w:suppressAutoHyphens/>
        <w:autoSpaceDE w:val="0"/>
        <w:autoSpaceDN w:val="0"/>
        <w:adjustRightInd w:val="0"/>
        <w:spacing w:after="1" w:line="240" w:lineRule="auto"/>
        <w:rPr>
          <w:rFonts w:ascii="Times New Roman" w:hAnsi="Times New Roman"/>
          <w:color w:val="000000"/>
          <w:sz w:val="12"/>
          <w:szCs w:val="12"/>
          <w:lang w:val="en-US"/>
        </w:rPr>
      </w:pPr>
    </w:p>
    <w:p w:rsidR="00B70E63" w:rsidRPr="00B70E63" w:rsidRDefault="00B70E63" w:rsidP="00B70E6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sidRPr="00B70E63">
        <w:rPr>
          <w:rFonts w:ascii="Times New Roman" w:hAnsi="Times New Roman"/>
          <w:color w:val="000000"/>
          <w:lang w:val="en-US"/>
        </w:rPr>
        <w:t>ANS:</w:t>
      </w:r>
      <w:r w:rsidRPr="00B70E63">
        <w:rPr>
          <w:rFonts w:ascii="Times New Roman" w:hAnsi="Times New Roman"/>
          <w:color w:val="000000"/>
          <w:lang w:val="en-US"/>
        </w:rPr>
        <w:tab/>
      </w:r>
      <w:r>
        <w:rPr>
          <w:rFonts w:ascii="Times New Roman" w:hAnsi="Times New Roman"/>
          <w:color w:val="000000"/>
          <w:lang w:val="en-US"/>
        </w:rPr>
        <w:t>D</w:t>
      </w:r>
      <w:r w:rsidRPr="00B70E63">
        <w:rPr>
          <w:rFonts w:ascii="Times New Roman" w:hAnsi="Times New Roman"/>
          <w:color w:val="000000"/>
          <w:lang w:val="en-US"/>
        </w:rPr>
        <w:tab/>
        <w:t>PTS:</w:t>
      </w:r>
      <w:r w:rsidRPr="00B70E63">
        <w:rPr>
          <w:rFonts w:ascii="Times New Roman" w:hAnsi="Times New Roman"/>
          <w:color w:val="000000"/>
          <w:lang w:val="en-US"/>
        </w:rPr>
        <w:tab/>
        <w:t>1</w:t>
      </w:r>
      <w:r w:rsidRPr="00B70E63">
        <w:rPr>
          <w:rFonts w:ascii="Times New Roman" w:hAnsi="Times New Roman"/>
          <w:color w:val="000000"/>
          <w:lang w:val="en-US"/>
        </w:rPr>
        <w:tab/>
        <w:t>REF:</w:t>
      </w:r>
      <w:r w:rsidRPr="00B70E63">
        <w:rPr>
          <w:rFonts w:ascii="Times New Roman" w:hAnsi="Times New Roman"/>
          <w:color w:val="000000"/>
          <w:lang w:val="en-US"/>
        </w:rPr>
        <w:tab/>
      </w:r>
      <w:r>
        <w:rPr>
          <w:rFonts w:ascii="Times New Roman" w:hAnsi="Times New Roman"/>
          <w:color w:val="000000"/>
          <w:lang w:val="en-US"/>
        </w:rPr>
        <w:t>3</w:t>
      </w:r>
      <w:r w:rsidRPr="00B70E63">
        <w:rPr>
          <w:rFonts w:ascii="Times New Roman" w:hAnsi="Times New Roman"/>
          <w:color w:val="000000"/>
          <w:lang w:val="en-US"/>
        </w:rPr>
        <w:tab/>
        <w:t>OBJ:</w:t>
      </w:r>
      <w:r w:rsidRPr="00B70E63">
        <w:rPr>
          <w:rFonts w:ascii="Times New Roman" w:hAnsi="Times New Roman"/>
          <w:color w:val="000000"/>
          <w:lang w:val="en-US"/>
        </w:rPr>
        <w:tab/>
        <w:t>2</w:t>
      </w:r>
    </w:p>
    <w:p w:rsidR="00B70E63" w:rsidRDefault="00B70E63" w:rsidP="00B70E6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sidRPr="00B70E63">
        <w:rPr>
          <w:rFonts w:ascii="Times New Roman" w:hAnsi="Times New Roman"/>
          <w:color w:val="000000"/>
          <w:lang w:val="en-US"/>
        </w:rPr>
        <w:t>BLM:</w:t>
      </w:r>
      <w:r w:rsidRPr="00B70E63">
        <w:rPr>
          <w:rFonts w:ascii="Times New Roman" w:hAnsi="Times New Roman"/>
          <w:color w:val="000000"/>
          <w:lang w:val="en-US"/>
        </w:rPr>
        <w:tab/>
      </w:r>
      <w:r>
        <w:rPr>
          <w:rFonts w:ascii="Times New Roman" w:hAnsi="Times New Roman"/>
          <w:color w:val="000000"/>
          <w:lang w:val="en-US"/>
        </w:rPr>
        <w:t xml:space="preserve">Remember </w:t>
      </w:r>
      <w:r>
        <w:rPr>
          <w:rFonts w:ascii="Times New Roman" w:hAnsi="Times New Roman"/>
          <w:color w:val="000000"/>
          <w:lang w:val="en-US"/>
        </w:rPr>
        <w:tab/>
      </w:r>
    </w:p>
    <w:p w:rsidR="00B70E63" w:rsidRDefault="00B70E63" w:rsidP="00B70E63">
      <w:pPr>
        <w:widowControl w:val="0"/>
        <w:suppressAutoHyphens/>
        <w:autoSpaceDE w:val="0"/>
        <w:autoSpaceDN w:val="0"/>
        <w:adjustRightInd w:val="0"/>
        <w:spacing w:after="0" w:line="240" w:lineRule="auto"/>
        <w:rPr>
          <w:rFonts w:ascii="Times New Roman" w:hAnsi="Times New Roman"/>
          <w:color w:val="000000"/>
          <w:sz w:val="36"/>
          <w:szCs w:val="36"/>
          <w:lang w:val="en-US"/>
        </w:rPr>
      </w:pPr>
    </w:p>
    <w:p w:rsidR="00D179EF" w:rsidRDefault="00D179EF">
      <w:pPr>
        <w:widowControl w:val="0"/>
        <w:suppressAutoHyphens/>
        <w:autoSpaceDE w:val="0"/>
        <w:autoSpaceDN w:val="0"/>
        <w:adjustRightInd w:val="0"/>
        <w:spacing w:after="0" w:line="240" w:lineRule="auto"/>
        <w:ind w:left="-630"/>
        <w:rPr>
          <w:rFonts w:ascii="Times New Roman" w:hAnsi="Times New Roman"/>
          <w:color w:val="000000"/>
          <w:sz w:val="2"/>
          <w:szCs w:val="2"/>
          <w:lang w:val="en-US"/>
        </w:rPr>
      </w:pPr>
      <w:r w:rsidRPr="00C73576">
        <w:rPr>
          <w:rFonts w:ascii="Times New Roman" w:hAnsi="Times New Roman"/>
          <w:b/>
          <w:bCs/>
          <w:color w:val="000000"/>
          <w:lang w:val="en-US"/>
        </w:rPr>
        <w:t>TRUE/FALSE</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1.</w:t>
      </w:r>
      <w:r>
        <w:rPr>
          <w:rFonts w:ascii="Times New Roman" w:hAnsi="Times New Roman"/>
          <w:color w:val="000000"/>
          <w:lang w:val="en-US"/>
        </w:rPr>
        <w:tab/>
        <w:t xml:space="preserve">Recruitment </w:t>
      </w:r>
      <w:r w:rsidR="00DF190E">
        <w:rPr>
          <w:rFonts w:ascii="Times New Roman" w:hAnsi="Times New Roman"/>
          <w:color w:val="000000"/>
          <w:lang w:val="en-US"/>
        </w:rPr>
        <w:t xml:space="preserve">refers to </w:t>
      </w:r>
      <w:r>
        <w:rPr>
          <w:rFonts w:ascii="Times New Roman" w:hAnsi="Times New Roman"/>
          <w:color w:val="000000"/>
          <w:lang w:val="en-US"/>
        </w:rPr>
        <w:t>the choice of job candidates from a previously generated pool of candidates.</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ANS:</w:t>
      </w:r>
      <w:r>
        <w:rPr>
          <w:rFonts w:ascii="Times New Roman" w:hAnsi="Times New Roman"/>
          <w:color w:val="000000"/>
          <w:lang w:val="en-US"/>
        </w:rPr>
        <w:tab/>
        <w:t>F</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7D4ABD">
        <w:rPr>
          <w:rFonts w:ascii="Times New Roman" w:hAnsi="Times New Roman"/>
          <w:color w:val="000000"/>
          <w:lang w:val="en-US"/>
        </w:rPr>
        <w:t>4</w:t>
      </w:r>
      <w:r>
        <w:rPr>
          <w:rFonts w:ascii="Times New Roman" w:hAnsi="Times New Roman"/>
          <w:color w:val="000000"/>
          <w:lang w:val="en-US"/>
        </w:rPr>
        <w:tab/>
        <w:t>OBJ:</w:t>
      </w:r>
      <w:r>
        <w:rPr>
          <w:rFonts w:ascii="Times New Roman" w:hAnsi="Times New Roman"/>
          <w:color w:val="000000"/>
          <w:lang w:val="en-US"/>
        </w:rPr>
        <w:tab/>
        <w:t>1</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2.</w:t>
      </w:r>
      <w:r>
        <w:rPr>
          <w:rFonts w:ascii="Times New Roman" w:hAnsi="Times New Roman"/>
          <w:color w:val="000000"/>
          <w:lang w:val="en-US"/>
        </w:rPr>
        <w:tab/>
        <w:t>Effective recruitment and selection practices identify job applicants with the appropriate level of knowledge, skills, abilities, and other requirements needed for successful performance in a job and organization.</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ANS:</w:t>
      </w:r>
      <w:r>
        <w:rPr>
          <w:rFonts w:ascii="Times New Roman" w:hAnsi="Times New Roman"/>
          <w:color w:val="000000"/>
          <w:lang w:val="en-US"/>
        </w:rPr>
        <w:tab/>
        <w:t>T</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7D4ABD">
        <w:rPr>
          <w:rFonts w:ascii="Times New Roman" w:hAnsi="Times New Roman"/>
          <w:color w:val="000000"/>
          <w:lang w:val="en-US"/>
        </w:rPr>
        <w:t>4</w:t>
      </w:r>
      <w:r>
        <w:rPr>
          <w:rFonts w:ascii="Times New Roman" w:hAnsi="Times New Roman"/>
          <w:color w:val="000000"/>
          <w:lang w:val="en-US"/>
        </w:rPr>
        <w:tab/>
        <w:t>OBJ:</w:t>
      </w:r>
      <w:r>
        <w:rPr>
          <w:rFonts w:ascii="Times New Roman" w:hAnsi="Times New Roman"/>
          <w:color w:val="000000"/>
          <w:lang w:val="en-US"/>
        </w:rPr>
        <w:tab/>
        <w:t>1</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3.</w:t>
      </w:r>
      <w:r>
        <w:rPr>
          <w:rFonts w:ascii="Times New Roman" w:hAnsi="Times New Roman"/>
          <w:color w:val="000000"/>
          <w:lang w:val="en-US"/>
        </w:rPr>
        <w:tab/>
        <w:t>Empirical studies demonstrate that organizations using effective recruitment and selection practices gain a competitive advantage in the marketplace.</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lastRenderedPageBreak/>
        <w:t>ANS:</w:t>
      </w:r>
      <w:r>
        <w:rPr>
          <w:rFonts w:ascii="Times New Roman" w:hAnsi="Times New Roman"/>
          <w:color w:val="000000"/>
          <w:lang w:val="en-US"/>
        </w:rPr>
        <w:tab/>
        <w:t>T</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7D4ABD">
        <w:rPr>
          <w:rFonts w:ascii="Times New Roman" w:hAnsi="Times New Roman"/>
          <w:color w:val="000000"/>
          <w:lang w:val="en-US"/>
        </w:rPr>
        <w:t>5</w:t>
      </w:r>
      <w:r>
        <w:rPr>
          <w:rFonts w:ascii="Times New Roman" w:hAnsi="Times New Roman"/>
          <w:color w:val="000000"/>
          <w:lang w:val="en-US"/>
        </w:rPr>
        <w:tab/>
        <w:t>OBJ:</w:t>
      </w:r>
      <w:r>
        <w:rPr>
          <w:rFonts w:ascii="Times New Roman" w:hAnsi="Times New Roman"/>
          <w:color w:val="000000"/>
          <w:lang w:val="en-US"/>
        </w:rPr>
        <w:tab/>
        <w:t>1</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4.</w:t>
      </w:r>
      <w:r>
        <w:rPr>
          <w:rFonts w:ascii="Times New Roman" w:hAnsi="Times New Roman"/>
          <w:color w:val="000000"/>
          <w:lang w:val="en-US"/>
        </w:rPr>
        <w:tab/>
        <w:t>Two internal factors affecting an HR system are legislative requirements and the soci</w:t>
      </w:r>
      <w:r w:rsidR="00780C3C">
        <w:rPr>
          <w:rFonts w:ascii="Times New Roman" w:hAnsi="Times New Roman"/>
          <w:color w:val="000000"/>
          <w:lang w:val="en-US"/>
        </w:rPr>
        <w:t>o</w:t>
      </w:r>
      <w:r>
        <w:rPr>
          <w:rFonts w:ascii="Times New Roman" w:hAnsi="Times New Roman"/>
          <w:color w:val="000000"/>
          <w:lang w:val="en-US"/>
        </w:rPr>
        <w:t>economic environment.</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F</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7D4ABD">
        <w:rPr>
          <w:rFonts w:ascii="Times New Roman" w:hAnsi="Times New Roman"/>
          <w:color w:val="000000"/>
          <w:lang w:val="en-US"/>
        </w:rPr>
        <w:t>5</w:t>
      </w:r>
      <w:r>
        <w:rPr>
          <w:rFonts w:ascii="Times New Roman" w:hAnsi="Times New Roman"/>
          <w:color w:val="000000"/>
          <w:lang w:val="en-US"/>
        </w:rPr>
        <w:tab/>
        <w:t>OBJ:</w:t>
      </w:r>
      <w:r>
        <w:rPr>
          <w:rFonts w:ascii="Times New Roman" w:hAnsi="Times New Roman"/>
          <w:color w:val="000000"/>
          <w:lang w:val="en-US"/>
        </w:rPr>
        <w:tab/>
        <w:t>2</w:t>
      </w:r>
    </w:p>
    <w:p w:rsidR="00135AB1" w:rsidRDefault="00135AB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p>
    <w:p w:rsidR="00135AB1" w:rsidRDefault="00135AB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5.</w:t>
      </w:r>
      <w:r>
        <w:rPr>
          <w:rFonts w:ascii="Times New Roman" w:hAnsi="Times New Roman"/>
          <w:color w:val="000000"/>
          <w:lang w:val="en-US"/>
        </w:rPr>
        <w:tab/>
        <w:t>Human resources management is an independent function within an organization and generally acts in isolation to meet the human resource needs of the organization.</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ANS:</w:t>
      </w:r>
      <w:r>
        <w:rPr>
          <w:rFonts w:ascii="Times New Roman" w:hAnsi="Times New Roman"/>
          <w:color w:val="000000"/>
          <w:lang w:val="en-US"/>
        </w:rPr>
        <w:tab/>
        <w:t>F</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7D4ABD">
        <w:rPr>
          <w:rFonts w:ascii="Times New Roman" w:hAnsi="Times New Roman"/>
          <w:color w:val="000000"/>
          <w:lang w:val="en-US"/>
        </w:rPr>
        <w:t>5,</w:t>
      </w:r>
      <w:r w:rsidR="00673EB6">
        <w:rPr>
          <w:rFonts w:ascii="Times New Roman" w:hAnsi="Times New Roman"/>
          <w:color w:val="000000"/>
          <w:lang w:val="en-US"/>
        </w:rPr>
        <w:t xml:space="preserve"> </w:t>
      </w:r>
      <w:r w:rsidR="007D4ABD">
        <w:rPr>
          <w:rFonts w:ascii="Times New Roman" w:hAnsi="Times New Roman"/>
          <w:color w:val="000000"/>
          <w:lang w:val="en-US"/>
        </w:rPr>
        <w:t>15</w:t>
      </w:r>
      <w:r>
        <w:rPr>
          <w:rFonts w:ascii="Times New Roman" w:hAnsi="Times New Roman"/>
          <w:color w:val="000000"/>
          <w:lang w:val="en-US"/>
        </w:rPr>
        <w:tab/>
        <w:t>OBJ:</w:t>
      </w:r>
      <w:r>
        <w:rPr>
          <w:rFonts w:ascii="Times New Roman" w:hAnsi="Times New Roman"/>
          <w:color w:val="000000"/>
          <w:lang w:val="en-US"/>
        </w:rPr>
        <w:tab/>
        <w:t>2</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6.</w:t>
      </w:r>
      <w:r>
        <w:rPr>
          <w:rFonts w:ascii="Times New Roman" w:hAnsi="Times New Roman"/>
          <w:color w:val="000000"/>
          <w:lang w:val="en-US"/>
        </w:rPr>
        <w:tab/>
        <w:t>Two external factors that affect the HR system are economic and legal context.</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ANS:</w:t>
      </w:r>
      <w:r>
        <w:rPr>
          <w:rFonts w:ascii="Times New Roman" w:hAnsi="Times New Roman"/>
          <w:color w:val="000000"/>
          <w:lang w:val="en-US"/>
        </w:rPr>
        <w:tab/>
        <w:t>T</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7D4ABD">
        <w:rPr>
          <w:rFonts w:ascii="Times New Roman" w:hAnsi="Times New Roman"/>
          <w:color w:val="000000"/>
          <w:lang w:val="en-US"/>
        </w:rPr>
        <w:t>5</w:t>
      </w:r>
      <w:r>
        <w:rPr>
          <w:rFonts w:ascii="Times New Roman" w:hAnsi="Times New Roman"/>
          <w:color w:val="000000"/>
          <w:lang w:val="en-US"/>
        </w:rPr>
        <w:tab/>
        <w:t>OBJ:</w:t>
      </w:r>
      <w:r>
        <w:rPr>
          <w:rFonts w:ascii="Times New Roman" w:hAnsi="Times New Roman"/>
          <w:color w:val="000000"/>
          <w:lang w:val="en-US"/>
        </w:rPr>
        <w:tab/>
        <w:t>2</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7.</w:t>
      </w:r>
      <w:r>
        <w:rPr>
          <w:rFonts w:ascii="Times New Roman" w:hAnsi="Times New Roman"/>
          <w:color w:val="000000"/>
          <w:lang w:val="en-US"/>
        </w:rPr>
        <w:tab/>
        <w:t>Recruitment and selection are but one component of the HR system.</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ANS:</w:t>
      </w:r>
      <w:r>
        <w:rPr>
          <w:rFonts w:ascii="Times New Roman" w:hAnsi="Times New Roman"/>
          <w:color w:val="000000"/>
          <w:lang w:val="en-US"/>
        </w:rPr>
        <w:tab/>
        <w:t>T</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7D4ABD">
        <w:rPr>
          <w:rFonts w:ascii="Times New Roman" w:hAnsi="Times New Roman"/>
          <w:color w:val="000000"/>
          <w:lang w:val="en-US"/>
        </w:rPr>
        <w:t>5</w:t>
      </w:r>
      <w:r>
        <w:rPr>
          <w:rFonts w:ascii="Times New Roman" w:hAnsi="Times New Roman"/>
          <w:color w:val="000000"/>
          <w:lang w:val="en-US"/>
        </w:rPr>
        <w:tab/>
        <w:t>OBJ:</w:t>
      </w:r>
      <w:r>
        <w:rPr>
          <w:rFonts w:ascii="Times New Roman" w:hAnsi="Times New Roman"/>
          <w:color w:val="000000"/>
          <w:lang w:val="en-US"/>
        </w:rPr>
        <w:tab/>
        <w:t>2</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8.</w:t>
      </w:r>
      <w:r>
        <w:rPr>
          <w:rFonts w:ascii="Times New Roman" w:hAnsi="Times New Roman"/>
          <w:color w:val="000000"/>
          <w:lang w:val="en-US"/>
        </w:rPr>
        <w:tab/>
        <w:t>HRM must coordinate human resource activities with all parts of the organization and people.</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ANS:</w:t>
      </w:r>
      <w:r>
        <w:rPr>
          <w:rFonts w:ascii="Times New Roman" w:hAnsi="Times New Roman"/>
          <w:color w:val="000000"/>
          <w:lang w:val="en-US"/>
        </w:rPr>
        <w:tab/>
        <w:t>T</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7D4ABD">
        <w:rPr>
          <w:rFonts w:ascii="Times New Roman" w:hAnsi="Times New Roman"/>
          <w:color w:val="000000"/>
          <w:lang w:val="en-US"/>
        </w:rPr>
        <w:t>5</w:t>
      </w:r>
      <w:r>
        <w:rPr>
          <w:rFonts w:ascii="Times New Roman" w:hAnsi="Times New Roman"/>
          <w:color w:val="000000"/>
          <w:lang w:val="en-US"/>
        </w:rPr>
        <w:tab/>
        <w:t>OBJ:</w:t>
      </w:r>
      <w:r>
        <w:rPr>
          <w:rFonts w:ascii="Times New Roman" w:hAnsi="Times New Roman"/>
          <w:color w:val="000000"/>
          <w:lang w:val="en-US"/>
        </w:rPr>
        <w:tab/>
        <w:t>2</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9.</w:t>
      </w:r>
      <w:r>
        <w:rPr>
          <w:rFonts w:ascii="Times New Roman" w:hAnsi="Times New Roman"/>
          <w:color w:val="000000"/>
          <w:lang w:val="en-US"/>
        </w:rPr>
        <w:tab/>
        <w:t>Recruitment and selection decisions must be coordinated with all parts of the organization</w:t>
      </w:r>
      <w:r w:rsidR="00780C3C">
        <w:rPr>
          <w:rFonts w:ascii="Times New Roman" w:hAnsi="Times New Roman"/>
          <w:color w:val="000000"/>
          <w:lang w:val="en-US"/>
        </w:rPr>
        <w:t>,</w:t>
      </w:r>
      <w:r>
        <w:rPr>
          <w:rFonts w:ascii="Times New Roman" w:hAnsi="Times New Roman"/>
          <w:color w:val="000000"/>
          <w:lang w:val="en-US"/>
        </w:rPr>
        <w:t xml:space="preserve"> although final decisions must remain with HRM.</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ANS:</w:t>
      </w:r>
      <w:r>
        <w:rPr>
          <w:rFonts w:ascii="Times New Roman" w:hAnsi="Times New Roman"/>
          <w:color w:val="000000"/>
          <w:lang w:val="en-US"/>
        </w:rPr>
        <w:tab/>
        <w:t>F</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7D4ABD">
        <w:rPr>
          <w:rFonts w:ascii="Times New Roman" w:hAnsi="Times New Roman"/>
          <w:color w:val="000000"/>
          <w:lang w:val="en-US"/>
        </w:rPr>
        <w:t>4,</w:t>
      </w:r>
      <w:r w:rsidR="00780C3C">
        <w:rPr>
          <w:rFonts w:ascii="Times New Roman" w:hAnsi="Times New Roman"/>
          <w:color w:val="000000"/>
          <w:lang w:val="en-US"/>
        </w:rPr>
        <w:t xml:space="preserve"> </w:t>
      </w:r>
      <w:r w:rsidR="007D4ABD">
        <w:rPr>
          <w:rFonts w:ascii="Times New Roman" w:hAnsi="Times New Roman"/>
          <w:color w:val="000000"/>
          <w:lang w:val="en-US"/>
        </w:rPr>
        <w:t>5</w:t>
      </w:r>
      <w:r>
        <w:rPr>
          <w:rFonts w:ascii="Times New Roman" w:hAnsi="Times New Roman"/>
          <w:color w:val="000000"/>
          <w:lang w:val="en-US"/>
        </w:rPr>
        <w:tab/>
        <w:t>OBJ:</w:t>
      </w:r>
      <w:r>
        <w:rPr>
          <w:rFonts w:ascii="Times New Roman" w:hAnsi="Times New Roman"/>
          <w:color w:val="000000"/>
          <w:lang w:val="en-US"/>
        </w:rPr>
        <w:tab/>
        <w:t>2</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10.</w:t>
      </w:r>
      <w:r>
        <w:rPr>
          <w:rFonts w:ascii="Times New Roman" w:hAnsi="Times New Roman"/>
          <w:color w:val="000000"/>
          <w:lang w:val="en-US"/>
        </w:rPr>
        <w:tab/>
        <w:t>Effective human resource managers are systems thinkers.</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ANS:</w:t>
      </w:r>
      <w:r>
        <w:rPr>
          <w:rFonts w:ascii="Times New Roman" w:hAnsi="Times New Roman"/>
          <w:color w:val="000000"/>
          <w:lang w:val="en-US"/>
        </w:rPr>
        <w:tab/>
        <w:t>T</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7D4ABD">
        <w:rPr>
          <w:rFonts w:ascii="Times New Roman" w:hAnsi="Times New Roman"/>
          <w:color w:val="000000"/>
          <w:lang w:val="en-US"/>
        </w:rPr>
        <w:t>15</w:t>
      </w:r>
      <w:r>
        <w:rPr>
          <w:rFonts w:ascii="Times New Roman" w:hAnsi="Times New Roman"/>
          <w:color w:val="000000"/>
          <w:lang w:val="en-US"/>
        </w:rPr>
        <w:tab/>
        <w:t>OBJ:</w:t>
      </w:r>
      <w:r>
        <w:rPr>
          <w:rFonts w:ascii="Times New Roman" w:hAnsi="Times New Roman"/>
          <w:color w:val="000000"/>
          <w:lang w:val="en-US"/>
        </w:rPr>
        <w:tab/>
        <w:t>2</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11.</w:t>
      </w:r>
      <w:r>
        <w:rPr>
          <w:rFonts w:ascii="Times New Roman" w:hAnsi="Times New Roman"/>
          <w:color w:val="000000"/>
          <w:lang w:val="en-US"/>
        </w:rPr>
        <w:tab/>
      </w:r>
      <w:r w:rsidR="00F7582D">
        <w:rPr>
          <w:rFonts w:ascii="Times New Roman" w:hAnsi="Times New Roman"/>
          <w:color w:val="000000"/>
          <w:lang w:val="en-US"/>
        </w:rPr>
        <w:t>B</w:t>
      </w:r>
      <w:r w:rsidR="00F7582D" w:rsidRPr="00BD075A">
        <w:rPr>
          <w:rFonts w:ascii="Times New Roman" w:hAnsi="Times New Roman"/>
        </w:rPr>
        <w:t xml:space="preserve">ad hires may cost an organization as much </w:t>
      </w:r>
      <w:r w:rsidR="00F7582D" w:rsidRPr="00B70E63">
        <w:rPr>
          <w:rFonts w:ascii="Times New Roman" w:hAnsi="Times New Roman"/>
        </w:rPr>
        <w:t>as 30</w:t>
      </w:r>
      <w:r w:rsidR="00780C3C">
        <w:rPr>
          <w:rFonts w:ascii="Times New Roman" w:hAnsi="Times New Roman"/>
        </w:rPr>
        <w:t xml:space="preserve"> percent </w:t>
      </w:r>
      <w:r w:rsidR="00F7582D" w:rsidRPr="00B70E63">
        <w:rPr>
          <w:rFonts w:ascii="Times New Roman" w:hAnsi="Times New Roman"/>
        </w:rPr>
        <w:t>of a new hire</w:t>
      </w:r>
      <w:r w:rsidR="00780C3C">
        <w:rPr>
          <w:rFonts w:ascii="Times New Roman" w:hAnsi="Times New Roman"/>
        </w:rPr>
        <w:t>’</w:t>
      </w:r>
      <w:r w:rsidR="00F7582D" w:rsidRPr="00B70E63">
        <w:rPr>
          <w:rFonts w:ascii="Times New Roman" w:hAnsi="Times New Roman"/>
        </w:rPr>
        <w:t>s</w:t>
      </w:r>
      <w:r w:rsidR="00F7582D" w:rsidRPr="00BD075A">
        <w:rPr>
          <w:rFonts w:ascii="Times New Roman" w:hAnsi="Times New Roman"/>
        </w:rPr>
        <w:t xml:space="preserve"> ea</w:t>
      </w:r>
      <w:r w:rsidR="00F7582D">
        <w:rPr>
          <w:rFonts w:ascii="Times New Roman" w:hAnsi="Times New Roman"/>
        </w:rPr>
        <w:t>r</w:t>
      </w:r>
      <w:r w:rsidR="00F7582D" w:rsidRPr="00BD075A">
        <w:rPr>
          <w:rFonts w:ascii="Times New Roman" w:hAnsi="Times New Roman"/>
        </w:rPr>
        <w:t>nings</w:t>
      </w:r>
      <w:r w:rsidRPr="00F7582D">
        <w:rPr>
          <w:rFonts w:ascii="Times New Roman" w:hAnsi="Times New Roman"/>
          <w:color w:val="000000"/>
          <w:lang w:val="en-US"/>
        </w:rPr>
        <w:t>.</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rsidP="00B70E6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T</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7D4ABD">
        <w:rPr>
          <w:rFonts w:ascii="Times New Roman" w:hAnsi="Times New Roman"/>
          <w:color w:val="000000"/>
          <w:lang w:val="en-US"/>
        </w:rPr>
        <w:t>2</w:t>
      </w:r>
      <w:r>
        <w:rPr>
          <w:rFonts w:ascii="Times New Roman" w:hAnsi="Times New Roman"/>
          <w:color w:val="000000"/>
          <w:lang w:val="en-US"/>
        </w:rPr>
        <w:tab/>
        <w:t>OBJ:</w:t>
      </w:r>
      <w:r>
        <w:rPr>
          <w:rFonts w:ascii="Times New Roman" w:hAnsi="Times New Roman"/>
          <w:color w:val="000000"/>
          <w:lang w:val="en-US"/>
        </w:rPr>
        <w:tab/>
      </w:r>
      <w:r w:rsidR="0081548F">
        <w:rPr>
          <w:rFonts w:ascii="Times New Roman" w:hAnsi="Times New Roman"/>
          <w:color w:val="000000"/>
          <w:lang w:val="en-US"/>
        </w:rPr>
        <w:t>11</w:t>
      </w:r>
    </w:p>
    <w:p w:rsidR="00C80507" w:rsidRDefault="00C80507" w:rsidP="00B70E6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12.</w:t>
      </w:r>
      <w:r>
        <w:rPr>
          <w:rFonts w:ascii="Times New Roman" w:hAnsi="Times New Roman"/>
          <w:color w:val="000000"/>
          <w:lang w:val="en-US"/>
        </w:rPr>
        <w:tab/>
        <w:t>All provincial HR associations have endorsed the CCHRA’s national standards for granting the Canadian Human Resource Practitioner designation.</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ANS:</w:t>
      </w:r>
      <w:r>
        <w:rPr>
          <w:rFonts w:ascii="Times New Roman" w:hAnsi="Times New Roman"/>
          <w:color w:val="000000"/>
          <w:lang w:val="en-US"/>
        </w:rPr>
        <w:tab/>
        <w:t>F</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7D4ABD">
        <w:rPr>
          <w:rFonts w:ascii="Times New Roman" w:hAnsi="Times New Roman"/>
          <w:color w:val="000000"/>
          <w:lang w:val="en-US"/>
        </w:rPr>
        <w:t>17</w:t>
      </w:r>
      <w:r>
        <w:rPr>
          <w:rFonts w:ascii="Times New Roman" w:hAnsi="Times New Roman"/>
          <w:color w:val="000000"/>
          <w:lang w:val="en-US"/>
        </w:rPr>
        <w:tab/>
        <w:t>OBJ:</w:t>
      </w:r>
      <w:r>
        <w:rPr>
          <w:rFonts w:ascii="Times New Roman" w:hAnsi="Times New Roman"/>
          <w:color w:val="000000"/>
          <w:lang w:val="en-US"/>
        </w:rPr>
        <w:tab/>
      </w:r>
      <w:r w:rsidR="0081548F">
        <w:rPr>
          <w:rFonts w:ascii="Times New Roman" w:hAnsi="Times New Roman"/>
          <w:color w:val="000000"/>
          <w:lang w:val="en-US"/>
        </w:rPr>
        <w:t>4</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13.</w:t>
      </w:r>
      <w:r>
        <w:rPr>
          <w:rFonts w:ascii="Times New Roman" w:hAnsi="Times New Roman"/>
          <w:color w:val="000000"/>
          <w:lang w:val="en-US"/>
        </w:rPr>
        <w:tab/>
        <w:t>Ethical decision making is always clear-cut.</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ANS:</w:t>
      </w:r>
      <w:r>
        <w:rPr>
          <w:rFonts w:ascii="Times New Roman" w:hAnsi="Times New Roman"/>
          <w:color w:val="000000"/>
          <w:lang w:val="en-US"/>
        </w:rPr>
        <w:tab/>
        <w:t>F</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7D4ABD">
        <w:rPr>
          <w:rFonts w:ascii="Times New Roman" w:hAnsi="Times New Roman"/>
          <w:color w:val="000000"/>
          <w:lang w:val="en-US"/>
        </w:rPr>
        <w:t>17,</w:t>
      </w:r>
      <w:r w:rsidR="00C80507">
        <w:rPr>
          <w:rFonts w:ascii="Times New Roman" w:hAnsi="Times New Roman"/>
          <w:color w:val="000000"/>
          <w:lang w:val="en-US"/>
        </w:rPr>
        <w:t xml:space="preserve"> </w:t>
      </w:r>
      <w:r w:rsidR="007D4ABD">
        <w:rPr>
          <w:rFonts w:ascii="Times New Roman" w:hAnsi="Times New Roman"/>
          <w:color w:val="000000"/>
          <w:lang w:val="en-US"/>
        </w:rPr>
        <w:t>18</w:t>
      </w:r>
      <w:r>
        <w:rPr>
          <w:rFonts w:ascii="Times New Roman" w:hAnsi="Times New Roman"/>
          <w:color w:val="000000"/>
          <w:lang w:val="en-US"/>
        </w:rPr>
        <w:tab/>
        <w:t>OBJ:</w:t>
      </w:r>
      <w:r>
        <w:rPr>
          <w:rFonts w:ascii="Times New Roman" w:hAnsi="Times New Roman"/>
          <w:color w:val="000000"/>
          <w:lang w:val="en-US"/>
        </w:rPr>
        <w:tab/>
        <w:t>5</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14.</w:t>
      </w:r>
      <w:r>
        <w:rPr>
          <w:rFonts w:ascii="Times New Roman" w:hAnsi="Times New Roman"/>
          <w:color w:val="000000"/>
          <w:lang w:val="en-US"/>
        </w:rPr>
        <w:tab/>
        <w:t>Law is the means by which we distinguish what is right from wrong, what is moral from what is immoral, and what may be done and may not be done in a profession.</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ANS:</w:t>
      </w:r>
      <w:r>
        <w:rPr>
          <w:rFonts w:ascii="Times New Roman" w:hAnsi="Times New Roman"/>
          <w:color w:val="000000"/>
          <w:lang w:val="en-US"/>
        </w:rPr>
        <w:tab/>
        <w:t>F</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7D4ABD">
        <w:rPr>
          <w:rFonts w:ascii="Times New Roman" w:hAnsi="Times New Roman"/>
          <w:color w:val="000000"/>
          <w:lang w:val="en-US"/>
        </w:rPr>
        <w:t>17,</w:t>
      </w:r>
      <w:r w:rsidR="00C80507">
        <w:rPr>
          <w:rFonts w:ascii="Times New Roman" w:hAnsi="Times New Roman"/>
          <w:color w:val="000000"/>
          <w:lang w:val="en-US"/>
        </w:rPr>
        <w:t xml:space="preserve"> </w:t>
      </w:r>
      <w:r w:rsidR="007D4ABD">
        <w:rPr>
          <w:rFonts w:ascii="Times New Roman" w:hAnsi="Times New Roman"/>
          <w:color w:val="000000"/>
          <w:lang w:val="en-US"/>
        </w:rPr>
        <w:t>18</w:t>
      </w:r>
      <w:r>
        <w:rPr>
          <w:rFonts w:ascii="Times New Roman" w:hAnsi="Times New Roman"/>
          <w:color w:val="000000"/>
          <w:lang w:val="en-US"/>
        </w:rPr>
        <w:tab/>
        <w:t>OBJ:</w:t>
      </w:r>
      <w:r>
        <w:rPr>
          <w:rFonts w:ascii="Times New Roman" w:hAnsi="Times New Roman"/>
          <w:color w:val="000000"/>
          <w:lang w:val="en-US"/>
        </w:rPr>
        <w:tab/>
        <w:t>5</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lastRenderedPageBreak/>
        <w:tab/>
        <w:t>15.</w:t>
      </w:r>
      <w:r>
        <w:rPr>
          <w:rFonts w:ascii="Times New Roman" w:hAnsi="Times New Roman"/>
          <w:color w:val="000000"/>
          <w:lang w:val="en-US"/>
        </w:rPr>
        <w:tab/>
        <w:t xml:space="preserve">Ethical codes place constraints on what members may and may not do when </w:t>
      </w:r>
      <w:proofErr w:type="spellStart"/>
      <w:r>
        <w:rPr>
          <w:rFonts w:ascii="Times New Roman" w:hAnsi="Times New Roman"/>
          <w:color w:val="000000"/>
          <w:lang w:val="en-US"/>
        </w:rPr>
        <w:t>practising</w:t>
      </w:r>
      <w:proofErr w:type="spellEnd"/>
      <w:r>
        <w:rPr>
          <w:rFonts w:ascii="Times New Roman" w:hAnsi="Times New Roman"/>
          <w:color w:val="000000"/>
          <w:lang w:val="en-US"/>
        </w:rPr>
        <w:t xml:space="preserve"> human resources management, including recruitment and selection.</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135AB1" w:rsidRDefault="00D179EF" w:rsidP="00135AB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t>T</w:t>
      </w:r>
      <w:r>
        <w:rPr>
          <w:rFonts w:ascii="Times New Roman" w:hAnsi="Times New Roman"/>
          <w:color w:val="000000"/>
          <w:lang w:val="en-US"/>
        </w:rPr>
        <w:tab/>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7D4ABD">
        <w:rPr>
          <w:rFonts w:ascii="Times New Roman" w:hAnsi="Times New Roman"/>
          <w:color w:val="000000"/>
          <w:lang w:val="en-US"/>
        </w:rPr>
        <w:t>17,</w:t>
      </w:r>
      <w:r w:rsidR="00780C3C">
        <w:rPr>
          <w:rFonts w:ascii="Times New Roman" w:hAnsi="Times New Roman"/>
          <w:color w:val="000000"/>
          <w:lang w:val="en-US"/>
        </w:rPr>
        <w:t xml:space="preserve"> </w:t>
      </w:r>
      <w:r w:rsidR="007D4ABD">
        <w:rPr>
          <w:rFonts w:ascii="Times New Roman" w:hAnsi="Times New Roman"/>
          <w:color w:val="000000"/>
          <w:lang w:val="en-US"/>
        </w:rPr>
        <w:t>18</w:t>
      </w:r>
      <w:r>
        <w:rPr>
          <w:rFonts w:ascii="Times New Roman" w:hAnsi="Times New Roman"/>
          <w:color w:val="000000"/>
          <w:lang w:val="en-US"/>
        </w:rPr>
        <w:tab/>
        <w:t>OBJ:</w:t>
      </w:r>
      <w:r>
        <w:rPr>
          <w:rFonts w:ascii="Times New Roman" w:hAnsi="Times New Roman"/>
          <w:color w:val="000000"/>
          <w:lang w:val="en-US"/>
        </w:rPr>
        <w:tab/>
        <w:t>5</w:t>
      </w:r>
    </w:p>
    <w:p w:rsidR="00135AB1" w:rsidRDefault="00135AB1" w:rsidP="00135AB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p>
    <w:p w:rsidR="007173A5" w:rsidRDefault="00135AB1" w:rsidP="00135AB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 xml:space="preserve">16. </w:t>
      </w:r>
      <w:r w:rsidR="007173A5">
        <w:rPr>
          <w:rFonts w:ascii="Times New Roman" w:hAnsi="Times New Roman"/>
          <w:color w:val="000000"/>
          <w:lang w:val="en-US"/>
        </w:rPr>
        <w:t>Talent management comprises the training and development of current employees</w:t>
      </w:r>
      <w:r>
        <w:rPr>
          <w:rFonts w:ascii="Times New Roman" w:hAnsi="Times New Roman"/>
          <w:color w:val="000000"/>
          <w:lang w:val="en-US"/>
        </w:rPr>
        <w:t>.</w:t>
      </w:r>
    </w:p>
    <w:p w:rsidR="007173A5" w:rsidRDefault="007173A5" w:rsidP="007173A5">
      <w:pPr>
        <w:widowControl w:val="0"/>
        <w:suppressAutoHyphens/>
        <w:autoSpaceDE w:val="0"/>
        <w:autoSpaceDN w:val="0"/>
        <w:adjustRightInd w:val="0"/>
        <w:spacing w:after="0" w:line="240" w:lineRule="auto"/>
        <w:rPr>
          <w:rFonts w:ascii="Times New Roman" w:hAnsi="Times New Roman"/>
          <w:color w:val="000000"/>
          <w:lang w:val="en-US"/>
        </w:rPr>
      </w:pPr>
    </w:p>
    <w:p w:rsidR="007173A5" w:rsidRDefault="007173A5" w:rsidP="007173A5">
      <w:pPr>
        <w:widowControl w:val="0"/>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 F</w:t>
      </w:r>
      <w:r>
        <w:rPr>
          <w:rFonts w:ascii="Times New Roman" w:hAnsi="Times New Roman"/>
          <w:color w:val="000000"/>
          <w:lang w:val="en-US"/>
        </w:rPr>
        <w:tab/>
      </w:r>
      <w:r>
        <w:rPr>
          <w:rFonts w:ascii="Times New Roman" w:hAnsi="Times New Roman"/>
          <w:color w:val="000000"/>
          <w:lang w:val="en-US"/>
        </w:rPr>
        <w:tab/>
      </w:r>
      <w:r>
        <w:rPr>
          <w:rFonts w:ascii="Times New Roman" w:hAnsi="Times New Roman"/>
          <w:color w:val="000000"/>
          <w:lang w:val="en-US"/>
        </w:rPr>
        <w:tab/>
        <w:t>PTS: 1</w:t>
      </w:r>
      <w:r>
        <w:rPr>
          <w:rFonts w:ascii="Times New Roman" w:hAnsi="Times New Roman"/>
          <w:color w:val="000000"/>
          <w:lang w:val="en-US"/>
        </w:rPr>
        <w:tab/>
      </w:r>
      <w:r>
        <w:rPr>
          <w:rFonts w:ascii="Times New Roman" w:hAnsi="Times New Roman"/>
          <w:color w:val="000000"/>
          <w:lang w:val="en-US"/>
        </w:rPr>
        <w:tab/>
      </w:r>
      <w:r>
        <w:rPr>
          <w:rFonts w:ascii="Times New Roman" w:hAnsi="Times New Roman"/>
          <w:color w:val="000000"/>
          <w:lang w:val="en-US"/>
        </w:rPr>
        <w:tab/>
        <w:t>REF: 6</w:t>
      </w:r>
      <w:r>
        <w:rPr>
          <w:rFonts w:ascii="Times New Roman" w:hAnsi="Times New Roman"/>
          <w:color w:val="000000"/>
          <w:lang w:val="en-US"/>
        </w:rPr>
        <w:tab/>
      </w:r>
      <w:r>
        <w:rPr>
          <w:rFonts w:ascii="Times New Roman" w:hAnsi="Times New Roman"/>
          <w:color w:val="000000"/>
          <w:lang w:val="en-US"/>
        </w:rPr>
        <w:tab/>
        <w:t>OBJ:</w:t>
      </w:r>
      <w:r>
        <w:rPr>
          <w:rFonts w:ascii="Times New Roman" w:hAnsi="Times New Roman"/>
          <w:color w:val="000000"/>
          <w:lang w:val="en-US"/>
        </w:rPr>
        <w:tab/>
        <w:t>1</w:t>
      </w:r>
    </w:p>
    <w:p w:rsidR="00135AB1" w:rsidRDefault="00135AB1" w:rsidP="007173A5">
      <w:pPr>
        <w:widowControl w:val="0"/>
        <w:suppressAutoHyphens/>
        <w:autoSpaceDE w:val="0"/>
        <w:autoSpaceDN w:val="0"/>
        <w:adjustRightInd w:val="0"/>
        <w:spacing w:after="0" w:line="240" w:lineRule="auto"/>
        <w:rPr>
          <w:rFonts w:ascii="Times New Roman" w:hAnsi="Times New Roman"/>
          <w:color w:val="000000"/>
          <w:lang w:val="en-US"/>
        </w:rPr>
      </w:pPr>
    </w:p>
    <w:p w:rsidR="00135AB1" w:rsidRDefault="00135AB1" w:rsidP="007173A5">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widowControl w:val="0"/>
        <w:suppressAutoHyphens/>
        <w:autoSpaceDE w:val="0"/>
        <w:autoSpaceDN w:val="0"/>
        <w:adjustRightInd w:val="0"/>
        <w:spacing w:after="0" w:line="240" w:lineRule="auto"/>
        <w:ind w:left="-630"/>
        <w:rPr>
          <w:rFonts w:ascii="Times New Roman" w:hAnsi="Times New Roman"/>
          <w:color w:val="000000"/>
          <w:sz w:val="2"/>
          <w:szCs w:val="2"/>
          <w:lang w:val="en-US"/>
        </w:rPr>
      </w:pPr>
      <w:r>
        <w:rPr>
          <w:rFonts w:ascii="Times New Roman" w:hAnsi="Times New Roman"/>
          <w:b/>
          <w:bCs/>
          <w:color w:val="000000"/>
          <w:lang w:val="en-US"/>
        </w:rPr>
        <w:t>SHORT ANSWER</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 xml:space="preserve"> </w:t>
      </w:r>
      <w:r w:rsidR="007B57FB">
        <w:rPr>
          <w:rFonts w:ascii="Times New Roman" w:hAnsi="Times New Roman"/>
          <w:noProof/>
          <w:color w:val="000000"/>
        </w:rPr>
        <w:drawing>
          <wp:inline distT="0" distB="0" distL="0" distR="0">
            <wp:extent cx="5280660" cy="5318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0660" cy="5318760"/>
                    </a:xfrm>
                    <a:prstGeom prst="rect">
                      <a:avLst/>
                    </a:prstGeom>
                    <a:noFill/>
                    <a:ln>
                      <a:noFill/>
                    </a:ln>
                  </pic:spPr>
                </pic:pic>
              </a:graphicData>
            </a:graphic>
          </wp:inline>
        </w:drawing>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1.</w:t>
      </w:r>
      <w:r>
        <w:rPr>
          <w:rFonts w:ascii="Times New Roman" w:hAnsi="Times New Roman"/>
          <w:color w:val="000000"/>
          <w:lang w:val="en-US"/>
        </w:rPr>
        <w:tab/>
        <w:t>Refer to Figure 1.1 and discuss how recruitment and selection interacts with the other major HRM functions and the organization as a whole.</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r>
    </w:p>
    <w:p w:rsidR="00135AB1" w:rsidRDefault="00D179EF" w:rsidP="007815C9">
      <w:pPr>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lastRenderedPageBreak/>
        <w:t xml:space="preserve">Refer to </w:t>
      </w:r>
      <w:r w:rsidRPr="00135AB1">
        <w:rPr>
          <w:rFonts w:ascii="Times New Roman" w:hAnsi="Times New Roman"/>
          <w:color w:val="000000"/>
          <w:lang w:val="en-US"/>
        </w:rPr>
        <w:t>Figure 1.1: Example of a Human Resource System and the two principles that underlie a sy</w:t>
      </w:r>
      <w:r w:rsidRPr="00135AB1">
        <w:rPr>
          <w:rFonts w:ascii="Times New Roman" w:hAnsi="Times New Roman"/>
          <w:color w:val="000000"/>
          <w:lang w:val="en-US"/>
        </w:rPr>
        <w:t>s</w:t>
      </w:r>
      <w:r w:rsidRPr="00135AB1">
        <w:rPr>
          <w:rFonts w:ascii="Times New Roman" w:hAnsi="Times New Roman"/>
          <w:color w:val="000000"/>
          <w:lang w:val="en-US"/>
        </w:rPr>
        <w:t>tems view of HR.</w:t>
      </w:r>
    </w:p>
    <w:p w:rsidR="007815C9" w:rsidRPr="00135AB1" w:rsidRDefault="007815C9" w:rsidP="00135AB1">
      <w:pPr>
        <w:pStyle w:val="ListParagraph"/>
        <w:numPr>
          <w:ilvl w:val="0"/>
          <w:numId w:val="1"/>
        </w:numPr>
        <w:autoSpaceDE w:val="0"/>
        <w:autoSpaceDN w:val="0"/>
        <w:adjustRightInd w:val="0"/>
        <w:spacing w:after="0" w:line="240" w:lineRule="auto"/>
        <w:rPr>
          <w:rFonts w:ascii="Times New Roman" w:hAnsi="Times New Roman"/>
        </w:rPr>
      </w:pPr>
      <w:r w:rsidRPr="00135AB1">
        <w:rPr>
          <w:rFonts w:ascii="Times New Roman" w:hAnsi="Times New Roman"/>
        </w:rPr>
        <w:t>Principle 1: HRM must carefully coordinate its activities with the other organizational</w:t>
      </w:r>
    </w:p>
    <w:p w:rsidR="007815C9" w:rsidRPr="00135AB1" w:rsidRDefault="007815C9" w:rsidP="007815C9">
      <w:pPr>
        <w:autoSpaceDE w:val="0"/>
        <w:autoSpaceDN w:val="0"/>
        <w:adjustRightInd w:val="0"/>
        <w:spacing w:after="0" w:line="240" w:lineRule="auto"/>
        <w:rPr>
          <w:rFonts w:ascii="Times New Roman" w:hAnsi="Times New Roman"/>
        </w:rPr>
      </w:pPr>
      <w:proofErr w:type="gramStart"/>
      <w:r w:rsidRPr="00135AB1">
        <w:rPr>
          <w:rFonts w:ascii="Times New Roman" w:hAnsi="Times New Roman"/>
        </w:rPr>
        <w:t>units</w:t>
      </w:r>
      <w:proofErr w:type="gramEnd"/>
      <w:r w:rsidRPr="00135AB1">
        <w:rPr>
          <w:rFonts w:ascii="Times New Roman" w:hAnsi="Times New Roman"/>
        </w:rPr>
        <w:t xml:space="preserve"> and people if the larger system is to function properly.</w:t>
      </w:r>
    </w:p>
    <w:p w:rsidR="007815C9" w:rsidRPr="00135AB1" w:rsidRDefault="007815C9" w:rsidP="00135AB1">
      <w:pPr>
        <w:pStyle w:val="ListParagraph"/>
        <w:numPr>
          <w:ilvl w:val="0"/>
          <w:numId w:val="1"/>
        </w:numPr>
        <w:autoSpaceDE w:val="0"/>
        <w:autoSpaceDN w:val="0"/>
        <w:adjustRightInd w:val="0"/>
        <w:spacing w:after="0" w:line="240" w:lineRule="auto"/>
        <w:rPr>
          <w:rFonts w:ascii="Times New Roman" w:hAnsi="Times New Roman"/>
        </w:rPr>
      </w:pPr>
      <w:r w:rsidRPr="00135AB1">
        <w:rPr>
          <w:rFonts w:ascii="Times New Roman" w:hAnsi="Times New Roman"/>
        </w:rPr>
        <w:t>Principle 2: Human resources managers must think in systems terms and have</w:t>
      </w:r>
    </w:p>
    <w:p w:rsidR="00D179EF" w:rsidRPr="00135AB1" w:rsidRDefault="007815C9" w:rsidP="007815C9">
      <w:pPr>
        <w:keepLines/>
        <w:suppressAutoHyphens/>
        <w:autoSpaceDE w:val="0"/>
        <w:autoSpaceDN w:val="0"/>
        <w:adjustRightInd w:val="0"/>
        <w:spacing w:after="0" w:line="240" w:lineRule="auto"/>
        <w:rPr>
          <w:rFonts w:ascii="Times New Roman" w:hAnsi="Times New Roman"/>
          <w:color w:val="000000"/>
          <w:lang w:val="en-US"/>
        </w:rPr>
      </w:pPr>
      <w:proofErr w:type="gramStart"/>
      <w:r w:rsidRPr="00135AB1">
        <w:rPr>
          <w:rFonts w:ascii="Times New Roman" w:hAnsi="Times New Roman"/>
        </w:rPr>
        <w:t>the</w:t>
      </w:r>
      <w:proofErr w:type="gramEnd"/>
      <w:r w:rsidRPr="00135AB1">
        <w:rPr>
          <w:rFonts w:ascii="Times New Roman" w:hAnsi="Times New Roman"/>
        </w:rPr>
        <w:t xml:space="preserve"> welfare of the whole organization in mind.</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061E6">
        <w:rPr>
          <w:rFonts w:ascii="Times New Roman" w:hAnsi="Times New Roman"/>
          <w:color w:val="000000"/>
          <w:lang w:val="en-US"/>
        </w:rPr>
        <w:t>4</w:t>
      </w:r>
      <w:r>
        <w:rPr>
          <w:rFonts w:ascii="Times New Roman" w:hAnsi="Times New Roman"/>
          <w:color w:val="000000"/>
          <w:lang w:val="en-US"/>
        </w:rPr>
        <w:tab/>
        <w:t>OBJ:</w:t>
      </w:r>
      <w:r>
        <w:rPr>
          <w:rFonts w:ascii="Times New Roman" w:hAnsi="Times New Roman"/>
          <w:color w:val="000000"/>
          <w:lang w:val="en-US"/>
        </w:rPr>
        <w:tab/>
        <w:t>2</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2.</w:t>
      </w:r>
      <w:r>
        <w:rPr>
          <w:rFonts w:ascii="Times New Roman" w:hAnsi="Times New Roman"/>
          <w:color w:val="000000"/>
          <w:lang w:val="en-US"/>
        </w:rPr>
        <w:tab/>
        <w:t xml:space="preserve">Define and describe the differences between human resource planning, recruitment, selection, staffing, and retention. </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r>
    </w:p>
    <w:p w:rsidR="00D179EF" w:rsidRDefault="00D179EF">
      <w:pPr>
        <w:keepLine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i/>
          <w:iCs/>
          <w:color w:val="000000"/>
          <w:lang w:val="en-US"/>
        </w:rPr>
        <w:t xml:space="preserve">Human resource planning </w:t>
      </w:r>
      <w:r>
        <w:rPr>
          <w:rFonts w:ascii="Times New Roman" w:hAnsi="Times New Roman"/>
          <w:color w:val="000000"/>
          <w:lang w:val="en-US"/>
        </w:rPr>
        <w:t xml:space="preserve">is the process of planning for the number and types of people that move into, within, and out of an organization. </w:t>
      </w:r>
      <w:r>
        <w:rPr>
          <w:rFonts w:ascii="Times New Roman" w:hAnsi="Times New Roman"/>
          <w:i/>
          <w:iCs/>
          <w:color w:val="000000"/>
          <w:lang w:val="en-US"/>
        </w:rPr>
        <w:t xml:space="preserve">Recruitment </w:t>
      </w:r>
      <w:r>
        <w:rPr>
          <w:rFonts w:ascii="Times New Roman" w:hAnsi="Times New Roman"/>
          <w:color w:val="000000"/>
          <w:lang w:val="en-US"/>
        </w:rPr>
        <w:t xml:space="preserve">is the generation of an applicant pool for a position or job in order to provide the required number and quality of candidates for a subsequent selection or promotion program. </w:t>
      </w:r>
      <w:r>
        <w:rPr>
          <w:rFonts w:ascii="Times New Roman" w:hAnsi="Times New Roman"/>
          <w:i/>
          <w:iCs/>
          <w:color w:val="000000"/>
          <w:lang w:val="en-US"/>
        </w:rPr>
        <w:t xml:space="preserve">Selection </w:t>
      </w:r>
      <w:r>
        <w:rPr>
          <w:rFonts w:ascii="Times New Roman" w:hAnsi="Times New Roman"/>
          <w:color w:val="000000"/>
          <w:lang w:val="en-US"/>
        </w:rPr>
        <w:t xml:space="preserve">is the choice of job candidates from a previously generated applicant pool in a way that will meet management goals and objectives as well as current legal requirements. </w:t>
      </w:r>
      <w:r>
        <w:rPr>
          <w:rFonts w:ascii="Times New Roman" w:hAnsi="Times New Roman"/>
          <w:i/>
          <w:iCs/>
          <w:color w:val="000000"/>
          <w:lang w:val="en-US"/>
        </w:rPr>
        <w:t>Staffing</w:t>
      </w:r>
      <w:r>
        <w:rPr>
          <w:rFonts w:ascii="Times New Roman" w:hAnsi="Times New Roman"/>
          <w:color w:val="000000"/>
          <w:lang w:val="en-US"/>
        </w:rPr>
        <w:t xml:space="preserve"> is concerned with the acquisition, deployment, and retention of the accurate quantity and quality </w:t>
      </w:r>
      <w:r w:rsidR="00CF5ED2">
        <w:rPr>
          <w:rFonts w:ascii="Times New Roman" w:hAnsi="Times New Roman"/>
          <w:color w:val="000000"/>
          <w:lang w:val="en-US"/>
        </w:rPr>
        <w:t xml:space="preserve">of employees </w:t>
      </w:r>
      <w:r w:rsidRPr="00CF5ED2">
        <w:rPr>
          <w:rFonts w:ascii="Times New Roman" w:hAnsi="Times New Roman"/>
          <w:color w:val="000000"/>
          <w:lang w:val="en-US"/>
        </w:rPr>
        <w:t>(i.e.,</w:t>
      </w:r>
      <w:r>
        <w:rPr>
          <w:rFonts w:ascii="Times New Roman" w:hAnsi="Times New Roman"/>
          <w:b/>
          <w:bCs/>
          <w:i/>
          <w:iCs/>
          <w:color w:val="000000"/>
          <w:lang w:val="en-US"/>
        </w:rPr>
        <w:t xml:space="preserve"> </w:t>
      </w:r>
      <w:r>
        <w:rPr>
          <w:rFonts w:ascii="Times New Roman" w:hAnsi="Times New Roman"/>
          <w:color w:val="000000"/>
          <w:lang w:val="en-US"/>
        </w:rPr>
        <w:t>employees with the skills, abilities, knowledge, and experience required to perform well) to increase the</w:t>
      </w:r>
      <w:r>
        <w:rPr>
          <w:rFonts w:ascii="Times New Roman" w:hAnsi="Times New Roman"/>
          <w:b/>
          <w:bCs/>
          <w:i/>
          <w:iCs/>
          <w:color w:val="000000"/>
          <w:lang w:val="en-US"/>
        </w:rPr>
        <w:t xml:space="preserve"> </w:t>
      </w:r>
      <w:r>
        <w:rPr>
          <w:rFonts w:ascii="Times New Roman" w:hAnsi="Times New Roman"/>
          <w:color w:val="000000"/>
          <w:lang w:val="en-US"/>
        </w:rPr>
        <w:t xml:space="preserve">organization’s effectiveness. </w:t>
      </w:r>
      <w:r>
        <w:rPr>
          <w:rFonts w:ascii="Times New Roman" w:hAnsi="Times New Roman"/>
          <w:i/>
          <w:iCs/>
          <w:color w:val="000000"/>
          <w:lang w:val="en-US"/>
        </w:rPr>
        <w:t>Retention</w:t>
      </w:r>
      <w:r>
        <w:rPr>
          <w:rFonts w:ascii="Times New Roman" w:hAnsi="Times New Roman"/>
          <w:color w:val="000000"/>
          <w:lang w:val="en-US"/>
        </w:rPr>
        <w:t xml:space="preserve"> is maintaining a competent work force by providing employees with satisfactory compensation, rewards, and working conditions.</w:t>
      </w:r>
      <w:r w:rsidR="00780C3C">
        <w:rPr>
          <w:rFonts w:ascii="Times New Roman" w:hAnsi="Times New Roman"/>
          <w:color w:val="000000"/>
          <w:lang w:val="en-US"/>
        </w:rPr>
        <w:t xml:space="preserve"> </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061E6">
        <w:rPr>
          <w:rFonts w:ascii="Times New Roman" w:hAnsi="Times New Roman"/>
          <w:color w:val="000000"/>
          <w:lang w:val="en-US"/>
        </w:rPr>
        <w:t>4</w:t>
      </w:r>
      <w:r w:rsidR="00C80507">
        <w:rPr>
          <w:rFonts w:ascii="Times New Roman" w:hAnsi="Times New Roman"/>
          <w:color w:val="000000"/>
          <w:lang w:val="en-US"/>
        </w:rPr>
        <w:t>–</w:t>
      </w:r>
      <w:r w:rsidR="00F061E6">
        <w:rPr>
          <w:rFonts w:ascii="Times New Roman" w:hAnsi="Times New Roman"/>
          <w:color w:val="000000"/>
          <w:lang w:val="en-US"/>
        </w:rPr>
        <w:t>7</w:t>
      </w:r>
      <w:r>
        <w:rPr>
          <w:rFonts w:ascii="Times New Roman" w:hAnsi="Times New Roman"/>
          <w:color w:val="000000"/>
          <w:lang w:val="en-US"/>
        </w:rPr>
        <w:tab/>
        <w:t>OBJ:</w:t>
      </w:r>
      <w:r>
        <w:rPr>
          <w:rFonts w:ascii="Times New Roman" w:hAnsi="Times New Roman"/>
          <w:color w:val="000000"/>
          <w:lang w:val="en-US"/>
        </w:rPr>
        <w:tab/>
        <w:t>1</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3.</w:t>
      </w:r>
      <w:r>
        <w:rPr>
          <w:rFonts w:ascii="Times New Roman" w:hAnsi="Times New Roman"/>
          <w:color w:val="000000"/>
          <w:lang w:val="en-US"/>
        </w:rPr>
        <w:tab/>
        <w:t>List several ways that recruitment and selection are important to organizations.</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Hiring the right people with the right skills leads to positive economic outcomes for an organization.</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Effective recruitment and selection contributes to the competitive advantage of an organization.</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Best practices in recruitment and selection reduce employee turnover and increase productivity.</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Recruitment and selection contributes to profits.</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Productivity and profitability are affected by recruitment and selection.</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Employee trust is strengthened through effective recruitment and selection practices.</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The knowledge, skills, and abilities of an organization’s current and future employees are improved.</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Motivation is increased.</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sz w:val="2"/>
          <w:szCs w:val="2"/>
          <w:lang w:val="en-US"/>
        </w:rPr>
      </w:pPr>
      <w:r>
        <w:rPr>
          <w:rFonts w:ascii="Times New Roman" w:hAnsi="Times New Roman"/>
          <w:color w:val="000000"/>
          <w:lang w:val="en-US"/>
        </w:rPr>
        <w:t>•</w:t>
      </w:r>
      <w:r>
        <w:rPr>
          <w:rFonts w:ascii="Times New Roman" w:hAnsi="Times New Roman"/>
          <w:color w:val="000000"/>
          <w:lang w:val="en-US"/>
        </w:rPr>
        <w:tab/>
        <w:t>Retention is improved.</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061E6">
        <w:rPr>
          <w:rFonts w:ascii="Times New Roman" w:hAnsi="Times New Roman"/>
          <w:color w:val="000000"/>
          <w:lang w:val="en-US"/>
        </w:rPr>
        <w:t>4</w:t>
      </w:r>
      <w:r w:rsidR="00C80507">
        <w:rPr>
          <w:rFonts w:ascii="Times New Roman" w:hAnsi="Times New Roman"/>
          <w:color w:val="000000"/>
          <w:lang w:val="en-US"/>
        </w:rPr>
        <w:t>–</w:t>
      </w:r>
      <w:r w:rsidR="00F061E6">
        <w:rPr>
          <w:rFonts w:ascii="Times New Roman" w:hAnsi="Times New Roman"/>
          <w:color w:val="000000"/>
          <w:lang w:val="en-US"/>
        </w:rPr>
        <w:t>7</w:t>
      </w:r>
      <w:r>
        <w:rPr>
          <w:rFonts w:ascii="Times New Roman" w:hAnsi="Times New Roman"/>
          <w:color w:val="000000"/>
          <w:lang w:val="en-US"/>
        </w:rPr>
        <w:tab/>
        <w:t>OBJ:</w:t>
      </w:r>
      <w:r>
        <w:rPr>
          <w:rFonts w:ascii="Times New Roman" w:hAnsi="Times New Roman"/>
          <w:color w:val="000000"/>
          <w:lang w:val="en-US"/>
        </w:rPr>
        <w:tab/>
        <w:t>1</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4.</w:t>
      </w:r>
      <w:r>
        <w:rPr>
          <w:rFonts w:ascii="Times New Roman" w:hAnsi="Times New Roman"/>
          <w:color w:val="000000"/>
          <w:lang w:val="en-US"/>
        </w:rPr>
        <w:tab/>
        <w:t>Describe two examples of the current socioeconomic and demographic composition of the Canadian work force. Identify how these factors may affect human resources recruitment and selection. (You may expand this question to incorporate “employer of choice.”)</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proofErr w:type="gramStart"/>
      <w:r>
        <w:rPr>
          <w:rFonts w:ascii="Times New Roman" w:hAnsi="Times New Roman"/>
          <w:color w:val="000000"/>
          <w:lang w:val="en-US"/>
        </w:rPr>
        <w:t>legislation</w:t>
      </w:r>
      <w:proofErr w:type="gramEnd"/>
      <w:r>
        <w:rPr>
          <w:rFonts w:ascii="Times New Roman" w:hAnsi="Times New Roman"/>
          <w:color w:val="000000"/>
          <w:lang w:val="en-US"/>
        </w:rPr>
        <w:t xml:space="preserve"> (e.g., human rights, employment standards, privacy)</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proofErr w:type="gramStart"/>
      <w:r>
        <w:rPr>
          <w:rFonts w:ascii="Times New Roman" w:hAnsi="Times New Roman"/>
          <w:color w:val="000000"/>
          <w:lang w:val="en-US"/>
        </w:rPr>
        <w:t>global</w:t>
      </w:r>
      <w:proofErr w:type="gramEnd"/>
      <w:r>
        <w:rPr>
          <w:rFonts w:ascii="Times New Roman" w:hAnsi="Times New Roman"/>
          <w:color w:val="000000"/>
          <w:lang w:val="en-US"/>
        </w:rPr>
        <w:t xml:space="preserve"> competition (e.g., repatriation, cultural diversity)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proofErr w:type="gramStart"/>
      <w:r>
        <w:rPr>
          <w:rFonts w:ascii="Times New Roman" w:hAnsi="Times New Roman"/>
          <w:color w:val="000000"/>
          <w:lang w:val="en-US"/>
        </w:rPr>
        <w:t>rapid</w:t>
      </w:r>
      <w:proofErr w:type="gramEnd"/>
      <w:r>
        <w:rPr>
          <w:rFonts w:ascii="Times New Roman" w:hAnsi="Times New Roman"/>
          <w:color w:val="000000"/>
          <w:lang w:val="en-US"/>
        </w:rPr>
        <w:t xml:space="preserve"> advances in information technology (e.g., HRIS and online recruitment)</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changing work force demographics (e.g., Gen X, higher expectations)</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sz w:val="2"/>
          <w:szCs w:val="2"/>
          <w:lang w:val="en-US"/>
        </w:rPr>
      </w:pPr>
      <w:r>
        <w:rPr>
          <w:rFonts w:ascii="Times New Roman" w:hAnsi="Times New Roman"/>
          <w:color w:val="000000"/>
          <w:lang w:val="en-US"/>
        </w:rPr>
        <w:lastRenderedPageBreak/>
        <w:t>•</w:t>
      </w:r>
      <w:r>
        <w:rPr>
          <w:rFonts w:ascii="Times New Roman" w:hAnsi="Times New Roman"/>
          <w:color w:val="000000"/>
          <w:lang w:val="en-US"/>
        </w:rPr>
        <w:tab/>
      </w:r>
      <w:proofErr w:type="gramStart"/>
      <w:r>
        <w:rPr>
          <w:rFonts w:ascii="Times New Roman" w:hAnsi="Times New Roman"/>
          <w:color w:val="000000"/>
          <w:lang w:val="en-US"/>
        </w:rPr>
        <w:t>knowledge</w:t>
      </w:r>
      <w:proofErr w:type="gramEnd"/>
      <w:r>
        <w:rPr>
          <w:rFonts w:ascii="Times New Roman" w:hAnsi="Times New Roman"/>
          <w:color w:val="000000"/>
          <w:lang w:val="en-US"/>
        </w:rPr>
        <w:t xml:space="preserve">, skills, and abilities available in the </w:t>
      </w:r>
      <w:proofErr w:type="spellStart"/>
      <w:r>
        <w:rPr>
          <w:rFonts w:ascii="Times New Roman" w:hAnsi="Times New Roman"/>
          <w:color w:val="000000"/>
          <w:lang w:val="en-US"/>
        </w:rPr>
        <w:t>labour</w:t>
      </w:r>
      <w:proofErr w:type="spellEnd"/>
      <w:r>
        <w:rPr>
          <w:rFonts w:ascii="Times New Roman" w:hAnsi="Times New Roman"/>
          <w:color w:val="000000"/>
          <w:lang w:val="en-US"/>
        </w:rPr>
        <w:t xml:space="preserve"> market (e.g., shortages in health-care professions)</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061E6">
        <w:rPr>
          <w:rFonts w:ascii="Times New Roman" w:hAnsi="Times New Roman"/>
          <w:color w:val="000000"/>
          <w:lang w:val="en-US"/>
        </w:rPr>
        <w:t>8</w:t>
      </w:r>
      <w:r>
        <w:rPr>
          <w:rFonts w:ascii="Times New Roman" w:hAnsi="Times New Roman"/>
          <w:color w:val="000000"/>
          <w:lang w:val="en-US"/>
        </w:rPr>
        <w:tab/>
        <w:t>OBJ:</w:t>
      </w:r>
      <w:r>
        <w:rPr>
          <w:rFonts w:ascii="Times New Roman" w:hAnsi="Times New Roman"/>
          <w:color w:val="000000"/>
          <w:lang w:val="en-US"/>
        </w:rPr>
        <w:tab/>
        <w:t>2</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5.</w:t>
      </w:r>
      <w:r>
        <w:rPr>
          <w:rFonts w:ascii="Times New Roman" w:hAnsi="Times New Roman"/>
          <w:color w:val="000000"/>
          <w:lang w:val="en-US"/>
        </w:rPr>
        <w:tab/>
        <w:t xml:space="preserve">It is essential that human resource managers demonstrate the benefit, effectiveness, worth, and value of their staffing processes. This can be done by measuring specific criteria </w:t>
      </w:r>
      <w:r w:rsidRPr="00CF5ED2">
        <w:rPr>
          <w:rFonts w:ascii="Times New Roman" w:hAnsi="Times New Roman"/>
          <w:color w:val="000000"/>
          <w:lang w:val="en-US"/>
        </w:rPr>
        <w:t>and</w:t>
      </w:r>
      <w:r w:rsidR="007815C9">
        <w:rPr>
          <w:rFonts w:ascii="Times New Roman" w:hAnsi="Times New Roman"/>
          <w:color w:val="000000"/>
          <w:lang w:val="en-US"/>
        </w:rPr>
        <w:t xml:space="preserve"> </w:t>
      </w:r>
      <w:r>
        <w:rPr>
          <w:rFonts w:ascii="Times New Roman" w:hAnsi="Times New Roman"/>
          <w:color w:val="000000"/>
          <w:lang w:val="en-US"/>
        </w:rPr>
        <w:t>analyzing the bottom-line costs and benefits. Describe three potential costs and benefits of an effective recruitment and selection process. Reflect on an organization you have worked for (or are familiar with)</w:t>
      </w:r>
      <w:r w:rsidR="00712E1E">
        <w:rPr>
          <w:rFonts w:ascii="Times New Roman" w:hAnsi="Times New Roman"/>
          <w:color w:val="000000"/>
          <w:lang w:val="en-US"/>
        </w:rPr>
        <w:t>,</w:t>
      </w:r>
      <w:r>
        <w:rPr>
          <w:rFonts w:ascii="Times New Roman" w:hAnsi="Times New Roman"/>
          <w:color w:val="000000"/>
          <w:lang w:val="en-US"/>
        </w:rPr>
        <w:t xml:space="preserve"> and explain how you might measure the value of recruitment and selection to the organization’s bottom line.</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 xml:space="preserve">Some possible costs and benefits of effective recruitment and selection are listed below.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suppressAutoHyphens/>
        <w:autoSpaceDE w:val="0"/>
        <w:autoSpaceDN w:val="0"/>
        <w:adjustRightInd w:val="0"/>
        <w:spacing w:after="0" w:line="240" w:lineRule="auto"/>
        <w:rPr>
          <w:rFonts w:ascii="Times New Roman" w:hAnsi="Times New Roman"/>
          <w:i/>
          <w:iCs/>
          <w:color w:val="000000"/>
          <w:u w:val="single"/>
          <w:lang w:val="en-US"/>
        </w:rPr>
      </w:pPr>
      <w:r>
        <w:rPr>
          <w:rFonts w:ascii="Times New Roman" w:hAnsi="Times New Roman"/>
          <w:i/>
          <w:iCs/>
          <w:color w:val="000000"/>
          <w:lang w:val="en-US"/>
        </w:rPr>
        <w:t>Costs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 xml:space="preserve">hiring a consultant or </w:t>
      </w:r>
      <w:r w:rsidR="00712E1E">
        <w:rPr>
          <w:rFonts w:ascii="Times New Roman" w:hAnsi="Times New Roman"/>
          <w:color w:val="000000"/>
          <w:lang w:val="en-US"/>
        </w:rPr>
        <w:t xml:space="preserve">providing </w:t>
      </w:r>
      <w:r>
        <w:rPr>
          <w:rFonts w:ascii="Times New Roman" w:hAnsi="Times New Roman"/>
          <w:color w:val="000000"/>
          <w:lang w:val="en-US"/>
        </w:rPr>
        <w:t>training</w:t>
      </w:r>
      <w:r w:rsidR="00712E1E">
        <w:rPr>
          <w:rFonts w:ascii="Times New Roman" w:hAnsi="Times New Roman"/>
          <w:color w:val="000000"/>
          <w:lang w:val="en-US"/>
        </w:rPr>
        <w:t xml:space="preserve"> </w:t>
      </w:r>
      <w:r>
        <w:rPr>
          <w:rFonts w:ascii="Times New Roman" w:hAnsi="Times New Roman"/>
          <w:color w:val="000000"/>
          <w:lang w:val="en-US"/>
        </w:rPr>
        <w:t xml:space="preserve">using an internal recruiter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846AAF">
        <w:rPr>
          <w:rFonts w:ascii="Times New Roman" w:hAnsi="Times New Roman"/>
          <w:color w:val="000000"/>
          <w:lang w:val="en-US"/>
        </w:rPr>
        <w:t xml:space="preserve">providing </w:t>
      </w:r>
      <w:r>
        <w:rPr>
          <w:rFonts w:ascii="Times New Roman" w:hAnsi="Times New Roman"/>
          <w:color w:val="000000"/>
          <w:lang w:val="en-US"/>
        </w:rPr>
        <w:t>job analysis or position description</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98798D">
        <w:rPr>
          <w:rFonts w:ascii="Times New Roman" w:hAnsi="Times New Roman"/>
          <w:color w:val="000000"/>
          <w:lang w:val="en-US"/>
        </w:rPr>
        <w:t xml:space="preserve">establishing </w:t>
      </w:r>
      <w:r>
        <w:rPr>
          <w:rFonts w:ascii="Times New Roman" w:hAnsi="Times New Roman"/>
          <w:color w:val="000000"/>
          <w:lang w:val="en-US"/>
        </w:rPr>
        <w:t>job performance criteria</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02A7">
        <w:rPr>
          <w:rFonts w:ascii="Times New Roman" w:hAnsi="Times New Roman"/>
          <w:color w:val="000000"/>
          <w:lang w:val="en-US"/>
        </w:rPr>
        <w:t>undertaking</w:t>
      </w:r>
      <w:r w:rsidR="0098798D">
        <w:rPr>
          <w:rFonts w:ascii="Times New Roman" w:hAnsi="Times New Roman"/>
          <w:color w:val="000000"/>
          <w:lang w:val="en-US"/>
        </w:rPr>
        <w:t xml:space="preserve"> </w:t>
      </w:r>
      <w:r>
        <w:rPr>
          <w:rFonts w:ascii="Times New Roman" w:hAnsi="Times New Roman"/>
          <w:color w:val="000000"/>
          <w:lang w:val="en-US"/>
        </w:rPr>
        <w:t>organizational analysis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846AAF">
        <w:rPr>
          <w:rFonts w:ascii="Times New Roman" w:hAnsi="Times New Roman"/>
          <w:color w:val="000000"/>
          <w:lang w:val="en-US"/>
        </w:rPr>
        <w:t xml:space="preserve">doing </w:t>
      </w:r>
      <w:r>
        <w:rPr>
          <w:rFonts w:ascii="Times New Roman" w:hAnsi="Times New Roman"/>
          <w:color w:val="000000"/>
          <w:lang w:val="en-US"/>
        </w:rPr>
        <w:t>human resource planning</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846AAF">
        <w:rPr>
          <w:rFonts w:ascii="Times New Roman" w:hAnsi="Times New Roman"/>
          <w:color w:val="000000"/>
          <w:lang w:val="en-US"/>
        </w:rPr>
        <w:t xml:space="preserve">considering </w:t>
      </w:r>
      <w:r>
        <w:rPr>
          <w:rFonts w:ascii="Times New Roman" w:hAnsi="Times New Roman"/>
          <w:color w:val="000000"/>
          <w:lang w:val="en-US"/>
        </w:rPr>
        <w:t xml:space="preserve">legal and ethical </w:t>
      </w:r>
      <w:r w:rsidR="00846AAF">
        <w:rPr>
          <w:rFonts w:ascii="Times New Roman" w:hAnsi="Times New Roman"/>
          <w:color w:val="000000"/>
          <w:lang w:val="en-US"/>
        </w:rPr>
        <w:t>issues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 xml:space="preserve">reviewing the </w:t>
      </w:r>
      <w:proofErr w:type="spellStart"/>
      <w:r>
        <w:rPr>
          <w:rFonts w:ascii="Times New Roman" w:hAnsi="Times New Roman"/>
          <w:color w:val="000000"/>
          <w:lang w:val="en-US"/>
        </w:rPr>
        <w:t>labour</w:t>
      </w:r>
      <w:proofErr w:type="spellEnd"/>
      <w:r>
        <w:rPr>
          <w:rFonts w:ascii="Times New Roman" w:hAnsi="Times New Roman"/>
          <w:color w:val="000000"/>
          <w:lang w:val="en-US"/>
        </w:rPr>
        <w:t xml:space="preserve"> market</w:t>
      </w:r>
      <w:r w:rsidR="00846AAF">
        <w:rPr>
          <w:rFonts w:ascii="Times New Roman" w:hAnsi="Times New Roman"/>
          <w:color w:val="000000"/>
          <w:lang w:val="en-US"/>
        </w:rPr>
        <w:t>,</w:t>
      </w:r>
      <w:r>
        <w:rPr>
          <w:rFonts w:ascii="Times New Roman" w:hAnsi="Times New Roman"/>
          <w:color w:val="000000"/>
          <w:lang w:val="en-US"/>
        </w:rPr>
        <w:t xml:space="preserve"> and understanding</w:t>
      </w:r>
      <w:r w:rsidR="00712E1E">
        <w:rPr>
          <w:rFonts w:ascii="Times New Roman" w:hAnsi="Times New Roman"/>
          <w:color w:val="000000"/>
          <w:lang w:val="en-US"/>
        </w:rPr>
        <w:t xml:space="preserve"> and </w:t>
      </w:r>
      <w:r>
        <w:rPr>
          <w:rFonts w:ascii="Times New Roman" w:hAnsi="Times New Roman"/>
          <w:color w:val="000000"/>
          <w:lang w:val="en-US"/>
        </w:rPr>
        <w:t>locating the target audience</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 xml:space="preserve">filling </w:t>
      </w:r>
      <w:r w:rsidR="00846AAF">
        <w:rPr>
          <w:rFonts w:ascii="Times New Roman" w:hAnsi="Times New Roman"/>
          <w:color w:val="000000"/>
          <w:lang w:val="en-US"/>
        </w:rPr>
        <w:t xml:space="preserve">a </w:t>
      </w:r>
      <w:r>
        <w:rPr>
          <w:rFonts w:ascii="Times New Roman" w:hAnsi="Times New Roman"/>
          <w:color w:val="000000"/>
          <w:lang w:val="en-US"/>
        </w:rPr>
        <w:t xml:space="preserve">position </w:t>
      </w:r>
      <w:r w:rsidR="00846AAF">
        <w:rPr>
          <w:rFonts w:ascii="Times New Roman" w:hAnsi="Times New Roman"/>
          <w:color w:val="000000"/>
          <w:lang w:val="en-US"/>
        </w:rPr>
        <w:t xml:space="preserve">temporarily </w:t>
      </w:r>
      <w:r>
        <w:rPr>
          <w:rFonts w:ascii="Times New Roman" w:hAnsi="Times New Roman"/>
          <w:color w:val="000000"/>
          <w:lang w:val="en-US"/>
        </w:rPr>
        <w:t>(if required)</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52AF">
        <w:rPr>
          <w:rFonts w:ascii="Times New Roman" w:hAnsi="Times New Roman"/>
          <w:color w:val="000000"/>
          <w:lang w:val="en-US"/>
        </w:rPr>
        <w:t xml:space="preserve">adding </w:t>
      </w:r>
      <w:r>
        <w:rPr>
          <w:rFonts w:ascii="Times New Roman" w:hAnsi="Times New Roman"/>
          <w:color w:val="000000"/>
          <w:lang w:val="en-US"/>
        </w:rPr>
        <w:t xml:space="preserve">administration </w:t>
      </w:r>
      <w:r w:rsidR="000C52AF">
        <w:rPr>
          <w:rFonts w:ascii="Times New Roman" w:hAnsi="Times New Roman"/>
          <w:color w:val="000000"/>
          <w:lang w:val="en-US"/>
        </w:rPr>
        <w:t xml:space="preserve">tasks </w:t>
      </w:r>
      <w:r>
        <w:rPr>
          <w:rFonts w:ascii="Times New Roman" w:hAnsi="Times New Roman"/>
          <w:color w:val="000000"/>
          <w:lang w:val="en-US"/>
        </w:rPr>
        <w:t xml:space="preserve">(e.g., employee requisitions, use of facilities, arranging time and travel to interviews, paper, computers, telephone, forms)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52AF">
        <w:rPr>
          <w:rFonts w:ascii="Times New Roman" w:hAnsi="Times New Roman"/>
          <w:color w:val="000000"/>
          <w:lang w:val="en-US"/>
        </w:rPr>
        <w:t xml:space="preserve">maintaining </w:t>
      </w:r>
      <w:r>
        <w:rPr>
          <w:rFonts w:ascii="Times New Roman" w:hAnsi="Times New Roman"/>
          <w:color w:val="000000"/>
          <w:lang w:val="en-US"/>
        </w:rPr>
        <w:t>company Web page</w:t>
      </w:r>
      <w:r w:rsidR="00712E1E">
        <w:rPr>
          <w:rFonts w:ascii="Times New Roman" w:hAnsi="Times New Roman"/>
          <w:color w:val="000000"/>
          <w:lang w:val="en-US"/>
        </w:rPr>
        <w:t xml:space="preserve"> </w:t>
      </w:r>
      <w:r>
        <w:rPr>
          <w:rFonts w:ascii="Times New Roman" w:hAnsi="Times New Roman"/>
          <w:color w:val="000000"/>
          <w:lang w:val="en-US"/>
        </w:rPr>
        <w:t>career site</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02A7">
        <w:rPr>
          <w:rFonts w:ascii="Times New Roman" w:hAnsi="Times New Roman"/>
          <w:color w:val="000000"/>
          <w:lang w:val="en-US"/>
        </w:rPr>
        <w:t xml:space="preserve">developing </w:t>
      </w:r>
      <w:r>
        <w:rPr>
          <w:rFonts w:ascii="Times New Roman" w:hAnsi="Times New Roman"/>
          <w:color w:val="000000"/>
          <w:lang w:val="en-US"/>
        </w:rPr>
        <w:t>human resource information systems and technical support</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52AF">
        <w:rPr>
          <w:rFonts w:ascii="Times New Roman" w:hAnsi="Times New Roman"/>
          <w:color w:val="000000"/>
          <w:lang w:val="en-US"/>
        </w:rPr>
        <w:t xml:space="preserve">developing </w:t>
      </w:r>
      <w:r>
        <w:rPr>
          <w:rFonts w:ascii="Times New Roman" w:hAnsi="Times New Roman"/>
          <w:color w:val="000000"/>
          <w:lang w:val="en-US"/>
        </w:rPr>
        <w:t>a recruitment strategy</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proofErr w:type="gramStart"/>
      <w:r w:rsidR="000C52AF">
        <w:rPr>
          <w:rFonts w:ascii="Times New Roman" w:hAnsi="Times New Roman"/>
          <w:color w:val="000000"/>
          <w:lang w:val="en-US"/>
        </w:rPr>
        <w:t>dealing</w:t>
      </w:r>
      <w:proofErr w:type="gramEnd"/>
      <w:r w:rsidR="000C52AF">
        <w:rPr>
          <w:rFonts w:ascii="Times New Roman" w:hAnsi="Times New Roman"/>
          <w:color w:val="000000"/>
          <w:lang w:val="en-US"/>
        </w:rPr>
        <w:t xml:space="preserve"> with </w:t>
      </w:r>
      <w:r>
        <w:rPr>
          <w:rFonts w:ascii="Times New Roman" w:hAnsi="Times New Roman"/>
          <w:color w:val="000000"/>
          <w:lang w:val="en-US"/>
        </w:rPr>
        <w:t xml:space="preserve">recruitment constraints (e.g., legal environment, costs, business plan, job level and type, international assignment)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 xml:space="preserve">screening </w:t>
      </w:r>
      <w:r w:rsidR="000C02A7">
        <w:rPr>
          <w:rFonts w:ascii="Times New Roman" w:hAnsi="Times New Roman"/>
          <w:color w:val="000000"/>
          <w:lang w:val="en-US"/>
        </w:rPr>
        <w:t xml:space="preserve">applicants </w:t>
      </w:r>
      <w:r>
        <w:rPr>
          <w:rFonts w:ascii="Times New Roman" w:hAnsi="Times New Roman"/>
          <w:color w:val="000000"/>
          <w:lang w:val="en-US"/>
        </w:rPr>
        <w:t>(e.g., application forms, résumés, work samples</w:t>
      </w:r>
      <w:r w:rsidR="00712E1E">
        <w:rPr>
          <w:rFonts w:ascii="Times New Roman" w:hAnsi="Times New Roman"/>
          <w:color w:val="000000"/>
          <w:lang w:val="en-US"/>
        </w:rPr>
        <w:t xml:space="preserve"> or </w:t>
      </w:r>
      <w:r>
        <w:rPr>
          <w:rFonts w:ascii="Times New Roman" w:hAnsi="Times New Roman"/>
          <w:color w:val="000000"/>
          <w:lang w:val="en-US"/>
        </w:rPr>
        <w:t>simulations, testing)</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52AF">
        <w:rPr>
          <w:rFonts w:ascii="Times New Roman" w:hAnsi="Times New Roman"/>
          <w:color w:val="000000"/>
          <w:lang w:val="en-US"/>
        </w:rPr>
        <w:t xml:space="preserve">preparing assessment tools, such as </w:t>
      </w:r>
      <w:r>
        <w:rPr>
          <w:rFonts w:ascii="Times New Roman" w:hAnsi="Times New Roman"/>
          <w:color w:val="000000"/>
          <w:lang w:val="en-US"/>
        </w:rPr>
        <w:t>job knowledge interview questions, case study/incidents, job</w:t>
      </w:r>
      <w:r w:rsidR="00712E1E">
        <w:rPr>
          <w:rFonts w:ascii="Times New Roman" w:hAnsi="Times New Roman"/>
          <w:color w:val="000000"/>
          <w:lang w:val="en-US"/>
        </w:rPr>
        <w:t xml:space="preserve"> and </w:t>
      </w:r>
      <w:r>
        <w:rPr>
          <w:rFonts w:ascii="Times New Roman" w:hAnsi="Times New Roman"/>
          <w:color w:val="000000"/>
          <w:lang w:val="en-US"/>
        </w:rPr>
        <w:t>workplace walk-through, computer-based assessment, role-play, business games, demonstration of skill, oral or written presentation, graphic representation</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52AF">
        <w:rPr>
          <w:rFonts w:ascii="Times New Roman" w:hAnsi="Times New Roman"/>
          <w:color w:val="000000"/>
          <w:lang w:val="en-US"/>
        </w:rPr>
        <w:t xml:space="preserve">undertaking </w:t>
      </w:r>
      <w:r>
        <w:rPr>
          <w:rFonts w:ascii="Times New Roman" w:hAnsi="Times New Roman"/>
          <w:color w:val="000000"/>
          <w:lang w:val="en-US"/>
        </w:rPr>
        <w:t xml:space="preserve">job advertisements and recruitment </w:t>
      </w:r>
      <w:r w:rsidR="000C52AF">
        <w:rPr>
          <w:rFonts w:ascii="Times New Roman" w:hAnsi="Times New Roman"/>
          <w:color w:val="000000"/>
          <w:lang w:val="en-US"/>
        </w:rPr>
        <w:t>procedures using, for example,</w:t>
      </w:r>
      <w:r>
        <w:rPr>
          <w:rFonts w:ascii="Times New Roman" w:hAnsi="Times New Roman"/>
          <w:color w:val="000000"/>
          <w:lang w:val="en-US"/>
        </w:rPr>
        <w:t xml:space="preserve"> executive search firm, online recruiters, national newspaper, professional association</w:t>
      </w:r>
      <w:r w:rsidR="000C52AF">
        <w:rPr>
          <w:rFonts w:ascii="Times New Roman" w:hAnsi="Times New Roman"/>
          <w:color w:val="000000"/>
          <w:lang w:val="en-US"/>
        </w:rPr>
        <w:t>s</w:t>
      </w:r>
      <w:r>
        <w:rPr>
          <w:rFonts w:ascii="Times New Roman" w:hAnsi="Times New Roman"/>
          <w:color w:val="000000"/>
          <w:lang w:val="en-US"/>
        </w:rPr>
        <w:t>, private employment agencies, succession planning, campus fairs)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52AF">
        <w:rPr>
          <w:rFonts w:ascii="Times New Roman" w:hAnsi="Times New Roman"/>
          <w:color w:val="000000"/>
          <w:lang w:val="en-US"/>
        </w:rPr>
        <w:t xml:space="preserve">undertaking </w:t>
      </w:r>
      <w:r>
        <w:rPr>
          <w:rFonts w:ascii="Times New Roman" w:hAnsi="Times New Roman"/>
          <w:color w:val="000000"/>
          <w:lang w:val="en-US"/>
        </w:rPr>
        <w:t>applicant reviews, short listing</w:t>
      </w:r>
      <w:r w:rsidR="00712E1E">
        <w:rPr>
          <w:rFonts w:ascii="Times New Roman" w:hAnsi="Times New Roman"/>
          <w:color w:val="000000"/>
          <w:lang w:val="en-US"/>
        </w:rPr>
        <w:t>,</w:t>
      </w:r>
      <w:r>
        <w:rPr>
          <w:rFonts w:ascii="Times New Roman" w:hAnsi="Times New Roman"/>
          <w:color w:val="000000"/>
          <w:lang w:val="en-US"/>
        </w:rPr>
        <w:t xml:space="preserve"> and reference checks</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52AF">
        <w:rPr>
          <w:rFonts w:ascii="Times New Roman" w:hAnsi="Times New Roman"/>
          <w:color w:val="000000"/>
          <w:lang w:val="en-US"/>
        </w:rPr>
        <w:t xml:space="preserve">communicating </w:t>
      </w:r>
      <w:r>
        <w:rPr>
          <w:rFonts w:ascii="Times New Roman" w:hAnsi="Times New Roman"/>
          <w:color w:val="000000"/>
          <w:lang w:val="en-US"/>
        </w:rPr>
        <w:t>and sharing accurate organization and job information</w:t>
      </w:r>
      <w:r w:rsidR="000C52AF">
        <w:rPr>
          <w:rFonts w:ascii="Times New Roman" w:hAnsi="Times New Roman"/>
          <w:color w:val="000000"/>
          <w:lang w:val="en-US"/>
        </w:rPr>
        <w:t xml:space="preserve">, for example, through </w:t>
      </w:r>
      <w:r>
        <w:rPr>
          <w:rFonts w:ascii="Times New Roman" w:hAnsi="Times New Roman"/>
          <w:color w:val="000000"/>
          <w:lang w:val="en-US"/>
        </w:rPr>
        <w:t>annual reports, career profiles, organizational charts, news articles)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52AF">
        <w:rPr>
          <w:rFonts w:ascii="Times New Roman" w:hAnsi="Times New Roman"/>
          <w:color w:val="000000"/>
          <w:lang w:val="en-US"/>
        </w:rPr>
        <w:t xml:space="preserve">creating </w:t>
      </w:r>
      <w:r>
        <w:rPr>
          <w:rFonts w:ascii="Times New Roman" w:hAnsi="Times New Roman"/>
          <w:color w:val="000000"/>
          <w:lang w:val="en-US"/>
        </w:rPr>
        <w:t>realistic job previews and probationary reviews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follow</w:t>
      </w:r>
      <w:r w:rsidR="000C52AF">
        <w:rPr>
          <w:rFonts w:ascii="Times New Roman" w:hAnsi="Times New Roman"/>
          <w:color w:val="000000"/>
          <w:lang w:val="en-US"/>
        </w:rPr>
        <w:t xml:space="preserve">ing </w:t>
      </w:r>
      <w:r>
        <w:rPr>
          <w:rFonts w:ascii="Times New Roman" w:hAnsi="Times New Roman"/>
          <w:color w:val="000000"/>
          <w:lang w:val="en-US"/>
        </w:rPr>
        <w:t>up with all applicants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52AF">
        <w:rPr>
          <w:rFonts w:ascii="Times New Roman" w:hAnsi="Times New Roman"/>
          <w:color w:val="000000"/>
          <w:lang w:val="en-US"/>
        </w:rPr>
        <w:t xml:space="preserve">establishing </w:t>
      </w:r>
      <w:r>
        <w:rPr>
          <w:rFonts w:ascii="Times New Roman" w:hAnsi="Times New Roman"/>
          <w:color w:val="000000"/>
          <w:lang w:val="en-US"/>
        </w:rPr>
        <w:t xml:space="preserve">and </w:t>
      </w:r>
      <w:r w:rsidR="000C52AF">
        <w:rPr>
          <w:rFonts w:ascii="Times New Roman" w:hAnsi="Times New Roman"/>
          <w:color w:val="000000"/>
          <w:lang w:val="en-US"/>
        </w:rPr>
        <w:t xml:space="preserve">utilizing a </w:t>
      </w:r>
      <w:r>
        <w:rPr>
          <w:rFonts w:ascii="Times New Roman" w:hAnsi="Times New Roman"/>
          <w:color w:val="000000"/>
          <w:lang w:val="en-US"/>
        </w:rPr>
        <w:t xml:space="preserve">selection committee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interviewing</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52AF">
        <w:rPr>
          <w:rFonts w:ascii="Times New Roman" w:hAnsi="Times New Roman"/>
          <w:color w:val="000000"/>
          <w:lang w:val="en-US"/>
        </w:rPr>
        <w:t xml:space="preserve">carrying out </w:t>
      </w:r>
      <w:r>
        <w:rPr>
          <w:rFonts w:ascii="Times New Roman" w:hAnsi="Times New Roman"/>
          <w:color w:val="000000"/>
          <w:lang w:val="en-US"/>
        </w:rPr>
        <w:t xml:space="preserve">orientation, socialization, mentoring, and training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52AF">
        <w:rPr>
          <w:rFonts w:ascii="Times New Roman" w:hAnsi="Times New Roman"/>
          <w:color w:val="000000"/>
          <w:lang w:val="en-US"/>
        </w:rPr>
        <w:t xml:space="preserve">providing </w:t>
      </w:r>
      <w:r>
        <w:rPr>
          <w:rFonts w:ascii="Times New Roman" w:hAnsi="Times New Roman"/>
          <w:color w:val="000000"/>
          <w:lang w:val="en-US"/>
        </w:rPr>
        <w:t xml:space="preserve">evaluation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52AF">
        <w:rPr>
          <w:rFonts w:ascii="Times New Roman" w:hAnsi="Times New Roman"/>
          <w:color w:val="000000"/>
          <w:lang w:val="en-US"/>
        </w:rPr>
        <w:t xml:space="preserve">paying </w:t>
      </w:r>
      <w:r>
        <w:rPr>
          <w:rFonts w:ascii="Times New Roman" w:hAnsi="Times New Roman"/>
          <w:color w:val="000000"/>
          <w:lang w:val="en-US"/>
        </w:rPr>
        <w:t>lost opportunity costs (e.g., lower productivity, lost profits, lost clients)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proofErr w:type="gramStart"/>
      <w:r w:rsidR="000C52AF">
        <w:rPr>
          <w:rFonts w:ascii="Times New Roman" w:hAnsi="Times New Roman"/>
          <w:color w:val="000000"/>
          <w:lang w:val="en-US"/>
        </w:rPr>
        <w:t>dealing</w:t>
      </w:r>
      <w:proofErr w:type="gramEnd"/>
      <w:r w:rsidR="000C52AF">
        <w:rPr>
          <w:rFonts w:ascii="Times New Roman" w:hAnsi="Times New Roman"/>
          <w:color w:val="000000"/>
          <w:lang w:val="en-US"/>
        </w:rPr>
        <w:t xml:space="preserve"> with </w:t>
      </w:r>
      <w:r>
        <w:rPr>
          <w:rFonts w:ascii="Times New Roman" w:hAnsi="Times New Roman"/>
          <w:color w:val="000000"/>
          <w:lang w:val="en-US"/>
        </w:rPr>
        <w:t>negative effects on morale and decreased productivity due to poor staffing processes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CD678D">
        <w:rPr>
          <w:rFonts w:ascii="Times New Roman" w:hAnsi="Times New Roman"/>
          <w:color w:val="000000"/>
          <w:lang w:val="en-US"/>
        </w:rPr>
        <w:t xml:space="preserve">developing and monitoring </w:t>
      </w:r>
      <w:r>
        <w:rPr>
          <w:rFonts w:ascii="Times New Roman" w:hAnsi="Times New Roman"/>
          <w:color w:val="000000"/>
          <w:lang w:val="en-US"/>
        </w:rPr>
        <w:t>international assignments (expatriate cross-cultural and language training and relocation costs)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lastRenderedPageBreak/>
        <w:t>•</w:t>
      </w:r>
      <w:r>
        <w:rPr>
          <w:rFonts w:ascii="Times New Roman" w:hAnsi="Times New Roman"/>
          <w:color w:val="000000"/>
          <w:lang w:val="en-US"/>
        </w:rPr>
        <w:tab/>
        <w:t>developing a diverse work force</w:t>
      </w:r>
      <w:r w:rsidR="000C52AF">
        <w:rPr>
          <w:rFonts w:ascii="Times New Roman" w:hAnsi="Times New Roman"/>
          <w:color w:val="000000"/>
          <w:lang w:val="en-US"/>
        </w:rPr>
        <w:t>, for example, with</w:t>
      </w:r>
      <w:r>
        <w:rPr>
          <w:rFonts w:ascii="Times New Roman" w:hAnsi="Times New Roman"/>
          <w:color w:val="000000"/>
          <w:lang w:val="en-US"/>
        </w:rPr>
        <w:t xml:space="preserve"> generational and cultural differences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proofErr w:type="gramStart"/>
      <w:r w:rsidR="000C52AF">
        <w:rPr>
          <w:rFonts w:ascii="Times New Roman" w:hAnsi="Times New Roman"/>
          <w:color w:val="000000"/>
          <w:lang w:val="en-US"/>
        </w:rPr>
        <w:t>dealing</w:t>
      </w:r>
      <w:proofErr w:type="gramEnd"/>
      <w:r w:rsidR="000C52AF">
        <w:rPr>
          <w:rFonts w:ascii="Times New Roman" w:hAnsi="Times New Roman"/>
          <w:color w:val="000000"/>
          <w:lang w:val="en-US"/>
        </w:rPr>
        <w:t xml:space="preserve"> with a </w:t>
      </w:r>
      <w:r>
        <w:rPr>
          <w:rFonts w:ascii="Times New Roman" w:hAnsi="Times New Roman"/>
          <w:color w:val="000000"/>
          <w:lang w:val="en-US"/>
        </w:rPr>
        <w:t>wrong hire</w:t>
      </w:r>
      <w:r w:rsidR="000C52AF">
        <w:rPr>
          <w:rFonts w:ascii="Times New Roman" w:hAnsi="Times New Roman"/>
          <w:color w:val="000000"/>
          <w:lang w:val="en-US"/>
        </w:rPr>
        <w:t xml:space="preserve"> and </w:t>
      </w:r>
      <w:r>
        <w:rPr>
          <w:rFonts w:ascii="Times New Roman" w:hAnsi="Times New Roman"/>
          <w:color w:val="000000"/>
          <w:lang w:val="en-US"/>
        </w:rPr>
        <w:t xml:space="preserve">turnover within the first year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52AF">
        <w:rPr>
          <w:rFonts w:ascii="Times New Roman" w:hAnsi="Times New Roman"/>
          <w:color w:val="000000"/>
          <w:lang w:val="en-US"/>
        </w:rPr>
        <w:t xml:space="preserve">paying </w:t>
      </w:r>
      <w:r>
        <w:rPr>
          <w:rFonts w:ascii="Times New Roman" w:hAnsi="Times New Roman"/>
          <w:color w:val="000000"/>
          <w:lang w:val="en-US"/>
        </w:rPr>
        <w:t xml:space="preserve">termination and severance costs, legal fees, financial and career transition consultants’ fees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52AF">
        <w:rPr>
          <w:rFonts w:ascii="Times New Roman" w:hAnsi="Times New Roman"/>
          <w:color w:val="000000"/>
          <w:lang w:val="en-US"/>
        </w:rPr>
        <w:t xml:space="preserve">paying </w:t>
      </w:r>
      <w:r>
        <w:rPr>
          <w:rFonts w:ascii="Times New Roman" w:hAnsi="Times New Roman"/>
          <w:color w:val="000000"/>
          <w:lang w:val="en-US"/>
        </w:rPr>
        <w:t>legal expenses (e.g., contracts)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r w:rsidR="000C52AF">
        <w:rPr>
          <w:rFonts w:ascii="Times New Roman" w:hAnsi="Times New Roman"/>
          <w:color w:val="000000"/>
          <w:lang w:val="en-US"/>
        </w:rPr>
        <w:t xml:space="preserve">paying </w:t>
      </w:r>
      <w:r>
        <w:rPr>
          <w:rFonts w:ascii="Times New Roman" w:hAnsi="Times New Roman"/>
          <w:color w:val="000000"/>
          <w:lang w:val="en-US"/>
        </w:rPr>
        <w:t>employee referral bonuses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suppressAutoHyphens/>
        <w:autoSpaceDE w:val="0"/>
        <w:autoSpaceDN w:val="0"/>
        <w:adjustRightInd w:val="0"/>
        <w:spacing w:after="0" w:line="240" w:lineRule="auto"/>
        <w:rPr>
          <w:rFonts w:ascii="Times New Roman" w:hAnsi="Times New Roman"/>
          <w:i/>
          <w:iCs/>
          <w:color w:val="000000"/>
          <w:lang w:val="en-US"/>
        </w:rPr>
      </w:pPr>
      <w:r>
        <w:rPr>
          <w:rFonts w:ascii="Times New Roman" w:hAnsi="Times New Roman"/>
          <w:i/>
          <w:iCs/>
          <w:color w:val="000000"/>
          <w:lang w:val="en-US"/>
        </w:rPr>
        <w:t>Benefits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increased number of applicants attracted per method</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proofErr w:type="gramStart"/>
      <w:r>
        <w:rPr>
          <w:rFonts w:ascii="Times New Roman" w:hAnsi="Times New Roman"/>
          <w:color w:val="000000"/>
          <w:lang w:val="en-US"/>
        </w:rPr>
        <w:t>reduced</w:t>
      </w:r>
      <w:proofErr w:type="gramEnd"/>
      <w:r>
        <w:rPr>
          <w:rFonts w:ascii="Times New Roman" w:hAnsi="Times New Roman"/>
          <w:color w:val="000000"/>
          <w:lang w:val="en-US"/>
        </w:rPr>
        <w:t xml:space="preserve"> time required to get applicants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proofErr w:type="gramStart"/>
      <w:r>
        <w:rPr>
          <w:rFonts w:ascii="Times New Roman" w:hAnsi="Times New Roman"/>
          <w:color w:val="000000"/>
          <w:lang w:val="en-US"/>
        </w:rPr>
        <w:t>reduced</w:t>
      </w:r>
      <w:proofErr w:type="gramEnd"/>
      <w:r>
        <w:rPr>
          <w:rFonts w:ascii="Times New Roman" w:hAnsi="Times New Roman"/>
          <w:color w:val="000000"/>
          <w:lang w:val="en-US"/>
        </w:rPr>
        <w:t xml:space="preserve"> costs per applicant attracted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proofErr w:type="gramStart"/>
      <w:r>
        <w:rPr>
          <w:rFonts w:ascii="Times New Roman" w:hAnsi="Times New Roman"/>
          <w:color w:val="000000"/>
          <w:lang w:val="en-US"/>
        </w:rPr>
        <w:t>increased</w:t>
      </w:r>
      <w:proofErr w:type="gramEnd"/>
      <w:r>
        <w:rPr>
          <w:rFonts w:ascii="Times New Roman" w:hAnsi="Times New Roman"/>
          <w:color w:val="000000"/>
          <w:lang w:val="en-US"/>
        </w:rPr>
        <w:t xml:space="preserve"> ratio of qualified to unqualified new employees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reduced time from start to hiring of applicant</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proofErr w:type="gramStart"/>
      <w:r>
        <w:rPr>
          <w:rFonts w:ascii="Times New Roman" w:hAnsi="Times New Roman"/>
          <w:color w:val="000000"/>
          <w:lang w:val="en-US"/>
        </w:rPr>
        <w:t>increased</w:t>
      </w:r>
      <w:proofErr w:type="gramEnd"/>
      <w:r>
        <w:rPr>
          <w:rFonts w:ascii="Times New Roman" w:hAnsi="Times New Roman"/>
          <w:color w:val="000000"/>
          <w:lang w:val="en-US"/>
        </w:rPr>
        <w:t xml:space="preserve"> yield ratio (the percentage of applicants from a staffing source who make it to the next stage of the staffing process)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proofErr w:type="gramStart"/>
      <w:r>
        <w:rPr>
          <w:rFonts w:ascii="Times New Roman" w:hAnsi="Times New Roman"/>
          <w:color w:val="000000"/>
          <w:lang w:val="en-US"/>
        </w:rPr>
        <w:t>reduced</w:t>
      </w:r>
      <w:proofErr w:type="gramEnd"/>
      <w:r>
        <w:rPr>
          <w:rFonts w:ascii="Times New Roman" w:hAnsi="Times New Roman"/>
          <w:color w:val="000000"/>
          <w:lang w:val="en-US"/>
        </w:rPr>
        <w:t xml:space="preserve"> turnover of hires</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proofErr w:type="gramStart"/>
      <w:r>
        <w:rPr>
          <w:rFonts w:ascii="Times New Roman" w:hAnsi="Times New Roman"/>
          <w:color w:val="000000"/>
          <w:lang w:val="en-US"/>
        </w:rPr>
        <w:t>improved</w:t>
      </w:r>
      <w:proofErr w:type="gramEnd"/>
      <w:r>
        <w:rPr>
          <w:rFonts w:ascii="Times New Roman" w:hAnsi="Times New Roman"/>
          <w:color w:val="000000"/>
          <w:lang w:val="en-US"/>
        </w:rPr>
        <w:t xml:space="preserve"> performance of new hires</w:t>
      </w:r>
      <w:r w:rsidR="000C02A7">
        <w:rPr>
          <w:rFonts w:ascii="Times New Roman" w:hAnsi="Times New Roman"/>
          <w:color w:val="000000"/>
          <w:lang w:val="en-US"/>
        </w:rPr>
        <w:t>, which involves</w:t>
      </w:r>
      <w:r>
        <w:rPr>
          <w:rFonts w:ascii="Times New Roman" w:hAnsi="Times New Roman"/>
          <w:color w:val="000000"/>
          <w:lang w:val="en-US"/>
        </w:rPr>
        <w:t xml:space="preserve"> tracking the performance and </w:t>
      </w:r>
      <w:proofErr w:type="spellStart"/>
      <w:r>
        <w:rPr>
          <w:rFonts w:ascii="Times New Roman" w:hAnsi="Times New Roman"/>
          <w:color w:val="000000"/>
          <w:lang w:val="en-US"/>
        </w:rPr>
        <w:t>behavioural</w:t>
      </w:r>
      <w:proofErr w:type="spellEnd"/>
      <w:r>
        <w:rPr>
          <w:rFonts w:ascii="Times New Roman" w:hAnsi="Times New Roman"/>
          <w:color w:val="000000"/>
          <w:lang w:val="en-US"/>
        </w:rPr>
        <w:t xml:space="preserve"> outcomes of individuals hired</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 xml:space="preserve">improved attitudes about the organization and position (e.g., </w:t>
      </w:r>
      <w:r w:rsidR="000C02A7">
        <w:rPr>
          <w:rFonts w:ascii="Times New Roman" w:hAnsi="Times New Roman"/>
          <w:color w:val="000000"/>
          <w:lang w:val="en-US"/>
        </w:rPr>
        <w:t xml:space="preserve">measurable </w:t>
      </w:r>
      <w:r>
        <w:rPr>
          <w:rFonts w:ascii="Times New Roman" w:hAnsi="Times New Roman"/>
          <w:color w:val="000000"/>
          <w:lang w:val="en-US"/>
        </w:rPr>
        <w:t xml:space="preserve">job satisfaction, engagement, and commitment)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increased effectiveness of method</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proofErr w:type="gramStart"/>
      <w:r>
        <w:rPr>
          <w:rFonts w:ascii="Times New Roman" w:hAnsi="Times New Roman"/>
          <w:color w:val="000000"/>
          <w:lang w:val="en-US"/>
        </w:rPr>
        <w:t>improved</w:t>
      </w:r>
      <w:proofErr w:type="gramEnd"/>
      <w:r>
        <w:rPr>
          <w:rFonts w:ascii="Times New Roman" w:hAnsi="Times New Roman"/>
          <w:color w:val="000000"/>
          <w:lang w:val="en-US"/>
        </w:rPr>
        <w:t xml:space="preserve"> outcome</w:t>
      </w:r>
      <w:r w:rsidR="000C02A7">
        <w:rPr>
          <w:rFonts w:ascii="Times New Roman" w:hAnsi="Times New Roman"/>
          <w:color w:val="000000"/>
          <w:lang w:val="en-US"/>
        </w:rPr>
        <w:t>s</w:t>
      </w:r>
      <w:r>
        <w:rPr>
          <w:rFonts w:ascii="Times New Roman" w:hAnsi="Times New Roman"/>
          <w:color w:val="000000"/>
          <w:lang w:val="en-US"/>
        </w:rPr>
        <w:t xml:space="preserve"> of hiring process</w:t>
      </w:r>
      <w:r w:rsidR="000C02A7">
        <w:rPr>
          <w:rFonts w:ascii="Times New Roman" w:hAnsi="Times New Roman"/>
          <w:color w:val="000000"/>
          <w:lang w:val="en-US"/>
        </w:rPr>
        <w:t>, with evidence provided, for example, by</w:t>
      </w:r>
      <w:del w:id="1" w:author="Carolyn Jongeward" w:date="2015-02-06T17:00:00Z">
        <w:r w:rsidDel="00AF114C">
          <w:rPr>
            <w:rFonts w:ascii="Times New Roman" w:hAnsi="Times New Roman"/>
            <w:color w:val="000000"/>
            <w:lang w:val="en-US"/>
          </w:rPr>
          <w:delText xml:space="preserve"> </w:delText>
        </w:r>
      </w:del>
      <w:r>
        <w:rPr>
          <w:rFonts w:ascii="Times New Roman" w:hAnsi="Times New Roman"/>
          <w:color w:val="000000"/>
          <w:lang w:val="en-US"/>
        </w:rPr>
        <w:t xml:space="preserve"> exit interviews and surveys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reduced combined costs of recruitment and selection (</w:t>
      </w:r>
      <w:r w:rsidR="000C02A7">
        <w:rPr>
          <w:rFonts w:ascii="Times New Roman" w:hAnsi="Times New Roman"/>
          <w:color w:val="000000"/>
          <w:lang w:val="en-US"/>
        </w:rPr>
        <w:t>i.e</w:t>
      </w:r>
      <w:r>
        <w:rPr>
          <w:rFonts w:ascii="Times New Roman" w:hAnsi="Times New Roman"/>
          <w:color w:val="000000"/>
          <w:lang w:val="en-US"/>
        </w:rPr>
        <w:t>., all costs divided by total hires)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improved retention</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proofErr w:type="gramStart"/>
      <w:r w:rsidR="000C02A7">
        <w:rPr>
          <w:rFonts w:ascii="Times New Roman" w:hAnsi="Times New Roman"/>
          <w:color w:val="000000"/>
          <w:lang w:val="en-US"/>
        </w:rPr>
        <w:t>achievement</w:t>
      </w:r>
      <w:proofErr w:type="gramEnd"/>
      <w:r w:rsidR="000C02A7">
        <w:rPr>
          <w:rFonts w:ascii="Times New Roman" w:hAnsi="Times New Roman"/>
          <w:color w:val="000000"/>
          <w:lang w:val="en-US"/>
        </w:rPr>
        <w:t xml:space="preserve"> of </w:t>
      </w:r>
      <w:r>
        <w:rPr>
          <w:rFonts w:ascii="Times New Roman" w:hAnsi="Times New Roman"/>
          <w:color w:val="000000"/>
          <w:lang w:val="en-US"/>
        </w:rPr>
        <w:t xml:space="preserve">human resource planning goals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proofErr w:type="gramStart"/>
      <w:r>
        <w:rPr>
          <w:rFonts w:ascii="Times New Roman" w:hAnsi="Times New Roman"/>
          <w:color w:val="000000"/>
          <w:lang w:val="en-US"/>
        </w:rPr>
        <w:t>improved</w:t>
      </w:r>
      <w:proofErr w:type="gramEnd"/>
      <w:r>
        <w:rPr>
          <w:rFonts w:ascii="Times New Roman" w:hAnsi="Times New Roman"/>
          <w:color w:val="000000"/>
          <w:lang w:val="en-US"/>
        </w:rPr>
        <w:t xml:space="preserve"> number and quality of applications received</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improved outcomes from various recruitment events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r>
      <w:proofErr w:type="gramStart"/>
      <w:r>
        <w:rPr>
          <w:rFonts w:ascii="Times New Roman" w:hAnsi="Times New Roman"/>
          <w:color w:val="000000"/>
          <w:lang w:val="en-US"/>
        </w:rPr>
        <w:t>improved</w:t>
      </w:r>
      <w:proofErr w:type="gramEnd"/>
      <w:r>
        <w:rPr>
          <w:rFonts w:ascii="Times New Roman" w:hAnsi="Times New Roman"/>
          <w:color w:val="000000"/>
          <w:lang w:val="en-US"/>
        </w:rPr>
        <w:t xml:space="preserve"> skill and motivation among new employees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increased productivity and profits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reduced lead time or hiring cycle</w:t>
      </w:r>
    </w:p>
    <w:p w:rsidR="00D179EF" w:rsidRDefault="00D179EF">
      <w:pPr>
        <w:keepLines/>
        <w:suppressAutoHyphens/>
        <w:autoSpaceDE w:val="0"/>
        <w:autoSpaceDN w:val="0"/>
        <w:adjustRightInd w:val="0"/>
        <w:spacing w:after="0" w:line="240" w:lineRule="auto"/>
        <w:rPr>
          <w:rFonts w:ascii="Times New Roman" w:hAnsi="Times New Roman"/>
          <w:i/>
          <w:iCs/>
          <w:color w:val="000000"/>
          <w:lang w:val="en-US"/>
        </w:rPr>
      </w:pPr>
    </w:p>
    <w:p w:rsidR="00D179EF" w:rsidRDefault="000C02A7">
      <w:pPr>
        <w:keepLine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To measure the value of recruitment and selection to the organization’s bottom line, you can use, f</w:t>
      </w:r>
      <w:r w:rsidR="00D179EF">
        <w:rPr>
          <w:rFonts w:ascii="Times New Roman" w:hAnsi="Times New Roman"/>
          <w:color w:val="000000"/>
          <w:lang w:val="en-US"/>
        </w:rPr>
        <w:t xml:space="preserve">or example, increased yield ratio, the percentage of applicants from a staffing source that make it to the next stage of the staffing process (e.g., of 300 applicant résumés, </w:t>
      </w:r>
      <w:r>
        <w:rPr>
          <w:rFonts w:ascii="Times New Roman" w:hAnsi="Times New Roman"/>
          <w:color w:val="000000"/>
          <w:lang w:val="en-US"/>
        </w:rPr>
        <w:t xml:space="preserve">six </w:t>
      </w:r>
      <w:r w:rsidR="00D179EF">
        <w:rPr>
          <w:rFonts w:ascii="Times New Roman" w:hAnsi="Times New Roman"/>
          <w:color w:val="000000"/>
          <w:lang w:val="en-US"/>
        </w:rPr>
        <w:t>offered onsite interviews = 6/300 yield ratio)</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061E6">
        <w:rPr>
          <w:rFonts w:ascii="Times New Roman" w:hAnsi="Times New Roman"/>
          <w:color w:val="000000"/>
          <w:lang w:val="en-US"/>
        </w:rPr>
        <w:t>5,</w:t>
      </w:r>
      <w:r w:rsidR="00C80507">
        <w:rPr>
          <w:rFonts w:ascii="Times New Roman" w:hAnsi="Times New Roman"/>
          <w:color w:val="000000"/>
          <w:lang w:val="en-US"/>
        </w:rPr>
        <w:t xml:space="preserve"> </w:t>
      </w:r>
      <w:r w:rsidR="00F061E6">
        <w:rPr>
          <w:rFonts w:ascii="Times New Roman" w:hAnsi="Times New Roman"/>
          <w:color w:val="000000"/>
          <w:lang w:val="en-US"/>
        </w:rPr>
        <w:t>6</w:t>
      </w:r>
      <w:r>
        <w:rPr>
          <w:rFonts w:ascii="Times New Roman" w:hAnsi="Times New Roman"/>
          <w:color w:val="000000"/>
          <w:lang w:val="en-US"/>
        </w:rPr>
        <w:tab/>
        <w:t>OBJ:</w:t>
      </w:r>
      <w:r>
        <w:rPr>
          <w:rFonts w:ascii="Times New Roman" w:hAnsi="Times New Roman"/>
          <w:color w:val="000000"/>
          <w:lang w:val="en-US"/>
        </w:rPr>
        <w:tab/>
        <w:t>1</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6.</w:t>
      </w:r>
      <w:r>
        <w:rPr>
          <w:rFonts w:ascii="Times New Roman" w:hAnsi="Times New Roman"/>
          <w:color w:val="000000"/>
          <w:lang w:val="en-US"/>
        </w:rPr>
        <w:tab/>
        <w:t>What two basic principles ensure that human resource systems function properly?</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proofErr w:type="gramStart"/>
      <w:r w:rsidRPr="000C02A7">
        <w:rPr>
          <w:rFonts w:ascii="Times New Roman" w:hAnsi="Times New Roman"/>
          <w:iCs/>
          <w:color w:val="000000"/>
          <w:lang w:val="en-US"/>
        </w:rPr>
        <w:t>Principle 1</w:t>
      </w:r>
      <w:r w:rsidR="000C02A7">
        <w:rPr>
          <w:rFonts w:ascii="Times New Roman" w:hAnsi="Times New Roman"/>
          <w:iCs/>
          <w:color w:val="000000"/>
          <w:lang w:val="en-US"/>
        </w:rPr>
        <w:t>.</w:t>
      </w:r>
      <w:proofErr w:type="gramEnd"/>
      <w:r w:rsidR="000C02A7">
        <w:rPr>
          <w:rFonts w:ascii="Times New Roman" w:hAnsi="Times New Roman"/>
          <w:i/>
          <w:iCs/>
          <w:color w:val="000000"/>
          <w:lang w:val="en-US"/>
        </w:rPr>
        <w:t xml:space="preserve"> </w:t>
      </w:r>
      <w:r>
        <w:rPr>
          <w:rFonts w:ascii="Times New Roman" w:hAnsi="Times New Roman"/>
          <w:color w:val="000000"/>
          <w:lang w:val="en-US"/>
        </w:rPr>
        <w:t>Human resources management must carefully coordinate its activities with other organizational units and people if the larger system is to function properly.</w:t>
      </w:r>
    </w:p>
    <w:p w:rsidR="00D179EF" w:rsidRDefault="00D179EF">
      <w:pPr>
        <w:keepLines/>
        <w:suppressAutoHyphens/>
        <w:autoSpaceDE w:val="0"/>
        <w:autoSpaceDN w:val="0"/>
        <w:adjustRightInd w:val="0"/>
        <w:spacing w:after="0" w:line="240" w:lineRule="auto"/>
        <w:rPr>
          <w:rFonts w:ascii="Times New Roman" w:hAnsi="Times New Roman"/>
          <w:color w:val="000000"/>
          <w:sz w:val="2"/>
          <w:szCs w:val="2"/>
          <w:lang w:val="en-US"/>
        </w:rPr>
      </w:pPr>
      <w:proofErr w:type="gramStart"/>
      <w:r w:rsidRPr="000C02A7">
        <w:rPr>
          <w:rFonts w:ascii="Times New Roman" w:hAnsi="Times New Roman"/>
          <w:iCs/>
          <w:color w:val="000000"/>
          <w:lang w:val="en-US"/>
        </w:rPr>
        <w:t>Principle 2</w:t>
      </w:r>
      <w:r w:rsidR="000C02A7">
        <w:rPr>
          <w:rFonts w:ascii="Times New Roman" w:hAnsi="Times New Roman"/>
          <w:i/>
          <w:iCs/>
          <w:color w:val="000000"/>
          <w:lang w:val="en-US"/>
        </w:rPr>
        <w:t>.</w:t>
      </w:r>
      <w:proofErr w:type="gramEnd"/>
      <w:r w:rsidR="000C02A7">
        <w:rPr>
          <w:rFonts w:ascii="Times New Roman" w:hAnsi="Times New Roman"/>
          <w:i/>
          <w:iCs/>
          <w:color w:val="000000"/>
          <w:lang w:val="en-US"/>
        </w:rPr>
        <w:t xml:space="preserve"> </w:t>
      </w:r>
      <w:r>
        <w:rPr>
          <w:rFonts w:ascii="Times New Roman" w:hAnsi="Times New Roman"/>
          <w:color w:val="000000"/>
          <w:lang w:val="en-US"/>
        </w:rPr>
        <w:t>Human resource managers must think in systems terms and have the welfare of the entire organization in mind.</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rsidP="00B70E6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061E6">
        <w:rPr>
          <w:rFonts w:ascii="Times New Roman" w:hAnsi="Times New Roman"/>
          <w:color w:val="000000"/>
          <w:lang w:val="en-US"/>
        </w:rPr>
        <w:t>15</w:t>
      </w:r>
      <w:r>
        <w:rPr>
          <w:rFonts w:ascii="Times New Roman" w:hAnsi="Times New Roman"/>
          <w:color w:val="000000"/>
          <w:lang w:val="en-US"/>
        </w:rPr>
        <w:tab/>
        <w:t>OBJ:</w:t>
      </w:r>
      <w:r>
        <w:rPr>
          <w:rFonts w:ascii="Times New Roman" w:hAnsi="Times New Roman"/>
          <w:color w:val="000000"/>
          <w:lang w:val="en-US"/>
        </w:rPr>
        <w:tab/>
      </w:r>
      <w:r w:rsidR="0081548F">
        <w:rPr>
          <w:rFonts w:ascii="Times New Roman" w:hAnsi="Times New Roman"/>
          <w:color w:val="000000"/>
          <w:lang w:val="en-US"/>
        </w:rPr>
        <w:t>2</w:t>
      </w:r>
    </w:p>
    <w:p w:rsidR="003615F8" w:rsidRDefault="003615F8" w:rsidP="00B70E6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7.</w:t>
      </w:r>
      <w:r>
        <w:rPr>
          <w:rFonts w:ascii="Times New Roman" w:hAnsi="Times New Roman"/>
          <w:color w:val="000000"/>
          <w:lang w:val="en-US"/>
        </w:rPr>
        <w:tab/>
        <w:t>What are the advantages of obtaining a professional designation such as the CHRP?</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lastRenderedPageBreak/>
        <w:t>ANS:</w:t>
      </w:r>
      <w:r>
        <w:rPr>
          <w:rFonts w:ascii="Times New Roman" w:hAnsi="Times New Roman"/>
          <w:color w:val="000000"/>
          <w:lang w:val="en-US"/>
        </w:rPr>
        <w:tab/>
      </w:r>
    </w:p>
    <w:p w:rsidR="00D179EF" w:rsidRDefault="00D179EF">
      <w:pPr>
        <w:keepLine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 xml:space="preserve">A CHRP identifies you as possessing the required knowledge and skills to </w:t>
      </w:r>
      <w:proofErr w:type="spellStart"/>
      <w:r>
        <w:rPr>
          <w:rFonts w:ascii="Times New Roman" w:hAnsi="Times New Roman"/>
          <w:color w:val="000000"/>
          <w:lang w:val="en-US"/>
        </w:rPr>
        <w:t>practise</w:t>
      </w:r>
      <w:proofErr w:type="spellEnd"/>
      <w:r>
        <w:rPr>
          <w:rFonts w:ascii="Times New Roman" w:hAnsi="Times New Roman"/>
          <w:color w:val="000000"/>
          <w:lang w:val="en-US"/>
        </w:rPr>
        <w:t xml:space="preserve"> human resources management. It also indicates a professional who will act ethically. Recent research by HRPAO indicates that those with the CHRP have an advantage over those who do not when seeking and maintaining employment, and in terms of compensation levels and stakeholders’ perception of their achievement. Increasingly, employers are requiring the CHRP for employment of all HR professionals.</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061E6">
        <w:rPr>
          <w:rFonts w:ascii="Times New Roman" w:hAnsi="Times New Roman"/>
          <w:color w:val="000000"/>
          <w:lang w:val="en-US"/>
        </w:rPr>
        <w:t>18</w:t>
      </w:r>
      <w:r>
        <w:rPr>
          <w:rFonts w:ascii="Times New Roman" w:hAnsi="Times New Roman"/>
          <w:color w:val="000000"/>
          <w:lang w:val="en-US"/>
        </w:rPr>
        <w:tab/>
        <w:t>OBJ:</w:t>
      </w:r>
      <w:r>
        <w:rPr>
          <w:rFonts w:ascii="Times New Roman" w:hAnsi="Times New Roman"/>
          <w:color w:val="000000"/>
          <w:lang w:val="en-US"/>
        </w:rPr>
        <w:tab/>
        <w:t>4</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8.</w:t>
      </w:r>
      <w:r>
        <w:rPr>
          <w:rFonts w:ascii="Times New Roman" w:hAnsi="Times New Roman"/>
          <w:color w:val="000000"/>
          <w:lang w:val="en-US"/>
        </w:rPr>
        <w:tab/>
        <w:t>What are ethics and how do they relate to recruitment and selection?</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i/>
          <w:iCs/>
          <w:color w:val="000000"/>
          <w:lang w:val="en-US"/>
        </w:rPr>
        <w:t>Ethics</w:t>
      </w:r>
      <w:r>
        <w:rPr>
          <w:rFonts w:ascii="Times New Roman" w:hAnsi="Times New Roman"/>
          <w:color w:val="000000"/>
          <w:lang w:val="en-US"/>
        </w:rPr>
        <w:t xml:space="preserve"> is defined as the determination of right and wrong, the standards of appropriate conduct or </w:t>
      </w:r>
      <w:proofErr w:type="spellStart"/>
      <w:r>
        <w:rPr>
          <w:rFonts w:ascii="Times New Roman" w:hAnsi="Times New Roman"/>
          <w:color w:val="000000"/>
          <w:lang w:val="en-US"/>
        </w:rPr>
        <w:t>behaviour</w:t>
      </w:r>
      <w:proofErr w:type="spellEnd"/>
      <w:r>
        <w:rPr>
          <w:rFonts w:ascii="Times New Roman" w:hAnsi="Times New Roman"/>
          <w:color w:val="000000"/>
          <w:lang w:val="en-US"/>
        </w:rPr>
        <w:t xml:space="preserve"> for members of a profession, or what those members may or may not do.</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suppressAutoHyphens/>
        <w:autoSpaceDE w:val="0"/>
        <w:autoSpaceDN w:val="0"/>
        <w:adjustRightInd w:val="0"/>
        <w:spacing w:after="0" w:line="240" w:lineRule="auto"/>
        <w:rPr>
          <w:rFonts w:ascii="Times New Roman" w:hAnsi="Times New Roman"/>
          <w:b/>
          <w:bCs/>
          <w:i/>
          <w:iCs/>
          <w:color w:val="000000"/>
          <w:lang w:val="en-US"/>
        </w:rPr>
      </w:pPr>
      <w:r>
        <w:rPr>
          <w:rFonts w:ascii="Times New Roman" w:hAnsi="Times New Roman"/>
          <w:color w:val="000000"/>
          <w:lang w:val="en-US"/>
        </w:rPr>
        <w:t xml:space="preserve">All professionals must adhere to a code of ethics that dictates standards of performance. In all codes, members are required to obey the laws of the country, avoid conflicts of interest, and remain current in their fields of expertise. Ethical codes outline other obligations that their members have to clients, management, and workers, as well as to the larger society. HR ethical codes place constraints on what their members may and may not do when </w:t>
      </w:r>
      <w:proofErr w:type="spellStart"/>
      <w:r>
        <w:rPr>
          <w:rFonts w:ascii="Times New Roman" w:hAnsi="Times New Roman"/>
          <w:color w:val="000000"/>
          <w:lang w:val="en-US"/>
        </w:rPr>
        <w:t>practising</w:t>
      </w:r>
      <w:proofErr w:type="spellEnd"/>
      <w:r>
        <w:rPr>
          <w:rFonts w:ascii="Times New Roman" w:hAnsi="Times New Roman"/>
          <w:color w:val="000000"/>
          <w:lang w:val="en-US"/>
        </w:rPr>
        <w:t xml:space="preserve"> human resource management, including recruitment and selection.</w:t>
      </w:r>
      <w:r>
        <w:rPr>
          <w:rFonts w:ascii="Times New Roman" w:hAnsi="Times New Roman"/>
          <w:b/>
          <w:bCs/>
          <w:i/>
          <w:iCs/>
          <w:color w:val="000000"/>
          <w:lang w:val="en-US"/>
        </w:rPr>
        <w:t xml:space="preserve"> </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There are many ethical issues that HR professionals will face when involved in recruitment and selection (e.g., equity, confidentiality).</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AC79E9" w:rsidRDefault="00D179EF" w:rsidP="00AC79E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061E6">
        <w:rPr>
          <w:rFonts w:ascii="Times New Roman" w:hAnsi="Times New Roman"/>
          <w:color w:val="000000"/>
          <w:lang w:val="en-US"/>
        </w:rPr>
        <w:t>17,</w:t>
      </w:r>
      <w:r w:rsidR="003615F8">
        <w:rPr>
          <w:rFonts w:ascii="Times New Roman" w:hAnsi="Times New Roman"/>
          <w:color w:val="000000"/>
          <w:lang w:val="en-US"/>
        </w:rPr>
        <w:t xml:space="preserve"> </w:t>
      </w:r>
      <w:r w:rsidR="00F061E6">
        <w:rPr>
          <w:rFonts w:ascii="Times New Roman" w:hAnsi="Times New Roman"/>
          <w:color w:val="000000"/>
          <w:lang w:val="en-US"/>
        </w:rPr>
        <w:t>18</w:t>
      </w:r>
      <w:r>
        <w:rPr>
          <w:rFonts w:ascii="Times New Roman" w:hAnsi="Times New Roman"/>
          <w:color w:val="000000"/>
          <w:lang w:val="en-US"/>
        </w:rPr>
        <w:tab/>
        <w:t>OBJ:</w:t>
      </w:r>
      <w:r>
        <w:rPr>
          <w:rFonts w:ascii="Times New Roman" w:hAnsi="Times New Roman"/>
          <w:color w:val="000000"/>
          <w:lang w:val="en-US"/>
        </w:rPr>
        <w:tab/>
        <w:t>5</w:t>
      </w:r>
    </w:p>
    <w:p w:rsidR="00AC79E9" w:rsidRDefault="00AC79E9" w:rsidP="00AC79E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p>
    <w:p w:rsidR="00AC79E9" w:rsidRDefault="00AC79E9" w:rsidP="00AC79E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p>
    <w:p w:rsidR="00F159C4" w:rsidRPr="00AC79E9" w:rsidRDefault="00D179EF" w:rsidP="00AC79E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9.</w:t>
      </w:r>
      <w:r w:rsidR="00AC79E9">
        <w:rPr>
          <w:rFonts w:ascii="Times New Roman" w:hAnsi="Times New Roman"/>
          <w:color w:val="000000"/>
          <w:lang w:val="en-US"/>
        </w:rPr>
        <w:t xml:space="preserve">  </w:t>
      </w:r>
      <w:r w:rsidR="00F159C4" w:rsidRPr="00135AB1">
        <w:rPr>
          <w:rFonts w:ascii="Times New Roman" w:hAnsi="Times New Roman"/>
          <w:color w:val="000000"/>
          <w:lang w:val="en-US"/>
        </w:rPr>
        <w:t>What factors can be assessed in order to measure the impact of effective human resources management practices?</w:t>
      </w:r>
    </w:p>
    <w:p w:rsidR="00D179EF" w:rsidRPr="00135AB1"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 xml:space="preserve">There are numerous measures that can be assessed in order to measure the impact of effective human resources management practices. According to </w:t>
      </w:r>
      <w:r w:rsidR="003615F8">
        <w:rPr>
          <w:rFonts w:ascii="Times New Roman" w:hAnsi="Times New Roman"/>
          <w:color w:val="000000"/>
          <w:lang w:val="en-US"/>
        </w:rPr>
        <w:t xml:space="preserve">the </w:t>
      </w:r>
      <w:r>
        <w:rPr>
          <w:rFonts w:ascii="Times New Roman" w:hAnsi="Times New Roman"/>
          <w:color w:val="000000"/>
          <w:lang w:val="en-US"/>
        </w:rPr>
        <w:t>text</w:t>
      </w:r>
      <w:r w:rsidR="003615F8">
        <w:rPr>
          <w:rFonts w:ascii="Times New Roman" w:hAnsi="Times New Roman"/>
          <w:color w:val="000000"/>
          <w:lang w:val="en-US"/>
        </w:rPr>
        <w:t>book</w:t>
      </w:r>
      <w:r>
        <w:rPr>
          <w:rFonts w:ascii="Times New Roman" w:hAnsi="Times New Roman"/>
          <w:color w:val="000000"/>
          <w:lang w:val="en-US"/>
        </w:rPr>
        <w:t xml:space="preserve">, </w:t>
      </w:r>
      <w:r w:rsidR="003615F8">
        <w:rPr>
          <w:rFonts w:ascii="Times New Roman" w:hAnsi="Times New Roman"/>
          <w:color w:val="000000"/>
          <w:lang w:val="en-US"/>
        </w:rPr>
        <w:t>the following practices add value:</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Recruitment and selection can lead to an organization’s success or failure.</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Differences in skills among job candidates translate into performance differences on the job.</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Hiring the right people with the right skills leads to positive economic outcomes for an organization.</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Effective recruitment and selection contributes to the competitive advantage of an organization.</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Best practices in recruitment and selection reduce employee turnover and increase productivity.</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Recruitment and selection contributes to profits.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Productivity and profitability are affected by recruitment and selection.</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Employee trust is strengthened through effective recruitment and selection practices.</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The knowledge, skills, and abilities of an organization’s current and future employees are improved.</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Motivation is increased.</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w:t>
      </w:r>
      <w:r>
        <w:rPr>
          <w:rFonts w:ascii="Times New Roman" w:hAnsi="Times New Roman"/>
          <w:color w:val="000000"/>
          <w:lang w:val="en-US"/>
        </w:rPr>
        <w:tab/>
        <w:t>Retention is improved.</w:t>
      </w:r>
    </w:p>
    <w:p w:rsidR="00D179EF" w:rsidRDefault="00D179EF">
      <w:pPr>
        <w:keepLine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Research now exists that provides data on how effective recruitment and selection practices can improve an organization’s bottom line in these areas.</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en-US"/>
        </w:rPr>
      </w:pPr>
      <w:r>
        <w:rPr>
          <w:rFonts w:ascii="Times New Roman" w:hAnsi="Times New Roman"/>
          <w:color w:val="000000"/>
          <w:lang w:val="en-US"/>
        </w:rPr>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061E6">
        <w:rPr>
          <w:rFonts w:ascii="Times New Roman" w:hAnsi="Times New Roman"/>
          <w:color w:val="000000"/>
          <w:lang w:val="en-US"/>
        </w:rPr>
        <w:t>5</w:t>
      </w:r>
      <w:r w:rsidR="00C80507">
        <w:rPr>
          <w:rFonts w:ascii="Times New Roman" w:hAnsi="Times New Roman"/>
          <w:color w:val="000000"/>
          <w:lang w:val="en-US"/>
        </w:rPr>
        <w:t>–</w:t>
      </w:r>
      <w:r w:rsidR="00F061E6">
        <w:rPr>
          <w:rFonts w:ascii="Times New Roman" w:hAnsi="Times New Roman"/>
          <w:color w:val="000000"/>
          <w:lang w:val="en-US"/>
        </w:rPr>
        <w:t>6</w:t>
      </w:r>
      <w:r>
        <w:rPr>
          <w:rFonts w:ascii="Times New Roman" w:hAnsi="Times New Roman"/>
          <w:color w:val="000000"/>
          <w:lang w:val="en-US"/>
        </w:rPr>
        <w:tab/>
        <w:t>OBJ:</w:t>
      </w:r>
      <w:r>
        <w:rPr>
          <w:rFonts w:ascii="Times New Roman" w:hAnsi="Times New Roman"/>
          <w:color w:val="000000"/>
          <w:lang w:val="en-US"/>
        </w:rPr>
        <w:tab/>
        <w:t>1</w:t>
      </w:r>
    </w:p>
    <w:p w:rsidR="00D179EF" w:rsidRDefault="00D179EF">
      <w:pPr>
        <w:widowControl w:val="0"/>
        <w:suppressAutoHyphens/>
        <w:autoSpaceDE w:val="0"/>
        <w:autoSpaceDN w:val="0"/>
        <w:adjustRightInd w:val="0"/>
        <w:spacing w:after="0" w:line="240" w:lineRule="auto"/>
        <w:rPr>
          <w:rFonts w:ascii="Times New Roman" w:hAnsi="Times New Roman"/>
          <w:color w:val="000000"/>
          <w:lang w:val="en-US"/>
        </w:rPr>
      </w:pPr>
    </w:p>
    <w:p w:rsidR="00D179EF" w:rsidRDefault="00D179E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lang w:val="en-US"/>
        </w:rPr>
      </w:pPr>
      <w:r>
        <w:rPr>
          <w:rFonts w:ascii="Times New Roman" w:hAnsi="Times New Roman"/>
          <w:color w:val="000000"/>
          <w:lang w:val="en-US"/>
        </w:rPr>
        <w:tab/>
        <w:t>10.</w:t>
      </w:r>
      <w:r>
        <w:rPr>
          <w:rFonts w:ascii="Times New Roman" w:hAnsi="Times New Roman"/>
          <w:color w:val="000000"/>
          <w:lang w:val="en-US"/>
        </w:rPr>
        <w:tab/>
        <w:t>Describe five socioeconomic factors that influence Canad</w:t>
      </w:r>
      <w:r w:rsidR="00F159C4">
        <w:rPr>
          <w:rFonts w:ascii="Times New Roman" w:hAnsi="Times New Roman"/>
          <w:color w:val="000000"/>
          <w:lang w:val="en-US"/>
        </w:rPr>
        <w:t>ian organizations</w:t>
      </w:r>
      <w:r w:rsidR="00AC79E9">
        <w:rPr>
          <w:rFonts w:ascii="Times New Roman" w:hAnsi="Times New Roman"/>
          <w:color w:val="000000"/>
          <w:lang w:val="en-US"/>
        </w:rPr>
        <w:t>,</w:t>
      </w:r>
      <w:r>
        <w:rPr>
          <w:rFonts w:ascii="Times New Roman" w:hAnsi="Times New Roman"/>
          <w:color w:val="000000"/>
          <w:lang w:val="en-US"/>
        </w:rPr>
        <w:t xml:space="preserve"> and explain how they influence recruitment and selection in </w:t>
      </w:r>
      <w:r w:rsidR="00BC5BAE">
        <w:rPr>
          <w:rFonts w:ascii="Times New Roman" w:hAnsi="Times New Roman"/>
          <w:color w:val="000000"/>
          <w:lang w:val="en-US"/>
        </w:rPr>
        <w:t xml:space="preserve">this </w:t>
      </w:r>
      <w:r>
        <w:rPr>
          <w:rFonts w:ascii="Times New Roman" w:hAnsi="Times New Roman"/>
          <w:color w:val="000000"/>
          <w:lang w:val="en-US"/>
        </w:rPr>
        <w:t>country.</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ANS:</w:t>
      </w:r>
      <w:r>
        <w:rPr>
          <w:rFonts w:ascii="Times New Roman" w:hAnsi="Times New Roman"/>
          <w:color w:val="000000"/>
          <w:lang w:val="en-US"/>
        </w:rPr>
        <w:tab/>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1.</w:t>
      </w:r>
      <w:r>
        <w:rPr>
          <w:rFonts w:ascii="Times New Roman" w:hAnsi="Times New Roman"/>
          <w:color w:val="000000"/>
          <w:lang w:val="en-US"/>
        </w:rPr>
        <w:tab/>
        <w:t>Globalization</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Symbol" w:hAnsi="Symbol" w:cs="Symbol"/>
          <w:color w:val="000000"/>
          <w:lang w:val="en-US"/>
        </w:rPr>
        <w:t></w:t>
      </w:r>
      <w:r>
        <w:rPr>
          <w:rFonts w:ascii="Symbol" w:hAnsi="Symbol" w:cs="Symbol"/>
          <w:color w:val="000000"/>
          <w:lang w:val="en-US"/>
        </w:rPr>
        <w:tab/>
      </w:r>
      <w:r>
        <w:rPr>
          <w:rFonts w:ascii="Times New Roman" w:hAnsi="Times New Roman"/>
          <w:color w:val="000000"/>
          <w:lang w:val="en-US"/>
        </w:rPr>
        <w:t>Half of Canadian exports come from foreign markets</w:t>
      </w:r>
      <w:r w:rsidR="00BC5BAE">
        <w:rPr>
          <w:rFonts w:ascii="Times New Roman" w:hAnsi="Times New Roman"/>
          <w:color w:val="000000"/>
          <w:lang w:val="en-US"/>
        </w:rPr>
        <w:t>,</w:t>
      </w:r>
      <w:r>
        <w:rPr>
          <w:rFonts w:ascii="Times New Roman" w:hAnsi="Times New Roman"/>
          <w:color w:val="000000"/>
          <w:lang w:val="en-US"/>
        </w:rPr>
        <w:t xml:space="preserve"> so the country is vulnerable.</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Symbol" w:hAnsi="Symbol" w:cs="Symbol"/>
          <w:color w:val="000000"/>
          <w:lang w:val="en-US"/>
        </w:rPr>
        <w:t></w:t>
      </w:r>
      <w:r>
        <w:rPr>
          <w:rFonts w:ascii="Symbol" w:hAnsi="Symbol" w:cs="Symbol"/>
          <w:color w:val="000000"/>
          <w:lang w:val="en-US"/>
        </w:rPr>
        <w:tab/>
      </w:r>
      <w:r>
        <w:rPr>
          <w:rFonts w:ascii="Times New Roman" w:hAnsi="Times New Roman"/>
          <w:color w:val="000000"/>
          <w:lang w:val="en-US"/>
        </w:rPr>
        <w:t>Globalization increases the level of competition for customers as well as employees.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2.</w:t>
      </w:r>
      <w:r>
        <w:rPr>
          <w:rFonts w:ascii="Times New Roman" w:hAnsi="Times New Roman"/>
          <w:color w:val="000000"/>
          <w:lang w:val="en-US"/>
        </w:rPr>
        <w:tab/>
        <w:t>Technology</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Symbol" w:hAnsi="Symbol" w:cs="Symbol"/>
          <w:color w:val="000000"/>
          <w:lang w:val="en-US"/>
        </w:rPr>
        <w:t></w:t>
      </w:r>
      <w:r>
        <w:rPr>
          <w:rFonts w:ascii="Symbol" w:hAnsi="Symbol" w:cs="Symbol"/>
          <w:color w:val="000000"/>
          <w:lang w:val="en-US"/>
        </w:rPr>
        <w:tab/>
      </w:r>
      <w:r>
        <w:rPr>
          <w:rFonts w:ascii="Times New Roman" w:hAnsi="Times New Roman"/>
          <w:color w:val="000000"/>
          <w:lang w:val="en-US"/>
        </w:rPr>
        <w:t xml:space="preserve">Advances in technology reduce the need for </w:t>
      </w:r>
      <w:proofErr w:type="spellStart"/>
      <w:r>
        <w:rPr>
          <w:rFonts w:ascii="Times New Roman" w:hAnsi="Times New Roman"/>
          <w:color w:val="000000"/>
          <w:lang w:val="en-US"/>
        </w:rPr>
        <w:t>labour</w:t>
      </w:r>
      <w:proofErr w:type="spellEnd"/>
      <w:r>
        <w:rPr>
          <w:rFonts w:ascii="Times New Roman" w:hAnsi="Times New Roman"/>
          <w:color w:val="000000"/>
          <w:lang w:val="en-US"/>
        </w:rPr>
        <w:t xml:space="preserve"> in some industries.</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Symbol" w:hAnsi="Symbol" w:cs="Symbol"/>
          <w:color w:val="000000"/>
          <w:lang w:val="en-US"/>
        </w:rPr>
        <w:t></w:t>
      </w:r>
      <w:r>
        <w:rPr>
          <w:rFonts w:ascii="Symbol" w:hAnsi="Symbol" w:cs="Symbol"/>
          <w:color w:val="000000"/>
          <w:lang w:val="en-US"/>
        </w:rPr>
        <w:tab/>
      </w:r>
      <w:r>
        <w:rPr>
          <w:rFonts w:ascii="Times New Roman" w:hAnsi="Times New Roman"/>
          <w:color w:val="000000"/>
          <w:lang w:val="en-US"/>
        </w:rPr>
        <w:t xml:space="preserve">Technology has changed the </w:t>
      </w:r>
      <w:r w:rsidR="00F159C4">
        <w:rPr>
          <w:rFonts w:ascii="Times New Roman" w:hAnsi="Times New Roman"/>
          <w:color w:val="000000"/>
          <w:lang w:val="en-US"/>
        </w:rPr>
        <w:t>way applicants apply for jobs. Online applications have replaced tradi</w:t>
      </w:r>
      <w:r w:rsidR="00AC79E9">
        <w:rPr>
          <w:rFonts w:ascii="Times New Roman" w:hAnsi="Times New Roman"/>
          <w:color w:val="000000"/>
          <w:lang w:val="en-US"/>
        </w:rPr>
        <w:t>ti</w:t>
      </w:r>
      <w:r w:rsidR="00F159C4">
        <w:rPr>
          <w:rFonts w:ascii="Times New Roman" w:hAnsi="Times New Roman"/>
          <w:color w:val="000000"/>
          <w:lang w:val="en-US"/>
        </w:rPr>
        <w:t>onal hard copy methods.</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Symbol" w:hAnsi="Symbol" w:cs="Symbol"/>
          <w:color w:val="000000"/>
          <w:lang w:val="en-US"/>
        </w:rPr>
        <w:t></w:t>
      </w:r>
      <w:r>
        <w:rPr>
          <w:rFonts w:ascii="Symbol" w:hAnsi="Symbol" w:cs="Symbol"/>
          <w:color w:val="000000"/>
          <w:lang w:val="en-US"/>
        </w:rPr>
        <w:tab/>
      </w:r>
      <w:r>
        <w:rPr>
          <w:rFonts w:ascii="Times New Roman" w:hAnsi="Times New Roman"/>
          <w:color w:val="000000"/>
          <w:lang w:val="en-US"/>
        </w:rPr>
        <w:t>Technology changes the recruitment and selection of individuals</w:t>
      </w:r>
      <w:r w:rsidR="00BC5BAE">
        <w:rPr>
          <w:rFonts w:ascii="Times New Roman" w:hAnsi="Times New Roman"/>
          <w:color w:val="000000"/>
          <w:lang w:val="en-US"/>
        </w:rPr>
        <w:t>,</w:t>
      </w:r>
      <w:r>
        <w:rPr>
          <w:rFonts w:ascii="Times New Roman" w:hAnsi="Times New Roman"/>
          <w:color w:val="000000"/>
          <w:lang w:val="en-US"/>
        </w:rPr>
        <w:t xml:space="preserve"> </w:t>
      </w:r>
      <w:r w:rsidR="00BC5BAE">
        <w:rPr>
          <w:rFonts w:ascii="Times New Roman" w:hAnsi="Times New Roman"/>
          <w:color w:val="000000"/>
          <w:lang w:val="en-US"/>
        </w:rPr>
        <w:t xml:space="preserve">for example, through the use of </w:t>
      </w:r>
      <w:r>
        <w:rPr>
          <w:rFonts w:ascii="Times New Roman" w:hAnsi="Times New Roman"/>
          <w:color w:val="000000"/>
          <w:lang w:val="en-US"/>
        </w:rPr>
        <w:t xml:space="preserve">search engines, employment testing, résumé matching, </w:t>
      </w:r>
      <w:r w:rsidR="00BC5BAE">
        <w:rPr>
          <w:rFonts w:ascii="Times New Roman" w:hAnsi="Times New Roman"/>
          <w:color w:val="000000"/>
          <w:lang w:val="en-US"/>
        </w:rPr>
        <w:t xml:space="preserve">and the </w:t>
      </w:r>
      <w:r>
        <w:rPr>
          <w:rFonts w:ascii="Times New Roman" w:hAnsi="Times New Roman"/>
          <w:color w:val="000000"/>
          <w:lang w:val="en-US"/>
        </w:rPr>
        <w:t xml:space="preserve">tracking </w:t>
      </w:r>
      <w:r w:rsidR="00BC5BAE">
        <w:rPr>
          <w:rFonts w:ascii="Times New Roman" w:hAnsi="Times New Roman"/>
          <w:color w:val="000000"/>
          <w:lang w:val="en-US"/>
        </w:rPr>
        <w:t xml:space="preserve">of </w:t>
      </w:r>
      <w:r>
        <w:rPr>
          <w:rFonts w:ascii="Times New Roman" w:hAnsi="Times New Roman"/>
          <w:color w:val="000000"/>
          <w:lang w:val="en-US"/>
        </w:rPr>
        <w:t>applicants and employees.</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3.</w:t>
      </w:r>
      <w:r>
        <w:rPr>
          <w:rFonts w:ascii="Times New Roman" w:hAnsi="Times New Roman"/>
          <w:color w:val="000000"/>
          <w:lang w:val="en-US"/>
        </w:rPr>
        <w:tab/>
        <w:t>Demographics</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Symbol" w:hAnsi="Symbol" w:cs="Symbol"/>
          <w:color w:val="000000"/>
          <w:lang w:val="en-US"/>
        </w:rPr>
        <w:t></w:t>
      </w:r>
      <w:r>
        <w:rPr>
          <w:rFonts w:ascii="Symbol" w:hAnsi="Symbol" w:cs="Symbol"/>
          <w:color w:val="000000"/>
          <w:lang w:val="en-US"/>
        </w:rPr>
        <w:tab/>
      </w:r>
      <w:proofErr w:type="gramStart"/>
      <w:r>
        <w:rPr>
          <w:rFonts w:ascii="Times New Roman" w:hAnsi="Times New Roman"/>
          <w:color w:val="000000"/>
          <w:lang w:val="en-US"/>
        </w:rPr>
        <w:t>The</w:t>
      </w:r>
      <w:proofErr w:type="gramEnd"/>
      <w:r>
        <w:rPr>
          <w:rFonts w:ascii="Times New Roman" w:hAnsi="Times New Roman"/>
          <w:color w:val="000000"/>
          <w:lang w:val="en-US"/>
        </w:rPr>
        <w:t xml:space="preserve"> ratio of men to women in the workforce is almost at par, which gives more visibility to women, although their wages are still approximately at 70 percent of men’s.</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Symbol" w:hAnsi="Symbol" w:cs="Symbol"/>
          <w:color w:val="000000"/>
          <w:lang w:val="en-US"/>
        </w:rPr>
        <w:t></w:t>
      </w:r>
      <w:r>
        <w:rPr>
          <w:rFonts w:ascii="Symbol" w:hAnsi="Symbol" w:cs="Symbol"/>
          <w:color w:val="000000"/>
          <w:lang w:val="en-US"/>
        </w:rPr>
        <w:tab/>
      </w:r>
      <w:proofErr w:type="gramStart"/>
      <w:r w:rsidR="00E67160">
        <w:rPr>
          <w:rFonts w:ascii="Times New Roman" w:hAnsi="Times New Roman"/>
          <w:color w:val="000000"/>
          <w:lang w:val="en-US"/>
        </w:rPr>
        <w:t>The</w:t>
      </w:r>
      <w:proofErr w:type="gramEnd"/>
      <w:r w:rsidR="00E67160">
        <w:rPr>
          <w:rFonts w:ascii="Times New Roman" w:hAnsi="Times New Roman"/>
          <w:color w:val="000000"/>
          <w:lang w:val="en-US"/>
        </w:rPr>
        <w:t xml:space="preserve"> number of b</w:t>
      </w:r>
      <w:r>
        <w:rPr>
          <w:rFonts w:ascii="Times New Roman" w:hAnsi="Times New Roman"/>
          <w:color w:val="000000"/>
          <w:lang w:val="en-US"/>
        </w:rPr>
        <w:t>aby boomers heading for retirement</w:t>
      </w:r>
      <w:r w:rsidR="00E67160" w:rsidRPr="00E67160">
        <w:rPr>
          <w:rFonts w:ascii="Times New Roman" w:hAnsi="Times New Roman"/>
          <w:color w:val="000000"/>
          <w:lang w:val="en-US"/>
        </w:rPr>
        <w:t xml:space="preserve"> </w:t>
      </w:r>
      <w:r w:rsidR="00E67160">
        <w:rPr>
          <w:rFonts w:ascii="Times New Roman" w:hAnsi="Times New Roman"/>
          <w:color w:val="000000"/>
          <w:lang w:val="en-US"/>
        </w:rPr>
        <w:t>is increasing and this is</w:t>
      </w:r>
      <w:r>
        <w:rPr>
          <w:rFonts w:ascii="Times New Roman" w:hAnsi="Times New Roman"/>
          <w:color w:val="000000"/>
          <w:lang w:val="en-US"/>
        </w:rPr>
        <w:t xml:space="preserve"> leaving a large gap that is not being met with younger employees; families are also having fewer children.</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Symbol" w:hAnsi="Symbol" w:cs="Symbol"/>
          <w:color w:val="000000"/>
          <w:lang w:val="en-US"/>
        </w:rPr>
        <w:t></w:t>
      </w:r>
      <w:r>
        <w:rPr>
          <w:rFonts w:ascii="Symbol" w:hAnsi="Symbol" w:cs="Symbol"/>
          <w:color w:val="000000"/>
          <w:lang w:val="en-US"/>
        </w:rPr>
        <w:tab/>
      </w:r>
      <w:proofErr w:type="gramStart"/>
      <w:r w:rsidR="00E67160">
        <w:rPr>
          <w:rFonts w:ascii="Times New Roman" w:hAnsi="Times New Roman"/>
          <w:color w:val="000000"/>
          <w:lang w:val="en-US"/>
        </w:rPr>
        <w:t>The</w:t>
      </w:r>
      <w:proofErr w:type="gramEnd"/>
      <w:r w:rsidR="00E67160">
        <w:rPr>
          <w:rFonts w:ascii="Times New Roman" w:hAnsi="Times New Roman"/>
          <w:color w:val="000000"/>
          <w:lang w:val="en-US"/>
        </w:rPr>
        <w:t xml:space="preserve"> proportion of v</w:t>
      </w:r>
      <w:r>
        <w:rPr>
          <w:rFonts w:ascii="Times New Roman" w:hAnsi="Times New Roman"/>
          <w:color w:val="000000"/>
          <w:lang w:val="en-US"/>
        </w:rPr>
        <w:t xml:space="preserve">isible minorities in the </w:t>
      </w:r>
      <w:r w:rsidR="00E67160">
        <w:rPr>
          <w:rFonts w:ascii="Times New Roman" w:hAnsi="Times New Roman"/>
          <w:color w:val="000000"/>
          <w:lang w:val="en-US"/>
        </w:rPr>
        <w:t xml:space="preserve">Canadian </w:t>
      </w:r>
      <w:r>
        <w:rPr>
          <w:rFonts w:ascii="Times New Roman" w:hAnsi="Times New Roman"/>
          <w:color w:val="000000"/>
          <w:lang w:val="en-US"/>
        </w:rPr>
        <w:t>population</w:t>
      </w:r>
      <w:r w:rsidR="00E67160" w:rsidRPr="00E67160">
        <w:rPr>
          <w:rFonts w:ascii="Times New Roman" w:hAnsi="Times New Roman"/>
          <w:color w:val="000000"/>
          <w:lang w:val="en-US"/>
        </w:rPr>
        <w:t xml:space="preserve"> </w:t>
      </w:r>
      <w:r w:rsidR="00E67160">
        <w:rPr>
          <w:rFonts w:ascii="Times New Roman" w:hAnsi="Times New Roman"/>
          <w:color w:val="000000"/>
          <w:lang w:val="en-US"/>
        </w:rPr>
        <w:t>is increasing,</w:t>
      </w:r>
      <w:r>
        <w:rPr>
          <w:rFonts w:ascii="Times New Roman" w:hAnsi="Times New Roman"/>
          <w:color w:val="000000"/>
          <w:lang w:val="en-US"/>
        </w:rPr>
        <w:t xml:space="preserve"> with South Asian, Chinese, Black, and Filipino making up the largest groups.</w:t>
      </w:r>
    </w:p>
    <w:p w:rsidR="00E67160" w:rsidRDefault="00E67160" w:rsidP="00A05852">
      <w:pPr>
        <w:keepLines/>
        <w:suppressAutoHyphens/>
        <w:autoSpaceDE w:val="0"/>
        <w:autoSpaceDN w:val="0"/>
        <w:adjustRightInd w:val="0"/>
        <w:spacing w:after="0" w:line="240" w:lineRule="auto"/>
        <w:rPr>
          <w:rFonts w:ascii="Times New Roman" w:hAnsi="Times New Roman"/>
          <w:color w:val="000000"/>
          <w:lang w:val="en-US"/>
        </w:rPr>
      </w:pPr>
      <w:r>
        <w:rPr>
          <w:rFonts w:ascii="Symbol" w:hAnsi="Symbol" w:cs="Symbol"/>
          <w:color w:val="000000"/>
          <w:lang w:val="en-US"/>
        </w:rPr>
        <w:t></w:t>
      </w:r>
      <w:r>
        <w:rPr>
          <w:rFonts w:ascii="Symbol" w:hAnsi="Symbol" w:cs="Symbol"/>
          <w:color w:val="000000"/>
          <w:lang w:val="en-US"/>
        </w:rPr>
        <w:t></w:t>
      </w:r>
      <w:r w:rsidR="00A05852">
        <w:rPr>
          <w:rFonts w:ascii="Symbol" w:hAnsi="Symbol" w:cs="Symbol"/>
          <w:color w:val="000000"/>
          <w:lang w:val="en-US"/>
        </w:rPr>
        <w:t></w:t>
      </w:r>
      <w:r w:rsidR="00A05852">
        <w:rPr>
          <w:rFonts w:ascii="Symbol" w:hAnsi="Symbol" w:cs="Symbol"/>
          <w:color w:val="000000"/>
          <w:lang w:val="en-US"/>
        </w:rPr>
        <w:tab/>
      </w:r>
      <w:r w:rsidR="00D179EF">
        <w:rPr>
          <w:rFonts w:ascii="Times New Roman" w:hAnsi="Times New Roman"/>
          <w:color w:val="000000"/>
          <w:lang w:val="en-US"/>
        </w:rPr>
        <w:t>Approximately 16 percent of the population is disabled</w:t>
      </w:r>
      <w:r>
        <w:rPr>
          <w:rFonts w:ascii="Times New Roman" w:hAnsi="Times New Roman"/>
          <w:color w:val="000000"/>
          <w:lang w:val="en-US"/>
        </w:rPr>
        <w:t>,</w:t>
      </w:r>
      <w:r w:rsidR="00D179EF">
        <w:rPr>
          <w:rFonts w:ascii="Times New Roman" w:hAnsi="Times New Roman"/>
          <w:color w:val="000000"/>
          <w:lang w:val="en-US"/>
        </w:rPr>
        <w:t xml:space="preserve"> but only a fraction of that are able to work</w:t>
      </w:r>
      <w:r w:rsidR="00A05852">
        <w:rPr>
          <w:rFonts w:ascii="Times New Roman" w:hAnsi="Times New Roman"/>
          <w:color w:val="000000"/>
          <w:lang w:val="en-US"/>
        </w:rPr>
        <w:t xml:space="preserve">; </w:t>
      </w:r>
      <w:r w:rsidR="00D179EF">
        <w:rPr>
          <w:rFonts w:ascii="Times New Roman" w:hAnsi="Times New Roman"/>
          <w:color w:val="000000"/>
          <w:lang w:val="en-US"/>
        </w:rPr>
        <w:t>employers need to be cognizant of the disability legislation</w:t>
      </w:r>
      <w:r>
        <w:rPr>
          <w:rFonts w:ascii="Times New Roman" w:hAnsi="Times New Roman"/>
          <w:color w:val="000000"/>
          <w:lang w:val="en-US"/>
        </w:rPr>
        <w:t>, such as</w:t>
      </w:r>
      <w:r w:rsidR="00D179EF">
        <w:rPr>
          <w:rFonts w:ascii="Times New Roman" w:hAnsi="Times New Roman"/>
          <w:color w:val="000000"/>
          <w:lang w:val="en-US"/>
        </w:rPr>
        <w:t xml:space="preserve"> the AODA legislation that has been instituted to protect disabled individuals and to give them a fair chance of being hired</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4.</w:t>
      </w:r>
      <w:r>
        <w:rPr>
          <w:rFonts w:ascii="Times New Roman" w:hAnsi="Times New Roman"/>
          <w:color w:val="000000"/>
          <w:lang w:val="en-US"/>
        </w:rPr>
        <w:tab/>
        <w:t>Unionization</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Symbol" w:hAnsi="Symbol" w:cs="Symbol"/>
          <w:color w:val="000000"/>
          <w:lang w:val="en-US"/>
        </w:rPr>
        <w:t></w:t>
      </w:r>
      <w:r>
        <w:rPr>
          <w:rFonts w:ascii="Symbol" w:hAnsi="Symbol" w:cs="Symbol"/>
          <w:color w:val="000000"/>
          <w:lang w:val="en-US"/>
        </w:rPr>
        <w:tab/>
      </w:r>
      <w:proofErr w:type="gramStart"/>
      <w:r>
        <w:rPr>
          <w:rFonts w:ascii="Times New Roman" w:hAnsi="Times New Roman"/>
          <w:color w:val="000000"/>
          <w:lang w:val="en-US"/>
        </w:rPr>
        <w:t>Although</w:t>
      </w:r>
      <w:proofErr w:type="gramEnd"/>
      <w:r>
        <w:rPr>
          <w:rFonts w:ascii="Times New Roman" w:hAnsi="Times New Roman"/>
          <w:color w:val="000000"/>
          <w:lang w:val="en-US"/>
        </w:rPr>
        <w:t xml:space="preserve"> unionization as a percentage</w:t>
      </w:r>
      <w:r w:rsidR="00C73576">
        <w:rPr>
          <w:rFonts w:ascii="Times New Roman" w:hAnsi="Times New Roman"/>
          <w:color w:val="000000"/>
          <w:lang w:val="en-US"/>
        </w:rPr>
        <w:t xml:space="preserve"> of the workforce</w:t>
      </w:r>
      <w:r>
        <w:rPr>
          <w:rFonts w:ascii="Times New Roman" w:hAnsi="Times New Roman"/>
          <w:color w:val="000000"/>
          <w:lang w:val="en-US"/>
        </w:rPr>
        <w:t xml:space="preserve"> is </w:t>
      </w:r>
      <w:r w:rsidR="00C73576">
        <w:rPr>
          <w:rFonts w:ascii="Times New Roman" w:hAnsi="Times New Roman"/>
          <w:color w:val="000000"/>
          <w:lang w:val="en-US"/>
        </w:rPr>
        <w:t xml:space="preserve">decreasing, </w:t>
      </w:r>
      <w:r>
        <w:rPr>
          <w:rFonts w:ascii="Times New Roman" w:hAnsi="Times New Roman"/>
          <w:color w:val="000000"/>
          <w:lang w:val="en-US"/>
        </w:rPr>
        <w:t xml:space="preserve">with less than 30 percent of the workforce belonging to unions, </w:t>
      </w:r>
      <w:r w:rsidR="00C73576">
        <w:rPr>
          <w:rFonts w:ascii="Times New Roman" w:hAnsi="Times New Roman"/>
          <w:color w:val="000000"/>
          <w:lang w:val="en-US"/>
        </w:rPr>
        <w:t xml:space="preserve">the number of workers in </w:t>
      </w:r>
      <w:r>
        <w:rPr>
          <w:rFonts w:ascii="Times New Roman" w:hAnsi="Times New Roman"/>
          <w:color w:val="000000"/>
          <w:lang w:val="en-US"/>
        </w:rPr>
        <w:t xml:space="preserve">professional unions </w:t>
      </w:r>
      <w:r w:rsidR="00C73576">
        <w:rPr>
          <w:rFonts w:ascii="Times New Roman" w:hAnsi="Times New Roman"/>
          <w:color w:val="000000"/>
          <w:lang w:val="en-US"/>
        </w:rPr>
        <w:t xml:space="preserve">is </w:t>
      </w:r>
      <w:r>
        <w:rPr>
          <w:rFonts w:ascii="Times New Roman" w:hAnsi="Times New Roman"/>
          <w:color w:val="000000"/>
          <w:lang w:val="en-US"/>
        </w:rPr>
        <w:t>increasing.</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Symbol" w:hAnsi="Symbol" w:cs="Symbol"/>
          <w:color w:val="000000"/>
          <w:lang w:val="en-US"/>
        </w:rPr>
        <w:t></w:t>
      </w:r>
      <w:r>
        <w:rPr>
          <w:rFonts w:ascii="Symbol" w:hAnsi="Symbol" w:cs="Symbol"/>
          <w:color w:val="000000"/>
          <w:lang w:val="en-US"/>
        </w:rPr>
        <w:tab/>
      </w:r>
      <w:r>
        <w:rPr>
          <w:rFonts w:ascii="Times New Roman" w:hAnsi="Times New Roman"/>
          <w:color w:val="000000"/>
          <w:lang w:val="en-US"/>
        </w:rPr>
        <w:t>Public service employees are highly unionized at about 70 percent.</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Symbol" w:hAnsi="Symbol" w:cs="Symbol"/>
          <w:color w:val="000000"/>
          <w:lang w:val="en-US"/>
        </w:rPr>
        <w:t></w:t>
      </w:r>
      <w:r>
        <w:rPr>
          <w:rFonts w:ascii="Symbol" w:hAnsi="Symbol" w:cs="Symbol"/>
          <w:color w:val="000000"/>
          <w:lang w:val="en-US"/>
        </w:rPr>
        <w:tab/>
      </w:r>
      <w:r>
        <w:rPr>
          <w:rFonts w:ascii="Times New Roman" w:hAnsi="Times New Roman"/>
          <w:color w:val="000000"/>
          <w:lang w:val="en-US"/>
        </w:rPr>
        <w:t>Unions have artificially increased wages beyond what is acceptable</w:t>
      </w:r>
      <w:r w:rsidR="00C73576">
        <w:rPr>
          <w:rFonts w:ascii="Times New Roman" w:hAnsi="Times New Roman"/>
          <w:color w:val="000000"/>
          <w:lang w:val="en-US"/>
        </w:rPr>
        <w:t>,</w:t>
      </w:r>
      <w:r>
        <w:rPr>
          <w:rFonts w:ascii="Times New Roman" w:hAnsi="Times New Roman"/>
          <w:color w:val="000000"/>
          <w:lang w:val="en-US"/>
        </w:rPr>
        <w:t xml:space="preserve"> and there are many instances where companies close their doors </w:t>
      </w:r>
      <w:r w:rsidR="00C73576">
        <w:rPr>
          <w:rFonts w:ascii="Times New Roman" w:hAnsi="Times New Roman"/>
          <w:color w:val="000000"/>
          <w:lang w:val="en-US"/>
        </w:rPr>
        <w:t>in one place and later</w:t>
      </w:r>
      <w:r>
        <w:rPr>
          <w:rFonts w:ascii="Times New Roman" w:hAnsi="Times New Roman"/>
          <w:color w:val="000000"/>
          <w:lang w:val="en-US"/>
        </w:rPr>
        <w:t xml:space="preserve"> relocate in a non-unionized environment.</w:t>
      </w:r>
    </w:p>
    <w:p w:rsidR="00D179EF" w:rsidRDefault="00D179EF">
      <w:pPr>
        <w:keepLine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5.</w:t>
      </w:r>
      <w:r>
        <w:rPr>
          <w:rFonts w:ascii="Times New Roman" w:hAnsi="Times New Roman"/>
          <w:color w:val="000000"/>
          <w:lang w:val="en-US"/>
        </w:rPr>
        <w:tab/>
        <w:t>Economic context</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Symbol" w:hAnsi="Symbol" w:cs="Symbol"/>
          <w:color w:val="000000"/>
          <w:lang w:val="en-US"/>
        </w:rPr>
        <w:t></w:t>
      </w:r>
      <w:r>
        <w:rPr>
          <w:rFonts w:ascii="Symbol" w:hAnsi="Symbol" w:cs="Symbol"/>
          <w:color w:val="000000"/>
          <w:lang w:val="en-US"/>
        </w:rPr>
        <w:tab/>
      </w:r>
      <w:proofErr w:type="gramStart"/>
      <w:r>
        <w:rPr>
          <w:rFonts w:ascii="Times New Roman" w:hAnsi="Times New Roman"/>
          <w:color w:val="000000"/>
          <w:lang w:val="en-US"/>
        </w:rPr>
        <w:t>The</w:t>
      </w:r>
      <w:proofErr w:type="gramEnd"/>
      <w:r>
        <w:rPr>
          <w:rFonts w:ascii="Times New Roman" w:hAnsi="Times New Roman"/>
          <w:color w:val="000000"/>
          <w:lang w:val="en-US"/>
        </w:rPr>
        <w:t xml:space="preserve"> global recession of 2008 had serious consequences around the world, </w:t>
      </w:r>
      <w:r w:rsidR="00C73576">
        <w:rPr>
          <w:rFonts w:ascii="Times New Roman" w:hAnsi="Times New Roman"/>
          <w:color w:val="000000"/>
          <w:lang w:val="en-US"/>
        </w:rPr>
        <w:t>including</w:t>
      </w:r>
      <w:r>
        <w:rPr>
          <w:rFonts w:ascii="Times New Roman" w:hAnsi="Times New Roman"/>
          <w:color w:val="000000"/>
          <w:lang w:val="en-US"/>
        </w:rPr>
        <w:t xml:space="preserve"> </w:t>
      </w:r>
      <w:r w:rsidR="00C73576">
        <w:rPr>
          <w:rFonts w:ascii="Times New Roman" w:hAnsi="Times New Roman"/>
          <w:color w:val="000000"/>
          <w:lang w:val="en-US"/>
        </w:rPr>
        <w:t>job loss</w:t>
      </w:r>
      <w:r>
        <w:rPr>
          <w:rFonts w:ascii="Times New Roman" w:hAnsi="Times New Roman"/>
          <w:color w:val="000000"/>
          <w:lang w:val="en-US"/>
        </w:rPr>
        <w:t xml:space="preserve">, </w:t>
      </w:r>
      <w:r w:rsidR="00C73576">
        <w:rPr>
          <w:rFonts w:ascii="Times New Roman" w:hAnsi="Times New Roman"/>
          <w:color w:val="000000"/>
          <w:lang w:val="en-US"/>
        </w:rPr>
        <w:t xml:space="preserve">salary </w:t>
      </w:r>
      <w:r>
        <w:rPr>
          <w:rFonts w:ascii="Times New Roman" w:hAnsi="Times New Roman"/>
          <w:color w:val="000000"/>
          <w:lang w:val="en-US"/>
        </w:rPr>
        <w:t>and benefit</w:t>
      </w:r>
      <w:r w:rsidR="00C73576" w:rsidRPr="00C73576">
        <w:rPr>
          <w:rFonts w:ascii="Times New Roman" w:hAnsi="Times New Roman"/>
          <w:color w:val="000000"/>
          <w:lang w:val="en-US"/>
        </w:rPr>
        <w:t xml:space="preserve"> </w:t>
      </w:r>
      <w:r w:rsidR="00C73576">
        <w:rPr>
          <w:rFonts w:ascii="Times New Roman" w:hAnsi="Times New Roman"/>
          <w:color w:val="000000"/>
          <w:lang w:val="en-US"/>
        </w:rPr>
        <w:t>reductions</w:t>
      </w:r>
      <w:r>
        <w:rPr>
          <w:rFonts w:ascii="Times New Roman" w:hAnsi="Times New Roman"/>
          <w:color w:val="000000"/>
          <w:lang w:val="en-US"/>
        </w:rPr>
        <w:t xml:space="preserve">, hiring freezes, </w:t>
      </w:r>
      <w:r w:rsidR="00C73576">
        <w:rPr>
          <w:rFonts w:ascii="Times New Roman" w:hAnsi="Times New Roman"/>
          <w:color w:val="000000"/>
          <w:lang w:val="en-US"/>
        </w:rPr>
        <w:t xml:space="preserve">and </w:t>
      </w:r>
      <w:r>
        <w:rPr>
          <w:rFonts w:ascii="Times New Roman" w:hAnsi="Times New Roman"/>
          <w:color w:val="000000"/>
          <w:lang w:val="en-US"/>
        </w:rPr>
        <w:t>downsizing.</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lang w:val="en-US"/>
        </w:rPr>
      </w:pPr>
      <w:r>
        <w:rPr>
          <w:rFonts w:ascii="Symbol" w:hAnsi="Symbol" w:cs="Symbol"/>
          <w:color w:val="000000"/>
          <w:lang w:val="en-US"/>
        </w:rPr>
        <w:t></w:t>
      </w:r>
      <w:r>
        <w:rPr>
          <w:rFonts w:ascii="Symbol" w:hAnsi="Symbol" w:cs="Symbol"/>
          <w:color w:val="000000"/>
          <w:lang w:val="en-US"/>
        </w:rPr>
        <w:tab/>
      </w:r>
      <w:proofErr w:type="gramStart"/>
      <w:r w:rsidR="00C73576">
        <w:rPr>
          <w:rFonts w:ascii="Times New Roman" w:hAnsi="Times New Roman"/>
          <w:color w:val="000000"/>
          <w:lang w:val="en-US"/>
        </w:rPr>
        <w:t>In</w:t>
      </w:r>
      <w:proofErr w:type="gramEnd"/>
      <w:r w:rsidR="00C73576">
        <w:rPr>
          <w:rFonts w:ascii="Times New Roman" w:hAnsi="Times New Roman"/>
          <w:color w:val="000000"/>
          <w:lang w:val="en-US"/>
        </w:rPr>
        <w:t xml:space="preserve"> </w:t>
      </w:r>
      <w:proofErr w:type="spellStart"/>
      <w:r w:rsidR="00C73576">
        <w:rPr>
          <w:rFonts w:ascii="Times New Roman" w:hAnsi="Times New Roman"/>
          <w:color w:val="000000"/>
          <w:lang w:val="en-US"/>
        </w:rPr>
        <w:t>labour</w:t>
      </w:r>
      <w:proofErr w:type="spellEnd"/>
      <w:r w:rsidR="00C73576">
        <w:rPr>
          <w:rFonts w:ascii="Times New Roman" w:hAnsi="Times New Roman"/>
          <w:color w:val="000000"/>
          <w:lang w:val="en-US"/>
        </w:rPr>
        <w:t xml:space="preserve"> oversupply situations, employers </w:t>
      </w:r>
      <w:r>
        <w:rPr>
          <w:rFonts w:ascii="Times New Roman" w:hAnsi="Times New Roman"/>
          <w:color w:val="000000"/>
          <w:lang w:val="en-US"/>
        </w:rPr>
        <w:t>must focus more on the selection of applicants as opposed to the recruitment of them.</w:t>
      </w:r>
    </w:p>
    <w:p w:rsidR="00D179EF" w:rsidRDefault="00D179EF" w:rsidP="00D179EF">
      <w:pPr>
        <w:keepLines/>
        <w:suppressAutoHyphens/>
        <w:autoSpaceDE w:val="0"/>
        <w:autoSpaceDN w:val="0"/>
        <w:adjustRightInd w:val="0"/>
        <w:spacing w:after="0" w:line="240" w:lineRule="auto"/>
        <w:ind w:left="709" w:hanging="709"/>
        <w:rPr>
          <w:rFonts w:ascii="Times New Roman" w:hAnsi="Times New Roman"/>
          <w:color w:val="000000"/>
          <w:sz w:val="2"/>
          <w:szCs w:val="2"/>
          <w:lang w:val="en-US"/>
        </w:rPr>
      </w:pPr>
      <w:r>
        <w:rPr>
          <w:rFonts w:ascii="Symbol" w:hAnsi="Symbol" w:cs="Symbol"/>
          <w:color w:val="000000"/>
          <w:lang w:val="en-US"/>
        </w:rPr>
        <w:t></w:t>
      </w:r>
      <w:r>
        <w:rPr>
          <w:rFonts w:ascii="Symbol" w:hAnsi="Symbol" w:cs="Symbol"/>
          <w:color w:val="000000"/>
          <w:lang w:val="en-US"/>
        </w:rPr>
        <w:tab/>
      </w:r>
      <w:r w:rsidR="00C73576">
        <w:rPr>
          <w:rFonts w:ascii="Times New Roman" w:hAnsi="Times New Roman"/>
          <w:color w:val="000000"/>
          <w:lang w:val="en-US"/>
        </w:rPr>
        <w:t xml:space="preserve">Best </w:t>
      </w:r>
      <w:r>
        <w:rPr>
          <w:rFonts w:ascii="Times New Roman" w:hAnsi="Times New Roman"/>
          <w:color w:val="000000"/>
          <w:lang w:val="en-US"/>
        </w:rPr>
        <w:t xml:space="preserve">practices need to be developed </w:t>
      </w:r>
      <w:r w:rsidR="00C73576">
        <w:rPr>
          <w:rFonts w:ascii="Times New Roman" w:hAnsi="Times New Roman"/>
          <w:color w:val="000000"/>
          <w:lang w:val="en-US"/>
        </w:rPr>
        <w:t xml:space="preserve">for companies </w:t>
      </w:r>
      <w:r>
        <w:rPr>
          <w:rFonts w:ascii="Times New Roman" w:hAnsi="Times New Roman"/>
          <w:color w:val="000000"/>
          <w:lang w:val="en-US"/>
        </w:rPr>
        <w:t>to survive in the new economy where the rules have changed.</w:t>
      </w:r>
    </w:p>
    <w:p w:rsidR="00D179EF" w:rsidRDefault="00D179EF">
      <w:pPr>
        <w:widowControl w:val="0"/>
        <w:suppressAutoHyphens/>
        <w:autoSpaceDE w:val="0"/>
        <w:autoSpaceDN w:val="0"/>
        <w:adjustRightInd w:val="0"/>
        <w:spacing w:after="1" w:line="240" w:lineRule="auto"/>
        <w:rPr>
          <w:rFonts w:ascii="Times New Roman" w:hAnsi="Times New Roman"/>
          <w:color w:val="000000"/>
          <w:lang w:val="en-US"/>
        </w:rPr>
      </w:pPr>
    </w:p>
    <w:p w:rsidR="00D179EF" w:rsidRDefault="00D179E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en-US"/>
        </w:rPr>
      </w:pPr>
      <w:r>
        <w:rPr>
          <w:rFonts w:ascii="Times New Roman" w:hAnsi="Times New Roman"/>
          <w:color w:val="000000"/>
          <w:lang w:val="en-US"/>
        </w:rPr>
        <w:t>PTS:</w:t>
      </w:r>
      <w:r>
        <w:rPr>
          <w:rFonts w:ascii="Times New Roman" w:hAnsi="Times New Roman"/>
          <w:color w:val="000000"/>
          <w:lang w:val="en-US"/>
        </w:rPr>
        <w:tab/>
        <w:t>1</w:t>
      </w:r>
      <w:r>
        <w:rPr>
          <w:rFonts w:ascii="Times New Roman" w:hAnsi="Times New Roman"/>
          <w:color w:val="000000"/>
          <w:lang w:val="en-US"/>
        </w:rPr>
        <w:tab/>
        <w:t>REF:</w:t>
      </w:r>
      <w:r>
        <w:rPr>
          <w:rFonts w:ascii="Times New Roman" w:hAnsi="Times New Roman"/>
          <w:color w:val="000000"/>
          <w:lang w:val="en-US"/>
        </w:rPr>
        <w:tab/>
      </w:r>
      <w:r w:rsidR="00F061E6">
        <w:rPr>
          <w:rFonts w:ascii="Times New Roman" w:hAnsi="Times New Roman"/>
          <w:color w:val="000000"/>
          <w:lang w:val="en-US"/>
        </w:rPr>
        <w:t>4</w:t>
      </w:r>
      <w:r w:rsidR="00C80507">
        <w:rPr>
          <w:rFonts w:ascii="Times New Roman" w:hAnsi="Times New Roman"/>
          <w:color w:val="000000"/>
          <w:lang w:val="en-US"/>
        </w:rPr>
        <w:t>–</w:t>
      </w:r>
      <w:r w:rsidR="00F061E6">
        <w:rPr>
          <w:rFonts w:ascii="Times New Roman" w:hAnsi="Times New Roman"/>
          <w:color w:val="000000"/>
          <w:lang w:val="en-US"/>
        </w:rPr>
        <w:t>8</w:t>
      </w:r>
      <w:r>
        <w:rPr>
          <w:rFonts w:ascii="Times New Roman" w:hAnsi="Times New Roman"/>
          <w:color w:val="000000"/>
          <w:lang w:val="en-US"/>
        </w:rPr>
        <w:tab/>
        <w:t>OBJ:</w:t>
      </w:r>
      <w:r>
        <w:rPr>
          <w:rFonts w:ascii="Times New Roman" w:hAnsi="Times New Roman"/>
          <w:color w:val="000000"/>
          <w:lang w:val="en-US"/>
        </w:rPr>
        <w:tab/>
        <w:t>1 | 2 | 3</w:t>
      </w:r>
    </w:p>
    <w:sectPr w:rsidR="00D179EF" w:rsidSect="000C02A7">
      <w:headerReference w:type="default" r:id="rId9"/>
      <w:footerReference w:type="default" r:id="rId10"/>
      <w:footerReference w:type="first" r:id="rId11"/>
      <w:pgSz w:w="12240" w:h="15840"/>
      <w:pgMar w:top="720" w:right="1080" w:bottom="1440" w:left="2070" w:header="720" w:footer="720" w:gutter="0"/>
      <w:cols w:space="720" w:equalWidth="0">
        <w:col w:w="9090"/>
      </w:cols>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D59" w:rsidRDefault="00103D59" w:rsidP="00C70905">
      <w:pPr>
        <w:spacing w:after="0" w:line="240" w:lineRule="auto"/>
      </w:pPr>
      <w:r>
        <w:separator/>
      </w:r>
    </w:p>
  </w:endnote>
  <w:endnote w:type="continuationSeparator" w:id="0">
    <w:p w:rsidR="00103D59" w:rsidRDefault="00103D59" w:rsidP="00C70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B1" w:rsidRDefault="00135AB1">
    <w:pPr>
      <w:pStyle w:val="Footer"/>
    </w:pPr>
    <w:r>
      <w:t>1-</w:t>
    </w:r>
    <w:sdt>
      <w:sdtPr>
        <w:id w:val="-3627792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74BBD">
          <w:rPr>
            <w:noProof/>
          </w:rPr>
          <w:t>17</w:t>
        </w:r>
        <w:r>
          <w:rPr>
            <w:noProof/>
          </w:rPr>
          <w:fldChar w:fldCharType="end"/>
        </w:r>
        <w:r>
          <w:rPr>
            <w:noProof/>
          </w:rPr>
          <w:tab/>
        </w:r>
        <w:r>
          <w:rPr>
            <w:noProof/>
          </w:rPr>
          <w:tab/>
        </w:r>
        <w:r w:rsidRPr="00675BDB">
          <w:rPr>
            <w:rFonts w:ascii="Times New Roman" w:hAnsi="Times New Roman"/>
            <w:sz w:val="20"/>
            <w:szCs w:val="20"/>
          </w:rPr>
          <w:t>Copyright © 201</w:t>
        </w:r>
        <w:r>
          <w:rPr>
            <w:rFonts w:ascii="Times New Roman" w:hAnsi="Times New Roman"/>
            <w:sz w:val="20"/>
            <w:szCs w:val="20"/>
          </w:rPr>
          <w:t>6</w:t>
        </w:r>
        <w:r w:rsidRPr="00675BDB">
          <w:rPr>
            <w:rFonts w:ascii="Times New Roman" w:hAnsi="Times New Roman"/>
            <w:sz w:val="20"/>
            <w:szCs w:val="20"/>
          </w:rPr>
          <w:t xml:space="preserve"> Nelson Education Ltd.</w:t>
        </w:r>
        <w:r>
          <w:rPr>
            <w:rFonts w:ascii="Times New Roman" w:hAnsi="Times New Roman"/>
            <w:sz w:val="20"/>
            <w:szCs w:val="20"/>
          </w:rPr>
          <w:t xml:space="preserve"> </w:t>
        </w:r>
      </w:sdtContent>
    </w:sdt>
  </w:p>
  <w:p w:rsidR="00135AB1" w:rsidRPr="00C70905" w:rsidRDefault="00135AB1" w:rsidP="00C70905">
    <w:pPr>
      <w:pStyle w:val="Footer"/>
      <w:tabs>
        <w:tab w:val="clear" w:pos="4680"/>
        <w:tab w:val="center" w:pos="8505"/>
      </w:tabs>
      <w:rPr>
        <w:rFonts w:ascii="Times New Roman" w:hAnsi="Times New Roman"/>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B1" w:rsidRPr="00C70905" w:rsidRDefault="00135AB1" w:rsidP="00C70905">
    <w:pPr>
      <w:pStyle w:val="Footer"/>
      <w:tabs>
        <w:tab w:val="clear" w:pos="4680"/>
        <w:tab w:val="center" w:pos="8505"/>
      </w:tabs>
      <w:rPr>
        <w:rFonts w:ascii="Times New Roman" w:hAnsi="Times New Roman"/>
        <w:sz w:val="20"/>
        <w:szCs w:val="20"/>
      </w:rPr>
    </w:pPr>
    <w:r w:rsidRPr="00675BDB">
      <w:rPr>
        <w:rFonts w:ascii="Times New Roman" w:hAnsi="Times New Roman"/>
        <w:sz w:val="20"/>
        <w:szCs w:val="20"/>
      </w:rPr>
      <w:t>Copyright © 2013 Nelson Education Ltd.</w:t>
    </w:r>
    <w:r w:rsidRPr="00675BDB">
      <w:rPr>
        <w:rFonts w:ascii="Times New Roman" w:hAnsi="Times New Roman"/>
        <w:sz w:val="20"/>
        <w:szCs w:val="20"/>
      </w:rPr>
      <w:tab/>
    </w:r>
    <w:r>
      <w:rPr>
        <w:rFonts w:ascii="Times New Roman" w:hAnsi="Times New Roman"/>
        <w:sz w:val="20"/>
        <w:szCs w:val="20"/>
      </w:rPr>
      <w:t>1</w:t>
    </w:r>
    <w:r w:rsidRPr="00675BDB">
      <w:rPr>
        <w:rFonts w:ascii="Times New Roman" w:hAnsi="Times New Roman"/>
        <w:sz w:val="20"/>
        <w:szCs w:val="20"/>
      </w:rPr>
      <w:t>-</w:t>
    </w:r>
    <w:r w:rsidRPr="00675BDB">
      <w:rPr>
        <w:rFonts w:ascii="Times New Roman" w:hAnsi="Times New Roman"/>
        <w:sz w:val="20"/>
        <w:szCs w:val="20"/>
      </w:rPr>
      <w:fldChar w:fldCharType="begin"/>
    </w:r>
    <w:r w:rsidRPr="00675BDB">
      <w:rPr>
        <w:rFonts w:ascii="Times New Roman" w:hAnsi="Times New Roman"/>
        <w:sz w:val="20"/>
        <w:szCs w:val="20"/>
      </w:rPr>
      <w:instrText xml:space="preserve"> PAGE   \* MERGEFORMAT </w:instrText>
    </w:r>
    <w:r w:rsidRPr="00675BDB">
      <w:rPr>
        <w:rFonts w:ascii="Times New Roman" w:hAnsi="Times New Roman"/>
        <w:sz w:val="20"/>
        <w:szCs w:val="20"/>
      </w:rPr>
      <w:fldChar w:fldCharType="separate"/>
    </w:r>
    <w:r>
      <w:rPr>
        <w:rFonts w:ascii="Times New Roman" w:hAnsi="Times New Roman"/>
        <w:noProof/>
        <w:sz w:val="20"/>
        <w:szCs w:val="20"/>
      </w:rPr>
      <w:t>1</w:t>
    </w:r>
    <w:r w:rsidRPr="00675BDB">
      <w:rPr>
        <w:rFonts w:ascii="Times New Roman" w:hAnsi="Times New Roman"/>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D59" w:rsidRDefault="00103D59" w:rsidP="00C70905">
      <w:pPr>
        <w:spacing w:after="0" w:line="240" w:lineRule="auto"/>
      </w:pPr>
      <w:r>
        <w:separator/>
      </w:r>
    </w:p>
  </w:footnote>
  <w:footnote w:type="continuationSeparator" w:id="0">
    <w:p w:rsidR="00103D59" w:rsidRDefault="00103D59" w:rsidP="00C709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B1" w:rsidRPr="00C70905" w:rsidRDefault="00135AB1" w:rsidP="00C70905">
    <w:pPr>
      <w:pStyle w:val="Header"/>
      <w:jc w:val="center"/>
      <w:rPr>
        <w:rFonts w:ascii="Times New Roman" w:hAnsi="Times New Roman"/>
        <w:sz w:val="20"/>
        <w:szCs w:val="20"/>
      </w:rPr>
    </w:pPr>
    <w:r w:rsidRPr="00C70905">
      <w:rPr>
        <w:rFonts w:ascii="Times New Roman" w:hAnsi="Times New Roman"/>
        <w:sz w:val="20"/>
        <w:szCs w:val="20"/>
      </w:rPr>
      <w:t>Chapter 1 An Introduction to Recruitment and Selection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9222B"/>
    <w:multiLevelType w:val="hybridMultilevel"/>
    <w:tmpl w:val="426C9FBC"/>
    <w:lvl w:ilvl="0" w:tplc="10090001">
      <w:start w:val="1"/>
      <w:numFmt w:val="bullet"/>
      <w:lvlText w:val=""/>
      <w:lvlJc w:val="left"/>
      <w:pPr>
        <w:ind w:left="809" w:hanging="360"/>
      </w:pPr>
      <w:rPr>
        <w:rFonts w:ascii="Symbol" w:hAnsi="Symbol" w:hint="default"/>
      </w:rPr>
    </w:lvl>
    <w:lvl w:ilvl="1" w:tplc="6CDA4D52">
      <w:numFmt w:val="bullet"/>
      <w:lvlText w:val="•"/>
      <w:lvlJc w:val="left"/>
      <w:pPr>
        <w:ind w:left="1529" w:hanging="360"/>
      </w:pPr>
      <w:rPr>
        <w:rFonts w:ascii="Times New Roman" w:eastAsiaTheme="minorEastAsia" w:hAnsi="Times New Roman" w:cs="Times New Roman" w:hint="default"/>
      </w:rPr>
    </w:lvl>
    <w:lvl w:ilvl="2" w:tplc="10090005" w:tentative="1">
      <w:start w:val="1"/>
      <w:numFmt w:val="bullet"/>
      <w:lvlText w:val=""/>
      <w:lvlJc w:val="left"/>
      <w:pPr>
        <w:ind w:left="2249" w:hanging="360"/>
      </w:pPr>
      <w:rPr>
        <w:rFonts w:ascii="Wingdings" w:hAnsi="Wingdings" w:hint="default"/>
      </w:rPr>
    </w:lvl>
    <w:lvl w:ilvl="3" w:tplc="10090001" w:tentative="1">
      <w:start w:val="1"/>
      <w:numFmt w:val="bullet"/>
      <w:lvlText w:val=""/>
      <w:lvlJc w:val="left"/>
      <w:pPr>
        <w:ind w:left="2969" w:hanging="360"/>
      </w:pPr>
      <w:rPr>
        <w:rFonts w:ascii="Symbol" w:hAnsi="Symbol" w:hint="default"/>
      </w:rPr>
    </w:lvl>
    <w:lvl w:ilvl="4" w:tplc="10090003" w:tentative="1">
      <w:start w:val="1"/>
      <w:numFmt w:val="bullet"/>
      <w:lvlText w:val="o"/>
      <w:lvlJc w:val="left"/>
      <w:pPr>
        <w:ind w:left="3689" w:hanging="360"/>
      </w:pPr>
      <w:rPr>
        <w:rFonts w:ascii="Courier New" w:hAnsi="Courier New" w:cs="Courier New" w:hint="default"/>
      </w:rPr>
    </w:lvl>
    <w:lvl w:ilvl="5" w:tplc="10090005" w:tentative="1">
      <w:start w:val="1"/>
      <w:numFmt w:val="bullet"/>
      <w:lvlText w:val=""/>
      <w:lvlJc w:val="left"/>
      <w:pPr>
        <w:ind w:left="4409" w:hanging="360"/>
      </w:pPr>
      <w:rPr>
        <w:rFonts w:ascii="Wingdings" w:hAnsi="Wingdings" w:hint="default"/>
      </w:rPr>
    </w:lvl>
    <w:lvl w:ilvl="6" w:tplc="10090001" w:tentative="1">
      <w:start w:val="1"/>
      <w:numFmt w:val="bullet"/>
      <w:lvlText w:val=""/>
      <w:lvlJc w:val="left"/>
      <w:pPr>
        <w:ind w:left="5129" w:hanging="360"/>
      </w:pPr>
      <w:rPr>
        <w:rFonts w:ascii="Symbol" w:hAnsi="Symbol" w:hint="default"/>
      </w:rPr>
    </w:lvl>
    <w:lvl w:ilvl="7" w:tplc="10090003" w:tentative="1">
      <w:start w:val="1"/>
      <w:numFmt w:val="bullet"/>
      <w:lvlText w:val="o"/>
      <w:lvlJc w:val="left"/>
      <w:pPr>
        <w:ind w:left="5849" w:hanging="360"/>
      </w:pPr>
      <w:rPr>
        <w:rFonts w:ascii="Courier New" w:hAnsi="Courier New" w:cs="Courier New" w:hint="default"/>
      </w:rPr>
    </w:lvl>
    <w:lvl w:ilvl="8" w:tplc="10090005" w:tentative="1">
      <w:start w:val="1"/>
      <w:numFmt w:val="bullet"/>
      <w:lvlText w:val=""/>
      <w:lvlJc w:val="left"/>
      <w:pPr>
        <w:ind w:left="656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embedSystemFonts/>
  <w:bordersDoNotSurroundHeader/>
  <w:bordersDoNotSurroundFooter/>
  <w:proofState w:spelling="clean" w:grammar="clean"/>
  <w:defaultTabStop w:val="720"/>
  <w:autoHyphenation/>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17E"/>
    <w:rsid w:val="0000025B"/>
    <w:rsid w:val="00006164"/>
    <w:rsid w:val="00017FB7"/>
    <w:rsid w:val="00022120"/>
    <w:rsid w:val="0004608A"/>
    <w:rsid w:val="00056BF0"/>
    <w:rsid w:val="00063992"/>
    <w:rsid w:val="00084B87"/>
    <w:rsid w:val="00096AF4"/>
    <w:rsid w:val="000B303B"/>
    <w:rsid w:val="000C02A7"/>
    <w:rsid w:val="000C52AF"/>
    <w:rsid w:val="000F64D0"/>
    <w:rsid w:val="000F6ED7"/>
    <w:rsid w:val="00103D59"/>
    <w:rsid w:val="00135AB1"/>
    <w:rsid w:val="00142FD3"/>
    <w:rsid w:val="001434F7"/>
    <w:rsid w:val="001823E8"/>
    <w:rsid w:val="001D384A"/>
    <w:rsid w:val="001F0AC0"/>
    <w:rsid w:val="001F7859"/>
    <w:rsid w:val="00214A34"/>
    <w:rsid w:val="002177FE"/>
    <w:rsid w:val="0023686E"/>
    <w:rsid w:val="002445DE"/>
    <w:rsid w:val="002468F5"/>
    <w:rsid w:val="00247F65"/>
    <w:rsid w:val="00253B39"/>
    <w:rsid w:val="00265D83"/>
    <w:rsid w:val="002720B1"/>
    <w:rsid w:val="003615F8"/>
    <w:rsid w:val="00371889"/>
    <w:rsid w:val="003A7FAC"/>
    <w:rsid w:val="003F3064"/>
    <w:rsid w:val="003F6DAD"/>
    <w:rsid w:val="0042158D"/>
    <w:rsid w:val="00446CBB"/>
    <w:rsid w:val="00463FA5"/>
    <w:rsid w:val="00474BBD"/>
    <w:rsid w:val="0048405A"/>
    <w:rsid w:val="004A6F74"/>
    <w:rsid w:val="005073FF"/>
    <w:rsid w:val="00517875"/>
    <w:rsid w:val="00582652"/>
    <w:rsid w:val="005B6A65"/>
    <w:rsid w:val="005C2FFA"/>
    <w:rsid w:val="005C48D6"/>
    <w:rsid w:val="005E3C10"/>
    <w:rsid w:val="005E5BCB"/>
    <w:rsid w:val="005F13C9"/>
    <w:rsid w:val="005F37EB"/>
    <w:rsid w:val="00600B7B"/>
    <w:rsid w:val="00641461"/>
    <w:rsid w:val="006541E2"/>
    <w:rsid w:val="00673EB6"/>
    <w:rsid w:val="00675BDB"/>
    <w:rsid w:val="00712E1E"/>
    <w:rsid w:val="007173A5"/>
    <w:rsid w:val="00723D27"/>
    <w:rsid w:val="0073317E"/>
    <w:rsid w:val="00763A38"/>
    <w:rsid w:val="00780C3C"/>
    <w:rsid w:val="007815C9"/>
    <w:rsid w:val="00797752"/>
    <w:rsid w:val="007A7425"/>
    <w:rsid w:val="007B57FB"/>
    <w:rsid w:val="007D4ABD"/>
    <w:rsid w:val="00807E63"/>
    <w:rsid w:val="0081548F"/>
    <w:rsid w:val="00846AAF"/>
    <w:rsid w:val="00851267"/>
    <w:rsid w:val="008625F1"/>
    <w:rsid w:val="00876D31"/>
    <w:rsid w:val="00884946"/>
    <w:rsid w:val="0088727A"/>
    <w:rsid w:val="00895566"/>
    <w:rsid w:val="008A41B9"/>
    <w:rsid w:val="008C1D1F"/>
    <w:rsid w:val="008E7B6A"/>
    <w:rsid w:val="009634A0"/>
    <w:rsid w:val="00982D80"/>
    <w:rsid w:val="0098798D"/>
    <w:rsid w:val="00987E56"/>
    <w:rsid w:val="0099132C"/>
    <w:rsid w:val="009F1B3C"/>
    <w:rsid w:val="00A05852"/>
    <w:rsid w:val="00A343FA"/>
    <w:rsid w:val="00A35D23"/>
    <w:rsid w:val="00A4575D"/>
    <w:rsid w:val="00A46F8D"/>
    <w:rsid w:val="00A84E04"/>
    <w:rsid w:val="00A94601"/>
    <w:rsid w:val="00AC79E9"/>
    <w:rsid w:val="00AF114C"/>
    <w:rsid w:val="00B042A3"/>
    <w:rsid w:val="00B34AB6"/>
    <w:rsid w:val="00B47B43"/>
    <w:rsid w:val="00B47FCF"/>
    <w:rsid w:val="00B70E63"/>
    <w:rsid w:val="00BC5BAE"/>
    <w:rsid w:val="00BD6701"/>
    <w:rsid w:val="00C13405"/>
    <w:rsid w:val="00C62DF5"/>
    <w:rsid w:val="00C70905"/>
    <w:rsid w:val="00C71853"/>
    <w:rsid w:val="00C73576"/>
    <w:rsid w:val="00C74F05"/>
    <w:rsid w:val="00C80507"/>
    <w:rsid w:val="00C953D0"/>
    <w:rsid w:val="00CB3C6D"/>
    <w:rsid w:val="00CD678D"/>
    <w:rsid w:val="00CE6245"/>
    <w:rsid w:val="00CF5ED2"/>
    <w:rsid w:val="00D02919"/>
    <w:rsid w:val="00D179EF"/>
    <w:rsid w:val="00D30F8D"/>
    <w:rsid w:val="00D420C7"/>
    <w:rsid w:val="00D551CF"/>
    <w:rsid w:val="00D808F2"/>
    <w:rsid w:val="00D92334"/>
    <w:rsid w:val="00D94E8F"/>
    <w:rsid w:val="00DB289D"/>
    <w:rsid w:val="00DC636D"/>
    <w:rsid w:val="00DD44A3"/>
    <w:rsid w:val="00DD5A8B"/>
    <w:rsid w:val="00DF190E"/>
    <w:rsid w:val="00E67160"/>
    <w:rsid w:val="00E76656"/>
    <w:rsid w:val="00EA5DD8"/>
    <w:rsid w:val="00EB276C"/>
    <w:rsid w:val="00F061E6"/>
    <w:rsid w:val="00F159C4"/>
    <w:rsid w:val="00F4783C"/>
    <w:rsid w:val="00F7582D"/>
    <w:rsid w:val="00F82555"/>
    <w:rsid w:val="00FA2E5E"/>
    <w:rsid w:val="00FB35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CA" w:eastAsia="en-CA"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2" w:semiHidden="1" w:unhideWhenUsed="1"/>
    <w:lsdException w:name="List Number 5" w:semiHidden="1" w:unhideWhenUsed="1"/>
    <w:lsdException w:name="Title" w:uiPriority="10" w:qFormat="1"/>
    <w:lsdException w:name="Default Paragraph Font" w:semiHidden="1" w:uiPriority="1" w:unhideWhenUsed="1"/>
    <w:lsdException w:name="Subtitle" w:uiPriority="1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0905"/>
    <w:pPr>
      <w:tabs>
        <w:tab w:val="center" w:pos="4680"/>
        <w:tab w:val="right" w:pos="9360"/>
      </w:tabs>
    </w:pPr>
  </w:style>
  <w:style w:type="character" w:customStyle="1" w:styleId="HeaderChar">
    <w:name w:val="Header Char"/>
    <w:basedOn w:val="DefaultParagraphFont"/>
    <w:link w:val="Header"/>
    <w:uiPriority w:val="99"/>
    <w:locked/>
    <w:rsid w:val="00C70905"/>
    <w:rPr>
      <w:rFonts w:cs="Times New Roman"/>
    </w:rPr>
  </w:style>
  <w:style w:type="paragraph" w:styleId="Footer">
    <w:name w:val="footer"/>
    <w:basedOn w:val="Normal"/>
    <w:link w:val="FooterChar"/>
    <w:uiPriority w:val="99"/>
    <w:unhideWhenUsed/>
    <w:rsid w:val="00C70905"/>
    <w:pPr>
      <w:tabs>
        <w:tab w:val="center" w:pos="4680"/>
        <w:tab w:val="right" w:pos="9360"/>
      </w:tabs>
    </w:pPr>
  </w:style>
  <w:style w:type="character" w:customStyle="1" w:styleId="FooterChar">
    <w:name w:val="Footer Char"/>
    <w:basedOn w:val="DefaultParagraphFont"/>
    <w:link w:val="Footer"/>
    <w:uiPriority w:val="99"/>
    <w:locked/>
    <w:rsid w:val="00C70905"/>
    <w:rPr>
      <w:rFonts w:cs="Times New Roman"/>
    </w:rPr>
  </w:style>
  <w:style w:type="character" w:styleId="CommentReference">
    <w:name w:val="annotation reference"/>
    <w:basedOn w:val="DefaultParagraphFont"/>
    <w:uiPriority w:val="99"/>
    <w:rsid w:val="00A84E04"/>
    <w:rPr>
      <w:sz w:val="16"/>
      <w:szCs w:val="16"/>
    </w:rPr>
  </w:style>
  <w:style w:type="paragraph" w:styleId="CommentText">
    <w:name w:val="annotation text"/>
    <w:basedOn w:val="Normal"/>
    <w:link w:val="CommentTextChar"/>
    <w:uiPriority w:val="99"/>
    <w:rsid w:val="00A84E04"/>
    <w:pPr>
      <w:spacing w:line="240" w:lineRule="auto"/>
    </w:pPr>
    <w:rPr>
      <w:sz w:val="20"/>
      <w:szCs w:val="20"/>
    </w:rPr>
  </w:style>
  <w:style w:type="character" w:customStyle="1" w:styleId="CommentTextChar">
    <w:name w:val="Comment Text Char"/>
    <w:basedOn w:val="DefaultParagraphFont"/>
    <w:link w:val="CommentText"/>
    <w:uiPriority w:val="99"/>
    <w:rsid w:val="00A84E04"/>
    <w:rPr>
      <w:sz w:val="20"/>
      <w:szCs w:val="20"/>
    </w:rPr>
  </w:style>
  <w:style w:type="paragraph" w:styleId="CommentSubject">
    <w:name w:val="annotation subject"/>
    <w:basedOn w:val="CommentText"/>
    <w:next w:val="CommentText"/>
    <w:link w:val="CommentSubjectChar"/>
    <w:uiPriority w:val="99"/>
    <w:rsid w:val="00A84E04"/>
    <w:rPr>
      <w:b/>
      <w:bCs/>
    </w:rPr>
  </w:style>
  <w:style w:type="character" w:customStyle="1" w:styleId="CommentSubjectChar">
    <w:name w:val="Comment Subject Char"/>
    <w:basedOn w:val="CommentTextChar"/>
    <w:link w:val="CommentSubject"/>
    <w:uiPriority w:val="99"/>
    <w:rsid w:val="00A84E04"/>
    <w:rPr>
      <w:b/>
      <w:bCs/>
      <w:sz w:val="20"/>
      <w:szCs w:val="20"/>
    </w:rPr>
  </w:style>
  <w:style w:type="paragraph" w:styleId="BalloonText">
    <w:name w:val="Balloon Text"/>
    <w:basedOn w:val="Normal"/>
    <w:link w:val="BalloonTextChar"/>
    <w:uiPriority w:val="99"/>
    <w:rsid w:val="00A84E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84E04"/>
    <w:rPr>
      <w:rFonts w:ascii="Segoe UI" w:hAnsi="Segoe UI" w:cs="Segoe UI"/>
      <w:sz w:val="18"/>
      <w:szCs w:val="18"/>
    </w:rPr>
  </w:style>
  <w:style w:type="paragraph" w:styleId="Revision">
    <w:name w:val="Revision"/>
    <w:hidden/>
    <w:uiPriority w:val="99"/>
    <w:semiHidden/>
    <w:rsid w:val="00017FB7"/>
    <w:pPr>
      <w:spacing w:after="0" w:line="240" w:lineRule="auto"/>
    </w:pPr>
  </w:style>
  <w:style w:type="paragraph" w:styleId="ListParagraph">
    <w:name w:val="List Paragraph"/>
    <w:basedOn w:val="Normal"/>
    <w:uiPriority w:val="34"/>
    <w:qFormat/>
    <w:rsid w:val="006541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CA" w:eastAsia="en-CA"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2" w:semiHidden="1" w:unhideWhenUsed="1"/>
    <w:lsdException w:name="List Number 5" w:semiHidden="1" w:unhideWhenUsed="1"/>
    <w:lsdException w:name="Title" w:uiPriority="10" w:qFormat="1"/>
    <w:lsdException w:name="Default Paragraph Font" w:semiHidden="1" w:uiPriority="1" w:unhideWhenUsed="1"/>
    <w:lsdException w:name="Subtitle" w:uiPriority="1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0905"/>
    <w:pPr>
      <w:tabs>
        <w:tab w:val="center" w:pos="4680"/>
        <w:tab w:val="right" w:pos="9360"/>
      </w:tabs>
    </w:pPr>
  </w:style>
  <w:style w:type="character" w:customStyle="1" w:styleId="HeaderChar">
    <w:name w:val="Header Char"/>
    <w:basedOn w:val="DefaultParagraphFont"/>
    <w:link w:val="Header"/>
    <w:uiPriority w:val="99"/>
    <w:locked/>
    <w:rsid w:val="00C70905"/>
    <w:rPr>
      <w:rFonts w:cs="Times New Roman"/>
    </w:rPr>
  </w:style>
  <w:style w:type="paragraph" w:styleId="Footer">
    <w:name w:val="footer"/>
    <w:basedOn w:val="Normal"/>
    <w:link w:val="FooterChar"/>
    <w:uiPriority w:val="99"/>
    <w:unhideWhenUsed/>
    <w:rsid w:val="00C70905"/>
    <w:pPr>
      <w:tabs>
        <w:tab w:val="center" w:pos="4680"/>
        <w:tab w:val="right" w:pos="9360"/>
      </w:tabs>
    </w:pPr>
  </w:style>
  <w:style w:type="character" w:customStyle="1" w:styleId="FooterChar">
    <w:name w:val="Footer Char"/>
    <w:basedOn w:val="DefaultParagraphFont"/>
    <w:link w:val="Footer"/>
    <w:uiPriority w:val="99"/>
    <w:locked/>
    <w:rsid w:val="00C70905"/>
    <w:rPr>
      <w:rFonts w:cs="Times New Roman"/>
    </w:rPr>
  </w:style>
  <w:style w:type="character" w:styleId="CommentReference">
    <w:name w:val="annotation reference"/>
    <w:basedOn w:val="DefaultParagraphFont"/>
    <w:uiPriority w:val="99"/>
    <w:rsid w:val="00A84E04"/>
    <w:rPr>
      <w:sz w:val="16"/>
      <w:szCs w:val="16"/>
    </w:rPr>
  </w:style>
  <w:style w:type="paragraph" w:styleId="CommentText">
    <w:name w:val="annotation text"/>
    <w:basedOn w:val="Normal"/>
    <w:link w:val="CommentTextChar"/>
    <w:uiPriority w:val="99"/>
    <w:rsid w:val="00A84E04"/>
    <w:pPr>
      <w:spacing w:line="240" w:lineRule="auto"/>
    </w:pPr>
    <w:rPr>
      <w:sz w:val="20"/>
      <w:szCs w:val="20"/>
    </w:rPr>
  </w:style>
  <w:style w:type="character" w:customStyle="1" w:styleId="CommentTextChar">
    <w:name w:val="Comment Text Char"/>
    <w:basedOn w:val="DefaultParagraphFont"/>
    <w:link w:val="CommentText"/>
    <w:uiPriority w:val="99"/>
    <w:rsid w:val="00A84E04"/>
    <w:rPr>
      <w:sz w:val="20"/>
      <w:szCs w:val="20"/>
    </w:rPr>
  </w:style>
  <w:style w:type="paragraph" w:styleId="CommentSubject">
    <w:name w:val="annotation subject"/>
    <w:basedOn w:val="CommentText"/>
    <w:next w:val="CommentText"/>
    <w:link w:val="CommentSubjectChar"/>
    <w:uiPriority w:val="99"/>
    <w:rsid w:val="00A84E04"/>
    <w:rPr>
      <w:b/>
      <w:bCs/>
    </w:rPr>
  </w:style>
  <w:style w:type="character" w:customStyle="1" w:styleId="CommentSubjectChar">
    <w:name w:val="Comment Subject Char"/>
    <w:basedOn w:val="CommentTextChar"/>
    <w:link w:val="CommentSubject"/>
    <w:uiPriority w:val="99"/>
    <w:rsid w:val="00A84E04"/>
    <w:rPr>
      <w:b/>
      <w:bCs/>
      <w:sz w:val="20"/>
      <w:szCs w:val="20"/>
    </w:rPr>
  </w:style>
  <w:style w:type="paragraph" w:styleId="BalloonText">
    <w:name w:val="Balloon Text"/>
    <w:basedOn w:val="Normal"/>
    <w:link w:val="BalloonTextChar"/>
    <w:uiPriority w:val="99"/>
    <w:rsid w:val="00A84E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84E04"/>
    <w:rPr>
      <w:rFonts w:ascii="Segoe UI" w:hAnsi="Segoe UI" w:cs="Segoe UI"/>
      <w:sz w:val="18"/>
      <w:szCs w:val="18"/>
    </w:rPr>
  </w:style>
  <w:style w:type="paragraph" w:styleId="Revision">
    <w:name w:val="Revision"/>
    <w:hidden/>
    <w:uiPriority w:val="99"/>
    <w:semiHidden/>
    <w:rsid w:val="00017FB7"/>
    <w:pPr>
      <w:spacing w:after="0" w:line="240" w:lineRule="auto"/>
    </w:pPr>
  </w:style>
  <w:style w:type="paragraph" w:styleId="ListParagraph">
    <w:name w:val="List Paragraph"/>
    <w:basedOn w:val="Normal"/>
    <w:uiPriority w:val="34"/>
    <w:qFormat/>
    <w:rsid w:val="006541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4494230">
      <w:bodyDiv w:val="1"/>
      <w:marLeft w:val="0"/>
      <w:marRight w:val="0"/>
      <w:marTop w:val="0"/>
      <w:marBottom w:val="0"/>
      <w:divBdr>
        <w:top w:val="none" w:sz="0" w:space="0" w:color="auto"/>
        <w:left w:val="none" w:sz="0" w:space="0" w:color="auto"/>
        <w:bottom w:val="none" w:sz="0" w:space="0" w:color="auto"/>
        <w:right w:val="none" w:sz="0" w:space="0" w:color="auto"/>
      </w:divBdr>
      <w:divsChild>
        <w:div w:id="1407416491">
          <w:marLeft w:val="0"/>
          <w:marRight w:val="0"/>
          <w:marTop w:val="0"/>
          <w:marBottom w:val="0"/>
          <w:divBdr>
            <w:top w:val="none" w:sz="0" w:space="0" w:color="auto"/>
            <w:left w:val="none" w:sz="0" w:space="0" w:color="auto"/>
            <w:bottom w:val="none" w:sz="0" w:space="0" w:color="auto"/>
            <w:right w:val="none" w:sz="0" w:space="0" w:color="auto"/>
          </w:divBdr>
          <w:divsChild>
            <w:div w:id="1085152700">
              <w:marLeft w:val="0"/>
              <w:marRight w:val="0"/>
              <w:marTop w:val="0"/>
              <w:marBottom w:val="0"/>
              <w:divBdr>
                <w:top w:val="none" w:sz="0" w:space="0" w:color="auto"/>
                <w:left w:val="none" w:sz="0" w:space="0" w:color="auto"/>
                <w:bottom w:val="none" w:sz="0" w:space="0" w:color="auto"/>
                <w:right w:val="none" w:sz="0" w:space="0" w:color="auto"/>
              </w:divBdr>
              <w:divsChild>
                <w:div w:id="573399402">
                  <w:marLeft w:val="0"/>
                  <w:marRight w:val="0"/>
                  <w:marTop w:val="0"/>
                  <w:marBottom w:val="0"/>
                  <w:divBdr>
                    <w:top w:val="none" w:sz="0" w:space="0" w:color="auto"/>
                    <w:left w:val="none" w:sz="0" w:space="0" w:color="auto"/>
                    <w:bottom w:val="none" w:sz="0" w:space="0" w:color="auto"/>
                    <w:right w:val="none" w:sz="0" w:space="0" w:color="auto"/>
                  </w:divBdr>
                  <w:divsChild>
                    <w:div w:id="1935740846">
                      <w:marLeft w:val="0"/>
                      <w:marRight w:val="0"/>
                      <w:marTop w:val="0"/>
                      <w:marBottom w:val="0"/>
                      <w:divBdr>
                        <w:top w:val="none" w:sz="0" w:space="0" w:color="auto"/>
                        <w:left w:val="none" w:sz="0" w:space="0" w:color="auto"/>
                        <w:bottom w:val="none" w:sz="0" w:space="0" w:color="auto"/>
                        <w:right w:val="none" w:sz="0" w:space="0" w:color="auto"/>
                      </w:divBdr>
                      <w:divsChild>
                        <w:div w:id="1320189183">
                          <w:marLeft w:val="0"/>
                          <w:marRight w:val="0"/>
                          <w:marTop w:val="0"/>
                          <w:marBottom w:val="0"/>
                          <w:divBdr>
                            <w:top w:val="none" w:sz="0" w:space="0" w:color="auto"/>
                            <w:left w:val="none" w:sz="0" w:space="0" w:color="auto"/>
                            <w:bottom w:val="none" w:sz="0" w:space="0" w:color="auto"/>
                            <w:right w:val="none" w:sz="0" w:space="0" w:color="auto"/>
                          </w:divBdr>
                          <w:divsChild>
                            <w:div w:id="1738085746">
                              <w:marLeft w:val="0"/>
                              <w:marRight w:val="0"/>
                              <w:marTop w:val="0"/>
                              <w:marBottom w:val="0"/>
                              <w:divBdr>
                                <w:top w:val="none" w:sz="0" w:space="0" w:color="auto"/>
                                <w:left w:val="none" w:sz="0" w:space="0" w:color="auto"/>
                                <w:bottom w:val="none" w:sz="0" w:space="0" w:color="auto"/>
                                <w:right w:val="none" w:sz="0" w:space="0" w:color="auto"/>
                              </w:divBdr>
                              <w:divsChild>
                                <w:div w:id="1967464843">
                                  <w:marLeft w:val="0"/>
                                  <w:marRight w:val="0"/>
                                  <w:marTop w:val="0"/>
                                  <w:marBottom w:val="0"/>
                                  <w:divBdr>
                                    <w:top w:val="none" w:sz="0" w:space="0" w:color="auto"/>
                                    <w:left w:val="none" w:sz="0" w:space="0" w:color="auto"/>
                                    <w:bottom w:val="none" w:sz="0" w:space="0" w:color="auto"/>
                                    <w:right w:val="none" w:sz="0" w:space="0" w:color="auto"/>
                                  </w:divBdr>
                                  <w:divsChild>
                                    <w:div w:id="678779113">
                                      <w:marLeft w:val="0"/>
                                      <w:marRight w:val="0"/>
                                      <w:marTop w:val="0"/>
                                      <w:marBottom w:val="0"/>
                                      <w:divBdr>
                                        <w:top w:val="none" w:sz="0" w:space="0" w:color="auto"/>
                                        <w:left w:val="none" w:sz="0" w:space="0" w:color="auto"/>
                                        <w:bottom w:val="none" w:sz="0" w:space="0" w:color="auto"/>
                                        <w:right w:val="none" w:sz="0" w:space="0" w:color="auto"/>
                                      </w:divBdr>
                                      <w:divsChild>
                                        <w:div w:id="176387668">
                                          <w:marLeft w:val="0"/>
                                          <w:marRight w:val="0"/>
                                          <w:marTop w:val="0"/>
                                          <w:marBottom w:val="0"/>
                                          <w:divBdr>
                                            <w:top w:val="none" w:sz="0" w:space="0" w:color="auto"/>
                                            <w:left w:val="none" w:sz="0" w:space="0" w:color="auto"/>
                                            <w:bottom w:val="none" w:sz="0" w:space="0" w:color="auto"/>
                                            <w:right w:val="none" w:sz="0" w:space="0" w:color="auto"/>
                                          </w:divBdr>
                                          <w:divsChild>
                                            <w:div w:id="227691472">
                                              <w:marLeft w:val="0"/>
                                              <w:marRight w:val="0"/>
                                              <w:marTop w:val="0"/>
                                              <w:marBottom w:val="0"/>
                                              <w:divBdr>
                                                <w:top w:val="single" w:sz="12" w:space="2" w:color="FFFFCC"/>
                                                <w:left w:val="single" w:sz="12" w:space="2" w:color="FFFFCC"/>
                                                <w:bottom w:val="single" w:sz="12" w:space="2" w:color="FFFFCC"/>
                                                <w:right w:val="single" w:sz="12" w:space="0" w:color="FFFFCC"/>
                                              </w:divBdr>
                                              <w:divsChild>
                                                <w:div w:id="1154679565">
                                                  <w:marLeft w:val="0"/>
                                                  <w:marRight w:val="0"/>
                                                  <w:marTop w:val="0"/>
                                                  <w:marBottom w:val="0"/>
                                                  <w:divBdr>
                                                    <w:top w:val="none" w:sz="0" w:space="0" w:color="auto"/>
                                                    <w:left w:val="none" w:sz="0" w:space="0" w:color="auto"/>
                                                    <w:bottom w:val="none" w:sz="0" w:space="0" w:color="auto"/>
                                                    <w:right w:val="none" w:sz="0" w:space="0" w:color="auto"/>
                                                  </w:divBdr>
                                                  <w:divsChild>
                                                    <w:div w:id="816066829">
                                                      <w:marLeft w:val="0"/>
                                                      <w:marRight w:val="0"/>
                                                      <w:marTop w:val="0"/>
                                                      <w:marBottom w:val="0"/>
                                                      <w:divBdr>
                                                        <w:top w:val="none" w:sz="0" w:space="0" w:color="auto"/>
                                                        <w:left w:val="none" w:sz="0" w:space="0" w:color="auto"/>
                                                        <w:bottom w:val="none" w:sz="0" w:space="0" w:color="auto"/>
                                                        <w:right w:val="none" w:sz="0" w:space="0" w:color="auto"/>
                                                      </w:divBdr>
                                                      <w:divsChild>
                                                        <w:div w:id="1616055351">
                                                          <w:marLeft w:val="0"/>
                                                          <w:marRight w:val="0"/>
                                                          <w:marTop w:val="0"/>
                                                          <w:marBottom w:val="0"/>
                                                          <w:divBdr>
                                                            <w:top w:val="none" w:sz="0" w:space="0" w:color="auto"/>
                                                            <w:left w:val="none" w:sz="0" w:space="0" w:color="auto"/>
                                                            <w:bottom w:val="none" w:sz="0" w:space="0" w:color="auto"/>
                                                            <w:right w:val="none" w:sz="0" w:space="0" w:color="auto"/>
                                                          </w:divBdr>
                                                          <w:divsChild>
                                                            <w:div w:id="763887645">
                                                              <w:marLeft w:val="0"/>
                                                              <w:marRight w:val="0"/>
                                                              <w:marTop w:val="0"/>
                                                              <w:marBottom w:val="0"/>
                                                              <w:divBdr>
                                                                <w:top w:val="none" w:sz="0" w:space="0" w:color="auto"/>
                                                                <w:left w:val="none" w:sz="0" w:space="0" w:color="auto"/>
                                                                <w:bottom w:val="none" w:sz="0" w:space="0" w:color="auto"/>
                                                                <w:right w:val="none" w:sz="0" w:space="0" w:color="auto"/>
                                                              </w:divBdr>
                                                              <w:divsChild>
                                                                <w:div w:id="10383029">
                                                                  <w:marLeft w:val="0"/>
                                                                  <w:marRight w:val="0"/>
                                                                  <w:marTop w:val="0"/>
                                                                  <w:marBottom w:val="0"/>
                                                                  <w:divBdr>
                                                                    <w:top w:val="none" w:sz="0" w:space="0" w:color="auto"/>
                                                                    <w:left w:val="none" w:sz="0" w:space="0" w:color="auto"/>
                                                                    <w:bottom w:val="none" w:sz="0" w:space="0" w:color="auto"/>
                                                                    <w:right w:val="none" w:sz="0" w:space="0" w:color="auto"/>
                                                                  </w:divBdr>
                                                                  <w:divsChild>
                                                                    <w:div w:id="351735345">
                                                                      <w:marLeft w:val="0"/>
                                                                      <w:marRight w:val="0"/>
                                                                      <w:marTop w:val="0"/>
                                                                      <w:marBottom w:val="0"/>
                                                                      <w:divBdr>
                                                                        <w:top w:val="none" w:sz="0" w:space="0" w:color="auto"/>
                                                                        <w:left w:val="none" w:sz="0" w:space="0" w:color="auto"/>
                                                                        <w:bottom w:val="none" w:sz="0" w:space="0" w:color="auto"/>
                                                                        <w:right w:val="none" w:sz="0" w:space="0" w:color="auto"/>
                                                                      </w:divBdr>
                                                                      <w:divsChild>
                                                                        <w:div w:id="1162624279">
                                                                          <w:marLeft w:val="0"/>
                                                                          <w:marRight w:val="0"/>
                                                                          <w:marTop w:val="0"/>
                                                                          <w:marBottom w:val="0"/>
                                                                          <w:divBdr>
                                                                            <w:top w:val="none" w:sz="0" w:space="0" w:color="auto"/>
                                                                            <w:left w:val="none" w:sz="0" w:space="0" w:color="auto"/>
                                                                            <w:bottom w:val="none" w:sz="0" w:space="0" w:color="auto"/>
                                                                            <w:right w:val="none" w:sz="0" w:space="0" w:color="auto"/>
                                                                          </w:divBdr>
                                                                          <w:divsChild>
                                                                            <w:div w:id="1743718669">
                                                                              <w:marLeft w:val="0"/>
                                                                              <w:marRight w:val="0"/>
                                                                              <w:marTop w:val="0"/>
                                                                              <w:marBottom w:val="0"/>
                                                                              <w:divBdr>
                                                                                <w:top w:val="none" w:sz="0" w:space="0" w:color="auto"/>
                                                                                <w:left w:val="none" w:sz="0" w:space="0" w:color="auto"/>
                                                                                <w:bottom w:val="none" w:sz="0" w:space="0" w:color="auto"/>
                                                                                <w:right w:val="none" w:sz="0" w:space="0" w:color="auto"/>
                                                                              </w:divBdr>
                                                                              <w:divsChild>
                                                                                <w:div w:id="675571382">
                                                                                  <w:marLeft w:val="0"/>
                                                                                  <w:marRight w:val="0"/>
                                                                                  <w:marTop w:val="0"/>
                                                                                  <w:marBottom w:val="0"/>
                                                                                  <w:divBdr>
                                                                                    <w:top w:val="none" w:sz="0" w:space="0" w:color="auto"/>
                                                                                    <w:left w:val="none" w:sz="0" w:space="0" w:color="auto"/>
                                                                                    <w:bottom w:val="none" w:sz="0" w:space="0" w:color="auto"/>
                                                                                    <w:right w:val="none" w:sz="0" w:space="0" w:color="auto"/>
                                                                                  </w:divBdr>
                                                                                  <w:divsChild>
                                                                                    <w:div w:id="663898088">
                                                                                      <w:marLeft w:val="0"/>
                                                                                      <w:marRight w:val="0"/>
                                                                                      <w:marTop w:val="0"/>
                                                                                      <w:marBottom w:val="0"/>
                                                                                      <w:divBdr>
                                                                                        <w:top w:val="none" w:sz="0" w:space="0" w:color="auto"/>
                                                                                        <w:left w:val="none" w:sz="0" w:space="0" w:color="auto"/>
                                                                                        <w:bottom w:val="none" w:sz="0" w:space="0" w:color="auto"/>
                                                                                        <w:right w:val="none" w:sz="0" w:space="0" w:color="auto"/>
                                                                                      </w:divBdr>
                                                                                      <w:divsChild>
                                                                                        <w:div w:id="1457914828">
                                                                                          <w:marLeft w:val="0"/>
                                                                                          <w:marRight w:val="0"/>
                                                                                          <w:marTop w:val="0"/>
                                                                                          <w:marBottom w:val="0"/>
                                                                                          <w:divBdr>
                                                                                            <w:top w:val="none" w:sz="0" w:space="0" w:color="auto"/>
                                                                                            <w:left w:val="none" w:sz="0" w:space="0" w:color="auto"/>
                                                                                            <w:bottom w:val="none" w:sz="0" w:space="0" w:color="auto"/>
                                                                                            <w:right w:val="none" w:sz="0" w:space="0" w:color="auto"/>
                                                                                          </w:divBdr>
                                                                                          <w:divsChild>
                                                                                            <w:div w:id="1985307827">
                                                                                              <w:marLeft w:val="0"/>
                                                                                              <w:marRight w:val="120"/>
                                                                                              <w:marTop w:val="0"/>
                                                                                              <w:marBottom w:val="150"/>
                                                                                              <w:divBdr>
                                                                                                <w:top w:val="single" w:sz="2" w:space="0" w:color="EFEFEF"/>
                                                                                                <w:left w:val="single" w:sz="6" w:space="0" w:color="EFEFEF"/>
                                                                                                <w:bottom w:val="single" w:sz="6" w:space="0" w:color="E2E2E2"/>
                                                                                                <w:right w:val="single" w:sz="6" w:space="0" w:color="EFEFEF"/>
                                                                                              </w:divBdr>
                                                                                              <w:divsChild>
                                                                                                <w:div w:id="1035621195">
                                                                                                  <w:marLeft w:val="0"/>
                                                                                                  <w:marRight w:val="0"/>
                                                                                                  <w:marTop w:val="0"/>
                                                                                                  <w:marBottom w:val="0"/>
                                                                                                  <w:divBdr>
                                                                                                    <w:top w:val="none" w:sz="0" w:space="0" w:color="auto"/>
                                                                                                    <w:left w:val="none" w:sz="0" w:space="0" w:color="auto"/>
                                                                                                    <w:bottom w:val="none" w:sz="0" w:space="0" w:color="auto"/>
                                                                                                    <w:right w:val="none" w:sz="0" w:space="0" w:color="auto"/>
                                                                                                  </w:divBdr>
                                                                                                  <w:divsChild>
                                                                                                    <w:div w:id="72826299">
                                                                                                      <w:marLeft w:val="0"/>
                                                                                                      <w:marRight w:val="0"/>
                                                                                                      <w:marTop w:val="0"/>
                                                                                                      <w:marBottom w:val="0"/>
                                                                                                      <w:divBdr>
                                                                                                        <w:top w:val="none" w:sz="0" w:space="0" w:color="auto"/>
                                                                                                        <w:left w:val="none" w:sz="0" w:space="0" w:color="auto"/>
                                                                                                        <w:bottom w:val="none" w:sz="0" w:space="0" w:color="auto"/>
                                                                                                        <w:right w:val="none" w:sz="0" w:space="0" w:color="auto"/>
                                                                                                      </w:divBdr>
                                                                                                      <w:divsChild>
                                                                                                        <w:div w:id="1256133056">
                                                                                                          <w:marLeft w:val="0"/>
                                                                                                          <w:marRight w:val="0"/>
                                                                                                          <w:marTop w:val="0"/>
                                                                                                          <w:marBottom w:val="0"/>
                                                                                                          <w:divBdr>
                                                                                                            <w:top w:val="none" w:sz="0" w:space="0" w:color="auto"/>
                                                                                                            <w:left w:val="none" w:sz="0" w:space="0" w:color="auto"/>
                                                                                                            <w:bottom w:val="none" w:sz="0" w:space="0" w:color="auto"/>
                                                                                                            <w:right w:val="none" w:sz="0" w:space="0" w:color="auto"/>
                                                                                                          </w:divBdr>
                                                                                                          <w:divsChild>
                                                                                                            <w:div w:id="1405570579">
                                                                                                              <w:marLeft w:val="0"/>
                                                                                                              <w:marRight w:val="0"/>
                                                                                                              <w:marTop w:val="0"/>
                                                                                                              <w:marBottom w:val="0"/>
                                                                                                              <w:divBdr>
                                                                                                                <w:top w:val="single" w:sz="6" w:space="0" w:color="E5E5E5"/>
                                                                                                                <w:left w:val="none" w:sz="0" w:space="0" w:color="auto"/>
                                                                                                                <w:bottom w:val="none" w:sz="0" w:space="0" w:color="auto"/>
                                                                                                                <w:right w:val="none" w:sz="0" w:space="0" w:color="auto"/>
                                                                                                              </w:divBdr>
                                                                                                              <w:divsChild>
                                                                                                                <w:div w:id="367489488">
                                                                                                                  <w:marLeft w:val="0"/>
                                                                                                                  <w:marRight w:val="0"/>
                                                                                                                  <w:marTop w:val="0"/>
                                                                                                                  <w:marBottom w:val="0"/>
                                                                                                                  <w:divBdr>
                                                                                                                    <w:top w:val="single" w:sz="6" w:space="9" w:color="D8D8D8"/>
                                                                                                                    <w:left w:val="none" w:sz="0" w:space="0" w:color="auto"/>
                                                                                                                    <w:bottom w:val="none" w:sz="0" w:space="0" w:color="auto"/>
                                                                                                                    <w:right w:val="none" w:sz="0" w:space="0" w:color="auto"/>
                                                                                                                  </w:divBdr>
                                                                                                                  <w:divsChild>
                                                                                                                    <w:div w:id="1549340103">
                                                                                                                      <w:marLeft w:val="0"/>
                                                                                                                      <w:marRight w:val="0"/>
                                                                                                                      <w:marTop w:val="0"/>
                                                                                                                      <w:marBottom w:val="0"/>
                                                                                                                      <w:divBdr>
                                                                                                                        <w:top w:val="none" w:sz="0" w:space="0" w:color="auto"/>
                                                                                                                        <w:left w:val="none" w:sz="0" w:space="0" w:color="auto"/>
                                                                                                                        <w:bottom w:val="none" w:sz="0" w:space="0" w:color="auto"/>
                                                                                                                        <w:right w:val="none" w:sz="0" w:space="0" w:color="auto"/>
                                                                                                                      </w:divBdr>
                                                                                                                      <w:divsChild>
                                                                                                                        <w:div w:id="1821264543">
                                                                                                                          <w:marLeft w:val="0"/>
                                                                                                                          <w:marRight w:val="0"/>
                                                                                                                          <w:marTop w:val="0"/>
                                                                                                                          <w:marBottom w:val="0"/>
                                                                                                                          <w:divBdr>
                                                                                                                            <w:top w:val="none" w:sz="0" w:space="0" w:color="auto"/>
                                                                                                                            <w:left w:val="none" w:sz="0" w:space="0" w:color="auto"/>
                                                                                                                            <w:bottom w:val="none" w:sz="0" w:space="0" w:color="auto"/>
                                                                                                                            <w:right w:val="none" w:sz="0" w:space="0" w:color="auto"/>
                                                                                                                          </w:divBdr>
                                                                                                                          <w:divsChild>
                                                                                                                            <w:div w:id="167791164">
                                                                                                                              <w:marLeft w:val="0"/>
                                                                                                                              <w:marRight w:val="0"/>
                                                                                                                              <w:marTop w:val="0"/>
                                                                                                                              <w:marBottom w:val="0"/>
                                                                                                                              <w:divBdr>
                                                                                                                                <w:top w:val="none" w:sz="0" w:space="0" w:color="auto"/>
                                                                                                                                <w:left w:val="none" w:sz="0" w:space="0" w:color="auto"/>
                                                                                                                                <w:bottom w:val="none" w:sz="0" w:space="0" w:color="auto"/>
                                                                                                                                <w:right w:val="none" w:sz="0" w:space="0" w:color="auto"/>
                                                                                                                              </w:divBdr>
                                                                                                                              <w:divsChild>
                                                                                                                                <w:div w:id="840198376">
                                                                                                                                  <w:marLeft w:val="-6000"/>
                                                                                                                                  <w:marRight w:val="0"/>
                                                                                                                                  <w:marTop w:val="0"/>
                                                                                                                                  <w:marBottom w:val="135"/>
                                                                                                                                  <w:divBdr>
                                                                                                                                    <w:top w:val="none" w:sz="0" w:space="0" w:color="auto"/>
                                                                                                                                    <w:left w:val="none" w:sz="0" w:space="0" w:color="auto"/>
                                                                                                                                    <w:bottom w:val="single" w:sz="6" w:space="0" w:color="E5E5E5"/>
                                                                                                                                    <w:right w:val="none" w:sz="0" w:space="0" w:color="auto"/>
                                                                                                                                  </w:divBdr>
                                                                                                                                  <w:divsChild>
                                                                                                                                    <w:div w:id="2009942206">
                                                                                                                                      <w:marLeft w:val="0"/>
                                                                                                                                      <w:marRight w:val="0"/>
                                                                                                                                      <w:marTop w:val="0"/>
                                                                                                                                      <w:marBottom w:val="0"/>
                                                                                                                                      <w:divBdr>
                                                                                                                                        <w:top w:val="none" w:sz="0" w:space="0" w:color="auto"/>
                                                                                                                                        <w:left w:val="none" w:sz="0" w:space="0" w:color="auto"/>
                                                                                                                                        <w:bottom w:val="none" w:sz="0" w:space="0" w:color="auto"/>
                                                                                                                                        <w:right w:val="none" w:sz="0" w:space="0" w:color="auto"/>
                                                                                                                                      </w:divBdr>
                                                                                                                                      <w:divsChild>
                                                                                                                                        <w:div w:id="719860552">
                                                                                                                                          <w:marLeft w:val="0"/>
                                                                                                                                          <w:marRight w:val="0"/>
                                                                                                                                          <w:marTop w:val="0"/>
                                                                                                                                          <w:marBottom w:val="0"/>
                                                                                                                                          <w:divBdr>
                                                                                                                                            <w:top w:val="none" w:sz="0" w:space="0" w:color="auto"/>
                                                                                                                                            <w:left w:val="none" w:sz="0" w:space="0" w:color="auto"/>
                                                                                                                                            <w:bottom w:val="none" w:sz="0" w:space="0" w:color="auto"/>
                                                                                                                                            <w:right w:val="none" w:sz="0" w:space="0" w:color="auto"/>
                                                                                                                                          </w:divBdr>
                                                                                                                                          <w:divsChild>
                                                                                                                                            <w:div w:id="1317297139">
                                                                                                                                              <w:marLeft w:val="0"/>
                                                                                                                                              <w:marRight w:val="0"/>
                                                                                                                                              <w:marTop w:val="0"/>
                                                                                                                                              <w:marBottom w:val="0"/>
                                                                                                                                              <w:divBdr>
                                                                                                                                                <w:top w:val="none" w:sz="0" w:space="0" w:color="auto"/>
                                                                                                                                                <w:left w:val="none" w:sz="0" w:space="0" w:color="auto"/>
                                                                                                                                                <w:bottom w:val="none" w:sz="0" w:space="0" w:color="auto"/>
                                                                                                                                                <w:right w:val="none" w:sz="0" w:space="0" w:color="auto"/>
                                                                                                                                              </w:divBdr>
                                                                                                                                              <w:divsChild>
                                                                                                                                                <w:div w:id="409430184">
                                                                                                                                                  <w:marLeft w:val="0"/>
                                                                                                                                                  <w:marRight w:val="0"/>
                                                                                                                                                  <w:marTop w:val="0"/>
                                                                                                                                                  <w:marBottom w:val="0"/>
                                                                                                                                                  <w:divBdr>
                                                                                                                                                    <w:top w:val="single" w:sz="6" w:space="0" w:color="666666"/>
                                                                                                                                                    <w:left w:val="single" w:sz="6" w:space="0" w:color="CCCCCC"/>
                                                                                                                                                    <w:bottom w:val="single" w:sz="6" w:space="0" w:color="CCCCCC"/>
                                                                                                                                                    <w:right w:val="single" w:sz="6" w:space="0" w:color="CCCCCC"/>
                                                                                                                                                  </w:divBdr>
                                                                                                                                                  <w:divsChild>
                                                                                                                                                    <w:div w:id="974993689">
                                                                                                                                                      <w:marLeft w:val="30"/>
                                                                                                                                                      <w:marRight w:val="0"/>
                                                                                                                                                      <w:marTop w:val="0"/>
                                                                                                                                                      <w:marBottom w:val="0"/>
                                                                                                                                                      <w:divBdr>
                                                                                                                                                        <w:top w:val="none" w:sz="0" w:space="0" w:color="auto"/>
                                                                                                                                                        <w:left w:val="none" w:sz="0" w:space="0" w:color="auto"/>
                                                                                                                                                        <w:bottom w:val="none" w:sz="0" w:space="0" w:color="auto"/>
                                                                                                                                                        <w:right w:val="none" w:sz="0" w:space="0" w:color="auto"/>
                                                                                                                                                      </w:divBdr>
                                                                                                                                                      <w:divsChild>
                                                                                                                                                        <w:div w:id="1478647741">
                                                                                                                                                          <w:marLeft w:val="0"/>
                                                                                                                                                          <w:marRight w:val="0"/>
                                                                                                                                                          <w:marTop w:val="0"/>
                                                                                                                                                          <w:marBottom w:val="0"/>
                                                                                                                                                          <w:divBdr>
                                                                                                                                                            <w:top w:val="none" w:sz="0" w:space="0" w:color="auto"/>
                                                                                                                                                            <w:left w:val="none" w:sz="0" w:space="0" w:color="auto"/>
                                                                                                                                                            <w:bottom w:val="none" w:sz="0" w:space="0" w:color="auto"/>
                                                                                                                                                            <w:right w:val="none" w:sz="0" w:space="0" w:color="auto"/>
                                                                                                                                                          </w:divBdr>
                                                                                                                                                        </w:div>
                                                                                                                                                        <w:div w:id="1743989182">
                                                                                                                                                          <w:marLeft w:val="0"/>
                                                                                                                                                          <w:marRight w:val="0"/>
                                                                                                                                                          <w:marTop w:val="0"/>
                                                                                                                                                          <w:marBottom w:val="0"/>
                                                                                                                                                          <w:divBdr>
                                                                                                                                                            <w:top w:val="none" w:sz="0" w:space="0" w:color="auto"/>
                                                                                                                                                            <w:left w:val="none" w:sz="0" w:space="0" w:color="auto"/>
                                                                                                                                                            <w:bottom w:val="none" w:sz="0" w:space="0" w:color="auto"/>
                                                                                                                                                            <w:right w:val="none" w:sz="0" w:space="0" w:color="auto"/>
                                                                                                                                                          </w:divBdr>
                                                                                                                                                        </w:div>
                                                                                                                                                        <w:div w:id="1990860692">
                                                                                                                                                          <w:marLeft w:val="0"/>
                                                                                                                                                          <w:marRight w:val="0"/>
                                                                                                                                                          <w:marTop w:val="0"/>
                                                                                                                                                          <w:marBottom w:val="0"/>
                                                                                                                                                          <w:divBdr>
                                                                                                                                                            <w:top w:val="none" w:sz="0" w:space="0" w:color="auto"/>
                                                                                                                                                            <w:left w:val="none" w:sz="0" w:space="0" w:color="auto"/>
                                                                                                                                                            <w:bottom w:val="none" w:sz="0" w:space="0" w:color="auto"/>
                                                                                                                                                            <w:right w:val="none" w:sz="0" w:space="0" w:color="auto"/>
                                                                                                                                                          </w:divBdr>
                                                                                                                                                        </w:div>
                                                                                                                                                        <w:div w:id="61679464">
                                                                                                                                                          <w:marLeft w:val="0"/>
                                                                                                                                                          <w:marRight w:val="0"/>
                                                                                                                                                          <w:marTop w:val="0"/>
                                                                                                                                                          <w:marBottom w:val="0"/>
                                                                                                                                                          <w:divBdr>
                                                                                                                                                            <w:top w:val="none" w:sz="0" w:space="0" w:color="auto"/>
                                                                                                                                                            <w:left w:val="none" w:sz="0" w:space="0" w:color="auto"/>
                                                                                                                                                            <w:bottom w:val="none" w:sz="0" w:space="0" w:color="auto"/>
                                                                                                                                                            <w:right w:val="none" w:sz="0" w:space="0" w:color="auto"/>
                                                                                                                                                          </w:divBdr>
                                                                                                                                                        </w:div>
                                                                                                                                                        <w:div w:id="1672104903">
                                                                                                                                                          <w:marLeft w:val="0"/>
                                                                                                                                                          <w:marRight w:val="0"/>
                                                                                                                                                          <w:marTop w:val="0"/>
                                                                                                                                                          <w:marBottom w:val="0"/>
                                                                                                                                                          <w:divBdr>
                                                                                                                                                            <w:top w:val="none" w:sz="0" w:space="0" w:color="auto"/>
                                                                                                                                                            <w:left w:val="none" w:sz="0" w:space="0" w:color="auto"/>
                                                                                                                                                            <w:bottom w:val="none" w:sz="0" w:space="0" w:color="auto"/>
                                                                                                                                                            <w:right w:val="none" w:sz="0" w:space="0" w:color="auto"/>
                                                                                                                                                          </w:divBdr>
                                                                                                                                                        </w:div>
                                                                                                                                                        <w:div w:id="656609575">
                                                                                                                                                          <w:marLeft w:val="0"/>
                                                                                                                                                          <w:marRight w:val="0"/>
                                                                                                                                                          <w:marTop w:val="0"/>
                                                                                                                                                          <w:marBottom w:val="0"/>
                                                                                                                                                          <w:divBdr>
                                                                                                                                                            <w:top w:val="none" w:sz="0" w:space="0" w:color="auto"/>
                                                                                                                                                            <w:left w:val="none" w:sz="0" w:space="0" w:color="auto"/>
                                                                                                                                                            <w:bottom w:val="none" w:sz="0" w:space="0" w:color="auto"/>
                                                                                                                                                            <w:right w:val="none" w:sz="0" w:space="0" w:color="auto"/>
                                                                                                                                                          </w:divBdr>
                                                                                                                                                        </w:div>
                                                                                                                                                        <w:div w:id="9479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17</Pages>
  <Words>5007</Words>
  <Characters>28544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Hardisty</dc:creator>
  <cp:lastModifiedBy>Carolyn Jongeward</cp:lastModifiedBy>
  <cp:revision>4</cp:revision>
  <dcterms:created xsi:type="dcterms:W3CDTF">2015-02-13T20:19:00Z</dcterms:created>
  <dcterms:modified xsi:type="dcterms:W3CDTF">2015-02-14T00:58:00Z</dcterms:modified>
</cp:coreProperties>
</file>