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70F" w:rsidRDefault="00C1770F" w:rsidP="00C1770F">
      <w:pPr>
        <w:pStyle w:val="Default"/>
      </w:pPr>
    </w:p>
    <w:p w:rsidR="00C1770F" w:rsidRDefault="00C1770F" w:rsidP="00C1770F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ECO2143 Macroeconomic Theory II </w:t>
      </w:r>
    </w:p>
    <w:p w:rsidR="00C1770F" w:rsidRDefault="00C1770F" w:rsidP="00C1770F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Second mid-term examination: March 21</w:t>
      </w:r>
      <w:r w:rsidRPr="00C1770F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2016 </w:t>
      </w:r>
    </w:p>
    <w:p w:rsidR="00C1770F" w:rsidRDefault="00C1770F" w:rsidP="00C1770F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University of Ottawa </w:t>
      </w:r>
    </w:p>
    <w:p w:rsidR="00C1770F" w:rsidRDefault="00C1770F" w:rsidP="00C1770F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Professor: Greg Caldwell </w:t>
      </w:r>
    </w:p>
    <w:p w:rsidR="00C1770F" w:rsidRDefault="00C1770F" w:rsidP="00C1770F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Time allotted: 1h 20 min </w:t>
      </w:r>
    </w:p>
    <w:p w:rsidR="00C1770F" w:rsidRDefault="00C1770F" w:rsidP="00C1770F">
      <w:pPr>
        <w:pStyle w:val="Default"/>
        <w:jc w:val="right"/>
        <w:rPr>
          <w:sz w:val="22"/>
          <w:szCs w:val="22"/>
        </w:rPr>
      </w:pPr>
    </w:p>
    <w:p w:rsidR="00C1770F" w:rsidRDefault="00C1770F" w:rsidP="00C1770F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Attention: </w:t>
      </w:r>
      <w:r>
        <w:rPr>
          <w:i/>
          <w:iCs/>
          <w:sz w:val="22"/>
          <w:szCs w:val="22"/>
        </w:rPr>
        <w:t xml:space="preserve">You must answer according to </w:t>
      </w:r>
      <w:r>
        <w:rPr>
          <w:b/>
          <w:bCs/>
          <w:i/>
          <w:iCs/>
          <w:sz w:val="22"/>
          <w:szCs w:val="22"/>
        </w:rPr>
        <w:t>the material seen in this course</w:t>
      </w:r>
      <w:r>
        <w:rPr>
          <w:i/>
          <w:iCs/>
          <w:sz w:val="22"/>
          <w:szCs w:val="22"/>
        </w:rPr>
        <w:t xml:space="preserve">. Read all answer choices before choosing your answer. </w:t>
      </w:r>
      <w:r>
        <w:rPr>
          <w:sz w:val="22"/>
          <w:szCs w:val="22"/>
        </w:rPr>
        <w:t xml:space="preserve">GOOD LUCK! </w:t>
      </w:r>
    </w:p>
    <w:p w:rsidR="00C1770F" w:rsidRDefault="00C1770F" w:rsidP="00C1770F">
      <w:pPr>
        <w:pStyle w:val="Default"/>
        <w:rPr>
          <w:sz w:val="22"/>
          <w:szCs w:val="22"/>
        </w:rPr>
      </w:pPr>
    </w:p>
    <w:p w:rsidR="00C1770F" w:rsidRPr="00BE0D1E" w:rsidRDefault="00C1770F" w:rsidP="00C1770F">
      <w:pPr>
        <w:pStyle w:val="Default"/>
        <w:rPr>
          <w:sz w:val="22"/>
          <w:szCs w:val="22"/>
          <w:lang w:val="fr-CA"/>
        </w:rPr>
      </w:pPr>
      <w:r w:rsidRPr="00BE0D1E">
        <w:rPr>
          <w:sz w:val="22"/>
          <w:szCs w:val="22"/>
          <w:lang w:val="fr-CA"/>
        </w:rPr>
        <w:t xml:space="preserve">QUESTIONNAIRE A </w:t>
      </w:r>
    </w:p>
    <w:p w:rsidR="0046315A" w:rsidRPr="00BE0D1E" w:rsidRDefault="00C1770F" w:rsidP="00C1770F">
      <w:pPr>
        <w:jc w:val="center"/>
        <w:rPr>
          <w:lang w:val="fr-CA"/>
        </w:rPr>
      </w:pPr>
      <w:r w:rsidRPr="00BE0D1E">
        <w:rPr>
          <w:lang w:val="fr-CA"/>
        </w:rPr>
        <w:t>I. MULTIPLE CHOICE QUESTIONS (2 points</w:t>
      </w:r>
      <w:r w:rsidRPr="006E6704">
        <w:rPr>
          <w:lang w:val="fr-CA"/>
        </w:rPr>
        <w:t xml:space="preserve"> </w:t>
      </w:r>
      <w:proofErr w:type="spellStart"/>
      <w:r w:rsidRPr="006E6704">
        <w:rPr>
          <w:lang w:val="fr-CA"/>
        </w:rPr>
        <w:t>each</w:t>
      </w:r>
      <w:proofErr w:type="spellEnd"/>
      <w:r w:rsidRPr="00BE0D1E">
        <w:rPr>
          <w:lang w:val="fr-CA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3"/>
        <w:gridCol w:w="8913"/>
      </w:tblGrid>
      <w:tr w:rsidR="00BF3483" w:rsidTr="00EE3907">
        <w:tc>
          <w:tcPr>
            <w:tcW w:w="663" w:type="dxa"/>
          </w:tcPr>
          <w:p w:rsidR="00BF3483" w:rsidRDefault="00EE3907" w:rsidP="00EE3907">
            <w:r>
              <w:t>1.</w:t>
            </w:r>
          </w:p>
          <w:p w:rsidR="00EE3907" w:rsidRDefault="00EE3907" w:rsidP="00EE3907"/>
        </w:tc>
        <w:tc>
          <w:tcPr>
            <w:tcW w:w="8913" w:type="dxa"/>
          </w:tcPr>
          <w:p w:rsidR="00BF3483" w:rsidRDefault="00A531B9" w:rsidP="00BF3483">
            <w:r>
              <w:t xml:space="preserve">Which sentence is </w:t>
            </w:r>
            <w:r w:rsidR="00863B90">
              <w:t xml:space="preserve">definitely </w:t>
            </w:r>
            <w:r>
              <w:t>inappropriate to finish the statement “In an open economy, the capital stock can be expanded</w:t>
            </w:r>
            <w:r w:rsidR="00863B90">
              <w:t>…</w:t>
            </w:r>
            <w:r>
              <w:t>”:</w:t>
            </w:r>
          </w:p>
          <w:p w:rsidR="00A531B9" w:rsidRDefault="00A531B9" w:rsidP="00A531B9">
            <w:pPr>
              <w:pStyle w:val="ListParagraph"/>
              <w:numPr>
                <w:ilvl w:val="0"/>
                <w:numId w:val="1"/>
              </w:numPr>
            </w:pPr>
            <w:r>
              <w:t>Without a decrease in consumption</w:t>
            </w:r>
          </w:p>
          <w:p w:rsidR="00A531B9" w:rsidRDefault="00A531B9" w:rsidP="00A531B9">
            <w:pPr>
              <w:pStyle w:val="ListParagraph"/>
              <w:numPr>
                <w:ilvl w:val="0"/>
                <w:numId w:val="1"/>
              </w:numPr>
            </w:pPr>
            <w:r>
              <w:t xml:space="preserve">When the credit spreads of the sovereign increase. </w:t>
            </w:r>
            <w:r w:rsidR="006E6704">
              <w:t>x</w:t>
            </w:r>
          </w:p>
          <w:p w:rsidR="00A531B9" w:rsidRDefault="00A531B9" w:rsidP="00A531B9">
            <w:pPr>
              <w:pStyle w:val="ListParagraph"/>
              <w:numPr>
                <w:ilvl w:val="0"/>
                <w:numId w:val="1"/>
              </w:numPr>
            </w:pPr>
            <w:r>
              <w:t>Without any technological productivity gains</w:t>
            </w:r>
          </w:p>
          <w:p w:rsidR="00A531B9" w:rsidRDefault="00A531B9" w:rsidP="00A531B9">
            <w:pPr>
              <w:pStyle w:val="ListParagraph"/>
              <w:numPr>
                <w:ilvl w:val="0"/>
                <w:numId w:val="1"/>
              </w:numPr>
            </w:pPr>
            <w:r>
              <w:t>If the country’s domestic interest rate is below the world level of interest rates.</w:t>
            </w:r>
          </w:p>
        </w:tc>
      </w:tr>
      <w:tr w:rsidR="00BF3483" w:rsidTr="00EE3907">
        <w:tc>
          <w:tcPr>
            <w:tcW w:w="663" w:type="dxa"/>
          </w:tcPr>
          <w:p w:rsidR="007215FA" w:rsidRDefault="007215FA" w:rsidP="00BF3483">
            <w:r>
              <w:t>2.</w:t>
            </w:r>
          </w:p>
        </w:tc>
        <w:tc>
          <w:tcPr>
            <w:tcW w:w="8913" w:type="dxa"/>
          </w:tcPr>
          <w:p w:rsidR="00BF3483" w:rsidRDefault="007215FA" w:rsidP="00BF3483">
            <w:r>
              <w:t>Which of the following is a barrier to international technology transfers?</w:t>
            </w:r>
          </w:p>
          <w:p w:rsidR="007215FA" w:rsidRDefault="00863B90" w:rsidP="007215FA">
            <w:pPr>
              <w:pStyle w:val="ListParagraph"/>
              <w:numPr>
                <w:ilvl w:val="0"/>
                <w:numId w:val="3"/>
              </w:numPr>
            </w:pPr>
            <w:r>
              <w:t>Having a pegged</w:t>
            </w:r>
            <w:r w:rsidR="007215FA">
              <w:t xml:space="preserve"> foreign exchange rate</w:t>
            </w:r>
            <w:r>
              <w:t xml:space="preserve"> regime with capital controls.</w:t>
            </w:r>
          </w:p>
          <w:p w:rsidR="007215FA" w:rsidRDefault="007215FA" w:rsidP="007215FA">
            <w:pPr>
              <w:pStyle w:val="ListParagraph"/>
              <w:numPr>
                <w:ilvl w:val="0"/>
                <w:numId w:val="3"/>
              </w:numPr>
            </w:pPr>
            <w:r>
              <w:t>Having a lack of taci</w:t>
            </w:r>
            <w:r w:rsidR="00BE0D1E">
              <w:t>t knowledge of existing advance</w:t>
            </w:r>
            <w:r>
              <w:t xml:space="preserve"> </w:t>
            </w:r>
            <w:proofErr w:type="spellStart"/>
            <w:r>
              <w:t>technologies</w:t>
            </w:r>
            <w:r w:rsidR="00863B90">
              <w:t>.</w:t>
            </w:r>
            <w:r w:rsidR="006E6704">
              <w:t>x</w:t>
            </w:r>
            <w:proofErr w:type="spellEnd"/>
          </w:p>
          <w:p w:rsidR="007215FA" w:rsidRDefault="007215FA" w:rsidP="007215FA">
            <w:pPr>
              <w:pStyle w:val="ListParagraph"/>
              <w:numPr>
                <w:ilvl w:val="0"/>
                <w:numId w:val="3"/>
              </w:numPr>
            </w:pPr>
            <w:r>
              <w:t>Having a non-democratic governmental structure</w:t>
            </w:r>
            <w:r w:rsidR="00863B90">
              <w:t>.</w:t>
            </w:r>
          </w:p>
          <w:p w:rsidR="007215FA" w:rsidRDefault="007215FA" w:rsidP="007215FA">
            <w:pPr>
              <w:pStyle w:val="ListParagraph"/>
              <w:numPr>
                <w:ilvl w:val="0"/>
                <w:numId w:val="3"/>
              </w:numPr>
            </w:pPr>
            <w:r>
              <w:t>Having</w:t>
            </w:r>
            <w:r w:rsidR="00D81ACF">
              <w:t xml:space="preserve"> a strong legal framework for patent protection domestically.</w:t>
            </w:r>
          </w:p>
        </w:tc>
      </w:tr>
      <w:tr w:rsidR="00BF3483" w:rsidTr="00EE3907">
        <w:tc>
          <w:tcPr>
            <w:tcW w:w="663" w:type="dxa"/>
          </w:tcPr>
          <w:p w:rsidR="00BF3483" w:rsidRDefault="00197E64" w:rsidP="00BF3483">
            <w:r>
              <w:t>3.</w:t>
            </w:r>
          </w:p>
        </w:tc>
        <w:tc>
          <w:tcPr>
            <w:tcW w:w="8913" w:type="dxa"/>
          </w:tcPr>
          <w:p w:rsidR="00BF3483" w:rsidRDefault="00863B90" w:rsidP="00197E64">
            <w:r>
              <w:t>C</w:t>
            </w:r>
            <w:r w:rsidR="00197E64">
              <w:t xml:space="preserve">ountry 1 has a technology growth rate of 0.84 per year, and country 2 has a productivity </w:t>
            </w:r>
            <w:r>
              <w:t>of 0.75 relative to country 1.</w:t>
            </w:r>
            <w:r w:rsidR="00197E64">
              <w:t xml:space="preserve"> </w:t>
            </w:r>
            <w:r>
              <w:t>W</w:t>
            </w:r>
            <w:r w:rsidR="005B1E5C">
              <w:t xml:space="preserve">hat is the </w:t>
            </w:r>
            <w:r w:rsidR="00BE0D1E">
              <w:t>“</w:t>
            </w:r>
            <w:r w:rsidR="005B1E5C">
              <w:t>break-even</w:t>
            </w:r>
            <w:r w:rsidR="00BE0D1E">
              <w:t>”</w:t>
            </w:r>
            <w:r w:rsidR="005B1E5C">
              <w:t xml:space="preserve"> point whereby </w:t>
            </w:r>
            <w:r>
              <w:t xml:space="preserve">the technology and efficiency lags are equally important </w:t>
            </w:r>
            <w:r w:rsidR="00BE0D1E">
              <w:t xml:space="preserve">in order </w:t>
            </w:r>
            <w:r>
              <w:t>for country 1 to catch up to country 2 technologically</w:t>
            </w:r>
            <w:r w:rsidR="00055624">
              <w:t>?</w:t>
            </w:r>
          </w:p>
          <w:p w:rsidR="00055624" w:rsidRDefault="005B1E5C" w:rsidP="00055624">
            <w:pPr>
              <w:pStyle w:val="ListParagraph"/>
              <w:numPr>
                <w:ilvl w:val="0"/>
                <w:numId w:val="4"/>
              </w:numPr>
            </w:pPr>
            <w:r>
              <w:t>15</w:t>
            </w:r>
            <w:r w:rsidR="00055624">
              <w:t xml:space="preserve"> years</w:t>
            </w:r>
          </w:p>
          <w:p w:rsidR="00055624" w:rsidRDefault="005B1E5C" w:rsidP="00055624">
            <w:pPr>
              <w:pStyle w:val="ListParagraph"/>
              <w:numPr>
                <w:ilvl w:val="0"/>
                <w:numId w:val="4"/>
              </w:numPr>
            </w:pPr>
            <w:r>
              <w:t>17</w:t>
            </w:r>
            <w:r w:rsidR="00055624">
              <w:t xml:space="preserve"> years</w:t>
            </w:r>
            <w:r w:rsidR="006E6704">
              <w:t xml:space="preserve"> x</w:t>
            </w:r>
          </w:p>
          <w:p w:rsidR="00055624" w:rsidRDefault="005B1E5C" w:rsidP="00055624">
            <w:pPr>
              <w:pStyle w:val="ListParagraph"/>
              <w:numPr>
                <w:ilvl w:val="0"/>
                <w:numId w:val="4"/>
              </w:numPr>
            </w:pPr>
            <w:r>
              <w:t>25</w:t>
            </w:r>
            <w:r w:rsidR="00055624">
              <w:t xml:space="preserve"> years</w:t>
            </w:r>
          </w:p>
          <w:p w:rsidR="00055624" w:rsidRDefault="00055624" w:rsidP="00055624">
            <w:pPr>
              <w:pStyle w:val="ListParagraph"/>
              <w:numPr>
                <w:ilvl w:val="0"/>
                <w:numId w:val="4"/>
              </w:numPr>
            </w:pPr>
            <w:r>
              <w:t xml:space="preserve">Never </w:t>
            </w:r>
          </w:p>
        </w:tc>
      </w:tr>
      <w:tr w:rsidR="00BF3483" w:rsidTr="00EE3907">
        <w:tc>
          <w:tcPr>
            <w:tcW w:w="663" w:type="dxa"/>
          </w:tcPr>
          <w:p w:rsidR="00BF3483" w:rsidRDefault="00055624" w:rsidP="00BF3483">
            <w:r>
              <w:t xml:space="preserve">4. </w:t>
            </w:r>
          </w:p>
        </w:tc>
        <w:tc>
          <w:tcPr>
            <w:tcW w:w="8913" w:type="dxa"/>
          </w:tcPr>
          <w:p w:rsidR="00BF3483" w:rsidRDefault="00055624" w:rsidP="00055624">
            <w:r>
              <w:t>In an open economy, the equilibrium level of capital per worker is not impacted by depreciation and savings rates, because:</w:t>
            </w:r>
          </w:p>
          <w:p w:rsidR="00055624" w:rsidRDefault="00055624" w:rsidP="00055624">
            <w:pPr>
              <w:pStyle w:val="ListParagraph"/>
              <w:numPr>
                <w:ilvl w:val="0"/>
                <w:numId w:val="5"/>
              </w:numPr>
            </w:pPr>
            <w:r>
              <w:t>There is a world interest rate that determines the optimal amount of capital per worker for each country</w:t>
            </w:r>
          </w:p>
          <w:p w:rsidR="00055624" w:rsidRDefault="00055624" w:rsidP="00055624">
            <w:pPr>
              <w:pStyle w:val="ListParagraph"/>
              <w:numPr>
                <w:ilvl w:val="0"/>
                <w:numId w:val="5"/>
              </w:numPr>
            </w:pPr>
            <w:r>
              <w:t xml:space="preserve">There is no depreciation when foreign investment can be relied upon </w:t>
            </w:r>
          </w:p>
          <w:p w:rsidR="00055624" w:rsidRDefault="000B3A1A" w:rsidP="00055624">
            <w:pPr>
              <w:pStyle w:val="ListParagraph"/>
              <w:numPr>
                <w:ilvl w:val="0"/>
                <w:numId w:val="5"/>
              </w:numPr>
            </w:pPr>
            <w:r>
              <w:t>The savers can save outside their countries and thus savings no longer equals domestic investment</w:t>
            </w:r>
          </w:p>
          <w:p w:rsidR="000B3A1A" w:rsidRDefault="000B3A1A" w:rsidP="00055624">
            <w:pPr>
              <w:pStyle w:val="ListParagraph"/>
              <w:numPr>
                <w:ilvl w:val="0"/>
                <w:numId w:val="5"/>
              </w:numPr>
            </w:pPr>
            <w:r>
              <w:t xml:space="preserve">Both (a) and (c) are correct. </w:t>
            </w:r>
            <w:r w:rsidR="006E6704">
              <w:t>x</w:t>
            </w:r>
          </w:p>
        </w:tc>
      </w:tr>
      <w:tr w:rsidR="000B3A1A" w:rsidTr="00EE3907">
        <w:tc>
          <w:tcPr>
            <w:tcW w:w="663" w:type="dxa"/>
          </w:tcPr>
          <w:p w:rsidR="000B3A1A" w:rsidRDefault="000B3A1A" w:rsidP="00BF3483">
            <w:r>
              <w:t>5</w:t>
            </w:r>
          </w:p>
        </w:tc>
        <w:tc>
          <w:tcPr>
            <w:tcW w:w="8913" w:type="dxa"/>
          </w:tcPr>
          <w:p w:rsidR="000B3A1A" w:rsidRDefault="000B3A1A" w:rsidP="00055624">
            <w:r>
              <w:t>A normative statement and a positive statement would be consistent with the following:</w:t>
            </w:r>
          </w:p>
          <w:p w:rsidR="000B3A1A" w:rsidRDefault="000B3A1A" w:rsidP="000B3A1A">
            <w:pPr>
              <w:pStyle w:val="ListParagraph"/>
              <w:numPr>
                <w:ilvl w:val="0"/>
                <w:numId w:val="6"/>
              </w:numPr>
            </w:pPr>
            <w:r>
              <w:t xml:space="preserve">Normative: What will </w:t>
            </w:r>
            <w:r w:rsidR="00B73933">
              <w:t xml:space="preserve">not </w:t>
            </w:r>
            <w:r>
              <w:t xml:space="preserve">happen and Positive: what </w:t>
            </w:r>
            <w:r w:rsidR="00B73933">
              <w:t>will</w:t>
            </w:r>
            <w:r>
              <w:t xml:space="preserve"> happen.</w:t>
            </w:r>
          </w:p>
          <w:p w:rsidR="000B3A1A" w:rsidRDefault="000B3A1A" w:rsidP="000B3A1A">
            <w:pPr>
              <w:pStyle w:val="ListParagraph"/>
              <w:numPr>
                <w:ilvl w:val="0"/>
                <w:numId w:val="6"/>
              </w:numPr>
            </w:pPr>
            <w:r>
              <w:t xml:space="preserve">Normative: What should happen and Positive: what could </w:t>
            </w:r>
            <w:proofErr w:type="spellStart"/>
            <w:r>
              <w:t>happen.</w:t>
            </w:r>
            <w:r w:rsidR="006E6704">
              <w:t>x</w:t>
            </w:r>
            <w:proofErr w:type="spellEnd"/>
          </w:p>
          <w:p w:rsidR="000B3A1A" w:rsidRDefault="000B3A1A" w:rsidP="000B3A1A">
            <w:pPr>
              <w:pStyle w:val="ListParagraph"/>
              <w:numPr>
                <w:ilvl w:val="0"/>
                <w:numId w:val="6"/>
              </w:numPr>
            </w:pPr>
            <w:r>
              <w:t>Normative: What did happen and Positive: should happen.</w:t>
            </w:r>
          </w:p>
          <w:p w:rsidR="000B3A1A" w:rsidRDefault="000B3A1A" w:rsidP="000B3A1A">
            <w:pPr>
              <w:pStyle w:val="ListParagraph"/>
              <w:numPr>
                <w:ilvl w:val="0"/>
                <w:numId w:val="6"/>
              </w:numPr>
            </w:pPr>
            <w:r>
              <w:t>Normative: What is happening and Positive: what is the best outcome to happen.</w:t>
            </w:r>
          </w:p>
        </w:tc>
      </w:tr>
      <w:tr w:rsidR="000B3A1A" w:rsidTr="00EE3907">
        <w:tc>
          <w:tcPr>
            <w:tcW w:w="663" w:type="dxa"/>
          </w:tcPr>
          <w:p w:rsidR="000B3A1A" w:rsidRDefault="000B3A1A" w:rsidP="00BF3483">
            <w:r>
              <w:t>6</w:t>
            </w:r>
          </w:p>
        </w:tc>
        <w:tc>
          <w:tcPr>
            <w:tcW w:w="8913" w:type="dxa"/>
          </w:tcPr>
          <w:p w:rsidR="000B3A1A" w:rsidRDefault="00FD4CB5" w:rsidP="00055624">
            <w:r>
              <w:t>Which of the following statements are unambiguously false about gini coefficients</w:t>
            </w:r>
          </w:p>
          <w:p w:rsidR="00FD4CB5" w:rsidRDefault="00FD4CB5" w:rsidP="00FD4CB5">
            <w:pPr>
              <w:pStyle w:val="ListParagraph"/>
              <w:numPr>
                <w:ilvl w:val="0"/>
                <w:numId w:val="7"/>
              </w:numPr>
            </w:pPr>
            <w:r>
              <w:t>Gini coefficient can determine inequality in income distributions.</w:t>
            </w:r>
          </w:p>
          <w:p w:rsidR="00FD4CB5" w:rsidRDefault="00FD4CB5" w:rsidP="00FD4CB5">
            <w:pPr>
              <w:pStyle w:val="ListParagraph"/>
              <w:numPr>
                <w:ilvl w:val="0"/>
                <w:numId w:val="7"/>
              </w:numPr>
            </w:pPr>
            <w:r>
              <w:t xml:space="preserve">Gini coefficient is used to determine the Lorenz </w:t>
            </w:r>
            <w:proofErr w:type="spellStart"/>
            <w:r>
              <w:t>curve.</w:t>
            </w:r>
            <w:r w:rsidR="006E6704">
              <w:t>x</w:t>
            </w:r>
            <w:proofErr w:type="spellEnd"/>
          </w:p>
          <w:p w:rsidR="00FD4CB5" w:rsidRDefault="00FD4CB5" w:rsidP="00FD4CB5">
            <w:pPr>
              <w:pStyle w:val="ListParagraph"/>
              <w:numPr>
                <w:ilvl w:val="0"/>
                <w:numId w:val="7"/>
              </w:numPr>
            </w:pPr>
            <w:r>
              <w:t xml:space="preserve">Gini coefficient for a kleptocratic </w:t>
            </w:r>
            <w:r w:rsidR="00BE0D1E">
              <w:t xml:space="preserve">and autocratic </w:t>
            </w:r>
            <w:r>
              <w:t xml:space="preserve">country would be closer to 1 then </w:t>
            </w:r>
            <w:r w:rsidR="00BE0D1E">
              <w:t xml:space="preserve">for </w:t>
            </w:r>
            <w:r>
              <w:t xml:space="preserve">a </w:t>
            </w:r>
            <w:r>
              <w:lastRenderedPageBreak/>
              <w:t>democracy</w:t>
            </w:r>
            <w:r w:rsidR="00BE0D1E">
              <w:t xml:space="preserve"> with a rule of law that is vigorously enforced</w:t>
            </w:r>
            <w:r>
              <w:t>.</w:t>
            </w:r>
          </w:p>
          <w:p w:rsidR="00FD4CB5" w:rsidRDefault="00FD4CB5" w:rsidP="00FD4CB5">
            <w:pPr>
              <w:pStyle w:val="ListParagraph"/>
              <w:numPr>
                <w:ilvl w:val="0"/>
                <w:numId w:val="7"/>
              </w:numPr>
            </w:pPr>
            <w:r>
              <w:t>Gini coefficient is often tracked over time to determine evidence of a Kuznets curve hypothesis.</w:t>
            </w:r>
          </w:p>
        </w:tc>
      </w:tr>
      <w:tr w:rsidR="00FD4CB5" w:rsidTr="00EE3907">
        <w:tc>
          <w:tcPr>
            <w:tcW w:w="663" w:type="dxa"/>
          </w:tcPr>
          <w:p w:rsidR="00FD4CB5" w:rsidRDefault="00FD4CB5" w:rsidP="00BF3483">
            <w:r>
              <w:lastRenderedPageBreak/>
              <w:t xml:space="preserve">7. </w:t>
            </w:r>
          </w:p>
        </w:tc>
        <w:tc>
          <w:tcPr>
            <w:tcW w:w="8913" w:type="dxa"/>
          </w:tcPr>
          <w:p w:rsidR="00FD4CB5" w:rsidRDefault="00253288" w:rsidP="00055624">
            <w:r>
              <w:t>Countries that are at threat of default is due to the following:</w:t>
            </w:r>
          </w:p>
          <w:p w:rsidR="00253288" w:rsidRDefault="00253288" w:rsidP="00253288">
            <w:pPr>
              <w:pStyle w:val="ListParagraph"/>
              <w:numPr>
                <w:ilvl w:val="0"/>
                <w:numId w:val="8"/>
              </w:numPr>
            </w:pPr>
            <w:r>
              <w:t>A significant debt position domestically held by domestic citizens</w:t>
            </w:r>
          </w:p>
          <w:p w:rsidR="00253288" w:rsidRDefault="00253288" w:rsidP="00253288">
            <w:pPr>
              <w:pStyle w:val="ListParagraph"/>
              <w:numPr>
                <w:ilvl w:val="0"/>
                <w:numId w:val="8"/>
              </w:numPr>
            </w:pPr>
            <w:r>
              <w:t>A huge current account surplus has been accumulating for the past 20 years</w:t>
            </w:r>
          </w:p>
          <w:p w:rsidR="00253288" w:rsidRDefault="00253288" w:rsidP="00253288">
            <w:pPr>
              <w:pStyle w:val="ListParagraph"/>
              <w:numPr>
                <w:ilvl w:val="0"/>
                <w:numId w:val="8"/>
              </w:numPr>
            </w:pPr>
            <w:r>
              <w:t>A series of bonds denominated in US dollars are coming due this month, and the countries in question are not the US</w:t>
            </w:r>
            <w:r w:rsidR="006E6704">
              <w:t xml:space="preserve"> x</w:t>
            </w:r>
          </w:p>
          <w:p w:rsidR="00253288" w:rsidRDefault="00253288" w:rsidP="00253288">
            <w:pPr>
              <w:pStyle w:val="ListParagraph"/>
              <w:numPr>
                <w:ilvl w:val="0"/>
                <w:numId w:val="8"/>
              </w:numPr>
            </w:pPr>
            <w:r>
              <w:t>The credit spreads have failed to price in the likelihood of default</w:t>
            </w:r>
          </w:p>
        </w:tc>
      </w:tr>
      <w:tr w:rsidR="00253288" w:rsidTr="00EE3907">
        <w:tc>
          <w:tcPr>
            <w:tcW w:w="663" w:type="dxa"/>
          </w:tcPr>
          <w:p w:rsidR="00253288" w:rsidRDefault="00253288" w:rsidP="00BF3483">
            <w:r>
              <w:t xml:space="preserve">8. </w:t>
            </w:r>
          </w:p>
        </w:tc>
        <w:tc>
          <w:tcPr>
            <w:tcW w:w="8913" w:type="dxa"/>
          </w:tcPr>
          <w:p w:rsidR="00253288" w:rsidRPr="00C61FDF" w:rsidRDefault="0042560E" w:rsidP="00253288">
            <w:r w:rsidRPr="00C61FDF">
              <w:t>Which of the following is generally TRUE?</w:t>
            </w:r>
          </w:p>
          <w:p w:rsidR="00253288" w:rsidRPr="00C61FDF" w:rsidRDefault="00253288" w:rsidP="00253288">
            <w:r w:rsidRPr="00C61FDF">
              <w:t>(a) The duration of a patent's validity is an</w:t>
            </w:r>
            <w:r>
              <w:t xml:space="preserve"> important determinant of R&amp;D eff</w:t>
            </w:r>
            <w:r w:rsidRPr="00C61FDF">
              <w:t>orts.</w:t>
            </w:r>
            <w:r w:rsidR="006E6704">
              <w:t xml:space="preserve"> x</w:t>
            </w:r>
          </w:p>
          <w:p w:rsidR="00253288" w:rsidRPr="00C61FDF" w:rsidRDefault="00253288" w:rsidP="00253288">
            <w:r w:rsidRPr="00C61FDF">
              <w:t>(b) If Country A has a lower level of factor accumulation than Country B but Country B has higher</w:t>
            </w:r>
            <w:r w:rsidR="0042560E">
              <w:t xml:space="preserve"> </w:t>
            </w:r>
            <w:r w:rsidRPr="00C61FDF">
              <w:t>output, then Country B has higher T</w:t>
            </w:r>
            <w:r w:rsidR="0042560E">
              <w:t>otal Factor Productivity</w:t>
            </w:r>
            <w:r w:rsidRPr="00C61FDF">
              <w:t>.</w:t>
            </w:r>
          </w:p>
          <w:p w:rsidR="00253288" w:rsidRPr="00C61FDF" w:rsidRDefault="00253288" w:rsidP="00253288">
            <w:r w:rsidRPr="00C61FDF">
              <w:t>(c) Dev</w:t>
            </w:r>
            <w:r w:rsidR="00A957B1">
              <w:t>elopment accounting is used to fi</w:t>
            </w:r>
            <w:r w:rsidRPr="00C61FDF">
              <w:t>gure out changes in the growth rate of income.</w:t>
            </w:r>
          </w:p>
          <w:p w:rsidR="00253288" w:rsidRDefault="00253288" w:rsidP="00253288">
            <w:r w:rsidRPr="00C61FDF">
              <w:t>(d) The high growth experiences of Hong Kong and Singapore between the 1960 and 1990s are both</w:t>
            </w:r>
            <w:r>
              <w:t xml:space="preserve"> </w:t>
            </w:r>
            <w:r w:rsidRPr="00C61FDF">
              <w:t>explained by similarly high productivity growth.</w:t>
            </w:r>
          </w:p>
        </w:tc>
      </w:tr>
      <w:tr w:rsidR="000F6D63" w:rsidTr="00EE3907">
        <w:tc>
          <w:tcPr>
            <w:tcW w:w="663" w:type="dxa"/>
          </w:tcPr>
          <w:p w:rsidR="000F6D63" w:rsidRDefault="000F6D63" w:rsidP="00BF3483">
            <w:r>
              <w:t>9.</w:t>
            </w:r>
          </w:p>
        </w:tc>
        <w:tc>
          <w:tcPr>
            <w:tcW w:w="8913" w:type="dxa"/>
          </w:tcPr>
          <w:p w:rsidR="00A957B1" w:rsidRDefault="00CA591E" w:rsidP="00A957B1">
            <w:r>
              <w:t xml:space="preserve">In an open economy, where a country has borrowed extensively, so that it must service its prior debts with interest payments, which of the following is </w:t>
            </w:r>
            <w:r w:rsidR="00BE0D1E">
              <w:t xml:space="preserve">unambiguously </w:t>
            </w:r>
            <w:r>
              <w:t>true:</w:t>
            </w:r>
          </w:p>
          <w:p w:rsidR="00CA591E" w:rsidRDefault="00CA591E" w:rsidP="00CA591E">
            <w:pPr>
              <w:pStyle w:val="ListParagraph"/>
              <w:numPr>
                <w:ilvl w:val="0"/>
                <w:numId w:val="12"/>
              </w:numPr>
            </w:pPr>
            <w:r>
              <w:t xml:space="preserve">The country will have higher steady state capital </w:t>
            </w:r>
            <w:r w:rsidR="00BE0D1E">
              <w:t xml:space="preserve">per worker </w:t>
            </w:r>
            <w:r>
              <w:t>than as a closed economy since it must set aside a portion of its savings to service its debt</w:t>
            </w:r>
          </w:p>
          <w:p w:rsidR="00CA591E" w:rsidRDefault="00CA591E" w:rsidP="00CA591E">
            <w:pPr>
              <w:pStyle w:val="ListParagraph"/>
              <w:numPr>
                <w:ilvl w:val="0"/>
                <w:numId w:val="12"/>
              </w:numPr>
            </w:pPr>
            <w:r>
              <w:t>The country will have higher stead state capital</w:t>
            </w:r>
            <w:r w:rsidR="00BE0D1E">
              <w:t xml:space="preserve"> per worker</w:t>
            </w:r>
            <w:r>
              <w:t>, always, because it is now operating in an open economy.</w:t>
            </w:r>
          </w:p>
          <w:p w:rsidR="00CA591E" w:rsidRDefault="00CA591E" w:rsidP="00CA591E">
            <w:pPr>
              <w:pStyle w:val="ListParagraph"/>
              <w:numPr>
                <w:ilvl w:val="0"/>
                <w:numId w:val="12"/>
              </w:numPr>
            </w:pPr>
            <w:r>
              <w:t>High inflationary expectations will limit the impact of the debt servicing requirements on the steady state level of capital in an open economy.</w:t>
            </w:r>
          </w:p>
          <w:p w:rsidR="00EE3907" w:rsidRPr="00C61FDF" w:rsidRDefault="00CA591E" w:rsidP="006E6704">
            <w:pPr>
              <w:pStyle w:val="ListParagraph"/>
              <w:numPr>
                <w:ilvl w:val="0"/>
                <w:numId w:val="12"/>
              </w:numPr>
            </w:pPr>
            <w:r>
              <w:t xml:space="preserve">The country will experience a higher steady state capital </w:t>
            </w:r>
            <w:r w:rsidR="00BE0D1E">
              <w:t xml:space="preserve">per worker </w:t>
            </w:r>
            <w:r>
              <w:t>than as a c</w:t>
            </w:r>
            <w:r w:rsidR="00EE3907">
              <w:t xml:space="preserve">losed economy only if it increases its current </w:t>
            </w:r>
            <w:ins w:id="0" w:author="Caldwell, Greg" w:date="2016-03-21T09:02:00Z">
              <w:r w:rsidR="006E6704">
                <w:t>account</w:t>
              </w:r>
            </w:ins>
            <w:del w:id="1" w:author="Caldwell, Greg" w:date="2016-03-21T09:02:00Z">
              <w:r w:rsidR="00EE3907" w:rsidDel="006E6704">
                <w:delText>about</w:delText>
              </w:r>
            </w:del>
            <w:r w:rsidR="00EE3907">
              <w:t xml:space="preserve"> deficit to compensate for the debt </w:t>
            </w:r>
            <w:proofErr w:type="spellStart"/>
            <w:r w:rsidR="00EE3907">
              <w:t>servicing.</w:t>
            </w:r>
            <w:r w:rsidR="006E6704">
              <w:t>x</w:t>
            </w:r>
            <w:proofErr w:type="spellEnd"/>
          </w:p>
        </w:tc>
      </w:tr>
      <w:tr w:rsidR="00EE3907" w:rsidTr="00EE3907">
        <w:tc>
          <w:tcPr>
            <w:tcW w:w="663" w:type="dxa"/>
          </w:tcPr>
          <w:p w:rsidR="00EE3907" w:rsidRDefault="00EE3907" w:rsidP="00BF3483">
            <w:r>
              <w:t>10</w:t>
            </w:r>
          </w:p>
        </w:tc>
        <w:tc>
          <w:tcPr>
            <w:tcW w:w="8913" w:type="dxa"/>
          </w:tcPr>
          <w:p w:rsidR="00EE3907" w:rsidRDefault="000E069B" w:rsidP="00A957B1">
            <w:r>
              <w:t xml:space="preserve">The </w:t>
            </w:r>
            <w:r w:rsidR="00B927F3">
              <w:t xml:space="preserve">following is NOT an example </w:t>
            </w:r>
            <w:r w:rsidR="00A31845">
              <w:t>of a situation that explains the observed</w:t>
            </w:r>
            <w:r w:rsidR="00B927F3">
              <w:t xml:space="preserve"> </w:t>
            </w:r>
            <w:r>
              <w:t>differences in efficiency</w:t>
            </w:r>
            <w:r w:rsidR="00A31845">
              <w:t xml:space="preserve"> across countries</w:t>
            </w:r>
            <w:r>
              <w:t>:</w:t>
            </w:r>
          </w:p>
          <w:p w:rsidR="000E069B" w:rsidRDefault="000E069B" w:rsidP="000E069B">
            <w:pPr>
              <w:pStyle w:val="ListParagraph"/>
              <w:numPr>
                <w:ilvl w:val="0"/>
                <w:numId w:val="14"/>
              </w:numPr>
            </w:pPr>
            <w:r>
              <w:t>Japanese auto manufacturer productivity differences are related to its superior relationships with its suppliers relative the Germany and the US</w:t>
            </w:r>
          </w:p>
          <w:p w:rsidR="000E069B" w:rsidRDefault="000E069B" w:rsidP="000E069B">
            <w:pPr>
              <w:pStyle w:val="ListParagraph"/>
              <w:numPr>
                <w:ilvl w:val="0"/>
                <w:numId w:val="14"/>
              </w:numPr>
            </w:pPr>
            <w:r>
              <w:t xml:space="preserve">In the </w:t>
            </w:r>
            <w:r w:rsidR="00A31845">
              <w:t xml:space="preserve">1900s </w:t>
            </w:r>
            <w:r>
              <w:t>textile industry some countries were ab</w:t>
            </w:r>
            <w:r w:rsidR="00A31845">
              <w:t xml:space="preserve">le to produce multiples of </w:t>
            </w:r>
            <w:r w:rsidR="00B927F3">
              <w:t xml:space="preserve">other countries </w:t>
            </w:r>
            <w:r w:rsidR="00A31845">
              <w:t xml:space="preserve">per worker </w:t>
            </w:r>
            <w:r w:rsidR="00B927F3">
              <w:t>even though the technology was identical</w:t>
            </w:r>
          </w:p>
          <w:p w:rsidR="00B927F3" w:rsidRDefault="00B927F3" w:rsidP="000E069B">
            <w:pPr>
              <w:pStyle w:val="ListParagraph"/>
              <w:numPr>
                <w:ilvl w:val="0"/>
                <w:numId w:val="14"/>
              </w:numPr>
            </w:pPr>
            <w:r>
              <w:t xml:space="preserve">The Soviet Union’s central planning regime meant that centralized </w:t>
            </w:r>
            <w:r w:rsidR="00A31845">
              <w:t xml:space="preserve">production </w:t>
            </w:r>
            <w:r>
              <w:t xml:space="preserve">decisions were devoid of </w:t>
            </w:r>
            <w:r w:rsidR="00A31845">
              <w:t xml:space="preserve">market forces that could identify </w:t>
            </w:r>
            <w:r>
              <w:t>relative scarcities of inputs and outputs</w:t>
            </w:r>
          </w:p>
          <w:p w:rsidR="00B927F3" w:rsidRDefault="00B927F3" w:rsidP="000E069B">
            <w:pPr>
              <w:pStyle w:val="ListParagraph"/>
              <w:numPr>
                <w:ilvl w:val="0"/>
                <w:numId w:val="14"/>
              </w:numPr>
            </w:pPr>
            <w:r>
              <w:t xml:space="preserve">The size of government as described under Wagner’s law will inevitably increase due to more complex regulation and the multitudes of public goods that arise that government attends </w:t>
            </w:r>
            <w:proofErr w:type="spellStart"/>
            <w:r>
              <w:t>to.</w:t>
            </w:r>
            <w:r w:rsidR="006E6704">
              <w:t>x</w:t>
            </w:r>
            <w:proofErr w:type="spellEnd"/>
          </w:p>
        </w:tc>
      </w:tr>
      <w:tr w:rsidR="00A957B1" w:rsidTr="00EE3907">
        <w:tc>
          <w:tcPr>
            <w:tcW w:w="663" w:type="dxa"/>
          </w:tcPr>
          <w:p w:rsidR="00A957B1" w:rsidRDefault="00A957B1" w:rsidP="00BF3483"/>
        </w:tc>
        <w:tc>
          <w:tcPr>
            <w:tcW w:w="8913" w:type="dxa"/>
          </w:tcPr>
          <w:p w:rsidR="00EA1729" w:rsidRPr="00C61FDF" w:rsidRDefault="00EA1729" w:rsidP="00EA1729"/>
        </w:tc>
      </w:tr>
    </w:tbl>
    <w:p w:rsidR="00BF3483" w:rsidRDefault="00BF3483" w:rsidP="00BF3483"/>
    <w:p w:rsidR="00C1770F" w:rsidRDefault="00C1770F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p w:rsidR="00C1770F" w:rsidRPr="00C1770F" w:rsidRDefault="00C1770F" w:rsidP="00C177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1770F">
        <w:rPr>
          <w:rFonts w:ascii="Arial" w:hAnsi="Arial" w:cs="Arial"/>
          <w:color w:val="000000"/>
        </w:rPr>
        <w:lastRenderedPageBreak/>
        <w:t xml:space="preserve">NAME AND ID: </w:t>
      </w:r>
    </w:p>
    <w:p w:rsidR="00C1770F" w:rsidRDefault="00C1770F" w:rsidP="00C177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1770F" w:rsidRPr="00C1770F" w:rsidRDefault="00C1770F" w:rsidP="00C177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C1770F">
        <w:rPr>
          <w:rFonts w:ascii="Arial" w:hAnsi="Arial" w:cs="Arial"/>
          <w:color w:val="000000"/>
        </w:rPr>
        <w:t>II. PROBLEMS</w:t>
      </w:r>
    </w:p>
    <w:p w:rsidR="00C1770F" w:rsidRDefault="00C1770F" w:rsidP="00C1770F">
      <w:pPr>
        <w:rPr>
          <w:rFonts w:ascii="Arial" w:hAnsi="Arial" w:cs="Arial"/>
          <w:i/>
          <w:iCs/>
          <w:color w:val="000000"/>
        </w:rPr>
      </w:pPr>
    </w:p>
    <w:p w:rsidR="00BF3483" w:rsidRDefault="00C1770F" w:rsidP="00C1770F">
      <w:r w:rsidRPr="00C1770F">
        <w:rPr>
          <w:rFonts w:ascii="Arial" w:hAnsi="Arial" w:cs="Arial"/>
          <w:i/>
          <w:iCs/>
          <w:color w:val="000000"/>
        </w:rPr>
        <w:t>Answer the following questions in the space provided. Your answers must be accompanied with clear explanations. Graphs and equations without explanations will not get you far</w:t>
      </w:r>
    </w:p>
    <w:p w:rsidR="00C1770F" w:rsidRPr="0042560E" w:rsidRDefault="00C1770F" w:rsidP="00C1770F">
      <w:pPr>
        <w:rPr>
          <w:rFonts w:eastAsiaTheme="minorEastAsia"/>
        </w:rPr>
      </w:pPr>
      <w:r>
        <w:t>1. Consider two countries, denoted 1 and 2,</w:t>
      </w:r>
      <w:r w:rsidR="00A31845">
        <w:t xml:space="preserve"> each with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, i=1,2, </m:t>
        </m:r>
      </m:oMath>
      <w:r w:rsidR="00850CDE">
        <w:rPr>
          <w:rFonts w:eastAsiaTheme="minorEastAsia"/>
        </w:rPr>
        <w:t>workers. C</w:t>
      </w:r>
      <w:r>
        <w:t>obb-douglas production functions</w:t>
      </w:r>
      <w:r w:rsidR="00A31845">
        <w:t xml:space="preserve"> of the </w:t>
      </w:r>
      <w:proofErr w:type="gramStart"/>
      <w:r w:rsidR="00A31845">
        <w:t xml:space="preserve">form 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γ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d>
        <m:r>
          <w:rPr>
            <w:rFonts w:ascii="Cambria Math" w:hAnsi="Cambria Math"/>
          </w:rPr>
          <m:t>, i=1,2</m:t>
        </m:r>
      </m:oMath>
      <w:r w:rsidR="00850CDE">
        <w:t xml:space="preserve">,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42560E">
        <w:rPr>
          <w:rFonts w:eastAsiaTheme="minorEastAsia"/>
        </w:rPr>
        <w:t xml:space="preserve"> is production per worker,</w:t>
      </w:r>
      <m:oMath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 xml:space="preserve">i </m:t>
            </m:r>
          </m:sub>
        </m:sSub>
      </m:oMath>
      <w:r w:rsidR="0042560E">
        <w:rPr>
          <w:rFonts w:eastAsiaTheme="minorEastAsia"/>
        </w:rPr>
        <w:t xml:space="preserve">is the technology in country </w:t>
      </w:r>
      <m:oMath>
        <m:r>
          <w:rPr>
            <w:rFonts w:ascii="Cambria Math" w:eastAsiaTheme="minorEastAsia" w:hAnsi="Cambria Math"/>
          </w:rPr>
          <m:t>i</m:t>
        </m:r>
      </m:oMath>
      <w:r w:rsidR="0042560E">
        <w:rPr>
          <w:rFonts w:eastAsiaTheme="minorEastAsia"/>
        </w:rPr>
        <w:t xml:space="preserve">,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850CDE">
        <w:rPr>
          <w:rFonts w:eastAsiaTheme="minorEastAsia"/>
        </w:rPr>
        <w:t xml:space="preserve"> is the </w:t>
      </w:r>
      <w:ins w:id="2" w:author="Caldwell, Greg" w:date="2016-03-21T09:07:00Z">
        <w:r w:rsidR="001B6A91">
          <w:rPr>
            <w:rFonts w:eastAsiaTheme="minorEastAsia"/>
          </w:rPr>
          <w:t xml:space="preserve">proportion of </w:t>
        </w:r>
      </w:ins>
      <w:r w:rsidR="00850CDE">
        <w:rPr>
          <w:rFonts w:eastAsiaTheme="minorEastAsia"/>
        </w:rPr>
        <w:t xml:space="preserve">population in country </w:t>
      </w:r>
      <m:oMath>
        <m:r>
          <w:rPr>
            <w:rFonts w:ascii="Cambria Math" w:eastAsiaTheme="minorEastAsia" w:hAnsi="Cambria Math"/>
          </w:rPr>
          <m:t>i</m:t>
        </m:r>
      </m:oMath>
      <w:r w:rsidR="00850CDE">
        <w:rPr>
          <w:rFonts w:eastAsiaTheme="minorEastAsia"/>
        </w:rPr>
        <w:t xml:space="preserve"> that is currently working in research in development</w:t>
      </w:r>
      <w:r>
        <w:t xml:space="preserve"> </w:t>
      </w:r>
      <w:r w:rsidR="00850CDE">
        <w:t xml:space="preserve"> (R&amp;D). </w:t>
      </w:r>
      <w:r>
        <w:t>The</w:t>
      </w:r>
      <w:r w:rsidR="00850CDE">
        <w:t xml:space="preserve"> </w:t>
      </w:r>
      <w:r>
        <w:t xml:space="preserve">only difference is country 1 has twice the level of technology as does country 2. </w:t>
      </w:r>
      <w:r w:rsidR="00850CDE">
        <w:t xml:space="preserve">Both face a common price of new R&amp;D of </w:t>
      </w:r>
      <m:oMath>
        <m:r>
          <w:rPr>
            <w:rFonts w:ascii="Cambria Math" w:hAnsi="Cambria Math"/>
          </w:rPr>
          <m:t>μ.</m:t>
        </m:r>
      </m:oMath>
    </w:p>
    <w:p w:rsidR="0042560E" w:rsidRDefault="00C1770F" w:rsidP="00C1770F">
      <w:r>
        <w:t>(a)</w:t>
      </w:r>
      <w:r>
        <w:tab/>
      </w:r>
      <w:r w:rsidR="00850CDE">
        <w:t xml:space="preserve">Determine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="00850CDE">
        <w:rPr>
          <w:rFonts w:eastAsiaTheme="minorEastAsia"/>
        </w:rPr>
        <w:t xml:space="preserve"> (the technology production function), for </w:t>
      </w:r>
      <w:r w:rsidR="00850CDE">
        <w:t>country 1. Describe with graphs</w:t>
      </w:r>
      <w:r w:rsidR="0042560E">
        <w:t>:</w:t>
      </w:r>
    </w:p>
    <w:p w:rsidR="0042560E" w:rsidRDefault="00850CDE" w:rsidP="0042560E">
      <w:pPr>
        <w:pStyle w:val="ListParagraph"/>
        <w:numPr>
          <w:ilvl w:val="0"/>
          <w:numId w:val="15"/>
        </w:numPr>
      </w:pPr>
      <w:r>
        <w:t xml:space="preserve">the situation when country </w:t>
      </w:r>
      <w:r w:rsidR="0042560E">
        <w:t>allocates more of its</w:t>
      </w:r>
      <w:r>
        <w:t xml:space="preserve"> population to R&amp;D and </w:t>
      </w:r>
    </w:p>
    <w:p w:rsidR="00C1770F" w:rsidRDefault="00850CDE" w:rsidP="0042560E">
      <w:pPr>
        <w:pStyle w:val="ListParagraph"/>
        <w:numPr>
          <w:ilvl w:val="0"/>
          <w:numId w:val="15"/>
        </w:numPr>
      </w:pPr>
      <w:r>
        <w:t xml:space="preserve">what impact </w:t>
      </w:r>
      <w:r w:rsidR="0042560E">
        <w:t>that</w:t>
      </w:r>
      <w:r>
        <w:t xml:space="preserve"> has on the growth rate of technology and also output per worker.  </w:t>
      </w:r>
      <w:r w:rsidR="00C1770F">
        <w:t>(</w:t>
      </w:r>
      <w:r w:rsidR="00DD23A4">
        <w:t>3</w:t>
      </w:r>
      <w:r w:rsidR="00C1770F">
        <w:t>)</w:t>
      </w:r>
    </w:p>
    <w:p w:rsidR="00C1770F" w:rsidRDefault="001B6A91" w:rsidP="00C1770F">
      <w:r>
        <w:t xml:space="preserve">Given a population of N we know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rPr>
          <w:rFonts w:eastAsiaTheme="minorEastAsia"/>
        </w:rPr>
        <w:t xml:space="preserve"> =Na/mu = gamma*N/mu</w:t>
      </w:r>
    </w:p>
    <w:p w:rsidR="00C1770F" w:rsidRDefault="001B6A91" w:rsidP="00C1770F">
      <w:ins w:id="3" w:author="Caldwell, Greg" w:date="2016-03-21T09:10:00Z">
        <w:r>
          <w:rPr>
            <w:noProof/>
            <w:lang w:eastAsia="en-CA"/>
          </w:rPr>
          <w:drawing>
            <wp:inline distT="0" distB="0" distL="0" distR="0">
              <wp:extent cx="1651000" cy="1884082"/>
              <wp:effectExtent l="0" t="0" r="6350" b="1905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1000" cy="188408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1B6A91">
          <w:t xml:space="preserve"> </w:t>
        </w:r>
        <w:r>
          <w:rPr>
            <w:noProof/>
            <w:lang w:eastAsia="en-CA"/>
          </w:rPr>
          <w:drawing>
            <wp:inline distT="0" distB="0" distL="0" distR="0">
              <wp:extent cx="1878818" cy="1828800"/>
              <wp:effectExtent l="0" t="0" r="7620" b="0"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78818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C1770F" w:rsidRDefault="00C1770F" w:rsidP="00C1770F"/>
    <w:p w:rsidR="00C1770F" w:rsidRDefault="00C1770F" w:rsidP="00C1770F">
      <w:pPr>
        <w:rPr>
          <w:ins w:id="4" w:author="Caldwell, Greg" w:date="2016-03-21T09:11:00Z"/>
        </w:rPr>
      </w:pPr>
      <w:r>
        <w:t>(b)</w:t>
      </w:r>
      <w:r>
        <w:tab/>
      </w:r>
      <w:r w:rsidR="0041008F">
        <w:t>Suppose that country 2 can choose to bypass investing in R&amp;D and copy country 2’s technology at a cost of</w:t>
      </w: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="0041008F">
        <w:t xml:space="preserve">. That cost is a decreasing function of the relative productivities of country 1 and 2. Describe with the use of graph country 2’s choice of its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41008F">
        <w:rPr>
          <w:rFonts w:eastAsiaTheme="minorEastAsia"/>
        </w:rPr>
        <w:t xml:space="preserve">in terms of relative technology gaps 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den>
        </m:f>
      </m:oMath>
      <w:r>
        <w:t>(4)</w:t>
      </w:r>
    </w:p>
    <w:p w:rsidR="001B6A91" w:rsidRPr="0041008F" w:rsidRDefault="001B6A91" w:rsidP="00C1770F">
      <w:pPr>
        <w:rPr>
          <w:rFonts w:eastAsiaTheme="minorEastAsia"/>
        </w:rPr>
      </w:pPr>
      <w:ins w:id="5" w:author="Caldwell, Greg" w:date="2016-03-21T09:12:00Z">
        <w:r>
          <w:rPr>
            <w:rFonts w:eastAsiaTheme="minorEastAsia"/>
            <w:noProof/>
            <w:lang w:eastAsia="en-CA"/>
            <w:rPrChange w:id="6">
              <w:rPr>
                <w:noProof/>
                <w:lang w:eastAsia="en-CA"/>
              </w:rPr>
            </w:rPrChange>
          </w:rPr>
          <w:lastRenderedPageBreak/>
          <w:drawing>
            <wp:inline distT="0" distB="0" distL="0" distR="0">
              <wp:extent cx="2559050" cy="2051438"/>
              <wp:effectExtent l="0" t="0" r="0" b="6350"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559050" cy="205143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C1770F" w:rsidRDefault="00AF62B3" w:rsidP="00C1770F">
      <w:r>
        <w:t>As the gap in technology between county 1 and 2 increases A1/A2 increases. As shown in the graph when A2&lt;A1 and the growth of A2 is higher than A1 (right of A1/A2ss) even though the gap is large (suggesting a low cost to copy)</w:t>
      </w:r>
      <w:proofErr w:type="gramStart"/>
      <w:r>
        <w:t>,  country</w:t>
      </w:r>
      <w:proofErr w:type="gramEnd"/>
      <w:r>
        <w:t xml:space="preserve"> 2 will grow faster than country 1. As that happens A1/A2 drops to the steady </w:t>
      </w:r>
      <w:proofErr w:type="gramStart"/>
      <w:r>
        <w:t>state.</w:t>
      </w:r>
      <w:proofErr w:type="gramEnd"/>
      <w:r>
        <w:t xml:space="preserve"> </w:t>
      </w:r>
      <w:proofErr w:type="gramStart"/>
      <w:r>
        <w:t>Vice versa if below A1/A2ss.</w:t>
      </w:r>
      <w:proofErr w:type="gramEnd"/>
      <w:r>
        <w:t xml:space="preserve"> Country will copy and catch up until both countries grow at the same rate.</w:t>
      </w:r>
    </w:p>
    <w:p w:rsidR="00C1770F" w:rsidRDefault="00C1770F" w:rsidP="00C1770F"/>
    <w:p w:rsidR="00C1770F" w:rsidRDefault="00C1770F" w:rsidP="00DD23A4">
      <w:r>
        <w:t>(c)</w:t>
      </w:r>
      <w:r>
        <w:tab/>
      </w:r>
      <w:r w:rsidR="00DD23A4">
        <w:t xml:space="preserve">This R&amp;D model, as discussed in class, is quite simplified and suggests that country 1 would be adversely effected by such ‘copying’. Given what you have subsequently learned in this </w:t>
      </w:r>
      <w:proofErr w:type="gramStart"/>
      <w:r w:rsidR="00DD23A4">
        <w:t>course  about</w:t>
      </w:r>
      <w:proofErr w:type="gramEnd"/>
      <w:r w:rsidR="00DD23A4">
        <w:t xml:space="preserve"> open economies and government’s role in growth, explain why such a prediction of ‘copying’ might not occur in actuality</w:t>
      </w:r>
      <w:r>
        <w:t>.(</w:t>
      </w:r>
      <w:r w:rsidR="00DD23A4">
        <w:t>6</w:t>
      </w:r>
      <w:r>
        <w:t>)</w:t>
      </w:r>
    </w:p>
    <w:p w:rsidR="00C477FB" w:rsidRDefault="00C477FB" w:rsidP="00C477FB">
      <w:pPr>
        <w:pStyle w:val="ListParagraph"/>
        <w:numPr>
          <w:ilvl w:val="0"/>
          <w:numId w:val="16"/>
        </w:numPr>
      </w:pPr>
      <w:r>
        <w:t>The technology gap is too small and the cost of copying might be too prohibitive</w:t>
      </w:r>
    </w:p>
    <w:p w:rsidR="001B6A91" w:rsidRDefault="001B6A91" w:rsidP="001B6A91">
      <w:pPr>
        <w:pStyle w:val="ListParagraph"/>
        <w:numPr>
          <w:ilvl w:val="0"/>
          <w:numId w:val="16"/>
        </w:numPr>
      </w:pPr>
      <w:r>
        <w:t>Human capital deficiencies</w:t>
      </w:r>
      <w:r w:rsidR="00C477FB">
        <w:t xml:space="preserve">  associated with tacit knowledge gaps and suitable technology for adoption</w:t>
      </w:r>
    </w:p>
    <w:p w:rsidR="00C477FB" w:rsidRDefault="00C477FB" w:rsidP="00C477FB">
      <w:pPr>
        <w:pStyle w:val="ListParagraph"/>
        <w:numPr>
          <w:ilvl w:val="0"/>
          <w:numId w:val="16"/>
        </w:numPr>
      </w:pPr>
      <w:r>
        <w:t>Government’s role might crowd out</w:t>
      </w:r>
      <w:r>
        <w:t xml:space="preserve"> or weak r</w:t>
      </w:r>
      <w:r>
        <w:t xml:space="preserve">ule of law </w:t>
      </w:r>
      <w:r>
        <w:t>results in expropriation and/or lax enforcement standards</w:t>
      </w:r>
    </w:p>
    <w:p w:rsidR="00C1770F" w:rsidRDefault="00C1770F" w:rsidP="00C1770F">
      <w:r>
        <w:t>2. Suppose a country (</w:t>
      </w:r>
      <w:r w:rsidR="00594142">
        <w:t>‘</w:t>
      </w:r>
      <w:r>
        <w:t>Peterland</w:t>
      </w:r>
      <w:r w:rsidR="00594142">
        <w:t>’</w:t>
      </w:r>
      <w:r w:rsidR="00DD23A4">
        <w:t xml:space="preserve"> or PL</w:t>
      </w:r>
      <w:r>
        <w:t>) has an expected income stream of Y1&lt;Y2.</w:t>
      </w:r>
    </w:p>
    <w:p w:rsidR="00C1770F" w:rsidRDefault="00C1770F" w:rsidP="00C1770F">
      <w:r>
        <w:t>(a)</w:t>
      </w:r>
      <w:r>
        <w:tab/>
        <w:t xml:space="preserve">If </w:t>
      </w:r>
      <w:r w:rsidR="00DD23A4">
        <w:t>PL</w:t>
      </w:r>
      <w:r>
        <w:t xml:space="preserve"> wishes to consumption smooth show graphically that it can do better than just consuming its endowment.</w:t>
      </w:r>
      <w:r w:rsidR="00594142">
        <w:t xml:space="preserve"> (</w:t>
      </w:r>
      <w:r w:rsidR="0042560E">
        <w:t>4</w:t>
      </w:r>
      <w:r w:rsidR="00594142">
        <w:t>)</w:t>
      </w:r>
    </w:p>
    <w:p w:rsidR="00C1770F" w:rsidRDefault="00B22B1C" w:rsidP="00C1770F">
      <w:r>
        <w:rPr>
          <w:noProof/>
          <w:lang w:eastAsia="en-CA"/>
        </w:rPr>
        <w:lastRenderedPageBreak/>
        <w:drawing>
          <wp:inline distT="0" distB="0" distL="0" distR="0">
            <wp:extent cx="4428974" cy="269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974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70F" w:rsidRDefault="00C1770F" w:rsidP="00C1770F"/>
    <w:p w:rsidR="00C1770F" w:rsidRDefault="00C1770F" w:rsidP="00C1770F"/>
    <w:p w:rsidR="00C1770F" w:rsidRDefault="00C1770F" w:rsidP="00C1770F">
      <w:r>
        <w:t>(b)</w:t>
      </w:r>
      <w:r>
        <w:tab/>
        <w:t xml:space="preserve">Suppose </w:t>
      </w:r>
      <w:r w:rsidR="00DD23A4">
        <w:t>PL</w:t>
      </w:r>
      <w:r>
        <w:t xml:space="preserve"> learns that it can utilize foreign borrowing/lending  from the </w:t>
      </w:r>
      <w:r w:rsidR="00DD23A4">
        <w:t>K</w:t>
      </w:r>
      <w:r>
        <w:t xml:space="preserve">ingdom of Quahog at a world interest rate of rw. Show graphically and explain what the governor of </w:t>
      </w:r>
      <w:r w:rsidR="00DD23A4">
        <w:t>PL c</w:t>
      </w:r>
      <w:r>
        <w:t>ould do</w:t>
      </w:r>
      <w:r w:rsidR="00DD23A4">
        <w:t xml:space="preserve"> given its forecasted income streams over the two periods</w:t>
      </w:r>
      <w:r>
        <w:t>?</w:t>
      </w:r>
      <w:r w:rsidR="00594142">
        <w:t xml:space="preserve"> (6)</w:t>
      </w:r>
    </w:p>
    <w:p w:rsidR="00C1770F" w:rsidRDefault="00C1770F" w:rsidP="00C1770F"/>
    <w:p w:rsidR="00C1770F" w:rsidRDefault="00C1770F" w:rsidP="00C1770F"/>
    <w:p w:rsidR="00B22B1C" w:rsidRDefault="00B22B1C" w:rsidP="00C1770F"/>
    <w:p w:rsidR="00B22B1C" w:rsidRDefault="00B22B1C" w:rsidP="00C1770F">
      <w:r>
        <w:rPr>
          <w:noProof/>
          <w:lang w:eastAsia="en-CA"/>
        </w:rPr>
        <w:drawing>
          <wp:inline distT="0" distB="0" distL="0" distR="0">
            <wp:extent cx="4824782" cy="29083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727" cy="290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" w:name="_GoBack"/>
      <w:bookmarkEnd w:id="7"/>
    </w:p>
    <w:p w:rsidR="00B22B1C" w:rsidRDefault="00B22B1C" w:rsidP="00C1770F"/>
    <w:p w:rsidR="00B22B1C" w:rsidRDefault="00B22B1C" w:rsidP="00C1770F"/>
    <w:p w:rsidR="00C1770F" w:rsidRDefault="00C1770F" w:rsidP="00C1770F"/>
    <w:p w:rsidR="00C1770F" w:rsidRDefault="00C1770F" w:rsidP="00C1770F">
      <w:r>
        <w:t>(c)</w:t>
      </w:r>
      <w:r>
        <w:tab/>
        <w:t xml:space="preserve">Suppose </w:t>
      </w:r>
      <w:r w:rsidR="0042560E">
        <w:t xml:space="preserve">PL </w:t>
      </w:r>
      <w:r>
        <w:t xml:space="preserve">has a diminishing returns technology </w:t>
      </w:r>
      <w:r w:rsidR="0042560E">
        <w:t xml:space="preserve">(a tractor) </w:t>
      </w:r>
      <w:r>
        <w:t xml:space="preserve">for which the first 5 units of </w:t>
      </w:r>
      <w:r w:rsidR="0042560E">
        <w:t xml:space="preserve">income </w:t>
      </w:r>
      <w:r>
        <w:t xml:space="preserve">invested </w:t>
      </w:r>
      <w:r w:rsidR="0042560E">
        <w:t xml:space="preserve">in </w:t>
      </w:r>
      <w:r>
        <w:t xml:space="preserve">capital each have a marginal productivity of capital above 1+rw. Show graphically what the governor </w:t>
      </w:r>
      <w:r w:rsidR="0042560E">
        <w:t>of PL</w:t>
      </w:r>
      <w:r>
        <w:t xml:space="preserve"> will demand is </w:t>
      </w:r>
      <w:r w:rsidR="0042560E">
        <w:t>produced, if anything,</w:t>
      </w:r>
      <w:r>
        <w:t xml:space="preserve"> and what is borrowed or lent in international markets.</w:t>
      </w:r>
      <w:r w:rsidR="0042560E">
        <w:t xml:space="preserve"> Explain how this results in a consumption stream that is preferential to autarky in question (a) and simple borrowing/lending in international financial markets in question (b)</w:t>
      </w:r>
      <w:r w:rsidR="00594142">
        <w:t xml:space="preserve"> (7)</w:t>
      </w:r>
    </w:p>
    <w:p w:rsidR="00B22B1C" w:rsidRDefault="00B22B1C" w:rsidP="00C1770F">
      <w:r>
        <w:rPr>
          <w:noProof/>
          <w:lang w:eastAsia="en-CA"/>
        </w:rPr>
        <w:drawing>
          <wp:inline distT="0" distB="0" distL="0" distR="0">
            <wp:extent cx="4342988" cy="30099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988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B1C" w:rsidRDefault="00B22B1C" w:rsidP="00C1770F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42560E" w:rsidP="00BF3483">
      <w:r>
        <w:t>A</w:t>
      </w:r>
      <w:r w:rsidR="00C1770F">
        <w:t>dditional paper for questions</w:t>
      </w:r>
    </w:p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42560E" w:rsidRDefault="0042560E" w:rsidP="00BF3483"/>
    <w:p w:rsidR="00C1770F" w:rsidRDefault="00C1770F" w:rsidP="00BF3483">
      <w:r>
        <w:t>Addit</w:t>
      </w:r>
      <w:r w:rsidR="0042560E">
        <w:t>ional paper to answer questions</w:t>
      </w:r>
    </w:p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p w:rsidR="00C1770F" w:rsidRDefault="00C1770F" w:rsidP="00BF3483"/>
    <w:sectPr w:rsidR="00C177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9254F"/>
    <w:multiLevelType w:val="hybridMultilevel"/>
    <w:tmpl w:val="A9EA0B94"/>
    <w:lvl w:ilvl="0" w:tplc="C8C6FF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E0EC2"/>
    <w:multiLevelType w:val="hybridMultilevel"/>
    <w:tmpl w:val="2974C452"/>
    <w:lvl w:ilvl="0" w:tplc="F57083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E6BD5"/>
    <w:multiLevelType w:val="hybridMultilevel"/>
    <w:tmpl w:val="07DCFB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E5F41"/>
    <w:multiLevelType w:val="hybridMultilevel"/>
    <w:tmpl w:val="9B1866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ED4577"/>
    <w:multiLevelType w:val="hybridMultilevel"/>
    <w:tmpl w:val="B9B4BB4E"/>
    <w:lvl w:ilvl="0" w:tplc="077A37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52AFC"/>
    <w:multiLevelType w:val="hybridMultilevel"/>
    <w:tmpl w:val="FF32C228"/>
    <w:lvl w:ilvl="0" w:tplc="C14C26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E016B"/>
    <w:multiLevelType w:val="hybridMultilevel"/>
    <w:tmpl w:val="7BFE47AE"/>
    <w:lvl w:ilvl="0" w:tplc="0FC8EE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0705B8"/>
    <w:multiLevelType w:val="hybridMultilevel"/>
    <w:tmpl w:val="03704C98"/>
    <w:lvl w:ilvl="0" w:tplc="AA8AE2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9760D3"/>
    <w:multiLevelType w:val="hybridMultilevel"/>
    <w:tmpl w:val="B8E22EF0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53291F1B"/>
    <w:multiLevelType w:val="hybridMultilevel"/>
    <w:tmpl w:val="1BE6CFA0"/>
    <w:lvl w:ilvl="0" w:tplc="53207C8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107322"/>
    <w:multiLevelType w:val="hybridMultilevel"/>
    <w:tmpl w:val="B642888C"/>
    <w:lvl w:ilvl="0" w:tplc="0FC8EE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3E3F98"/>
    <w:multiLevelType w:val="hybridMultilevel"/>
    <w:tmpl w:val="BC80129C"/>
    <w:lvl w:ilvl="0" w:tplc="B5AABC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F52FC"/>
    <w:multiLevelType w:val="hybridMultilevel"/>
    <w:tmpl w:val="94CE27CA"/>
    <w:lvl w:ilvl="0" w:tplc="0FC8EE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04634C"/>
    <w:multiLevelType w:val="hybridMultilevel"/>
    <w:tmpl w:val="CB9CD3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B1612"/>
    <w:multiLevelType w:val="hybridMultilevel"/>
    <w:tmpl w:val="A5EE2116"/>
    <w:lvl w:ilvl="0" w:tplc="0232A57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2E56FD"/>
    <w:multiLevelType w:val="hybridMultilevel"/>
    <w:tmpl w:val="0BB43FFA"/>
    <w:lvl w:ilvl="0" w:tplc="0FC8EE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4"/>
  </w:num>
  <w:num w:numId="4">
    <w:abstractNumId w:val="1"/>
  </w:num>
  <w:num w:numId="5">
    <w:abstractNumId w:val="7"/>
  </w:num>
  <w:num w:numId="6">
    <w:abstractNumId w:val="4"/>
  </w:num>
  <w:num w:numId="7">
    <w:abstractNumId w:val="9"/>
  </w:num>
  <w:num w:numId="8">
    <w:abstractNumId w:val="11"/>
  </w:num>
  <w:num w:numId="9">
    <w:abstractNumId w:val="10"/>
  </w:num>
  <w:num w:numId="10">
    <w:abstractNumId w:val="12"/>
  </w:num>
  <w:num w:numId="11">
    <w:abstractNumId w:val="15"/>
  </w:num>
  <w:num w:numId="12">
    <w:abstractNumId w:val="6"/>
  </w:num>
  <w:num w:numId="13">
    <w:abstractNumId w:val="13"/>
  </w:num>
  <w:num w:numId="14">
    <w:abstractNumId w:val="0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83"/>
    <w:rsid w:val="00055624"/>
    <w:rsid w:val="000B3A1A"/>
    <w:rsid w:val="000E069B"/>
    <w:rsid w:val="000F6D63"/>
    <w:rsid w:val="00197E64"/>
    <w:rsid w:val="001B6A91"/>
    <w:rsid w:val="00253288"/>
    <w:rsid w:val="0041008F"/>
    <w:rsid w:val="0042560E"/>
    <w:rsid w:val="0046315A"/>
    <w:rsid w:val="00594142"/>
    <w:rsid w:val="005B1E5C"/>
    <w:rsid w:val="006E6704"/>
    <w:rsid w:val="007215FA"/>
    <w:rsid w:val="007E0968"/>
    <w:rsid w:val="00801904"/>
    <w:rsid w:val="00850CDE"/>
    <w:rsid w:val="00863B90"/>
    <w:rsid w:val="008B0239"/>
    <w:rsid w:val="00971347"/>
    <w:rsid w:val="009E256F"/>
    <w:rsid w:val="00A31845"/>
    <w:rsid w:val="00A531B9"/>
    <w:rsid w:val="00A957B1"/>
    <w:rsid w:val="00AF62B3"/>
    <w:rsid w:val="00B22B1C"/>
    <w:rsid w:val="00B72588"/>
    <w:rsid w:val="00B73933"/>
    <w:rsid w:val="00B927F3"/>
    <w:rsid w:val="00BE0D1E"/>
    <w:rsid w:val="00BF3483"/>
    <w:rsid w:val="00C1770F"/>
    <w:rsid w:val="00C204F3"/>
    <w:rsid w:val="00C477FB"/>
    <w:rsid w:val="00C61FDF"/>
    <w:rsid w:val="00CA591E"/>
    <w:rsid w:val="00D81ACF"/>
    <w:rsid w:val="00DD23A4"/>
    <w:rsid w:val="00EA1729"/>
    <w:rsid w:val="00EE3907"/>
    <w:rsid w:val="00F1592E"/>
    <w:rsid w:val="00FD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9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1B9"/>
    <w:pPr>
      <w:ind w:left="720"/>
      <w:contextualSpacing/>
    </w:pPr>
  </w:style>
  <w:style w:type="paragraph" w:customStyle="1" w:styleId="Default">
    <w:name w:val="Default"/>
    <w:rsid w:val="00C177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3184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9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1B9"/>
    <w:pPr>
      <w:ind w:left="720"/>
      <w:contextualSpacing/>
    </w:pPr>
  </w:style>
  <w:style w:type="paragraph" w:customStyle="1" w:styleId="Default">
    <w:name w:val="Default"/>
    <w:rsid w:val="00C177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318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096EF-C817-444B-9325-933B69DB6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OSFI-BSIF</Company>
  <LinksUpToDate>false</LinksUpToDate>
  <CharactersWithSpaces>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Caldwell, Greg</dc:creator>
  <cp:lastModifiedBy>Caldwell, Greg</cp:lastModifiedBy>
  <cp:revision>2</cp:revision>
  <dcterms:created xsi:type="dcterms:W3CDTF">2016-03-21T23:39:00Z</dcterms:created>
  <dcterms:modified xsi:type="dcterms:W3CDTF">2016-03-21T23:39:00Z</dcterms:modified>
</cp:coreProperties>
</file>