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comments.xml" ContentType="application/vnd.openxmlformats-officedocument.wordprocessingml.comment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pStyle w:val="Title"/>
        <w:spacing w:lineRule="auto" w:line="360"/>
        <w:contextualSpacing w:val="0"/>
      </w:pPr>
      <w:bookmarkStart w:id="0" w:colFirst="0" w:name="h.2hg6tfz79ln5" w:colLast="0"/>
      <w:bookmarkEnd w:id="0"/>
      <w:r w:rsidRPr="00000000" w:rsidR="00000000" w:rsidDel="00000000">
        <w:rPr>
          <w:rtl w:val="0"/>
        </w:rPr>
        <w:t xml:space="preserve">QUESTION DE RÉVISION CHAPITRE 1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numPr>
          <w:ilvl w:val="0"/>
          <w:numId w:val="16"/>
        </w:numPr>
        <w:spacing w:lineRule="auto" w:line="360"/>
        <w:ind w:left="1440" w:hanging="359"/>
        <w:contextualSpacing w:val="1"/>
        <w:rPr>
          <w:u w:val="none"/>
        </w:rPr>
      </w:pPr>
      <w:r w:rsidRPr="00000000" w:rsidR="00000000" w:rsidDel="00000000">
        <w:rPr>
          <w:rtl w:val="0"/>
        </w:rPr>
        <w:t xml:space="preserve">à une conception linéaire du temps où le futur serait meilleur que le passé </w:t>
      </w:r>
    </w:p>
    <w:p w:rsidP="00000000" w:rsidRPr="00000000" w:rsidR="00000000" w:rsidDel="00000000" w:rsidRDefault="00000000">
      <w:pPr>
        <w:numPr>
          <w:ilvl w:val="2"/>
          <w:numId w:val="25"/>
        </w:numPr>
        <w:spacing w:lineRule="auto" w:line="360"/>
        <w:ind w:left="2160" w:hanging="359"/>
        <w:contextualSpacing w:val="1"/>
        <w:rPr>
          <w:u w:val="none"/>
        </w:rPr>
      </w:pPr>
      <w:r w:rsidRPr="00000000" w:rsidR="00000000" w:rsidDel="00000000">
        <w:rPr>
          <w:rtl w:val="0"/>
        </w:rPr>
        <w:t xml:space="preserve">Que l’homme est un être de raison, qui a la capacité de connaître les règles de la nature, de la vie en société </w:t>
      </w:r>
    </w:p>
    <w:p w:rsidP="00000000" w:rsidRPr="00000000" w:rsidR="00000000" w:rsidDel="00000000" w:rsidRDefault="00000000">
      <w:pPr>
        <w:numPr>
          <w:ilvl w:val="2"/>
          <w:numId w:val="25"/>
        </w:numPr>
        <w:spacing w:lineRule="auto" w:line="360"/>
        <w:ind w:left="2160" w:hanging="359"/>
        <w:contextualSpacing w:val="1"/>
        <w:rPr>
          <w:u w:val="none"/>
        </w:rPr>
      </w:pPr>
      <w:r w:rsidRPr="00000000" w:rsidR="00000000" w:rsidDel="00000000">
        <w:rPr>
          <w:rtl w:val="0"/>
        </w:rPr>
        <w:t xml:space="preserve">car il peut le transformer le monde et le faire évoluer </w:t>
      </w:r>
    </w:p>
    <w:p w:rsidP="00000000" w:rsidRPr="00000000" w:rsidR="00000000" w:rsidDel="00000000" w:rsidRDefault="00000000">
      <w:pPr>
        <w:numPr>
          <w:ilvl w:val="2"/>
          <w:numId w:val="25"/>
        </w:numPr>
        <w:spacing w:lineRule="auto" w:line="360"/>
        <w:ind w:left="2160" w:hanging="359"/>
        <w:contextualSpacing w:val="1"/>
        <w:rPr>
          <w:u w:val="none"/>
        </w:rPr>
      </w:pPr>
      <w:r w:rsidRPr="00000000" w:rsidR="00000000" w:rsidDel="00000000">
        <w:rPr>
          <w:rtl w:val="0"/>
        </w:rPr>
        <w:t xml:space="preserve">l’homme commence à s’éloigner de l’arbitraire va vers le libre-arbitre</w:t>
      </w:r>
    </w:p>
    <w:p w:rsidP="00000000" w:rsidRPr="00000000" w:rsidR="00000000" w:rsidDel="00000000" w:rsidRDefault="00000000">
      <w:pPr>
        <w:spacing w:lineRule="auto" w:line="360"/>
        <w:ind w:left="1440" w:firstLine="0"/>
        <w:contextualSpacing w:val="0"/>
      </w:pPr>
      <w:r w:rsidRPr="00000000" w:rsidR="00000000" w:rsidDel="00000000">
        <w:rPr>
          <w:rtl w:val="0"/>
        </w:rPr>
        <w:t xml:space="preserve"> </w:t>
      </w:r>
    </w:p>
    <w:p w:rsidP="00000000" w:rsidRPr="00000000" w:rsidR="00000000" w:rsidDel="00000000" w:rsidRDefault="00000000">
      <w:pPr>
        <w:numPr>
          <w:ilvl w:val="0"/>
          <w:numId w:val="25"/>
        </w:numPr>
        <w:spacing w:lineRule="auto" w:line="360"/>
        <w:ind w:left="720" w:hanging="359"/>
        <w:contextualSpacing w:val="1"/>
        <w:rPr>
          <w:u w:val="none"/>
        </w:rPr>
      </w:pPr>
      <w:r w:rsidRPr="00000000" w:rsidR="00000000" w:rsidDel="00000000">
        <w:rPr>
          <w:rtl w:val="0"/>
        </w:rPr>
        <w:t xml:space="preserve">le principal facteur qui contribuera à répandre l’idée de progrès :</w:t>
      </w:r>
    </w:p>
    <w:p w:rsidP="00000000" w:rsidRPr="00000000" w:rsidR="00000000" w:rsidDel="00000000" w:rsidRDefault="00000000">
      <w:pPr>
        <w:numPr>
          <w:ilvl w:val="1"/>
          <w:numId w:val="25"/>
        </w:numPr>
        <w:spacing w:lineRule="auto" w:line="360"/>
        <w:ind w:left="1440" w:hanging="359"/>
        <w:contextualSpacing w:val="1"/>
        <w:rPr>
          <w:u w:val="none"/>
        </w:rPr>
      </w:pPr>
      <w:r w:rsidRPr="00000000" w:rsidR="00000000" w:rsidDel="00000000">
        <w:rPr>
          <w:rtl w:val="0"/>
        </w:rPr>
        <w:t xml:space="preserve">est l’essor scientifique et des techniques:</w:t>
      </w:r>
    </w:p>
    <w:p w:rsidP="00000000" w:rsidRPr="00000000" w:rsidR="00000000" w:rsidDel="00000000" w:rsidRDefault="00000000">
      <w:pPr>
        <w:numPr>
          <w:ilvl w:val="2"/>
          <w:numId w:val="25"/>
        </w:numPr>
        <w:spacing w:lineRule="auto" w:line="360"/>
        <w:ind w:left="2160" w:hanging="359"/>
        <w:contextualSpacing w:val="1"/>
        <w:rPr>
          <w:u w:val="none"/>
        </w:rPr>
      </w:pPr>
      <w:r w:rsidRPr="00000000" w:rsidR="00000000" w:rsidDel="00000000">
        <w:rPr>
          <w:rtl w:val="0"/>
        </w:rPr>
        <w:t xml:space="preserve">vont bouleverser les modes de production, amenant à la fin du XVIIe siècle, les débuts de l’ère industrielle et les mouvements d’urbanisation</w:t>
      </w:r>
    </w:p>
    <w:p w:rsidP="00000000" w:rsidRPr="00000000" w:rsidR="00000000" w:rsidDel="00000000" w:rsidRDefault="00000000">
      <w:pPr>
        <w:numPr>
          <w:ilvl w:val="2"/>
          <w:numId w:val="25"/>
        </w:numPr>
        <w:spacing w:lineRule="auto" w:line="360"/>
        <w:ind w:left="2160" w:hanging="359"/>
        <w:contextualSpacing w:val="1"/>
        <w:rPr>
          <w:u w:val="none"/>
        </w:rPr>
      </w:pPr>
      <w:r w:rsidRPr="00000000" w:rsidR="00000000" w:rsidDel="00000000">
        <w:rPr>
          <w:rtl w:val="0"/>
        </w:rPr>
        <w:t xml:space="preserve">***DÉBUT DE L’ÉPOQUE MODERNE**</w:t>
      </w:r>
    </w:p>
    <w:p w:rsidP="00000000" w:rsidRPr="00000000" w:rsidR="00000000" w:rsidDel="00000000" w:rsidRDefault="00000000">
      <w:pPr>
        <w:numPr>
          <w:ilvl w:val="2"/>
          <w:numId w:val="25"/>
        </w:numPr>
        <w:spacing w:lineRule="auto" w:line="360"/>
        <w:ind w:left="2160" w:hanging="359"/>
        <w:contextualSpacing w:val="1"/>
        <w:rPr>
          <w:u w:val="none"/>
        </w:rPr>
      </w:pPr>
      <w:r w:rsidRPr="00000000" w:rsidR="00000000" w:rsidDel="00000000">
        <w:rPr>
          <w:rtl w:val="0"/>
        </w:rPr>
        <w:t xml:space="preserve">developpement des techniquez </w:t>
      </w:r>
    </w:p>
    <w:p w:rsidP="00000000" w:rsidRPr="00000000" w:rsidR="00000000" w:rsidDel="00000000" w:rsidRDefault="00000000">
      <w:pPr>
        <w:spacing w:lineRule="auto" w:line="360"/>
        <w:ind w:left="1440" w:firstLine="0"/>
        <w:contextualSpacing w:val="0"/>
      </w:pPr>
      <w:r w:rsidRPr="00000000" w:rsidR="00000000" w:rsidDel="00000000">
        <w:rPr>
          <w:rtl w:val="0"/>
        </w:rPr>
        <w:t xml:space="preserve"> </w:t>
      </w:r>
    </w:p>
    <w:p w:rsidP="00000000" w:rsidRPr="00000000" w:rsidR="00000000" w:rsidDel="00000000" w:rsidRDefault="00000000">
      <w:pPr>
        <w:numPr>
          <w:ilvl w:val="0"/>
          <w:numId w:val="25"/>
        </w:numPr>
        <w:spacing w:lineRule="auto" w:line="360"/>
        <w:ind w:left="720" w:hanging="359"/>
        <w:contextualSpacing w:val="1"/>
        <w:rPr>
          <w:u w:val="none"/>
        </w:rPr>
      </w:pPr>
      <w:r w:rsidRPr="00000000" w:rsidR="00000000" w:rsidDel="00000000">
        <w:rPr>
          <w:rtl w:val="0"/>
        </w:rPr>
        <w:t xml:space="preserve">L’on recherche : </w:t>
      </w:r>
    </w:p>
    <w:p w:rsidP="00000000" w:rsidRPr="00000000" w:rsidR="00000000" w:rsidDel="00000000" w:rsidRDefault="00000000">
      <w:pPr>
        <w:numPr>
          <w:ilvl w:val="1"/>
          <w:numId w:val="25"/>
        </w:numPr>
        <w:spacing w:lineRule="auto" w:line="360"/>
        <w:ind w:left="1440" w:hanging="359"/>
        <w:contextualSpacing w:val="1"/>
        <w:rPr>
          <w:u w:val="none"/>
        </w:rPr>
      </w:pPr>
      <w:r w:rsidRPr="00000000" w:rsidR="00000000" w:rsidDel="00000000">
        <w:rPr>
          <w:rtl w:val="0"/>
        </w:rPr>
        <w:t xml:space="preserve">un établissement de règles publiques valables pour tous sur un térritoire donné, conventions rationnelles établies par l’autorité politiques afin d’assurer un ordre social propice au progrès, à la survie et au bien-être de la société </w:t>
      </w:r>
    </w:p>
    <w:p w:rsidP="00000000" w:rsidRPr="00000000" w:rsidR="00000000" w:rsidDel="00000000" w:rsidRDefault="00000000">
      <w:pPr>
        <w:numPr>
          <w:ilvl w:val="1"/>
          <w:numId w:val="25"/>
        </w:numPr>
        <w:spacing w:lineRule="auto" w:line="360"/>
        <w:ind w:left="1440" w:hanging="359"/>
        <w:contextualSpacing w:val="1"/>
        <w:rPr>
          <w:u w:val="none"/>
        </w:rPr>
      </w:pPr>
      <w:r w:rsidRPr="00000000" w:rsidR="00000000" w:rsidDel="00000000">
        <w:rPr>
          <w:rtl w:val="0"/>
        </w:rPr>
        <w:t xml:space="preserve">c.a.d: il y aura des règles ferme à suivre dans le but de préserver l'harmonie social, la survie et au bien-être de la société  </w:t>
      </w:r>
    </w:p>
    <w:p w:rsidP="00000000" w:rsidRPr="00000000" w:rsidR="00000000" w:rsidDel="00000000" w:rsidRDefault="00000000">
      <w:pPr>
        <w:spacing w:lineRule="auto" w:line="360"/>
        <w:ind w:left="720" w:firstLine="0"/>
        <w:contextualSpacing w:val="0"/>
      </w:pPr>
      <w:r w:rsidRPr="00000000" w:rsidR="00000000" w:rsidDel="00000000">
        <w:rPr>
          <w:rtl w:val="0"/>
        </w:rPr>
      </w:r>
    </w:p>
    <w:p w:rsidP="00000000" w:rsidRPr="00000000" w:rsidR="00000000" w:rsidDel="00000000" w:rsidRDefault="00000000">
      <w:pPr>
        <w:numPr>
          <w:ilvl w:val="0"/>
          <w:numId w:val="25"/>
        </w:numPr>
        <w:spacing w:lineRule="auto" w:line="360"/>
        <w:ind w:left="720" w:hanging="359"/>
        <w:contextualSpacing w:val="1"/>
        <w:rPr>
          <w:u w:val="none"/>
        </w:rPr>
      </w:pPr>
      <w:r w:rsidRPr="00000000" w:rsidR="00000000" w:rsidDel="00000000">
        <w:rPr>
          <w:rtl w:val="0"/>
        </w:rPr>
        <w:t xml:space="preserve">pour HOBBES: il est essentiel qu’une autorité responsable d’assurer l’ordre social avec des droits applicables à tous parce que : </w:t>
      </w:r>
    </w:p>
    <w:p w:rsidP="00000000" w:rsidRPr="00000000" w:rsidR="00000000" w:rsidDel="00000000" w:rsidRDefault="00000000">
      <w:pPr>
        <w:numPr>
          <w:ilvl w:val="1"/>
          <w:numId w:val="25"/>
        </w:numPr>
        <w:spacing w:lineRule="auto" w:line="360"/>
        <w:ind w:left="1440" w:hanging="359"/>
        <w:contextualSpacing w:val="1"/>
        <w:rPr>
          <w:u w:val="none"/>
        </w:rPr>
      </w:pPr>
      <w:r w:rsidRPr="00000000" w:rsidR="00000000" w:rsidDel="00000000">
        <w:rPr>
          <w:rtl w:val="0"/>
        </w:rPr>
        <w:t xml:space="preserve">sans cette autorité, chacun répondrait d’abord et avant tout ses désirs, ce qui ferait naître</w:t>
      </w:r>
      <w:r w:rsidRPr="00000000" w:rsidR="00000000" w:rsidDel="00000000">
        <w:rPr>
          <w:color w:val="ff0000"/>
          <w:rtl w:val="0"/>
        </w:rPr>
        <w:t xml:space="preserve"> une guerre de tous contre tous</w:t>
      </w:r>
      <w:r w:rsidRPr="00000000" w:rsidR="00000000" w:rsidDel="00000000">
        <w:rPr>
          <w:rtl w:val="0"/>
        </w:rPr>
        <w:t xml:space="preserve"> ( c.a.d le bordel, chacun fera ce qu’il veut)</w:t>
      </w:r>
    </w:p>
    <w:p w:rsidP="00000000" w:rsidRPr="00000000" w:rsidR="00000000" w:rsidDel="00000000" w:rsidRDefault="00000000">
      <w:pPr>
        <w:spacing w:lineRule="auto" w:line="360"/>
        <w:ind w:left="720" w:firstLine="0"/>
        <w:contextualSpacing w:val="0"/>
      </w:pPr>
      <w:r w:rsidRPr="00000000" w:rsidR="00000000" w:rsidDel="00000000">
        <w:rPr>
          <w:rtl w:val="0"/>
        </w:rPr>
      </w:r>
    </w:p>
    <w:p w:rsidP="00000000" w:rsidRPr="00000000" w:rsidR="00000000" w:rsidDel="00000000" w:rsidRDefault="00000000">
      <w:pPr>
        <w:numPr>
          <w:ilvl w:val="0"/>
          <w:numId w:val="25"/>
        </w:numPr>
        <w:spacing w:lineRule="auto" w:line="360"/>
        <w:ind w:left="720" w:hanging="359"/>
        <w:contextualSpacing w:val="1"/>
        <w:rPr>
          <w:u w:val="none"/>
        </w:rPr>
      </w:pPr>
      <w:r w:rsidRPr="00000000" w:rsidR="00000000" w:rsidDel="00000000">
        <w:rPr>
          <w:rtl w:val="0"/>
        </w:rPr>
        <w:t xml:space="preserve">selon LOCKE :</w:t>
      </w:r>
    </w:p>
    <w:p w:rsidP="00000000" w:rsidRPr="00000000" w:rsidR="00000000" w:rsidDel="00000000" w:rsidRDefault="00000000">
      <w:pPr>
        <w:numPr>
          <w:ilvl w:val="1"/>
          <w:numId w:val="25"/>
        </w:numPr>
        <w:spacing w:lineRule="auto" w:line="360"/>
        <w:ind w:left="1440" w:hanging="359"/>
        <w:contextualSpacing w:val="1"/>
        <w:rPr>
          <w:u w:val="none"/>
        </w:rPr>
      </w:pPr>
      <w:r w:rsidRPr="00000000" w:rsidR="00000000" w:rsidDel="00000000">
        <w:rPr>
          <w:rtl w:val="0"/>
        </w:rPr>
        <w:t xml:space="preserve">L’autorité n’est là pour créer des lois, mais elle n’est là que pour s’assurer que les droits fondamentaux de propriété, de liberté et de vie seront respectés en les inscrivants dans </w:t>
      </w:r>
      <w:commentRangeStart w:id="0"/>
      <w:r w:rsidRPr="00000000" w:rsidR="00000000" w:rsidDel="00000000">
        <w:rPr>
          <w:rtl w:val="0"/>
        </w:rPr>
        <w:t xml:space="preserve">un droit positif</w:t>
      </w:r>
      <w:commentRangeEnd w:id="0"/>
      <w:r w:rsidRPr="00000000" w:rsidR="00000000" w:rsidDel="00000000">
        <w:commentReference w:id="0"/>
      </w:r>
      <w:r w:rsidRPr="00000000" w:rsidR="00000000" w:rsidDel="00000000">
        <w:rPr>
          <w:rtl w:val="0"/>
        </w:rPr>
        <w:t xml:space="preserve"> afin de punir ceux qui nuisent à cet orde social naturel</w:t>
      </w:r>
    </w:p>
    <w:p w:rsidP="00000000" w:rsidRPr="00000000" w:rsidR="00000000" w:rsidDel="00000000" w:rsidRDefault="00000000">
      <w:pPr>
        <w:spacing w:lineRule="auto" w:line="360"/>
        <w:ind w:left="720" w:firstLine="0"/>
        <w:contextualSpacing w:val="0"/>
      </w:pPr>
      <w:r w:rsidRPr="00000000" w:rsidR="00000000" w:rsidDel="00000000">
        <w:rPr>
          <w:rtl w:val="0"/>
        </w:rPr>
      </w:r>
    </w:p>
    <w:p w:rsidP="00000000" w:rsidRPr="00000000" w:rsidR="00000000" w:rsidDel="00000000" w:rsidRDefault="00000000">
      <w:pPr>
        <w:spacing w:lineRule="auto" w:line="360"/>
        <w:ind w:left="0" w:firstLine="0"/>
        <w:contextualSpacing w:val="0"/>
      </w:pPr>
      <w:r w:rsidRPr="00000000" w:rsidR="00000000" w:rsidDel="00000000">
        <w:rPr>
          <w:rtl w:val="0"/>
        </w:rPr>
      </w:r>
    </w:p>
    <w:p w:rsidP="00000000" w:rsidRPr="00000000" w:rsidR="00000000" w:rsidDel="00000000" w:rsidRDefault="00000000">
      <w:pPr>
        <w:numPr>
          <w:ilvl w:val="0"/>
          <w:numId w:val="25"/>
        </w:numPr>
        <w:spacing w:lineRule="auto" w:line="360"/>
        <w:ind w:left="720" w:hanging="359"/>
        <w:contextualSpacing w:val="1"/>
        <w:rPr>
          <w:u w:val="none"/>
        </w:rPr>
      </w:pPr>
      <w:r w:rsidRPr="00000000" w:rsidR="00000000" w:rsidDel="00000000">
        <w:rPr>
          <w:rtl w:val="0"/>
        </w:rPr>
        <w:t xml:space="preserve">Selon MONTESQUIEU: pour éviter les abus de pouvoir par le gouvernement </w:t>
      </w:r>
    </w:p>
    <w:p w:rsidP="00000000" w:rsidRPr="00000000" w:rsidR="00000000" w:rsidDel="00000000" w:rsidRDefault="00000000">
      <w:pPr>
        <w:numPr>
          <w:ilvl w:val="0"/>
          <w:numId w:val="6"/>
        </w:numPr>
        <w:spacing w:lineRule="auto" w:line="360"/>
        <w:ind w:left="720" w:hanging="359"/>
        <w:contextualSpacing w:val="1"/>
        <w:rPr>
          <w:u w:val="none"/>
        </w:rPr>
      </w:pPr>
      <w:r w:rsidRPr="00000000" w:rsidR="00000000" w:rsidDel="00000000">
        <w:rPr>
          <w:rtl w:val="0"/>
        </w:rPr>
        <w:t xml:space="preserve">il faut en éviter la concentration en un seul lieu, donc va les séparer en 3:</w:t>
      </w:r>
    </w:p>
    <w:p w:rsidP="00000000" w:rsidRPr="00000000" w:rsidR="00000000" w:rsidDel="00000000" w:rsidRDefault="00000000">
      <w:pPr>
        <w:numPr>
          <w:ilvl w:val="1"/>
          <w:numId w:val="25"/>
        </w:numPr>
        <w:spacing w:lineRule="auto" w:line="240"/>
        <w:ind w:left="1440" w:hanging="359"/>
        <w:contextualSpacing w:val="1"/>
        <w:rPr/>
      </w:pPr>
      <w:commentRangeStart w:id="1"/>
      <w:r w:rsidRPr="00000000" w:rsidR="00000000" w:rsidDel="00000000">
        <w:rPr>
          <w:b w:val="1"/>
          <w:rtl w:val="0"/>
        </w:rPr>
        <w:t xml:space="preserve">législatif</w:t>
      </w:r>
      <w:r w:rsidRPr="00000000" w:rsidR="00000000" w:rsidDel="00000000">
        <w:rPr>
          <w:rtl w:val="0"/>
        </w:rPr>
        <w:t xml:space="preserve">: ceux qui font les lois </w:t>
      </w:r>
    </w:p>
    <w:p w:rsidP="00000000" w:rsidRPr="00000000" w:rsidR="00000000" w:rsidDel="00000000" w:rsidRDefault="00000000">
      <w:pPr>
        <w:numPr>
          <w:ilvl w:val="1"/>
          <w:numId w:val="25"/>
        </w:numPr>
        <w:spacing w:lineRule="auto" w:line="240"/>
        <w:ind w:left="1440" w:hanging="359"/>
        <w:contextualSpacing w:val="1"/>
        <w:rPr/>
      </w:pPr>
      <w:r w:rsidRPr="00000000" w:rsidR="00000000" w:rsidDel="00000000">
        <w:rPr>
          <w:b w:val="1"/>
          <w:rtl w:val="0"/>
        </w:rPr>
        <w:t xml:space="preserve">Judiciaire </w:t>
      </w:r>
      <w:r w:rsidRPr="00000000" w:rsidR="00000000" w:rsidDel="00000000">
        <w:rPr>
          <w:rtl w:val="0"/>
        </w:rPr>
        <w:t xml:space="preserve">ou</w:t>
      </w:r>
      <w:r w:rsidRPr="00000000" w:rsidR="00000000" w:rsidDel="00000000">
        <w:rPr>
          <w:b w:val="1"/>
          <w:rtl w:val="0"/>
        </w:rPr>
        <w:t xml:space="preserve"> juridique</w:t>
      </w:r>
      <w:r w:rsidRPr="00000000" w:rsidR="00000000" w:rsidDel="00000000">
        <w:rPr>
          <w:rtl w:val="0"/>
        </w:rPr>
        <w:t xml:space="preserve">: ceux qui l’appliquent</w:t>
      </w:r>
    </w:p>
    <w:p w:rsidP="00000000" w:rsidRPr="00000000" w:rsidR="00000000" w:rsidDel="00000000" w:rsidRDefault="00000000">
      <w:pPr>
        <w:numPr>
          <w:ilvl w:val="1"/>
          <w:numId w:val="25"/>
        </w:numPr>
        <w:spacing w:lineRule="auto" w:line="240"/>
        <w:ind w:left="1440" w:hanging="359"/>
        <w:contextualSpacing w:val="1"/>
        <w:rPr/>
      </w:pPr>
      <w:r w:rsidRPr="00000000" w:rsidR="00000000" w:rsidDel="00000000">
        <w:rPr>
          <w:rtl w:val="0"/>
        </w:rPr>
        <w:t xml:space="preserve">- </w:t>
      </w:r>
      <w:r w:rsidRPr="00000000" w:rsidR="00000000" w:rsidDel="00000000">
        <w:rPr>
          <w:b w:val="1"/>
          <w:rtl w:val="0"/>
        </w:rPr>
        <w:t xml:space="preserve">Exécutif</w:t>
      </w:r>
      <w:r w:rsidRPr="00000000" w:rsidR="00000000" w:rsidDel="00000000">
        <w:rPr>
          <w:rtl w:val="0"/>
        </w:rPr>
        <w:t xml:space="preserve">: ceux qui l'exécutent</w:t>
      </w:r>
      <w:commentRangeEnd w:id="1"/>
      <w:r w:rsidRPr="00000000" w:rsidR="00000000" w:rsidDel="00000000">
        <w:commentReference w:id="1"/>
      </w:r>
      <w:r w:rsidRPr="00000000" w:rsidR="00000000" w:rsidDel="00000000">
        <w:rPr>
          <w:rtl w:val="0"/>
        </w:rPr>
      </w:r>
    </w:p>
    <w:p w:rsidP="00000000" w:rsidRPr="00000000" w:rsidR="00000000" w:rsidDel="00000000" w:rsidRDefault="00000000">
      <w:pPr>
        <w:spacing w:lineRule="auto" w:line="240"/>
        <w:contextualSpacing w:val="0"/>
      </w:pPr>
      <w:r w:rsidRPr="00000000" w:rsidR="00000000" w:rsidDel="00000000">
        <w:rPr>
          <w:rtl w:val="0"/>
        </w:rPr>
      </w:r>
    </w:p>
    <w:p w:rsidP="00000000" w:rsidRPr="00000000" w:rsidR="00000000" w:rsidDel="00000000" w:rsidRDefault="00000000">
      <w:pPr>
        <w:numPr>
          <w:ilvl w:val="0"/>
          <w:numId w:val="19"/>
        </w:numPr>
        <w:spacing w:lineRule="auto" w:line="240"/>
        <w:ind w:left="720" w:hanging="359"/>
        <w:contextualSpacing w:val="1"/>
        <w:rPr>
          <w:u w:val="none"/>
        </w:rPr>
      </w:pPr>
      <w:r w:rsidRPr="00000000" w:rsidR="00000000" w:rsidDel="00000000">
        <w:rPr>
          <w:rtl w:val="0"/>
        </w:rPr>
        <w:t xml:space="preserve">Selon MONTESQUIEU :</w:t>
      </w:r>
    </w:p>
    <w:p w:rsidP="00000000" w:rsidRPr="00000000" w:rsidR="00000000" w:rsidDel="00000000" w:rsidRDefault="00000000">
      <w:pPr>
        <w:numPr>
          <w:ilvl w:val="1"/>
          <w:numId w:val="19"/>
        </w:numPr>
        <w:spacing w:lineRule="auto" w:line="240"/>
        <w:ind w:left="1440" w:hanging="359"/>
        <w:contextualSpacing w:val="1"/>
        <w:rPr/>
      </w:pPr>
      <w:r w:rsidRPr="00000000" w:rsidR="00000000" w:rsidDel="00000000">
        <w:rPr>
          <w:b w:val="1"/>
          <w:rtl w:val="0"/>
        </w:rPr>
        <w:t xml:space="preserve">bonne loi</w:t>
      </w:r>
      <w:r w:rsidRPr="00000000" w:rsidR="00000000" w:rsidDel="00000000">
        <w:rPr>
          <w:rtl w:val="0"/>
        </w:rPr>
        <w:t xml:space="preserve">: harmonies sociales, lorsque les gens trouvent que c’est bon</w:t>
      </w:r>
    </w:p>
    <w:p w:rsidP="00000000" w:rsidRPr="00000000" w:rsidR="00000000" w:rsidDel="00000000" w:rsidRDefault="00000000">
      <w:pPr>
        <w:numPr>
          <w:ilvl w:val="1"/>
          <w:numId w:val="19"/>
        </w:numPr>
        <w:spacing w:lineRule="auto" w:line="240"/>
        <w:ind w:left="1440" w:hanging="359"/>
        <w:contextualSpacing w:val="1"/>
        <w:rPr/>
      </w:pPr>
      <w:r w:rsidRPr="00000000" w:rsidR="00000000" w:rsidDel="00000000">
        <w:rPr>
          <w:rtl w:val="0"/>
        </w:rPr>
        <w:t xml:space="preserve">- </w:t>
      </w:r>
      <w:r w:rsidRPr="00000000" w:rsidR="00000000" w:rsidDel="00000000">
        <w:rPr>
          <w:b w:val="1"/>
          <w:rtl w:val="0"/>
        </w:rPr>
        <w:t xml:space="preserve">mauvaise loi</w:t>
      </w:r>
      <w:r w:rsidRPr="00000000" w:rsidR="00000000" w:rsidDel="00000000">
        <w:rPr>
          <w:rtl w:val="0"/>
        </w:rPr>
        <w:t xml:space="preserve">: lorsque les gens n'obéissent pas, le gouvernement va utiliser la répression pour la faire suivre </w:t>
      </w:r>
    </w:p>
    <w:p w:rsidP="00000000" w:rsidRPr="00000000" w:rsidR="00000000" w:rsidDel="00000000" w:rsidRDefault="00000000">
      <w:pPr>
        <w:spacing w:lineRule="auto" w:line="240"/>
        <w:ind w:left="720" w:firstLine="0"/>
        <w:contextualSpacing w:val="0"/>
      </w:pPr>
      <w:r w:rsidRPr="00000000" w:rsidR="00000000" w:rsidDel="00000000">
        <w:rPr>
          <w:rtl w:val="0"/>
        </w:rPr>
      </w:r>
    </w:p>
    <w:p w:rsidP="00000000" w:rsidRPr="00000000" w:rsidR="00000000" w:rsidDel="00000000" w:rsidRDefault="00000000">
      <w:pPr>
        <w:numPr>
          <w:ilvl w:val="0"/>
          <w:numId w:val="19"/>
        </w:numPr>
        <w:spacing w:lineRule="auto" w:line="240"/>
        <w:ind w:left="720" w:hanging="359"/>
        <w:contextualSpacing w:val="1"/>
        <w:rPr>
          <w:u w:val="none"/>
        </w:rPr>
      </w:pPr>
      <w:r w:rsidRPr="00000000" w:rsidR="00000000" w:rsidDel="00000000">
        <w:rPr>
          <w:rtl w:val="0"/>
        </w:rPr>
        <w:t xml:space="preserve">MONTESQUIEU dit: </w:t>
      </w:r>
    </w:p>
    <w:p w:rsidP="00000000" w:rsidRPr="00000000" w:rsidR="00000000" w:rsidDel="00000000" w:rsidRDefault="00000000">
      <w:pPr>
        <w:numPr>
          <w:ilvl w:val="1"/>
          <w:numId w:val="19"/>
        </w:numPr>
        <w:spacing w:lineRule="auto" w:line="240"/>
        <w:ind w:left="1440" w:hanging="359"/>
        <w:contextualSpacing w:val="1"/>
        <w:rPr>
          <w:u w:val="none"/>
        </w:rPr>
      </w:pPr>
      <w:r w:rsidRPr="00000000" w:rsidR="00000000" w:rsidDel="00000000">
        <w:rPr>
          <w:rtl w:val="0"/>
        </w:rPr>
        <w:t xml:space="preserve">que les peines doivent être proportionnelles à la gravité des crimes dont on veut dissuader les gens, sinon cela risque de générer plus de crimes, non la diminuer. </w:t>
      </w:r>
    </w:p>
    <w:p w:rsidP="00000000" w:rsidRPr="00000000" w:rsidR="00000000" w:rsidDel="00000000" w:rsidRDefault="00000000">
      <w:pPr>
        <w:numPr>
          <w:ilvl w:val="2"/>
          <w:numId w:val="19"/>
        </w:numPr>
        <w:spacing w:lineRule="auto" w:line="240"/>
        <w:ind w:left="2160" w:hanging="359"/>
        <w:contextualSpacing w:val="1"/>
        <w:rPr>
          <w:u w:val="none"/>
        </w:rPr>
      </w:pPr>
      <w:r w:rsidRPr="00000000" w:rsidR="00000000" w:rsidDel="00000000">
        <w:rPr>
          <w:rtl w:val="0"/>
        </w:rPr>
        <w:t xml:space="preserve">par exemple: si voler un pain et tuer une personne aboutissait à la même peine, alors pourquoi ne tuer la personne qui porte le pain et ramasser tous ses biens?</w:t>
      </w:r>
    </w:p>
    <w:p w:rsidP="00000000" w:rsidRPr="00000000" w:rsidR="00000000" w:rsidDel="00000000" w:rsidRDefault="00000000">
      <w:pPr>
        <w:numPr>
          <w:ilvl w:val="2"/>
          <w:numId w:val="19"/>
        </w:numPr>
        <w:spacing w:lineRule="auto" w:line="240"/>
        <w:ind w:left="2160" w:hanging="359"/>
        <w:contextualSpacing w:val="1"/>
        <w:rPr>
          <w:u w:val="none"/>
        </w:rPr>
      </w:pPr>
      <w:r w:rsidRPr="00000000" w:rsidR="00000000" w:rsidDel="00000000">
        <w:rPr>
          <w:rtl w:val="0"/>
        </w:rPr>
        <w:t xml:space="preserve">***</w:t>
      </w:r>
      <w:r w:rsidRPr="00000000" w:rsidR="00000000" w:rsidDel="00000000">
        <w:rPr>
          <w:b w:val="1"/>
          <w:rtl w:val="0"/>
        </w:rPr>
        <w:t xml:space="preserve">donc le gouv doit amener trouver une manières positives d’amener les gens à obéir aux règles aux que d’utiliser la peine</w:t>
      </w:r>
    </w:p>
    <w:p w:rsidP="00000000" w:rsidRPr="00000000" w:rsidR="00000000" w:rsidDel="00000000" w:rsidRDefault="00000000">
      <w:pPr>
        <w:spacing w:lineRule="auto" w:line="240"/>
        <w:ind w:left="0" w:firstLine="0"/>
        <w:contextualSpacing w:val="0"/>
      </w:pPr>
      <w:r w:rsidRPr="00000000" w:rsidR="00000000" w:rsidDel="00000000">
        <w:rPr>
          <w:rtl w:val="0"/>
        </w:rPr>
      </w:r>
    </w:p>
    <w:p w:rsidP="00000000" w:rsidRPr="00000000" w:rsidR="00000000" w:rsidDel="00000000" w:rsidRDefault="00000000">
      <w:pPr>
        <w:numPr>
          <w:ilvl w:val="0"/>
          <w:numId w:val="11"/>
        </w:numPr>
        <w:spacing w:lineRule="auto" w:line="240"/>
        <w:ind w:left="720" w:hanging="359"/>
        <w:contextualSpacing w:val="1"/>
        <w:rPr>
          <w:u w:val="none"/>
        </w:rPr>
      </w:pPr>
      <w:r w:rsidRPr="00000000" w:rsidR="00000000" w:rsidDel="00000000">
        <w:rPr>
          <w:rtl w:val="0"/>
        </w:rPr>
        <w:t xml:space="preserve"> selon HUME:</w:t>
      </w:r>
    </w:p>
    <w:p w:rsidP="00000000" w:rsidRPr="00000000" w:rsidR="00000000" w:rsidDel="00000000" w:rsidRDefault="00000000">
      <w:pPr>
        <w:numPr>
          <w:ilvl w:val="1"/>
          <w:numId w:val="11"/>
        </w:numPr>
        <w:spacing w:lineRule="auto" w:line="240"/>
        <w:ind w:left="1440" w:hanging="359"/>
        <w:contextualSpacing w:val="1"/>
        <w:rPr>
          <w:u w:val="none"/>
        </w:rPr>
      </w:pPr>
      <w:r w:rsidRPr="00000000" w:rsidR="00000000" w:rsidDel="00000000">
        <w:rPr>
          <w:rtl w:val="0"/>
        </w:rPr>
        <w:t xml:space="preserve">il y a plusieurs lois qui s’articulent sur la préservation de la propriété, car </w:t>
      </w:r>
      <w:r w:rsidRPr="00000000" w:rsidR="00000000" w:rsidDel="00000000">
        <w:rPr>
          <w:u w:val="single"/>
          <w:rtl w:val="0"/>
        </w:rPr>
        <w:t xml:space="preserve">la capacité de jouir sans crainte de ses biens relève de règles de bien-être dans toutes les sociétés </w:t>
      </w:r>
    </w:p>
    <w:p w:rsidP="00000000" w:rsidRPr="00000000" w:rsidR="00000000" w:rsidDel="00000000" w:rsidRDefault="00000000">
      <w:pPr>
        <w:numPr>
          <w:ilvl w:val="1"/>
          <w:numId w:val="11"/>
        </w:numPr>
        <w:spacing w:lineRule="auto" w:line="240"/>
        <w:ind w:left="1440" w:hanging="359"/>
        <w:contextualSpacing w:val="1"/>
        <w:rPr>
          <w:u w:val="none"/>
        </w:rPr>
      </w:pPr>
      <w:r w:rsidRPr="00000000" w:rsidR="00000000" w:rsidDel="00000000">
        <w:rPr>
          <w:u w:val="single"/>
          <w:rtl w:val="0"/>
        </w:rPr>
        <w:t xml:space="preserve">le capitalisme l’accumulation de biens</w:t>
      </w:r>
    </w:p>
    <w:p w:rsidP="00000000" w:rsidRPr="00000000" w:rsidR="00000000" w:rsidDel="00000000" w:rsidRDefault="00000000">
      <w:pPr>
        <w:spacing w:lineRule="auto" w:line="240"/>
        <w:ind w:left="720" w:firstLine="0"/>
        <w:contextualSpacing w:val="0"/>
      </w:pPr>
      <w:r w:rsidRPr="00000000" w:rsidR="00000000" w:rsidDel="00000000">
        <w:rPr>
          <w:rtl w:val="0"/>
        </w:rPr>
      </w:r>
    </w:p>
    <w:p w:rsidP="00000000" w:rsidRPr="00000000" w:rsidR="00000000" w:rsidDel="00000000" w:rsidRDefault="00000000">
      <w:pPr>
        <w:numPr>
          <w:ilvl w:val="0"/>
          <w:numId w:val="11"/>
        </w:numPr>
        <w:spacing w:lineRule="auto" w:line="240"/>
        <w:ind w:left="720" w:hanging="359"/>
        <w:contextualSpacing w:val="1"/>
        <w:rPr/>
      </w:pPr>
      <w:r w:rsidRPr="00000000" w:rsidR="00000000" w:rsidDel="00000000">
        <w:rPr>
          <w:rtl w:val="0"/>
        </w:rPr>
        <w:t xml:space="preserve"> L’essai fondateur du champ d’étude de la criminologie est :</w:t>
      </w:r>
    </w:p>
    <w:p w:rsidP="00000000" w:rsidRPr="00000000" w:rsidR="00000000" w:rsidDel="00000000" w:rsidRDefault="00000000">
      <w:pPr>
        <w:numPr>
          <w:ilvl w:val="1"/>
          <w:numId w:val="11"/>
        </w:numPr>
        <w:spacing w:lineRule="auto" w:line="240"/>
        <w:ind w:left="1440" w:hanging="359"/>
        <w:contextualSpacing w:val="1"/>
        <w:rPr/>
      </w:pPr>
      <w:r w:rsidRPr="00000000" w:rsidR="00000000" w:rsidDel="00000000">
        <w:rPr>
          <w:rtl w:val="0"/>
        </w:rPr>
        <w:t xml:space="preserve">l’autorité politique a pour fonction le bien commun, et que le droit constitue un outil à cette fin( c.à.d le droit pour maintenir le bien commun)</w:t>
      </w:r>
    </w:p>
    <w:p w:rsidP="00000000" w:rsidRPr="00000000" w:rsidR="00000000" w:rsidDel="00000000" w:rsidRDefault="00000000">
      <w:pPr>
        <w:numPr>
          <w:ilvl w:val="1"/>
          <w:numId w:val="11"/>
        </w:numPr>
        <w:spacing w:lineRule="auto" w:line="240"/>
        <w:ind w:left="1440" w:hanging="359"/>
        <w:contextualSpacing w:val="1"/>
        <w:rPr>
          <w:u w:val="none"/>
        </w:rPr>
      </w:pPr>
      <w:r w:rsidRPr="00000000" w:rsidR="00000000" w:rsidDel="00000000">
        <w:rPr>
          <w:rtl w:val="0"/>
        </w:rPr>
        <w:t xml:space="preserve">l’auteur de ceci est : CESARE BECCARIA </w:t>
      </w:r>
    </w:p>
    <w:p w:rsidP="00000000" w:rsidRPr="00000000" w:rsidR="00000000" w:rsidDel="00000000" w:rsidRDefault="00000000">
      <w:pPr>
        <w:spacing w:lineRule="auto" w:line="240"/>
        <w:ind w:left="720" w:firstLine="0"/>
        <w:contextualSpacing w:val="0"/>
      </w:pPr>
      <w:r w:rsidRPr="00000000" w:rsidR="00000000" w:rsidDel="00000000">
        <w:rPr>
          <w:rtl w:val="0"/>
        </w:rPr>
      </w:r>
    </w:p>
    <w:p w:rsidP="00000000" w:rsidRPr="00000000" w:rsidR="00000000" w:rsidDel="00000000" w:rsidRDefault="00000000">
      <w:pPr>
        <w:numPr>
          <w:ilvl w:val="0"/>
          <w:numId w:val="11"/>
        </w:numPr>
        <w:spacing w:lineRule="auto" w:line="240"/>
        <w:ind w:left="720" w:hanging="359"/>
        <w:contextualSpacing w:val="1"/>
        <w:rPr>
          <w:u w:val="none"/>
        </w:rPr>
      </w:pPr>
      <w:r w:rsidRPr="00000000" w:rsidR="00000000" w:rsidDel="00000000">
        <w:rPr>
          <w:rtl w:val="0"/>
        </w:rPr>
        <w:t xml:space="preserve"> IL DIT : </w:t>
      </w:r>
    </w:p>
    <w:p w:rsidP="00000000" w:rsidRPr="00000000" w:rsidR="00000000" w:rsidDel="00000000" w:rsidRDefault="00000000">
      <w:pPr>
        <w:numPr>
          <w:ilvl w:val="1"/>
          <w:numId w:val="11"/>
        </w:numPr>
        <w:spacing w:lineRule="auto" w:line="240"/>
        <w:ind w:left="1440" w:hanging="359"/>
        <w:contextualSpacing w:val="1"/>
        <w:rPr>
          <w:u w:val="none"/>
        </w:rPr>
      </w:pPr>
      <w:r w:rsidRPr="00000000" w:rsidR="00000000" w:rsidDel="00000000">
        <w:rPr>
          <w:rtl w:val="0"/>
        </w:rPr>
        <w:t xml:space="preserve">Compte tenu des inégalités socio-économiques, une majorité de pauvres et quelques riches, plusieurs des infractions qui ont pour but de protéger les biens ne seront commises par les riches, tout simplement parce qu’elles ont pour but de les protéger </w:t>
      </w:r>
    </w:p>
    <w:p w:rsidP="00000000" w:rsidRPr="00000000" w:rsidR="00000000" w:rsidDel="00000000" w:rsidRDefault="00000000">
      <w:pPr>
        <w:spacing w:lineRule="auto" w:line="240"/>
        <w:ind w:left="720" w:firstLine="0"/>
        <w:contextualSpacing w:val="0"/>
      </w:pPr>
      <w:r w:rsidRPr="00000000" w:rsidR="00000000" w:rsidDel="00000000">
        <w:rPr>
          <w:rtl w:val="0"/>
        </w:rPr>
      </w:r>
    </w:p>
    <w:p w:rsidP="00000000" w:rsidRPr="00000000" w:rsidR="00000000" w:rsidDel="00000000" w:rsidRDefault="00000000">
      <w:pPr>
        <w:spacing w:lineRule="auto" w:line="240"/>
        <w:ind w:left="720" w:firstLine="0"/>
        <w:contextualSpacing w:val="0"/>
      </w:pPr>
      <w:r w:rsidRPr="00000000" w:rsidR="00000000" w:rsidDel="00000000">
        <w:rPr>
          <w:rtl w:val="0"/>
        </w:rPr>
      </w:r>
    </w:p>
    <w:p w:rsidP="00000000" w:rsidRPr="00000000" w:rsidR="00000000" w:rsidDel="00000000" w:rsidRDefault="00000000">
      <w:pPr>
        <w:numPr>
          <w:ilvl w:val="0"/>
          <w:numId w:val="11"/>
        </w:numPr>
        <w:spacing w:lineRule="auto" w:line="240"/>
        <w:ind w:left="720" w:hanging="359"/>
        <w:contextualSpacing w:val="1"/>
        <w:rPr>
          <w:u w:val="none"/>
        </w:rPr>
      </w:pPr>
      <w:r w:rsidRPr="00000000" w:rsidR="00000000" w:rsidDel="00000000">
        <w:rPr>
          <w:rtl w:val="0"/>
        </w:rPr>
        <w:t xml:space="preserve">Le but de la peine pour BECCARIA:</w:t>
      </w:r>
    </w:p>
    <w:p w:rsidP="00000000" w:rsidRPr="00000000" w:rsidR="00000000" w:rsidDel="00000000" w:rsidRDefault="00000000">
      <w:pPr>
        <w:numPr>
          <w:ilvl w:val="1"/>
          <w:numId w:val="11"/>
        </w:numPr>
        <w:spacing w:lineRule="auto" w:line="240"/>
        <w:ind w:left="1440" w:hanging="359"/>
        <w:contextualSpacing w:val="1"/>
        <w:rPr>
          <w:u w:val="none"/>
        </w:rPr>
      </w:pPr>
      <w:r w:rsidRPr="00000000" w:rsidR="00000000" w:rsidDel="00000000">
        <w:rPr>
          <w:rtl w:val="0"/>
        </w:rPr>
        <w:t xml:space="preserve">doit avoir une certaine utilité pour le criminel afin de s’amender </w:t>
      </w:r>
    </w:p>
    <w:p w:rsidP="00000000" w:rsidRPr="00000000" w:rsidR="00000000" w:rsidDel="00000000" w:rsidRDefault="00000000">
      <w:pPr>
        <w:numPr>
          <w:ilvl w:val="2"/>
          <w:numId w:val="11"/>
        </w:numPr>
        <w:spacing w:lineRule="auto" w:line="240"/>
        <w:ind w:left="2160" w:hanging="359"/>
        <w:contextualSpacing w:val="1"/>
        <w:rPr>
          <w:u w:val="none"/>
        </w:rPr>
      </w:pPr>
      <w:r w:rsidRPr="00000000" w:rsidR="00000000" w:rsidDel="00000000">
        <w:rPr>
          <w:rtl w:val="0"/>
        </w:rPr>
        <w:t xml:space="preserve">les peines abusives ne servent pas à cette fin</w:t>
      </w:r>
    </w:p>
    <w:p w:rsidP="00000000" w:rsidRPr="00000000" w:rsidR="00000000" w:rsidDel="00000000" w:rsidRDefault="00000000">
      <w:pPr>
        <w:spacing w:lineRule="auto" w:line="240"/>
        <w:ind w:left="1440" w:firstLine="0"/>
        <w:contextualSpacing w:val="0"/>
      </w:pPr>
      <w:r w:rsidRPr="00000000" w:rsidR="00000000" w:rsidDel="00000000">
        <w:rPr>
          <w:rtl w:val="0"/>
        </w:rPr>
      </w:r>
    </w:p>
    <w:p w:rsidP="00000000" w:rsidRPr="00000000" w:rsidR="00000000" w:rsidDel="00000000" w:rsidRDefault="00000000">
      <w:pPr>
        <w:numPr>
          <w:ilvl w:val="0"/>
          <w:numId w:val="11"/>
        </w:numPr>
        <w:spacing w:lineRule="auto" w:line="240"/>
        <w:ind w:left="720" w:hanging="359"/>
        <w:contextualSpacing w:val="1"/>
        <w:rPr>
          <w:u w:val="none"/>
        </w:rPr>
      </w:pPr>
      <w:r w:rsidRPr="00000000" w:rsidR="00000000" w:rsidDel="00000000">
        <w:rPr>
          <w:rtl w:val="0"/>
        </w:rPr>
      </w:r>
    </w:p>
    <w:p w:rsidP="00000000" w:rsidRPr="00000000" w:rsidR="00000000" w:rsidDel="00000000" w:rsidRDefault="00000000">
      <w:pPr>
        <w:numPr>
          <w:ilvl w:val="1"/>
          <w:numId w:val="11"/>
        </w:numPr>
        <w:spacing w:lineRule="auto" w:line="240"/>
        <w:ind w:left="1440" w:hanging="359"/>
        <w:contextualSpacing w:val="1"/>
        <w:rPr>
          <w:u w:val="none"/>
        </w:rPr>
      </w:pPr>
      <w:r w:rsidRPr="00000000" w:rsidR="00000000" w:rsidDel="00000000">
        <w:rPr>
          <w:rtl w:val="0"/>
        </w:rPr>
        <w:t xml:space="preserve"> un bon système de justice, la peine doit être un peu plus élévé que le plaisir procuré par l’infraction, dissuadant ainsi l’infracteur, par le calcul négatif qu’il fera des effets de la peines eu égard aux bénéfices de l’infraction</w:t>
      </w:r>
    </w:p>
    <w:p w:rsidP="00000000" w:rsidRPr="00000000" w:rsidR="00000000" w:rsidDel="00000000" w:rsidRDefault="00000000">
      <w:pPr>
        <w:spacing w:lineRule="auto" w:line="240"/>
        <w:ind w:left="720" w:firstLine="0"/>
        <w:contextualSpacing w:val="0"/>
      </w:pPr>
      <w:r w:rsidRPr="00000000" w:rsidR="00000000" w:rsidDel="00000000">
        <w:rPr>
          <w:rtl w:val="0"/>
        </w:rPr>
      </w:r>
    </w:p>
    <w:p w:rsidP="00000000" w:rsidRPr="00000000" w:rsidR="00000000" w:rsidDel="00000000" w:rsidRDefault="00000000">
      <w:pPr>
        <w:numPr>
          <w:ilvl w:val="2"/>
          <w:numId w:val="11"/>
        </w:numPr>
        <w:spacing w:lineRule="auto" w:line="240"/>
        <w:ind w:left="2160" w:hanging="359"/>
        <w:contextualSpacing w:val="1"/>
        <w:rPr>
          <w:u w:val="none"/>
        </w:rPr>
      </w:pPr>
      <w:r w:rsidRPr="00000000" w:rsidR="00000000" w:rsidDel="00000000">
        <w:rPr>
          <w:b w:val="1"/>
          <w:u w:val="single"/>
          <w:rtl w:val="0"/>
        </w:rPr>
        <w:t xml:space="preserve">Dissuasion générale</w:t>
      </w:r>
      <w:r w:rsidRPr="00000000" w:rsidR="00000000" w:rsidDel="00000000">
        <w:rPr>
          <w:b w:val="1"/>
          <w:rtl w:val="0"/>
        </w:rPr>
        <w:t xml:space="preserve"> </w:t>
      </w:r>
      <w:r w:rsidRPr="00000000" w:rsidR="00000000" w:rsidDel="00000000">
        <w:rPr>
          <w:rtl w:val="0"/>
        </w:rPr>
        <w:t xml:space="preserve">: means, dissuade la population de commettre des crimes </w:t>
      </w:r>
    </w:p>
    <w:p w:rsidP="00000000" w:rsidRPr="00000000" w:rsidR="00000000" w:rsidDel="00000000" w:rsidRDefault="00000000">
      <w:pPr>
        <w:numPr>
          <w:ilvl w:val="2"/>
          <w:numId w:val="11"/>
        </w:numPr>
        <w:spacing w:lineRule="auto" w:line="240"/>
        <w:ind w:left="2160" w:hanging="359"/>
        <w:contextualSpacing w:val="1"/>
        <w:rPr>
          <w:u w:val="none"/>
        </w:rPr>
      </w:pPr>
      <w:r w:rsidRPr="00000000" w:rsidR="00000000" w:rsidDel="00000000">
        <w:rPr>
          <w:b w:val="1"/>
          <w:u w:val="single"/>
          <w:rtl w:val="0"/>
        </w:rPr>
        <w:t xml:space="preserve">Dissuasion spécifique</w:t>
      </w:r>
      <w:r w:rsidRPr="00000000" w:rsidR="00000000" w:rsidDel="00000000">
        <w:rPr>
          <w:rtl w:val="0"/>
        </w:rPr>
        <w:t xml:space="preserve"> : comment faire pour un individu ne commet pas de crime </w:t>
      </w:r>
    </w:p>
    <w:p w:rsidP="00000000" w:rsidRPr="00000000" w:rsidR="00000000" w:rsidDel="00000000" w:rsidRDefault="00000000">
      <w:pPr>
        <w:spacing w:lineRule="auto" w:line="240"/>
        <w:contextualSpacing w:val="0"/>
      </w:pPr>
      <w:r w:rsidRPr="00000000" w:rsidR="00000000" w:rsidDel="00000000">
        <w:rPr>
          <w:rtl w:val="0"/>
        </w:rPr>
      </w:r>
    </w:p>
    <w:p w:rsidP="00000000" w:rsidRPr="00000000" w:rsidR="00000000" w:rsidDel="00000000" w:rsidRDefault="00000000">
      <w:pPr>
        <w:numPr>
          <w:ilvl w:val="0"/>
          <w:numId w:val="11"/>
        </w:numPr>
        <w:spacing w:lineRule="auto" w:line="240"/>
        <w:ind w:left="720" w:hanging="359"/>
        <w:contextualSpacing w:val="1"/>
        <w:rPr>
          <w:u w:val="none"/>
        </w:rPr>
      </w:pPr>
      <w:r w:rsidRPr="00000000" w:rsidR="00000000" w:rsidDel="00000000">
        <w:rPr>
          <w:rtl w:val="0"/>
        </w:rPr>
        <w:t xml:space="preserve"> les trois éléments principaux qui  ressortent des premiers penseurs sur le crime et les peines :</w:t>
      </w:r>
    </w:p>
    <w:p w:rsidP="00000000" w:rsidRPr="00000000" w:rsidR="00000000" w:rsidDel="00000000" w:rsidRDefault="00000000">
      <w:pPr>
        <w:numPr>
          <w:ilvl w:val="1"/>
          <w:numId w:val="11"/>
        </w:numPr>
        <w:spacing w:lineRule="auto" w:line="240"/>
        <w:ind w:left="1440" w:hanging="359"/>
        <w:contextualSpacing w:val="1"/>
        <w:rPr>
          <w:u w:val="none"/>
        </w:rPr>
      </w:pPr>
      <w:r w:rsidRPr="00000000" w:rsidR="00000000" w:rsidDel="00000000">
        <w:rPr>
          <w:b w:val="1"/>
          <w:rtl w:val="0"/>
        </w:rPr>
        <w:t xml:space="preserve">les peines doivent être utile</w:t>
      </w:r>
      <w:r w:rsidRPr="00000000" w:rsidR="00000000" w:rsidDel="00000000">
        <w:rPr>
          <w:rtl w:val="0"/>
        </w:rPr>
        <w:t xml:space="preserve"> ( c.à.d peine peut être utile pour reformer un criminel ) </w:t>
      </w:r>
      <w:r w:rsidRPr="00000000" w:rsidR="00000000" w:rsidDel="00000000">
        <w:rPr>
          <w:b w:val="1"/>
          <w:u w:val="single"/>
          <w:rtl w:val="0"/>
        </w:rPr>
        <w:t xml:space="preserve">UTILITARISME**</w:t>
      </w:r>
    </w:p>
    <w:p w:rsidP="00000000" w:rsidRPr="00000000" w:rsidR="00000000" w:rsidDel="00000000" w:rsidRDefault="00000000">
      <w:pPr>
        <w:numPr>
          <w:ilvl w:val="1"/>
          <w:numId w:val="11"/>
        </w:numPr>
        <w:ind w:left="1440" w:hanging="359"/>
        <w:contextualSpacing w:val="1"/>
        <w:rPr>
          <w:b w:val="1"/>
        </w:rPr>
      </w:pPr>
      <w:r w:rsidRPr="00000000" w:rsidR="00000000" w:rsidDel="00000000">
        <w:rPr>
          <w:b w:val="1"/>
          <w:rtl w:val="0"/>
        </w:rPr>
        <w:t xml:space="preserve">avoir des peines plus élévé que le delit ( peine dissuasive)</w:t>
      </w:r>
    </w:p>
    <w:p w:rsidP="00000000" w:rsidRPr="00000000" w:rsidR="00000000" w:rsidDel="00000000" w:rsidRDefault="00000000">
      <w:pPr>
        <w:numPr>
          <w:ilvl w:val="2"/>
          <w:numId w:val="11"/>
        </w:numPr>
        <w:ind w:left="2160" w:hanging="359"/>
        <w:contextualSpacing w:val="1"/>
        <w:rPr/>
      </w:pPr>
      <w:r w:rsidRPr="00000000" w:rsidR="00000000" w:rsidDel="00000000">
        <w:rPr>
          <w:b w:val="1"/>
          <w:rtl w:val="0"/>
        </w:rPr>
        <w:t xml:space="preserve">-</w:t>
      </w:r>
      <w:r w:rsidRPr="00000000" w:rsidR="00000000" w:rsidDel="00000000">
        <w:rPr>
          <w:b w:val="1"/>
          <w:u w:val="single"/>
          <w:rtl w:val="0"/>
        </w:rPr>
        <w:t xml:space="preserve">Dissuasion générale</w:t>
      </w:r>
      <w:r w:rsidRPr="00000000" w:rsidR="00000000" w:rsidDel="00000000">
        <w:rPr>
          <w:b w:val="1"/>
          <w:rtl w:val="0"/>
        </w:rPr>
        <w:t xml:space="preserve"> </w:t>
      </w:r>
      <w:r w:rsidRPr="00000000" w:rsidR="00000000" w:rsidDel="00000000">
        <w:rPr>
          <w:rtl w:val="0"/>
        </w:rPr>
        <w:t xml:space="preserve">: veut dire: dissuade la population de commettre des crimes </w:t>
      </w:r>
    </w:p>
    <w:p w:rsidP="00000000" w:rsidRPr="00000000" w:rsidR="00000000" w:rsidDel="00000000" w:rsidRDefault="00000000">
      <w:pPr>
        <w:numPr>
          <w:ilvl w:val="2"/>
          <w:numId w:val="11"/>
        </w:numPr>
        <w:ind w:left="2160" w:hanging="359"/>
        <w:contextualSpacing w:val="1"/>
        <w:rPr/>
      </w:pPr>
      <w:r w:rsidRPr="00000000" w:rsidR="00000000" w:rsidDel="00000000">
        <w:rPr>
          <w:b w:val="1"/>
          <w:u w:val="single"/>
          <w:rtl w:val="0"/>
        </w:rPr>
        <w:t xml:space="preserve">Dissuasion spécifique</w:t>
      </w:r>
      <w:r w:rsidRPr="00000000" w:rsidR="00000000" w:rsidDel="00000000">
        <w:rPr>
          <w:rtl w:val="0"/>
        </w:rPr>
        <w:t xml:space="preserve"> : comment faire pour un individu ne commet pas de crime </w:t>
      </w:r>
    </w:p>
    <w:p w:rsidP="00000000" w:rsidRPr="00000000" w:rsidR="00000000" w:rsidDel="00000000" w:rsidRDefault="00000000">
      <w:pPr>
        <w:numPr>
          <w:ilvl w:val="3"/>
          <w:numId w:val="11"/>
        </w:numPr>
        <w:ind w:left="2880" w:hanging="359"/>
        <w:contextualSpacing w:val="1"/>
        <w:rPr>
          <w:b w:val="1"/>
        </w:rPr>
      </w:pPr>
      <w:r w:rsidRPr="00000000" w:rsidR="00000000" w:rsidDel="00000000">
        <w:rPr>
          <w:b w:val="1"/>
          <w:sz w:val="24"/>
          <w:u w:val="single"/>
          <w:rtl w:val="0"/>
        </w:rPr>
        <w:t xml:space="preserve">Utilitarisme*</w:t>
      </w:r>
      <w:r w:rsidRPr="00000000" w:rsidR="00000000" w:rsidDel="00000000">
        <w:rPr>
          <w:b w:val="1"/>
          <w:u w:val="single"/>
          <w:rtl w:val="0"/>
        </w:rPr>
        <w:t xml:space="preserve">*</w:t>
      </w:r>
    </w:p>
    <w:p w:rsidP="00000000" w:rsidRPr="00000000" w:rsidR="00000000" w:rsidDel="00000000" w:rsidRDefault="00000000">
      <w:pPr>
        <w:ind w:left="2160" w:firstLine="0"/>
        <w:contextualSpacing w:val="0"/>
      </w:pPr>
      <w:r w:rsidRPr="00000000" w:rsidR="00000000" w:rsidDel="00000000">
        <w:rPr>
          <w:rtl w:val="0"/>
        </w:rPr>
      </w:r>
    </w:p>
    <w:p w:rsidP="00000000" w:rsidRPr="00000000" w:rsidR="00000000" w:rsidDel="00000000" w:rsidRDefault="00000000">
      <w:pPr>
        <w:numPr>
          <w:ilvl w:val="1"/>
          <w:numId w:val="3"/>
        </w:numPr>
        <w:ind w:left="2160" w:hanging="359"/>
        <w:contextualSpacing w:val="1"/>
        <w:rPr>
          <w:b w:val="1"/>
        </w:rPr>
      </w:pPr>
      <w:r w:rsidRPr="00000000" w:rsidR="00000000" w:rsidDel="00000000">
        <w:rPr>
          <w:b w:val="1"/>
          <w:u w:val="single"/>
          <w:rtl w:val="0"/>
        </w:rPr>
        <w:t xml:space="preserve">UTILITARISME </w:t>
      </w:r>
    </w:p>
    <w:p w:rsidP="00000000" w:rsidRPr="00000000" w:rsidR="00000000" w:rsidDel="00000000" w:rsidRDefault="00000000">
      <w:pPr>
        <w:spacing w:lineRule="auto" w:line="240"/>
        <w:contextualSpacing w:val="0"/>
      </w:pPr>
      <w:r w:rsidRPr="00000000" w:rsidR="00000000" w:rsidDel="00000000">
        <w:rPr>
          <w:b w:val="1"/>
          <w:u w:val="single"/>
          <w:rtl w:val="0"/>
        </w:rPr>
        <w:t xml:space="preserve">****</w:t>
      </w:r>
      <w:r w:rsidRPr="00000000" w:rsidR="00000000" w:rsidDel="00000000">
        <w:rPr>
          <w:b w:val="1"/>
          <w:rtl w:val="0"/>
        </w:rPr>
        <w:t xml:space="preserve"> LE POINT COMMUN EST QUE CHACUN VEUT QUE LA PEINE SOIS UTILE POUR REFORMER LE CRIMINEL******</w:t>
      </w:r>
    </w:p>
    <w:p w:rsidP="00000000" w:rsidRPr="00000000" w:rsidR="00000000" w:rsidDel="00000000" w:rsidRDefault="00000000">
      <w:pPr>
        <w:ind w:left="2160" w:firstLine="0"/>
        <w:contextualSpacing w:val="0"/>
      </w:pPr>
      <w:r w:rsidRPr="00000000" w:rsidR="00000000" w:rsidDel="00000000">
        <w:rPr>
          <w:rtl w:val="0"/>
        </w:rPr>
      </w:r>
    </w:p>
    <w:p w:rsidP="00000000" w:rsidRPr="00000000" w:rsidR="00000000" w:rsidDel="00000000" w:rsidRDefault="00000000">
      <w:pPr>
        <w:keepNext w:val="0"/>
        <w:keepLines w:val="0"/>
        <w:widowControl w:val="1"/>
        <w:numPr>
          <w:ilvl w:val="0"/>
          <w:numId w:val="3"/>
        </w:numPr>
        <w:spacing w:lineRule="auto" w:after="0" w:line="276" w:before="0"/>
        <w:ind w:left="1440" w:right="0" w:hanging="359"/>
        <w:contextualSpacing w:val="1"/>
        <w:jc w:val="left"/>
        <w:rPr>
          <w:rFonts w:cs="Arial" w:hAnsi="Arial" w:eastAsia="Arial" w:ascii="Arial"/>
          <w:b w:val="1"/>
          <w:i w:val="0"/>
          <w:smallCaps w:val="0"/>
          <w:strike w:val="0"/>
          <w:color w:val="000000"/>
          <w:sz w:val="22"/>
          <w:u w:val="none"/>
          <w:vertAlign w:val="baseline"/>
        </w:rPr>
      </w:pPr>
      <w:r w:rsidRPr="00000000" w:rsidR="00000000" w:rsidDel="00000000">
        <w:rPr>
          <w:rtl w:val="0"/>
        </w:rPr>
        <w:t xml:space="preserve">les peines doivent être proportionnelles à la gravité des crimes dont on veut dissuader les gens, sinon cela risque de générer plus de crimes, non la diminuer</w:t>
      </w:r>
    </w:p>
    <w:p w:rsidP="00000000" w:rsidRPr="00000000" w:rsidR="00000000" w:rsidDel="00000000" w:rsidRDefault="00000000">
      <w:pPr>
        <w:pBdr>
          <w:top w:color="auto" w:space="1" w:val="single" w:sz="4"/>
        </w:pBdr>
      </w:pPr>
    </w:p>
    <w:p w:rsidP="00000000" w:rsidRPr="00000000" w:rsidR="00000000" w:rsidDel="00000000" w:rsidRDefault="00000000">
      <w:pPr>
        <w:keepNext w:val="0"/>
        <w:keepLines w:val="0"/>
        <w:widowControl w:val="1"/>
        <w:spacing w:lineRule="auto" w:after="0" w:line="276" w:before="0"/>
        <w:ind w:right="0"/>
        <w:contextualSpacing w:val="0"/>
        <w:jc w:val="left"/>
      </w:pPr>
      <w:r w:rsidRPr="00000000" w:rsidR="00000000" w:rsidDel="00000000">
        <w:rPr>
          <w:rtl w:val="0"/>
        </w:rPr>
      </w:r>
    </w:p>
    <w:p w:rsidP="00000000" w:rsidRPr="00000000" w:rsidR="00000000" w:rsidDel="00000000" w:rsidRDefault="00000000">
      <w:pPr>
        <w:keepNext w:val="0"/>
        <w:keepLines w:val="0"/>
        <w:widowControl w:val="1"/>
        <w:numPr>
          <w:ilvl w:val="0"/>
          <w:numId w:val="7"/>
        </w:numPr>
        <w:spacing w:lineRule="auto" w:after="0" w:line="276" w:before="0"/>
        <w:ind w:left="720" w:right="0" w:hanging="359"/>
        <w:contextualSpacing w:val="1"/>
        <w:jc w:val="left"/>
        <w:rPr>
          <w:u w:val="none"/>
        </w:rPr>
      </w:pPr>
      <w:r w:rsidRPr="00000000" w:rsidR="00000000" w:rsidDel="00000000">
        <w:rPr>
          <w:rtl w:val="0"/>
        </w:rPr>
        <w:t xml:space="preserve">la capacité du système politiique a repondre au biens sociaux et dimunuer les inegalités sociale</w:t>
      </w:r>
    </w:p>
    <w:p w:rsidP="00000000" w:rsidRPr="00000000" w:rsidR="00000000" w:rsidDel="00000000" w:rsidRDefault="00000000">
      <w:pPr>
        <w:keepNext w:val="0"/>
        <w:keepLines w:val="0"/>
        <w:widowControl w:val="1"/>
        <w:numPr>
          <w:ilvl w:val="0"/>
          <w:numId w:val="21"/>
        </w:numPr>
        <w:spacing w:lineRule="auto" w:after="0" w:line="276" w:before="0"/>
        <w:ind w:left="720" w:right="0" w:hanging="359"/>
        <w:contextualSpacing w:val="1"/>
        <w:jc w:val="left"/>
        <w:rPr>
          <w:u w:val="none"/>
        </w:rPr>
      </w:pPr>
      <w:r w:rsidRPr="00000000" w:rsidR="00000000" w:rsidDel="00000000">
        <w:rPr>
          <w:rtl w:val="0"/>
        </w:rPr>
        <w:t xml:space="preserve">éviter les mauvaise lois, </w:t>
      </w:r>
    </w:p>
    <w:p w:rsidP="00000000" w:rsidRPr="00000000" w:rsidR="00000000" w:rsidDel="00000000" w:rsidRDefault="00000000">
      <w:pPr>
        <w:keepNext w:val="0"/>
        <w:keepLines w:val="0"/>
        <w:widowControl w:val="1"/>
        <w:numPr>
          <w:ilvl w:val="0"/>
          <w:numId w:val="21"/>
        </w:numPr>
        <w:spacing w:lineRule="auto" w:after="0" w:line="276" w:before="0"/>
        <w:ind w:left="720" w:right="0" w:hanging="359"/>
        <w:contextualSpacing w:val="1"/>
        <w:jc w:val="left"/>
        <w:rPr>
          <w:u w:val="none"/>
        </w:rPr>
      </w:pPr>
      <w:r w:rsidRPr="00000000" w:rsidR="00000000" w:rsidDel="00000000">
        <w:rPr>
          <w:rtl w:val="0"/>
        </w:rPr>
        <w:t xml:space="preserve">viser un bonheur collectif afin d’éviter les peines abusives  </w:t>
      </w:r>
    </w:p>
    <w:p w:rsidP="00000000" w:rsidRPr="00000000" w:rsidR="00000000" w:rsidDel="00000000" w:rsidRDefault="00000000">
      <w:pPr>
        <w:spacing w:lineRule="auto" w:line="240"/>
        <w:ind w:left="0" w:firstLine="0"/>
        <w:contextualSpacing w:val="0"/>
      </w:pPr>
      <w:r w:rsidRPr="00000000" w:rsidR="00000000" w:rsidDel="00000000">
        <w:rPr>
          <w:rtl w:val="0"/>
        </w:rPr>
      </w:r>
    </w:p>
    <w:p w:rsidP="00000000" w:rsidRPr="00000000" w:rsidR="00000000" w:rsidDel="00000000" w:rsidRDefault="00000000">
      <w:pPr>
        <w:numPr>
          <w:ilvl w:val="0"/>
          <w:numId w:val="11"/>
        </w:numPr>
        <w:ind w:left="720" w:hanging="359"/>
        <w:contextualSpacing w:val="1"/>
        <w:rPr/>
      </w:pPr>
      <w:r w:rsidRPr="00000000" w:rsidR="00000000" w:rsidDel="00000000">
        <w:rPr>
          <w:u w:val="single"/>
          <w:rtl w:val="0"/>
        </w:rPr>
        <w:t xml:space="preserve"> </w:t>
      </w:r>
      <w:r w:rsidRPr="00000000" w:rsidR="00000000" w:rsidDel="00000000">
        <w:rPr>
          <w:rtl w:val="0"/>
        </w:rPr>
        <w:t xml:space="preserve">KANT, tout d’abord, est un </w:t>
      </w:r>
      <w:r w:rsidRPr="00000000" w:rsidR="00000000" w:rsidDel="00000000">
        <w:rPr>
          <w:b w:val="1"/>
          <w:sz w:val="24"/>
          <w:u w:val="single"/>
          <w:rtl w:val="0"/>
        </w:rPr>
        <w:t xml:space="preserve">Retributiviste, </w:t>
      </w:r>
      <w:r w:rsidRPr="00000000" w:rsidR="00000000" w:rsidDel="00000000">
        <w:rPr>
          <w:sz w:val="24"/>
          <w:rtl w:val="0"/>
        </w:rPr>
        <w:t xml:space="preserve">c.à.d si quelqu’un dérange aux règles, faut qu’il paie, (n’a pas le but de reformer l’individu « </w:t>
      </w:r>
      <w:r w:rsidRPr="00000000" w:rsidR="00000000" w:rsidDel="00000000">
        <w:rPr>
          <w:rtl w:val="0"/>
        </w:rPr>
        <w:t xml:space="preserve">oeil pour oeil dent pour dent»)</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1"/>
        </w:numPr>
        <w:ind w:left="720" w:hanging="359"/>
        <w:contextualSpacing w:val="1"/>
        <w:rPr/>
      </w:pPr>
      <w:r w:rsidRPr="00000000" w:rsidR="00000000" w:rsidDel="00000000">
        <w:rPr>
          <w:rtl w:val="0"/>
        </w:rPr>
        <w:t xml:space="preserve">L’IDÉE QUE; QUELQU’UN QUI A ENFREINT UNE RÈGLES DOIT AVOIR UNE PEINE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Style w:val="Title"/>
        <w:contextualSpacing w:val="0"/>
      </w:pPr>
      <w:bookmarkStart w:id="1" w:colFirst="0" w:name="h.gg5g22dk9dwv" w:colLast="0"/>
      <w:bookmarkEnd w:id="1"/>
      <w:r w:rsidRPr="00000000" w:rsidR="00000000" w:rsidDel="00000000">
        <w:rPr>
          <w:u w:val="single"/>
          <w:rtl w:val="0"/>
        </w:rPr>
        <w:t xml:space="preserve">QUESTION DE REFLEXION</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0"/>
        </w:numPr>
        <w:ind w:left="720" w:hanging="359"/>
        <w:contextualSpacing w:val="1"/>
        <w:rPr>
          <w:u w:val="none"/>
        </w:rPr>
      </w:pPr>
      <w:r w:rsidRPr="00000000" w:rsidR="00000000" w:rsidDel="00000000">
        <w:rPr>
          <w:rtl w:val="0"/>
        </w:rPr>
        <w:t xml:space="preserve">NOTION DE « L’ÉTAT DE NATURE»</w:t>
      </w:r>
    </w:p>
    <w:p w:rsidP="00000000" w:rsidRPr="00000000" w:rsidR="00000000" w:rsidDel="00000000" w:rsidRDefault="00000000">
      <w:pPr>
        <w:numPr>
          <w:ilvl w:val="1"/>
          <w:numId w:val="20"/>
        </w:numPr>
        <w:ind w:left="1440" w:hanging="359"/>
        <w:contextualSpacing w:val="1"/>
        <w:rPr>
          <w:u w:val="none"/>
        </w:rPr>
      </w:pPr>
      <w:r w:rsidRPr="00000000" w:rsidR="00000000" w:rsidDel="00000000">
        <w:rPr>
          <w:rtl w:val="0"/>
        </w:rPr>
        <w:t xml:space="preserve">je ne veux pas imposer de règles à mes enfants parce que je trouve que nous sommes sont tous égaux, personne n’est au dessus de l’autre. de plus, vu que ce sont des êtres de raisons, ils obéiront aux règles qu’ils trouvent nécessaire à la préservation de la vie harmonieuse dans la famille, c.à.d respecter avec les autres, respecter l’intimité de l’autre et respecter les objets personnels de l’autre. Par exemple, les enfants ont remarqué que la nuit, papa aime faire dodo, mais lorsqu’il ne fait pas bien dodo, le lendemain, papa n’est pas content et pas du tout en forme, donc les enfants durant la soirée feront moins de bruit afin de pas déranger papa pour qu’il soit de bonne humeur et forme demain.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**mettre des règles uniformisent, donc tout le monde suit un modèle**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REFLEXION 2</w:t>
      </w:r>
    </w:p>
    <w:p w:rsidP="00000000" w:rsidRPr="00000000" w:rsidR="00000000" w:rsidDel="00000000" w:rsidRDefault="00000000">
      <w:pPr>
        <w:contextualSpacing w:val="0"/>
      </w:pPr>
      <w:r w:rsidRPr="00000000" w:rsidR="00000000" w:rsidDel="00000000">
        <w:rPr>
          <w:rtl w:val="0"/>
        </w:rPr>
        <w:t xml:space="preserve">CAS 1:</w:t>
      </w:r>
    </w:p>
    <w:p w:rsidP="00000000" w:rsidRPr="00000000" w:rsidR="00000000" w:rsidDel="00000000" w:rsidRDefault="00000000">
      <w:pPr>
        <w:numPr>
          <w:ilvl w:val="0"/>
          <w:numId w:val="24"/>
        </w:numPr>
        <w:ind w:left="720" w:hanging="359"/>
        <w:contextualSpacing w:val="1"/>
        <w:rPr>
          <w:u w:val="none"/>
        </w:rPr>
      </w:pPr>
      <w:r w:rsidRPr="00000000" w:rsidR="00000000" w:rsidDel="00000000">
        <w:rPr>
          <w:rtl w:val="0"/>
        </w:rPr>
        <w:t xml:space="preserve">L’expérience des anciens</w:t>
      </w:r>
    </w:p>
    <w:p w:rsidP="00000000" w:rsidRPr="00000000" w:rsidR="00000000" w:rsidDel="00000000" w:rsidRDefault="00000000">
      <w:pPr>
        <w:numPr>
          <w:ilvl w:val="0"/>
          <w:numId w:val="24"/>
        </w:numPr>
        <w:ind w:left="720" w:hanging="359"/>
        <w:contextualSpacing w:val="1"/>
        <w:rPr>
          <w:u w:val="none"/>
        </w:rPr>
      </w:pPr>
      <w:r w:rsidRPr="00000000" w:rsidR="00000000" w:rsidDel="00000000">
        <w:rPr>
          <w:rtl w:val="0"/>
        </w:rPr>
        <w:t xml:space="preserve">la productivité des anciens peuvent servir à encadrer les nouveaux </w:t>
      </w:r>
    </w:p>
    <w:p w:rsidP="00000000" w:rsidRPr="00000000" w:rsidR="00000000" w:rsidDel="00000000" w:rsidRDefault="00000000">
      <w:pPr>
        <w:numPr>
          <w:ilvl w:val="0"/>
          <w:numId w:val="24"/>
        </w:numPr>
        <w:ind w:left="720" w:hanging="359"/>
        <w:contextualSpacing w:val="1"/>
        <w:rPr>
          <w:u w:val="none"/>
        </w:rPr>
      </w:pPr>
      <w:r w:rsidRPr="00000000" w:rsidR="00000000" w:rsidDel="00000000">
        <w:rPr>
          <w:rtl w:val="0"/>
        </w:rPr>
        <w:t xml:space="preserve">pas juste que les nouveaux sans expérience aient le même salaire que les anciens</w:t>
      </w:r>
    </w:p>
    <w:p w:rsidP="00000000" w:rsidRPr="00000000" w:rsidR="00000000" w:rsidDel="00000000" w:rsidRDefault="00000000">
      <w:pPr>
        <w:numPr>
          <w:ilvl w:val="0"/>
          <w:numId w:val="24"/>
        </w:numPr>
        <w:ind w:left="720" w:hanging="359"/>
        <w:contextualSpacing w:val="1"/>
        <w:rPr>
          <w:u w:val="none"/>
        </w:rPr>
      </w:pPr>
      <w:r w:rsidRPr="00000000" w:rsidR="00000000" w:rsidDel="00000000">
        <w:rPr>
          <w:rtl w:val="0"/>
        </w:rPr>
        <w:t xml:space="preserve">encadrement des nouveau</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REFLEXION 3: </w:t>
      </w:r>
    </w:p>
    <w:p w:rsidP="00000000" w:rsidRPr="00000000" w:rsidR="00000000" w:rsidDel="00000000" w:rsidRDefault="00000000">
      <w:pPr>
        <w:contextualSpacing w:val="0"/>
      </w:pPr>
      <w:r w:rsidRPr="00000000" w:rsidR="00000000" w:rsidDel="00000000">
        <w:rPr>
          <w:b w:val="1"/>
          <w:rtl w:val="0"/>
        </w:rPr>
        <w:t xml:space="preserve">selon Montesquieu: la marijuana </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les polices doit accesser beaucoup d’énergie, en traquant tous les fumeur, pourtant cela ne les stop pas ( beaucoup de répression)  pas d’harmonie sociale </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beaucoup de manisfestations de pop</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création de marché noir, mafia, l’état aura moins de contrôle </w:t>
      </w:r>
    </w:p>
    <w:p w:rsidP="00000000" w:rsidRPr="00000000" w:rsidR="00000000" w:rsidDel="00000000" w:rsidRDefault="00000000">
      <w:pPr>
        <w:numPr>
          <w:ilvl w:val="0"/>
          <w:numId w:val="22"/>
        </w:numPr>
        <w:ind w:left="720" w:hanging="359"/>
        <w:contextualSpacing w:val="1"/>
        <w:rPr>
          <w:u w:val="none"/>
        </w:rPr>
      </w:pPr>
      <w:r w:rsidRPr="00000000" w:rsidR="00000000" w:rsidDel="00000000">
        <w:rPr>
          <w:rtl w:val="0"/>
        </w:rPr>
        <w:t xml:space="preserve">trop de couts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REFLEXION 4:</w:t>
      </w:r>
    </w:p>
    <w:p w:rsidP="00000000" w:rsidRPr="00000000" w:rsidR="00000000" w:rsidDel="00000000" w:rsidRDefault="00000000">
      <w:pPr>
        <w:contextualSpacing w:val="0"/>
      </w:pPr>
      <w:r w:rsidRPr="00000000" w:rsidR="00000000" w:rsidDel="00000000">
        <w:rPr>
          <w:b w:val="1"/>
          <w:rtl w:val="0"/>
        </w:rPr>
        <w:t xml:space="preserve"> KANT:</w:t>
      </w:r>
    </w:p>
    <w:p w:rsidP="00000000" w:rsidRPr="00000000" w:rsidR="00000000" w:rsidDel="00000000" w:rsidRDefault="00000000">
      <w:pPr>
        <w:numPr>
          <w:ilvl w:val="0"/>
          <w:numId w:val="1"/>
        </w:numPr>
        <w:ind w:left="720" w:hanging="359"/>
        <w:contextualSpacing w:val="1"/>
        <w:rPr>
          <w:u w:val="none"/>
        </w:rPr>
      </w:pPr>
      <w:r w:rsidRPr="00000000" w:rsidR="00000000" w:rsidDel="00000000">
        <w:rPr>
          <w:rtl w:val="0"/>
        </w:rPr>
        <w:t xml:space="preserve">PAR EXEMPLE QUELQU’UN QUI CONDUIT AVEC FACULTÉ AFFLAIBI ET FRAPPE QQUN, LA PERSONNE MEURT.  Dans cette situation on a tendance à vouloir faire payer la personne qui a commis le crime car il a pris la vie d’une autre personne, donc les proches des victimes ne penseront pas à vouloir réhabilité l’infrateur, ils voudront juste que celui-ci périssent.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Style w:val="Title"/>
        <w:contextualSpacing w:val="0"/>
        <w:jc w:val="center"/>
      </w:pPr>
      <w:bookmarkStart w:id="2" w:colFirst="0" w:name="h.mlvrbt7jwtk5" w:colLast="0"/>
      <w:bookmarkEnd w:id="2"/>
      <w:r w:rsidRPr="00000000" w:rsidR="00000000" w:rsidDel="00000000">
        <w:rPr>
          <w:rtl w:val="0"/>
        </w:rPr>
        <w:t xml:space="preserve">CHAPITRE 2</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9"/>
        </w:numPr>
        <w:ind w:left="720" w:hanging="359"/>
        <w:contextualSpacing w:val="1"/>
        <w:rPr>
          <w:u w:val="none"/>
        </w:rPr>
      </w:pPr>
      <w:r w:rsidRPr="00000000" w:rsidR="00000000" w:rsidDel="00000000">
        <w:rPr>
          <w:rtl w:val="0"/>
        </w:rPr>
        <w:t xml:space="preserve">Elle signifie que le crime est compris comme infraction à la loi que l’on peut signaler à la police afin que l’infracteur soit puni par le système de justice pénale.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9"/>
        </w:numPr>
        <w:ind w:left="720" w:hanging="359"/>
        <w:contextualSpacing w:val="1"/>
        <w:rPr>
          <w:u w:val="none"/>
        </w:rPr>
      </w:pPr>
      <w:r w:rsidRPr="00000000" w:rsidR="00000000" w:rsidDel="00000000">
        <w:rPr>
          <w:rtl w:val="0"/>
        </w:rPr>
        <w:t xml:space="preserve">les éléments sont </w:t>
      </w:r>
      <w:r w:rsidRPr="00000000" w:rsidR="00000000" w:rsidDel="00000000">
        <w:rPr>
          <w:b w:val="1"/>
          <w:rtl w:val="0"/>
        </w:rPr>
        <w:t xml:space="preserve">L’URBANISATION ET L’INDUSTRIALISATION</w:t>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projection médiatique et la publication des stats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9"/>
        </w:numPr>
        <w:ind w:left="720" w:hanging="359"/>
        <w:contextualSpacing w:val="1"/>
        <w:rPr>
          <w:u w:val="none"/>
        </w:rPr>
      </w:pPr>
      <w:r w:rsidRPr="00000000" w:rsidR="00000000" w:rsidDel="00000000">
        <w:rPr>
          <w:rtl w:val="0"/>
        </w:rPr>
        <w:t xml:space="preserve">ils ne remettent pas en question la peine comme mode de résolution des conflits; mais ils pensent qu’ils devraient avoir des bonnes prisons, c.à.d, ceux qui réhabilitent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9"/>
        </w:numPr>
        <w:ind w:left="720" w:hanging="359"/>
        <w:contextualSpacing w:val="1"/>
        <w:rPr>
          <w:u w:val="none"/>
        </w:rPr>
      </w:pPr>
      <w:r w:rsidRPr="00000000" w:rsidR="00000000" w:rsidDel="00000000">
        <w:rPr>
          <w:rtl w:val="0"/>
        </w:rPr>
        <w:t xml:space="preserve">-Il y a des personnes qui sont </w:t>
      </w:r>
      <w:r w:rsidRPr="00000000" w:rsidR="00000000" w:rsidDel="00000000">
        <w:rPr>
          <w:color w:val="ffff00"/>
          <w:highlight w:val="darkBlue"/>
          <w:rtl w:val="0"/>
        </w:rPr>
        <w:t xml:space="preserve">corrigible </w:t>
      </w:r>
      <w:r w:rsidRPr="00000000" w:rsidR="00000000" w:rsidDel="00000000">
        <w:rPr>
          <w:rtl w:val="0"/>
        </w:rPr>
        <w:t xml:space="preserve">parce que les causes proviennent de l'environnement </w:t>
      </w:r>
      <w:r w:rsidRPr="00000000" w:rsidR="00000000" w:rsidDel="00000000">
        <w:rPr>
          <w:rtl w:val="0"/>
        </w:rPr>
        <w:t xml:space="preserve"> </w:t>
      </w:r>
    </w:p>
    <w:p w:rsidP="00000000" w:rsidRPr="00000000" w:rsidR="00000000" w:rsidDel="00000000" w:rsidRDefault="00000000">
      <w:pPr>
        <w:keepNext w:val="0"/>
        <w:keepLines w:val="0"/>
        <w:numPr>
          <w:ilvl w:val="0"/>
          <w:numId w:val="8"/>
        </w:numPr>
        <w:ind w:left="720" w:hanging="359"/>
        <w:contextualSpacing w:val="1"/>
        <w:rPr/>
      </w:pPr>
      <w:r w:rsidRPr="00000000" w:rsidR="00000000" w:rsidDel="00000000">
        <w:rPr>
          <w:rtl w:val="0"/>
        </w:rPr>
        <w:tab/>
        <w:t xml:space="preserve">Les </w:t>
      </w:r>
      <w:r w:rsidRPr="00000000" w:rsidR="00000000" w:rsidDel="00000000">
        <w:rPr>
          <w:color w:val="ffff00"/>
          <w:highlight w:val="darkBlue"/>
          <w:rtl w:val="0"/>
        </w:rPr>
        <w:t xml:space="preserve">incorrigibles </w:t>
      </w:r>
      <w:r w:rsidRPr="00000000" w:rsidR="00000000" w:rsidDel="00000000">
        <w:rPr>
          <w:rtl w:val="0"/>
        </w:rPr>
        <w:t xml:space="preserve">sont ceux dont leurs démence est plus profond </w:t>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u w:val="none"/>
        </w:rPr>
      </w:pPr>
      <w:r w:rsidRPr="00000000" w:rsidR="00000000" w:rsidDel="00000000">
        <w:rPr>
          <w:rtl w:val="0"/>
        </w:rPr>
        <w:t xml:space="preserve">Cesare Lombroso, </w:t>
      </w:r>
      <w:r w:rsidRPr="00000000" w:rsidR="00000000" w:rsidDel="00000000">
        <w:rPr>
          <w:i w:val="1"/>
          <w:rtl w:val="0"/>
        </w:rPr>
        <w:t xml:space="preserve">L’homme criminel</w:t>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u w:val="none"/>
        </w:rPr>
      </w:pPr>
      <w:r w:rsidRPr="00000000" w:rsidR="00000000" w:rsidDel="00000000">
        <w:rPr>
          <w:rtl w:val="0"/>
        </w:rPr>
        <w:t xml:space="preserve">pour qualifié la gravité de l’acte préservent l’illusion que l’on est toujours en train de juger un acte, et non les personnes qui, selon leur milieu de vie et leur expérience passé, n’ont pas les mêmes atouts à faire valoir devant les tribunaux. </w:t>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u w:val="none"/>
        </w:rPr>
      </w:pPr>
      <w:r w:rsidRPr="00000000" w:rsidR="00000000" w:rsidDel="00000000">
        <w:rPr>
          <w:rtl w:val="0"/>
        </w:rPr>
        <w:t xml:space="preserve">car la question du libre-arbitre se pose, est-il responsable ou pas?</w:t>
      </w:r>
    </w:p>
    <w:p w:rsidP="00000000" w:rsidRPr="00000000" w:rsidR="00000000" w:rsidDel="00000000" w:rsidRDefault="00000000">
      <w:pPr>
        <w:keepNext w:val="0"/>
        <w:keepLines w:val="0"/>
        <w:numPr>
          <w:ilvl w:val="1"/>
          <w:numId w:val="12"/>
        </w:numPr>
        <w:ind w:left="1440" w:hanging="359"/>
        <w:contextualSpacing w:val="1"/>
        <w:rPr>
          <w:u w:val="none"/>
        </w:rPr>
      </w:pPr>
      <w:r w:rsidRPr="00000000" w:rsidR="00000000" w:rsidDel="00000000">
        <w:rPr>
          <w:rtl w:val="0"/>
        </w:rPr>
        <w:t xml:space="preserve">les gens peuvent avoir des problèmes mentales sans être completement fous, ils existent des manies incotrolables qui sont corrigibles avec des traitements</w:t>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u w:val="none"/>
        </w:rPr>
      </w:pPr>
      <w:r w:rsidRPr="00000000" w:rsidR="00000000" w:rsidDel="00000000">
        <w:rPr>
          <w:rtl w:val="0"/>
        </w:rPr>
        <w:t xml:space="preserve">c’est la mise en exergue, par le mouvement de défence sociale, du rôle de la justice pénale en tant que protectrice de la société contre la dangérosité de certains individus. </w:t>
      </w:r>
    </w:p>
    <w:p w:rsidP="00000000" w:rsidRPr="00000000" w:rsidR="00000000" w:rsidDel="00000000" w:rsidRDefault="00000000">
      <w:pPr>
        <w:keepNext w:val="0"/>
        <w:keepLines w:val="0"/>
        <w:numPr>
          <w:ilvl w:val="1"/>
          <w:numId w:val="12"/>
        </w:numPr>
        <w:ind w:left="1440" w:hanging="359"/>
        <w:contextualSpacing w:val="1"/>
        <w:rPr>
          <w:u w:val="none"/>
        </w:rPr>
      </w:pPr>
      <w:r w:rsidRPr="00000000" w:rsidR="00000000" w:rsidDel="00000000">
        <w:rPr>
          <w:rtl w:val="0"/>
        </w:rPr>
        <w:t xml:space="preserve">la responsabilité pénale devenant obligatoire pour la personne qui commis des crimes de répondre de ses actes.</w:t>
      </w:r>
    </w:p>
    <w:p w:rsidP="00000000" w:rsidRPr="00000000" w:rsidR="00000000" w:rsidDel="00000000" w:rsidRDefault="00000000">
      <w:pPr>
        <w:keepNext w:val="0"/>
        <w:keepLines w:val="0"/>
        <w:ind w:left="720" w:firstLine="0"/>
        <w:contextualSpacing w:val="0"/>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ins w:id="0" w:date="2014-10-01T14:29:02Z" w:author="ibrahim khalil kebe"/>
          <w:u w:val="none"/>
        </w:rPr>
      </w:pPr>
      <w:r w:rsidRPr="00000000" w:rsidR="00000000" w:rsidDel="00000000">
        <w:rPr>
          <w:rtl w:val="0"/>
        </w:rPr>
        <w:t xml:space="preserve">ces éléments sont: le </w:t>
      </w:r>
      <w:r w:rsidRPr="00000000" w:rsidR="00000000" w:rsidDel="00000000">
        <w:rPr>
          <w:b w:val="1"/>
          <w:rtl w:val="0"/>
        </w:rPr>
        <w:t xml:space="preserve">travail obligatoire</w:t>
      </w:r>
      <w:r w:rsidRPr="00000000" w:rsidR="00000000" w:rsidDel="00000000">
        <w:rPr>
          <w:rtl w:val="0"/>
        </w:rPr>
        <w:t xml:space="preserve">, </w:t>
      </w:r>
      <w:r w:rsidRPr="00000000" w:rsidR="00000000" w:rsidDel="00000000">
        <w:rPr>
          <w:b w:val="1"/>
          <w:rtl w:val="0"/>
        </w:rPr>
        <w:t xml:space="preserve">la discipline sévère </w:t>
      </w:r>
      <w:r w:rsidRPr="00000000" w:rsidR="00000000" w:rsidDel="00000000">
        <w:rPr>
          <w:rtl w:val="0"/>
        </w:rPr>
        <w:t xml:space="preserve">et le </w:t>
      </w:r>
      <w:r w:rsidRPr="00000000" w:rsidR="00000000" w:rsidDel="00000000">
        <w:rPr>
          <w:b w:val="1"/>
          <w:rtl w:val="0"/>
        </w:rPr>
        <w:t xml:space="preserve">respect du silence</w:t>
      </w:r>
      <w:ins w:id="0" w:date="2014-10-01T14:29:02Z" w:author="ibrahim khalil kebe">
        <w:r w:rsidRPr="00000000" w:rsidR="00000000" w:rsidDel="00000000">
          <w:rPr>
            <w:rtl w:val="0"/>
          </w:rPr>
        </w:r>
      </w:ins>
    </w:p>
    <w:p w:rsidP="00000000" w:rsidRPr="00000000" w:rsidR="00000000" w:rsidDel="00000000" w:rsidRDefault="00000000">
      <w:pPr>
        <w:pBdr>
          <w:top w:color="auto" w:space="1" w:val="single" w:sz="4"/>
        </w:pBdr>
      </w:pPr>
      <w:ins w:id="0" w:date="2014-10-01T14:29:02Z" w:author="ibrahim khalil kebe"/>
    </w:p>
    <w:p w:rsidP="00000000" w:rsidRPr="00000000" w:rsidR="00000000" w:rsidDel="00000000" w:rsidRDefault="00000000">
      <w:pPr>
        <w:keepNext w:val="0"/>
        <w:keepLines w:val="0"/>
        <w:contextualSpacing w:val="0"/>
        <w:rPr>
          <w:ins w:id="0" w:date="2014-10-01T14:29:02Z" w:author="ibrahim khalil kebe"/>
        </w:rPr>
      </w:pPr>
      <w:ins w:id="0" w:date="2014-10-01T14:29:02Z" w:author="ibrahim khalil kebe">
        <w:r w:rsidRPr="00000000" w:rsidR="00000000" w:rsidDel="00000000">
          <w:rPr>
            <w:rtl w:val="0"/>
          </w:rPr>
        </w:r>
      </w:ins>
    </w:p>
    <w:p w:rsidP="00000000" w:rsidRPr="00000000" w:rsidR="00000000" w:rsidDel="00000000" w:rsidRDefault="00000000">
      <w:pPr>
        <w:keepNext w:val="0"/>
        <w:keepLines w:val="0"/>
        <w:contextualSpacing w:val="0"/>
        <w:rPr>
          <w:ins w:id="0" w:date="2014-10-01T14:29:02Z" w:author="ibrahim khalil kebe"/>
        </w:rPr>
      </w:pPr>
      <w:ins w:id="0" w:date="2014-10-01T14:29:02Z" w:author="ibrahim khalil kebe">
        <w:r w:rsidRPr="00000000" w:rsidR="00000000" w:rsidDel="00000000">
          <w:rPr>
            <w:b w:val="1"/>
            <w:rtl w:val="0"/>
          </w:rPr>
          <w:t xml:space="preserve">les detenus soit divisé par sexe</w:t>
        </w:r>
      </w:ins>
    </w:p>
    <w:p w:rsidP="00000000" w:rsidRPr="00000000" w:rsidR="00000000" w:rsidDel="00000000" w:rsidRDefault="00000000">
      <w:pPr>
        <w:keepNext w:val="0"/>
        <w:keepLines w:val="0"/>
        <w:contextualSpacing w:val="0"/>
        <w:rPr>
          <w:ins w:id="0" w:date="2014-10-01T14:29:02Z" w:author="ibrahim khalil kebe"/>
        </w:rPr>
      </w:pPr>
      <w:ins w:id="0" w:date="2014-10-01T14:29:02Z" w:author="ibrahim khalil kebe">
        <w:r w:rsidRPr="00000000" w:rsidR="00000000" w:rsidDel="00000000">
          <w:rPr>
            <w:b w:val="1"/>
            <w:rtl w:val="0"/>
          </w:rPr>
          <w:t xml:space="preserve">ils doivent travail afin d’apprendre la discipline </w:t>
        </w:r>
      </w:ins>
    </w:p>
    <w:p w:rsidP="00000000" w:rsidRPr="00000000" w:rsidR="00000000" w:rsidDel="00000000" w:rsidRDefault="00000000">
      <w:pPr>
        <w:keepNext w:val="0"/>
        <w:keepLines w:val="0"/>
        <w:contextualSpacing w:val="0"/>
        <w:rPr>
          <w:ins w:id="0" w:date="2014-10-01T14:29:02Z" w:author="ibrahim khalil kebe"/>
        </w:rPr>
      </w:pPr>
      <w:ins w:id="0" w:date="2014-10-01T14:29:02Z" w:author="ibrahim khalil kebe">
        <w:r w:rsidRPr="00000000" w:rsidR="00000000" w:rsidDel="00000000">
          <w:rPr>
            <w:b w:val="1"/>
            <w:rtl w:val="0"/>
          </w:rPr>
          <w:t xml:space="preserve">ils peuvent gagner le privilège d’avoir une cellule individuelle </w:t>
        </w:r>
      </w:ins>
    </w:p>
    <w:p w:rsidP="00000000" w:rsidRPr="00000000" w:rsidR="00000000" w:rsidDel="00000000" w:rsidRDefault="00000000">
      <w:pPr>
        <w:keepNext w:val="0"/>
        <w:keepLines w:val="0"/>
        <w:contextualSpacing w:val="1"/>
        <w:rPr>
          <w:u w:val="none"/>
        </w:rPr>
        <w:pPrChange w:id="0" w:date="2014-10-01T14:29:02Z" w:author="ibrahim khalil kebe">
          <w:pPr>
            <w:keepNext w:val="0"/>
            <w:keepLines w:val="0"/>
            <w:numPr>
              <w:ilvl w:val="0"/>
              <w:numId w:val="12"/>
            </w:numPr>
            <w:ind w:left="720" w:hanging="359"/>
            <w:contextualSpacing w:val="1"/>
          </w:pPr>
        </w:pPrChange>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ins w:id="2" w:date="2014-10-01T14:30:58Z" w:author="ibrahim khalil kebe"/>
        </w:rPr>
      </w:pPr>
      <w:r w:rsidRPr="00000000" w:rsidR="00000000" w:rsidDel="00000000">
        <w:rPr>
          <w:rtl w:val="0"/>
        </w:rPr>
        <w:t xml:space="preserve">c’est le système Auburnien, deviendra célèbre Cherry Hill 1812</w:t>
      </w:r>
      <w:ins w:id="2" w:date="2014-10-01T14:30:58Z" w:author="ibrahim khalil kebe">
        <w:r w:rsidRPr="00000000" w:rsidR="00000000" w:rsidDel="00000000">
          <w:rPr>
            <w:rtl w:val="0"/>
          </w:rPr>
        </w:r>
      </w:ins>
    </w:p>
    <w:p w:rsidP="00000000" w:rsidRPr="00000000" w:rsidR="00000000" w:rsidDel="00000000" w:rsidRDefault="00000000">
      <w:pPr>
        <w:keepNext w:val="0"/>
        <w:keepLines w:val="0"/>
        <w:contextualSpacing w:val="1"/>
        <w:rPr/>
        <w:pPrChange w:id="0" w:date="2014-10-01T14:30:58Z" w:author="ibrahim khalil kebe">
          <w:pPr>
            <w:keepNext w:val="0"/>
            <w:keepLines w:val="0"/>
            <w:numPr>
              <w:ilvl w:val="0"/>
              <w:numId w:val="12"/>
            </w:numPr>
            <w:ind w:left="720" w:hanging="359"/>
            <w:contextualSpacing w:val="1"/>
          </w:pPr>
        </w:pPrChange>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u w:val="none"/>
        </w:rPr>
      </w:pPr>
      <w:r w:rsidRPr="00000000" w:rsidR="00000000" w:rsidDel="00000000">
        <w:rPr>
          <w:rtl w:val="0"/>
        </w:rPr>
        <w:t xml:space="preserve">JEREMY BENTHAM conçoit le </w:t>
      </w:r>
      <w:r w:rsidRPr="00000000" w:rsidR="00000000" w:rsidDel="00000000">
        <w:rPr>
          <w:rtl w:val="0"/>
        </w:rPr>
        <w:t xml:space="preserve">panoptique</w:t>
      </w:r>
      <w:r w:rsidRPr="00000000" w:rsidR="00000000" w:rsidDel="00000000">
        <w:rPr>
          <w:rtl w:val="0"/>
        </w:rPr>
        <w:t xml:space="preserve">, il s’agit d’un modèle de prison circulaire, qui permet l’observation permanante des faits et gestes des détenus.</w:t>
      </w:r>
    </w:p>
    <w:p w:rsidP="00000000" w:rsidRPr="00000000" w:rsidR="00000000" w:rsidDel="00000000" w:rsidRDefault="00000000">
      <w:pPr>
        <w:numPr>
          <w:ilvl w:val="1"/>
          <w:numId w:val="12"/>
        </w:numPr>
        <w:ind w:left="1440" w:hanging="359"/>
        <w:contextualSpacing w:val="1"/>
        <w:rPr>
          <w:ins w:id="4" w:date="2014-10-01T14:31:18Z" w:author="ibrahim khalil kebe"/>
        </w:rPr>
      </w:pPr>
      <w:r w:rsidRPr="00000000" w:rsidR="00000000" w:rsidDel="00000000">
        <w:rPr>
          <w:sz w:val="24"/>
          <w:rtl w:val="0"/>
        </w:rPr>
        <w:t xml:space="preserve">- les officiers peuvent observer les prisonniers mais pas dans le sens contraire </w:t>
      </w:r>
      <w:ins w:id="4" w:date="2014-10-01T14:31:18Z" w:author="ibrahim khalil kebe">
        <w:r w:rsidRPr="00000000" w:rsidR="00000000" w:rsidDel="00000000">
          <w:rPr>
            <w:rtl w:val="0"/>
          </w:rPr>
        </w:r>
      </w:ins>
    </w:p>
    <w:p w:rsidP="00000000" w:rsidRPr="00000000" w:rsidR="00000000" w:rsidDel="00000000" w:rsidRDefault="00000000">
      <w:pPr>
        <w:ind w:left="720" w:firstLine="0"/>
        <w:contextualSpacing w:val="1"/>
        <w:rPr/>
        <w:pPrChange w:id="0" w:date="2014-10-01T14:31:18Z" w:author="ibrahim khalil kebe">
          <w:pPr>
            <w:numPr>
              <w:ilvl w:val="1"/>
              <w:numId w:val="12"/>
            </w:numPr>
            <w:ind w:left="1440" w:hanging="359"/>
            <w:contextualSpacing w:val="1"/>
          </w:pPr>
        </w:pPrChange>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u w:val="none"/>
        </w:rPr>
      </w:pPr>
      <w:r w:rsidRPr="00000000" w:rsidR="00000000" w:rsidDel="00000000">
        <w:rPr>
          <w:rtl w:val="0"/>
        </w:rPr>
        <w:t xml:space="preserve">parce que les châtiment corporels abusifs qui sanctionnaient toute transgression des règlements, particulièrement ceux qui avaient trait au respect du silence et la négligence de soins dont étaient victimes de nombreux détenus. </w:t>
      </w:r>
      <w:r w:rsidRPr="00000000" w:rsidR="00000000" w:rsidDel="00000000">
        <w:rPr>
          <w:b w:val="1"/>
          <w:rtl w:val="0"/>
        </w:rPr>
        <w:t xml:space="preserve">Dans ces conditions la prison n’offraient aucune possibilité réhabilitation</w:t>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keepNext w:val="0"/>
        <w:keepLines w:val="0"/>
        <w:numPr>
          <w:ilvl w:val="0"/>
          <w:numId w:val="12"/>
        </w:numPr>
        <w:ind w:left="720" w:hanging="359"/>
        <w:contextualSpacing w:val="1"/>
        <w:rPr/>
      </w:pPr>
      <w:r w:rsidRPr="00000000" w:rsidR="00000000" w:rsidDel="00000000">
        <w:rPr>
          <w:rtl w:val="0"/>
        </w:rPr>
        <w:t xml:space="preserve">logique du fonctionnement pénale:</w:t>
      </w:r>
    </w:p>
    <w:p w:rsidP="00000000" w:rsidRPr="00000000" w:rsidR="00000000" w:rsidDel="00000000" w:rsidRDefault="00000000">
      <w:pPr>
        <w:keepNext w:val="0"/>
        <w:keepLines w:val="0"/>
        <w:numPr>
          <w:ilvl w:val="1"/>
          <w:numId w:val="12"/>
        </w:numPr>
        <w:ind w:left="1440" w:hanging="359"/>
        <w:contextualSpacing w:val="1"/>
        <w:rPr/>
      </w:pPr>
      <w:r w:rsidRPr="00000000" w:rsidR="00000000" w:rsidDel="00000000">
        <w:rPr>
          <w:b w:val="1"/>
          <w:rtl w:val="0"/>
        </w:rPr>
        <w:t xml:space="preserve">le discours du droit</w:t>
      </w:r>
      <w:r w:rsidRPr="00000000" w:rsidR="00000000" w:rsidDel="00000000">
        <w:rPr>
          <w:rtl w:val="0"/>
        </w:rPr>
        <w:t xml:space="preserve"> se pose comme jugeant un individu sur des faits, son passé peu import qu’il est maintenant le discours de l’égalité devant la loi</w:t>
      </w:r>
    </w:p>
    <w:p w:rsidP="00000000" w:rsidRPr="00000000" w:rsidR="00000000" w:rsidDel="00000000" w:rsidRDefault="00000000">
      <w:pPr>
        <w:keepNext w:val="0"/>
        <w:keepLines w:val="0"/>
        <w:numPr>
          <w:ilvl w:val="2"/>
          <w:numId w:val="12"/>
        </w:numPr>
        <w:ind w:left="2160" w:hanging="359"/>
        <w:contextualSpacing w:val="1"/>
        <w:rPr>
          <w:u w:val="none"/>
        </w:rPr>
      </w:pPr>
      <w:r w:rsidRPr="00000000" w:rsidR="00000000" w:rsidDel="00000000">
        <w:rPr>
          <w:rtl w:val="0"/>
        </w:rPr>
        <w:t xml:space="preserve">cela maintien le discours l’égalité devant la loi</w:t>
      </w:r>
    </w:p>
    <w:p w:rsidP="00000000" w:rsidRPr="00000000" w:rsidR="00000000" w:rsidDel="00000000" w:rsidRDefault="00000000">
      <w:pPr>
        <w:keepNext w:val="0"/>
        <w:keepLines w:val="0"/>
        <w:numPr>
          <w:ilvl w:val="2"/>
          <w:numId w:val="12"/>
        </w:numPr>
        <w:ind w:left="2160" w:hanging="359"/>
        <w:contextualSpacing w:val="1"/>
        <w:rPr>
          <w:u w:val="none"/>
        </w:rPr>
      </w:pPr>
      <w:r w:rsidRPr="00000000" w:rsidR="00000000" w:rsidDel="00000000">
        <w:rPr>
          <w:rtl w:val="0"/>
        </w:rPr>
        <w:t xml:space="preserve">justice capable de protéger la société </w:t>
      </w:r>
    </w:p>
    <w:p w:rsidP="00000000" w:rsidRPr="00000000" w:rsidR="00000000" w:rsidDel="00000000" w:rsidRDefault="00000000">
      <w:pPr>
        <w:keepNext w:val="0"/>
        <w:keepLines w:val="0"/>
        <w:numPr>
          <w:ilvl w:val="1"/>
          <w:numId w:val="12"/>
        </w:numPr>
        <w:ind w:left="1440" w:hanging="359"/>
        <w:contextualSpacing w:val="1"/>
        <w:rPr/>
      </w:pPr>
      <w:r w:rsidRPr="00000000" w:rsidR="00000000" w:rsidDel="00000000">
        <w:rPr>
          <w:b w:val="1"/>
          <w:rtl w:val="0"/>
        </w:rPr>
        <w:t xml:space="preserve">un tribunal</w:t>
      </w:r>
      <w:r w:rsidRPr="00000000" w:rsidR="00000000" w:rsidDel="00000000">
        <w:rPr>
          <w:rtl w:val="0"/>
        </w:rPr>
        <w:t xml:space="preserve"> juge quelqu’un sur ce qu’il est, son présent, dans cadre de l’évalution de la gravité de son acte. </w:t>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pBdr>
          <w:top w:color="auto" w:space="1" w:val="single" w:sz="4"/>
        </w:pBdr>
      </w:pP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keepNext w:val="0"/>
        <w:keepLines w:val="0"/>
        <w:contextualSpacing w:val="0"/>
      </w:pPr>
      <w:r w:rsidRPr="00000000" w:rsidR="00000000" w:rsidDel="00000000">
        <w:rPr>
          <w:rtl w:val="0"/>
        </w:rPr>
      </w:r>
    </w:p>
    <w:p w:rsidP="00000000" w:rsidRPr="00000000" w:rsidR="00000000" w:rsidDel="00000000" w:rsidRDefault="00000000">
      <w:pPr>
        <w:pStyle w:val="Title"/>
        <w:contextualSpacing w:val="0"/>
        <w:jc w:val="center"/>
      </w:pPr>
      <w:bookmarkStart w:id="3" w:colFirst="0" w:name="h.wlngvvrexgmq" w:colLast="0"/>
      <w:bookmarkEnd w:id="3"/>
      <w:r w:rsidRPr="00000000" w:rsidR="00000000" w:rsidDel="00000000">
        <w:rPr>
          <w:rtl w:val="0"/>
        </w:rPr>
        <w:t xml:space="preserve">CHAPITRE 3</w:t>
      </w:r>
    </w:p>
    <w:p w:rsidP="00000000" w:rsidRPr="00000000" w:rsidR="00000000" w:rsidDel="00000000" w:rsidRDefault="00000000">
      <w:pPr>
        <w:numPr>
          <w:ilvl w:val="0"/>
          <w:numId w:val="17"/>
        </w:numPr>
        <w:ind w:left="720" w:hanging="359"/>
        <w:contextualSpacing w:val="1"/>
        <w:rPr>
          <w:u w:val="none"/>
        </w:rPr>
      </w:pPr>
      <w:r w:rsidRPr="00000000" w:rsidR="00000000" w:rsidDel="00000000">
        <w:rPr>
          <w:rtl w:val="0"/>
        </w:rPr>
        <w:t xml:space="preserve">Pourquoi est-on défini comme délinquant?</w:t>
      </w:r>
    </w:p>
    <w:p w:rsidP="00000000" w:rsidRPr="00000000" w:rsidR="00000000" w:rsidDel="00000000" w:rsidRDefault="00000000">
      <w:pPr>
        <w:numPr>
          <w:ilvl w:val="1"/>
          <w:numId w:val="17"/>
        </w:numPr>
        <w:ind w:left="1440" w:hanging="359"/>
        <w:contextualSpacing w:val="1"/>
        <w:rPr>
          <w:i w:val="1"/>
        </w:rPr>
      </w:pPr>
      <w:r w:rsidRPr="00000000" w:rsidR="00000000" w:rsidDel="00000000">
        <w:rPr>
          <w:i w:val="1"/>
          <w:rtl w:val="0"/>
        </w:rPr>
        <w:t xml:space="preserve">désormais le crime n’est plus compris comme une caractéristique d’un comportement, mais comme une transgression à un code qui s”est construit dans le cadre de rapports de pouvoir, amenant à pénaliser certains groupes plus que d’autres. </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pPr>
      <w:commentRangeStart w:id="2"/>
      <w:r w:rsidRPr="00000000" w:rsidR="00000000" w:rsidDel="00000000">
        <w:rPr>
          <w:rtl w:val="0"/>
        </w:rPr>
        <w:t xml:space="preserve">parce qu’ils mettront en cause la notion de la personnalité criminelle, qui veut dire qu’on néglige l’individu comme entité unique et complexes.*va plus vers l’objectivité.</w:t>
      </w:r>
      <w:commentRangeEnd w:id="2"/>
      <w:r w:rsidRPr="00000000" w:rsidR="00000000" w:rsidDel="00000000">
        <w:commentReference w:id="2"/>
      </w: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b w:val="1"/>
        </w:rPr>
      </w:pPr>
      <w:r w:rsidRPr="00000000" w:rsidR="00000000" w:rsidDel="00000000">
        <w:rPr>
          <w:b w:val="1"/>
          <w:u w:val="single"/>
          <w:rtl w:val="0"/>
        </w:rPr>
        <w:t xml:space="preserve">elle considère que les normes sur lesquelles s’appuient les théories de la personnalité sont politiques, c.à.d qu’elles s’inscrivent dans les rapports de pouvoir dans lesquels elles furent définies.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u w:val="none"/>
        </w:rPr>
      </w:pPr>
      <w:r w:rsidRPr="00000000" w:rsidR="00000000" w:rsidDel="00000000">
        <w:rPr>
          <w:rtl w:val="0"/>
        </w:rPr>
        <w:t xml:space="preserve">non, cela ne représente pas un consensus sociale, car dépendement du lieu d’où l’on vient, où de l’éducation réçu, on ne perçoit pas les peines de la même manière.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u w:val="none"/>
        </w:rPr>
      </w:pPr>
      <w:r w:rsidRPr="00000000" w:rsidR="00000000" w:rsidDel="00000000">
        <w:rPr>
          <w:rtl w:val="0"/>
        </w:rPr>
        <w:t xml:space="preserve">cette affirmation est fausse, car il y a plusieurs morts dans les accidents de travail, ou les grandes compagnies qui les vols l’argent du peuple, ne se font jamais arrêter pourtant il y a atteinte à l’autre, mais comme ceux-ci ne rentre pas dans la clientèle dans du pénal, et ont des pratiques économiques en place, personne ne les dérange.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u w:val="none"/>
        </w:rPr>
      </w:pPr>
      <w:r w:rsidRPr="00000000" w:rsidR="00000000" w:rsidDel="00000000">
        <w:rPr>
          <w:rtl w:val="0"/>
        </w:rPr>
        <w:t xml:space="preserve">la police fait un tri des affaires qui entreront au pénal :</w:t>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c’est facile d’envoyer des personnes moins aisé au pénal, car ils peuvent moins se défendre, </w:t>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aussi si les actions sont visibles aux de la sociétés </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u w:val="none"/>
        </w:rPr>
      </w:pPr>
      <w:r w:rsidRPr="00000000" w:rsidR="00000000" w:rsidDel="00000000">
        <w:rPr>
          <w:rtl w:val="0"/>
        </w:rPr>
        <w:t xml:space="preserve">les éléments sont:</w:t>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 la visibilité</w:t>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l’attitude et le pouvoir des victimes </w:t>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la perception de la situation </w:t>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si le pénal n’apparait pas comme une solution </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u w:val="none"/>
        </w:rPr>
      </w:pPr>
      <w:r w:rsidRPr="00000000" w:rsidR="00000000" w:rsidDel="00000000">
        <w:rPr>
          <w:rtl w:val="0"/>
        </w:rPr>
        <w:t xml:space="preserve">la manière de definir la situation contribue à la faire apparaître, ou non, comme un crime. </w:t>
      </w:r>
    </w:p>
    <w:p w:rsidP="00000000" w:rsidRPr="00000000" w:rsidR="00000000" w:rsidDel="00000000" w:rsidRDefault="00000000">
      <w:pPr>
        <w:numPr>
          <w:ilvl w:val="1"/>
          <w:numId w:val="17"/>
        </w:numPr>
        <w:ind w:left="1440" w:hanging="359"/>
        <w:contextualSpacing w:val="1"/>
        <w:rPr>
          <w:u w:val="none"/>
        </w:rPr>
      </w:pPr>
      <w:r w:rsidRPr="00000000" w:rsidR="00000000" w:rsidDel="00000000">
        <w:rPr>
          <w:rtl w:val="0"/>
        </w:rPr>
        <w:t xml:space="preserve">lorsque le conflit se passe au sein de la famille ou entre connaissance, la perception des gens face au problème, même s’il y a de grand dommage ne sera pas la même que si cela se déroulait dans un lieu, ou un personne étrangère était témoin. ce qui faire les actes qui se passe entre connaissance ne seront pas réporter au tribunal, cause on n’aimerait pas voir un de nos proches avoir une peine.</w:t>
      </w:r>
    </w:p>
    <w:p w:rsidP="00000000" w:rsidRPr="00000000" w:rsidR="00000000" w:rsidDel="00000000" w:rsidRDefault="00000000">
      <w:pPr>
        <w:ind w:left="720" w:firstLine="0"/>
        <w:contextualSpacing w:val="0"/>
      </w:pPr>
      <w:r w:rsidRPr="00000000" w:rsidR="00000000" w:rsidDel="00000000">
        <w:rPr>
          <w:rtl w:val="0"/>
        </w:rPr>
      </w:r>
    </w:p>
    <w:p w:rsidP="00000000" w:rsidRPr="00000000" w:rsidR="00000000" w:rsidDel="00000000" w:rsidRDefault="00000000">
      <w:pPr>
        <w:numPr>
          <w:ilvl w:val="0"/>
          <w:numId w:val="17"/>
        </w:numPr>
        <w:ind w:left="720" w:hanging="359"/>
        <w:contextualSpacing w:val="1"/>
        <w:rPr>
          <w:u w:val="none"/>
        </w:rPr>
      </w:pPr>
      <w:r w:rsidRPr="00000000" w:rsidR="00000000" w:rsidDel="00000000">
        <w:rPr>
          <w:rtl w:val="0"/>
        </w:rPr>
        <w:t xml:space="preserve">la presse et la tv contribuent à déformer la perception populaire sur les crimes et les infracteurs qui sont l’objet du penal:</w:t>
      </w:r>
    </w:p>
    <w:p w:rsidP="00000000" w:rsidRPr="00000000" w:rsidR="00000000" w:rsidDel="00000000" w:rsidRDefault="00000000">
      <w:pPr>
        <w:numPr>
          <w:ilvl w:val="1"/>
          <w:numId w:val="17"/>
        </w:numPr>
        <w:ind w:left="1440" w:hanging="359"/>
        <w:contextualSpacing w:val="1"/>
        <w:rPr>
          <w:highlight w:val="yellow"/>
        </w:rPr>
      </w:pPr>
      <w:r w:rsidRPr="00000000" w:rsidR="00000000" w:rsidDel="00000000">
        <w:rPr>
          <w:i w:val="1"/>
          <w:sz w:val="20"/>
          <w:highlight w:val="yellow"/>
          <w:rtl w:val="0"/>
        </w:rPr>
        <w:t xml:space="preserve">ce n’est pas tous crimes rapportés par la police qui ont la cote médiatique--------- déforme la réalité de la cleintèle pénale dans la perception populaire, qui la croit composée essentiellement de crimes avec violence</w:t>
      </w:r>
      <w:r w:rsidRPr="00000000" w:rsidR="00000000" w:rsidDel="00000000">
        <w:rPr>
          <w:highlight w:val="yellow"/>
          <w:rtl w:val="0"/>
        </w:rPr>
        <w:t xml:space="preserve"> </w:t>
      </w:r>
    </w:p>
    <w:p w:rsidP="00000000" w:rsidRPr="00000000" w:rsidR="00000000" w:rsidDel="00000000" w:rsidRDefault="00000000">
      <w:pPr>
        <w:numPr>
          <w:ilvl w:val="1"/>
          <w:numId w:val="17"/>
        </w:numPr>
        <w:ind w:left="1440" w:hanging="359"/>
        <w:contextualSpacing w:val="1"/>
        <w:rPr>
          <w:i w:val="1"/>
          <w:sz w:val="20"/>
          <w:highlight w:val="yellow"/>
        </w:rPr>
      </w:pPr>
      <w:r w:rsidRPr="00000000" w:rsidR="00000000" w:rsidDel="00000000">
        <w:rPr>
          <w:i w:val="1"/>
          <w:sz w:val="20"/>
          <w:highlight w:val="yellow"/>
          <w:rtl w:val="0"/>
        </w:rPr>
        <w:t xml:space="preserve">les médias mettent l’accent sur les crimes violents--------------- création inaxacte de la perception du nombre de crime violent.</w:t>
      </w:r>
    </w:p>
    <w:p w:rsidP="00000000" w:rsidRPr="00000000" w:rsidR="00000000" w:rsidDel="00000000" w:rsidRDefault="00000000">
      <w:pPr>
        <w:numPr>
          <w:ilvl w:val="1"/>
          <w:numId w:val="17"/>
        </w:numPr>
        <w:ind w:left="1440" w:hanging="359"/>
        <w:contextualSpacing w:val="1"/>
        <w:rPr>
          <w:i w:val="1"/>
          <w:sz w:val="20"/>
          <w:highlight w:val="yellow"/>
        </w:rPr>
      </w:pPr>
      <w:r w:rsidRPr="00000000" w:rsidR="00000000" w:rsidDel="00000000">
        <w:rPr>
          <w:i w:val="1"/>
          <w:sz w:val="20"/>
          <w:highlight w:val="yellow"/>
          <w:rtl w:val="0"/>
        </w:rPr>
        <w:t xml:space="preserve">les journalistes recherches des évènements qui vont générer bcp de d’émotions chez les lecteurs</w:t>
      </w:r>
    </w:p>
    <w:p w:rsidP="00000000" w:rsidRPr="00000000" w:rsidR="00000000" w:rsidDel="00000000" w:rsidRDefault="00000000">
      <w:pPr>
        <w:numPr>
          <w:ilvl w:val="2"/>
          <w:numId w:val="17"/>
        </w:numPr>
        <w:ind w:left="2160" w:hanging="359"/>
        <w:contextualSpacing w:val="1"/>
        <w:rPr>
          <w:i w:val="1"/>
          <w:sz w:val="20"/>
          <w:highlight w:val="yellow"/>
        </w:rPr>
      </w:pPr>
      <w:r w:rsidRPr="00000000" w:rsidR="00000000" w:rsidDel="00000000">
        <w:rPr>
          <w:i w:val="1"/>
          <w:sz w:val="20"/>
          <w:highlight w:val="yellow"/>
          <w:rtl w:val="0"/>
        </w:rPr>
        <w:t xml:space="preserve">plus l’opposition entre le portrait de </w:t>
      </w:r>
      <w:r w:rsidRPr="00000000" w:rsidR="00000000" w:rsidDel="00000000">
        <w:rPr>
          <w:i w:val="1"/>
          <w:sz w:val="20"/>
          <w:highlight w:val="yellow"/>
          <w:u w:val="single"/>
          <w:rtl w:val="0"/>
        </w:rPr>
        <w:t xml:space="preserve">l’aggresseur</w:t>
      </w:r>
      <w:r w:rsidRPr="00000000" w:rsidR="00000000" w:rsidDel="00000000">
        <w:rPr>
          <w:i w:val="1"/>
          <w:sz w:val="20"/>
          <w:highlight w:val="yellow"/>
          <w:rtl w:val="0"/>
        </w:rPr>
        <w:t xml:space="preserve">, </w:t>
      </w:r>
      <w:r w:rsidRPr="00000000" w:rsidR="00000000" w:rsidDel="00000000">
        <w:rPr>
          <w:i w:val="1"/>
          <w:color w:val="0000ff"/>
          <w:sz w:val="20"/>
          <w:highlight w:val="yellow"/>
          <w:rtl w:val="0"/>
        </w:rPr>
        <w:t xml:space="preserve">méchant</w:t>
      </w:r>
      <w:r w:rsidRPr="00000000" w:rsidR="00000000" w:rsidDel="00000000">
        <w:rPr>
          <w:i w:val="1"/>
          <w:sz w:val="20"/>
          <w:highlight w:val="yellow"/>
          <w:rtl w:val="0"/>
        </w:rPr>
        <w:t xml:space="preserve"> et </w:t>
      </w:r>
      <w:r w:rsidRPr="00000000" w:rsidR="00000000" w:rsidDel="00000000">
        <w:rPr>
          <w:i w:val="1"/>
          <w:color w:val="0000ff"/>
          <w:sz w:val="20"/>
          <w:highlight w:val="yellow"/>
          <w:rtl w:val="0"/>
        </w:rPr>
        <w:t xml:space="preserve">horrible</w:t>
      </w:r>
      <w:r w:rsidRPr="00000000" w:rsidR="00000000" w:rsidDel="00000000">
        <w:rPr>
          <w:i w:val="1"/>
          <w:sz w:val="20"/>
          <w:highlight w:val="yellow"/>
          <w:rtl w:val="0"/>
        </w:rPr>
        <w:t xml:space="preserve">, fait contraste avec celui de la victime, </w:t>
      </w:r>
      <w:r w:rsidRPr="00000000" w:rsidR="00000000" w:rsidDel="00000000">
        <w:rPr>
          <w:i w:val="1"/>
          <w:color w:val="660000"/>
          <w:sz w:val="20"/>
          <w:highlight w:val="yellow"/>
          <w:rtl w:val="0"/>
        </w:rPr>
        <w:t xml:space="preserve">bonne</w:t>
      </w:r>
      <w:r w:rsidRPr="00000000" w:rsidR="00000000" w:rsidDel="00000000">
        <w:rPr>
          <w:i w:val="1"/>
          <w:sz w:val="20"/>
          <w:highlight w:val="yellow"/>
          <w:rtl w:val="0"/>
        </w:rPr>
        <w:t xml:space="preserve">, et </w:t>
      </w:r>
      <w:r w:rsidRPr="00000000" w:rsidR="00000000" w:rsidDel="00000000">
        <w:rPr>
          <w:i w:val="1"/>
          <w:color w:val="660000"/>
          <w:sz w:val="20"/>
          <w:highlight w:val="yellow"/>
          <w:rtl w:val="0"/>
        </w:rPr>
        <w:t xml:space="preserve">innocente</w:t>
      </w:r>
      <w:r w:rsidRPr="00000000" w:rsidR="00000000" w:rsidDel="00000000">
        <w:rPr>
          <w:i w:val="1"/>
          <w:sz w:val="20"/>
          <w:highlight w:val="yellow"/>
          <w:rtl w:val="0"/>
        </w:rPr>
        <w:t xml:space="preserve">, plus le récit génère d’émotions, plus il parait plus rentable$$$</w:t>
      </w:r>
    </w:p>
    <w:p w:rsidP="00000000" w:rsidRPr="00000000" w:rsidR="00000000" w:rsidDel="00000000" w:rsidRDefault="00000000">
      <w:pPr>
        <w:numPr>
          <w:ilvl w:val="1"/>
          <w:numId w:val="17"/>
        </w:numPr>
        <w:ind w:left="1440" w:hanging="359"/>
        <w:contextualSpacing w:val="1"/>
        <w:rPr>
          <w:i w:val="1"/>
          <w:sz w:val="20"/>
          <w:highlight w:val="yellow"/>
        </w:rPr>
      </w:pPr>
      <w:r w:rsidRPr="00000000" w:rsidR="00000000" w:rsidDel="00000000">
        <w:rPr>
          <w:i w:val="1"/>
          <w:sz w:val="20"/>
          <w:highlight w:val="yellow"/>
          <w:rtl w:val="0"/>
        </w:rPr>
        <w:t xml:space="preserve">****</w:t>
      </w:r>
      <w:r w:rsidRPr="00000000" w:rsidR="00000000" w:rsidDel="00000000">
        <w:rPr>
          <w:sz w:val="20"/>
          <w:highlight w:val="yellow"/>
          <w:rtl w:val="0"/>
        </w:rPr>
        <w:t xml:space="preserve">alors que la majorité de la clientèle pnal ne fait pas partie de ces histoires médiatiques et les crimes sont très souvent décontextualisés pour créer des émotions chez le lecteur</w:t>
      </w:r>
    </w:p>
    <w:p w:rsidP="00000000" w:rsidRPr="00000000" w:rsidR="00000000" w:rsidDel="00000000" w:rsidRDefault="00000000">
      <w:pPr>
        <w:numPr>
          <w:ilvl w:val="1"/>
          <w:numId w:val="17"/>
        </w:numPr>
        <w:ind w:left="1440" w:hanging="359"/>
        <w:contextualSpacing w:val="1"/>
        <w:rPr>
          <w:i w:val="1"/>
          <w:sz w:val="20"/>
          <w:highlight w:val="yellow"/>
        </w:rPr>
      </w:pPr>
      <w:r w:rsidRPr="00000000" w:rsidR="00000000" w:rsidDel="00000000">
        <w:rPr>
          <w:i w:val="1"/>
          <w:sz w:val="20"/>
          <w:highlight w:val="yellow"/>
          <w:rtl w:val="0"/>
        </w:rPr>
        <w:t xml:space="preserve">la version des faits qui y est rapportée est tjrs la version policière de l’éve.</w:t>
      </w:r>
    </w:p>
    <w:p w:rsidP="00000000" w:rsidRPr="00000000" w:rsidR="00000000" w:rsidDel="00000000" w:rsidRDefault="00000000">
      <w:pPr>
        <w:numPr>
          <w:ilvl w:val="1"/>
          <w:numId w:val="17"/>
        </w:numPr>
        <w:ind w:left="1440" w:hanging="359"/>
        <w:contextualSpacing w:val="1"/>
        <w:rPr>
          <w:i w:val="1"/>
          <w:sz w:val="20"/>
          <w:highlight w:val="yellow"/>
        </w:rPr>
      </w:pPr>
      <w:r w:rsidRPr="00000000" w:rsidR="00000000" w:rsidDel="00000000">
        <w:rPr>
          <w:i w:val="1"/>
          <w:sz w:val="20"/>
          <w:highlight w:val="yellow"/>
          <w:rtl w:val="0"/>
        </w:rPr>
        <w:t xml:space="preserve">les médias, d’une part,  moulent les crimes rapportés sur l’activité policière, d’autre part, dans les milieux défavorisés, ils sont moins susceptibles d’être poursuivis en cas d’erreur ou encore pour atteinte à la réputation (</w:t>
      </w:r>
      <w:r w:rsidRPr="00000000" w:rsidR="00000000" w:rsidDel="00000000">
        <w:rPr>
          <w:sz w:val="20"/>
          <w:highlight w:val="yellow"/>
          <w:rtl w:val="0"/>
        </w:rPr>
        <w:t xml:space="preserve">les histoires de crimes touchent tjrs les personnes des milieux pauvres. </w:t>
      </w:r>
    </w:p>
    <w:p w:rsidP="00000000" w:rsidRPr="00000000" w:rsidR="00000000" w:rsidDel="00000000" w:rsidRDefault="00000000">
      <w:pPr>
        <w:numPr>
          <w:ilvl w:val="1"/>
          <w:numId w:val="17"/>
        </w:numPr>
        <w:ind w:left="1440" w:hanging="359"/>
        <w:contextualSpacing w:val="1"/>
        <w:rPr>
          <w:highlight w:val="yellow"/>
        </w:rPr>
      </w:pPr>
      <w:r w:rsidRPr="00000000" w:rsidR="00000000" w:rsidDel="00000000">
        <w:rPr>
          <w:highlight w:val="yellow"/>
          <w:rtl w:val="0"/>
        </w:rPr>
        <w:t xml:space="preserve">Dans la presse </w:t>
      </w:r>
    </w:p>
    <w:p w:rsidP="00000000" w:rsidRPr="00000000" w:rsidR="00000000" w:rsidDel="00000000" w:rsidRDefault="00000000">
      <w:pPr>
        <w:numPr>
          <w:ilvl w:val="2"/>
          <w:numId w:val="17"/>
        </w:numPr>
        <w:ind w:left="2160" w:hanging="359"/>
        <w:contextualSpacing w:val="1"/>
        <w:rPr>
          <w:highlight w:val="yellow"/>
        </w:rPr>
      </w:pPr>
      <w:r w:rsidRPr="00000000" w:rsidR="00000000" w:rsidDel="00000000">
        <w:rPr>
          <w:highlight w:val="yellow"/>
          <w:rtl w:val="0"/>
        </w:rPr>
        <w:t xml:space="preserve">la police et la presse travaillait de les même édifice ce qui faisait que les polices contrôlaient les infos que la presse diffusait</w:t>
      </w:r>
    </w:p>
    <w:p w:rsidP="00000000" w:rsidRPr="00000000" w:rsidR="00000000" w:rsidDel="00000000" w:rsidRDefault="00000000">
      <w:pPr>
        <w:ind w:left="1440" w:firstLine="0"/>
        <w:contextualSpacing w:val="0"/>
      </w:pPr>
      <w:r w:rsidRPr="00000000" w:rsidR="00000000" w:rsidDel="00000000">
        <w:rPr>
          <w:rtl w:val="0"/>
        </w:rPr>
      </w:r>
    </w:p>
    <w:p w:rsidP="00000000" w:rsidRPr="00000000" w:rsidR="00000000" w:rsidDel="00000000" w:rsidRDefault="00000000">
      <w:pPr>
        <w:numPr>
          <w:ilvl w:val="0"/>
          <w:numId w:val="13"/>
        </w:numPr>
        <w:ind w:left="720" w:hanging="359"/>
        <w:contextualSpacing w:val="1"/>
        <w:rPr>
          <w:color w:val="a61c00"/>
        </w:rPr>
      </w:pPr>
      <w:r w:rsidRPr="00000000" w:rsidR="00000000" w:rsidDel="00000000">
        <w:rPr>
          <w:color w:val="a61c00"/>
          <w:rtl w:val="0"/>
        </w:rPr>
        <w:t xml:space="preserve">la complicité média-police s’est mainenue: </w:t>
      </w:r>
    </w:p>
    <w:p w:rsidP="00000000" w:rsidRPr="00000000" w:rsidR="00000000" w:rsidDel="00000000" w:rsidRDefault="00000000">
      <w:pPr>
        <w:numPr>
          <w:ilvl w:val="1"/>
          <w:numId w:val="13"/>
        </w:numPr>
        <w:ind w:left="1440" w:hanging="359"/>
        <w:contextualSpacing w:val="1"/>
        <w:rPr>
          <w:color w:val="a61c00"/>
        </w:rPr>
      </w:pPr>
      <w:r w:rsidRPr="00000000" w:rsidR="00000000" w:rsidDel="00000000">
        <w:rPr>
          <w:color w:val="a61c00"/>
          <w:rtl w:val="0"/>
        </w:rPr>
        <w:t xml:space="preserve">la police detenait les infos que les journalistes de tv voulaient, ( donc la complicité a récommencé )</w:t>
      </w:r>
    </w:p>
    <w:p w:rsidP="00000000" w:rsidRPr="00000000" w:rsidR="00000000" w:rsidDel="00000000" w:rsidRDefault="00000000">
      <w:pPr>
        <w:numPr>
          <w:ilvl w:val="1"/>
          <w:numId w:val="13"/>
        </w:numPr>
        <w:ind w:left="1440" w:hanging="359"/>
        <w:contextualSpacing w:val="1"/>
        <w:rPr>
          <w:color w:val="a61c00"/>
        </w:rPr>
      </w:pPr>
      <w:r w:rsidRPr="00000000" w:rsidR="00000000" w:rsidDel="00000000">
        <w:rPr>
          <w:color w:val="a61c00"/>
          <w:rtl w:val="0"/>
        </w:rPr>
        <w:t xml:space="preserve">vague de criminalité fictive, où les journalistes illustraient la police comme éatnt des combattants du crime en amplifiant les crimes qui créer plus d’insécurité chez les gens </w:t>
      </w:r>
    </w:p>
    <w:p w:rsidP="00000000" w:rsidRPr="00000000" w:rsidR="00000000" w:rsidDel="00000000" w:rsidRDefault="00000000">
      <w:pPr>
        <w:numPr>
          <w:ilvl w:val="0"/>
          <w:numId w:val="13"/>
        </w:numPr>
        <w:ind w:left="720" w:hanging="359"/>
        <w:contextualSpacing w:val="1"/>
        <w:rPr/>
      </w:pPr>
      <w:r w:rsidRPr="00000000" w:rsidR="00000000" w:rsidDel="00000000">
        <w:rPr>
          <w:rtl w:val="0"/>
        </w:rPr>
        <w:t xml:space="preserve">les séries tv US contribuent à maintenir des perceptions déformées du crime et de la clientèle pénal: </w:t>
      </w:r>
    </w:p>
    <w:p w:rsidP="00000000" w:rsidRPr="00000000" w:rsidR="00000000" w:rsidDel="00000000" w:rsidRDefault="00000000">
      <w:pPr>
        <w:numPr>
          <w:ilvl w:val="1"/>
          <w:numId w:val="13"/>
        </w:numPr>
        <w:ind w:left="1440" w:hanging="359"/>
        <w:contextualSpacing w:val="1"/>
        <w:rPr>
          <w:u w:val="none"/>
        </w:rPr>
      </w:pPr>
      <w:r w:rsidRPr="00000000" w:rsidR="00000000" w:rsidDel="00000000">
        <w:rPr>
          <w:rtl w:val="0"/>
        </w:rPr>
        <w:t xml:space="preserve">les méchants sont plus méchants, sont sans coeur, n’ont pas d’identification et doivent recevoir une grosse peine et les pauvres victimes, tout innocent </w:t>
      </w:r>
    </w:p>
    <w:p w:rsidP="00000000" w:rsidRPr="00000000" w:rsidR="00000000" w:rsidDel="00000000" w:rsidRDefault="00000000">
      <w:pPr>
        <w:numPr>
          <w:ilvl w:val="0"/>
          <w:numId w:val="14"/>
        </w:numPr>
        <w:ind w:left="720" w:hanging="359"/>
        <w:contextualSpacing w:val="1"/>
        <w:rPr>
          <w:u w:val="none"/>
        </w:rPr>
      </w:pPr>
      <w:r w:rsidRPr="00000000" w:rsidR="00000000" w:rsidDel="00000000">
        <w:rPr>
          <w:rtl w:val="0"/>
        </w:rPr>
        <w:t xml:space="preserve">les crimes referé au pénal sont déformés par les médias, ce qui amène la population a vouloir donner le maxima des peines aux infracteur.</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0"/>
        </w:numPr>
        <w:ind w:left="720" w:hanging="359"/>
        <w:contextualSpacing w:val="1"/>
        <w:rPr>
          <w:u w:val="none"/>
        </w:rPr>
      </w:pPr>
      <w:r w:rsidRPr="00000000" w:rsidR="00000000" w:rsidDel="00000000">
        <w:rPr>
          <w:rtl w:val="0"/>
        </w:rPr>
        <w:t xml:space="preserve">plus que les victimes croient que l’autorité est légitime, plus il se soumette au peine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0"/>
        </w:numPr>
        <w:ind w:left="720" w:hanging="359"/>
        <w:contextualSpacing w:val="1"/>
        <w:rPr>
          <w:u w:val="none"/>
        </w:rPr>
      </w:pPr>
      <w:r w:rsidRPr="00000000" w:rsidR="00000000" w:rsidDel="00000000">
        <w:rPr>
          <w:rtl w:val="0"/>
        </w:rPr>
        <w:t xml:space="preserve">la certitude d’être punir agit comme facteurs de dissuasion, si la personne sert qu’il sera pour de vrai, il va penser deux fois avant d’agir. </w:t>
      </w:r>
    </w:p>
    <w:p w:rsidP="00000000" w:rsidRPr="00000000" w:rsidR="00000000" w:rsidDel="00000000" w:rsidRDefault="00000000">
      <w:pPr>
        <w:contextualSpacing w:val="0"/>
        <w:rPr/>
      </w:pPr>
      <w:r w:rsidRPr="00000000" w:rsidR="00000000" w:rsidDel="00000000">
        <w:rPr>
          <w:rtl w:val="0"/>
        </w:rPr>
        <w:t xml:space="preserve">17. on ne peut comparer, car il y pas de consensus sociale</w:t>
      </w:r>
    </w:p>
    <w:p w:rsidP="00000000" w:rsidRPr="00000000" w:rsidR="00000000" w:rsidDel="00000000" w:rsidRDefault="00000000">
      <w:pPr>
        <w:numPr>
          <w:ilvl w:val="0"/>
          <w:numId w:val="5"/>
        </w:numPr>
        <w:ind w:left="720" w:hanging="359"/>
        <w:contextualSpacing w:val="1"/>
        <w:rPr>
          <w:u w:val="none"/>
        </w:rPr>
      </w:pPr>
      <w:r w:rsidRPr="00000000" w:rsidR="00000000" w:rsidDel="00000000">
        <w:rPr>
          <w:rtl w:val="0"/>
        </w:rPr>
        <w:t xml:space="preserve">represente plutot le taux de reprise par la police,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pBdr>
          <w:top w:color="auto" w:space="1" w:val="single" w:sz="4"/>
        </w:pBdr>
      </w:pP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REFLEXION1</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
        </w:numPr>
        <w:ind w:left="720" w:hanging="359"/>
        <w:contextualSpacing w:val="1"/>
        <w:rPr>
          <w:u w:val="none"/>
        </w:rPr>
      </w:pPr>
      <w:r w:rsidRPr="00000000" w:rsidR="00000000" w:rsidDel="00000000">
        <w:rPr>
          <w:rtl w:val="0"/>
        </w:rPr>
        <w:t xml:space="preserve">infraction au code 168 du code criminel </w:t>
      </w:r>
    </w:p>
    <w:p w:rsidP="00000000" w:rsidRPr="00000000" w:rsidR="00000000" w:rsidDel="00000000" w:rsidRDefault="00000000">
      <w:pPr>
        <w:numPr>
          <w:ilvl w:val="0"/>
          <w:numId w:val="2"/>
        </w:numPr>
        <w:ind w:left="720" w:hanging="359"/>
        <w:contextualSpacing w:val="1"/>
        <w:rPr>
          <w:u w:val="none"/>
        </w:rPr>
      </w:pPr>
      <w:r w:rsidRPr="00000000" w:rsidR="00000000" w:rsidDel="00000000">
        <w:rPr>
          <w:rtl w:val="0"/>
        </w:rPr>
        <w:t xml:space="preserve">manque de respect au droit fondamentaux de la personne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REFLEXION 2</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23"/>
        </w:numPr>
        <w:ind w:left="720" w:hanging="359"/>
        <w:contextualSpacing w:val="1"/>
        <w:rPr>
          <w:u w:val="none"/>
        </w:rPr>
      </w:pPr>
      <w:r w:rsidRPr="00000000" w:rsidR="00000000" w:rsidDel="00000000">
        <w:rPr>
          <w:rtl w:val="0"/>
        </w:rPr>
        <w:t xml:space="preserve">NE VA PAS DIMINUER LA CONSOMMATION </w:t>
      </w:r>
    </w:p>
    <w:p w:rsidP="00000000" w:rsidRPr="00000000" w:rsidR="00000000" w:rsidDel="00000000" w:rsidRDefault="00000000">
      <w:pPr>
        <w:numPr>
          <w:ilvl w:val="0"/>
          <w:numId w:val="23"/>
        </w:numPr>
        <w:ind w:left="720" w:hanging="359"/>
        <w:contextualSpacing w:val="1"/>
        <w:rPr/>
      </w:pPr>
      <w:r w:rsidRPr="00000000" w:rsidR="00000000" w:rsidDel="00000000">
        <w:rPr>
          <w:rtl w:val="0"/>
        </w:rPr>
        <w:t xml:space="preserve">Dissuasion spécifique</w:t>
      </w:r>
    </w:p>
    <w:p w:rsidP="00000000" w:rsidRPr="00000000" w:rsidR="00000000" w:rsidDel="00000000" w:rsidRDefault="00000000">
      <w:pPr>
        <w:numPr>
          <w:ilvl w:val="0"/>
          <w:numId w:val="4"/>
        </w:numPr>
        <w:ind w:left="1440" w:hanging="359"/>
        <w:contextualSpacing w:val="1"/>
        <w:rPr/>
      </w:pPr>
      <w:r w:rsidRPr="00000000" w:rsidR="00000000" w:rsidDel="00000000">
        <w:rPr>
          <w:rtl w:val="0"/>
        </w:rPr>
        <w:t xml:space="preserve">c’est la police, l’effet de la dissuasion, non la peine. </w:t>
      </w:r>
    </w:p>
    <w:p w:rsidP="00000000" w:rsidRPr="00000000" w:rsidR="00000000" w:rsidDel="00000000" w:rsidRDefault="00000000">
      <w:pPr>
        <w:numPr>
          <w:ilvl w:val="1"/>
          <w:numId w:val="4"/>
        </w:numPr>
        <w:ind w:left="2160" w:hanging="359"/>
        <w:contextualSpacing w:val="1"/>
        <w:rPr/>
      </w:pPr>
      <w:r w:rsidRPr="00000000" w:rsidR="00000000" w:rsidDel="00000000">
        <w:rPr>
          <w:rtl w:val="0"/>
        </w:rPr>
        <w:t xml:space="preserve">EX: Personnes ont peur de se faire arrêter lorsqu’ils pensent à commettre un crime.</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b w:val="1"/>
          <w:rtl w:val="0"/>
        </w:rPr>
        <w:t xml:space="preserve">REFLEXION 3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8"/>
        </w:numPr>
        <w:ind w:left="720" w:hanging="359"/>
        <w:contextualSpacing w:val="1"/>
        <w:rPr/>
      </w:pPr>
      <w:r w:rsidRPr="00000000" w:rsidR="00000000" w:rsidDel="00000000">
        <w:rPr>
          <w:rtl w:val="0"/>
        </w:rPr>
        <w:t xml:space="preserve">TOUT DÉPEND DE LA MANIÈRE QU’OBSERVE LES CHOSES, ON NE PEUT JUSTE LES PUNIR COMME ÇA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numPr>
          <w:ilvl w:val="0"/>
          <w:numId w:val="18"/>
        </w:numPr>
        <w:ind w:left="720" w:hanging="359"/>
        <w:contextualSpacing w:val="1"/>
        <w:rPr>
          <w:b w:val="1"/>
          <w:sz w:val="24"/>
        </w:rPr>
      </w:pPr>
      <w:r w:rsidRPr="00000000" w:rsidR="00000000" w:rsidDel="00000000">
        <w:rPr>
          <w:rtl w:val="0"/>
        </w:rPr>
        <w:t xml:space="preserve"> </w:t>
      </w:r>
      <w:r w:rsidRPr="00000000" w:rsidR="00000000" w:rsidDel="00000000">
        <w:rPr>
          <w:sz w:val="24"/>
          <w:rtl w:val="0"/>
        </w:rPr>
        <w:t xml:space="preserve">La définition varie selon ce que l’on veut te faire paraître élevé ou pas </w:t>
      </w:r>
      <w:r w:rsidRPr="00000000" w:rsidR="00000000" w:rsidDel="00000000">
        <w:rPr>
          <w:b w:val="1"/>
          <w:sz w:val="24"/>
          <w:rtl w:val="0"/>
        </w:rPr>
        <w:t xml:space="preserve"> </w:t>
      </w:r>
    </w:p>
    <w:p w:rsidP="00000000" w:rsidRPr="00000000" w:rsidR="00000000" w:rsidDel="00000000" w:rsidRDefault="00000000">
      <w:pPr>
        <w:numPr>
          <w:ilvl w:val="1"/>
          <w:numId w:val="18"/>
        </w:numPr>
        <w:ind w:left="1440" w:hanging="359"/>
        <w:contextualSpacing w:val="1"/>
        <w:rPr>
          <w:sz w:val="24"/>
        </w:rPr>
      </w:pPr>
      <w:r w:rsidRPr="00000000" w:rsidR="00000000" w:rsidDel="00000000">
        <w:rPr>
          <w:sz w:val="24"/>
          <w:rtl w:val="0"/>
        </w:rPr>
        <w:t xml:space="preserve">**ne pas dit pas qui a commis un crime **</w:t>
      </w:r>
    </w:p>
    <w:p w:rsidP="00000000" w:rsidRPr="00000000" w:rsidR="00000000" w:rsidDel="00000000" w:rsidRDefault="00000000">
      <w:pPr>
        <w:ind w:left="720" w:firstLine="0"/>
        <w:contextualSpacing w:val="0"/>
        <w:rPr/>
      </w:pPr>
      <w:r w:rsidRPr="00000000" w:rsidR="00000000" w:rsidDel="00000000">
        <w:rPr>
          <w:rtl w:val="0"/>
        </w:rPr>
      </w:r>
    </w:p>
    <w:p w:rsidP="00000000" w:rsidRPr="00000000" w:rsidR="00000000" w:rsidDel="00000000" w:rsidRDefault="00000000">
      <w:pPr>
        <w:ind w:left="720" w:firstLine="0"/>
        <w:contextualSpacing w:val="0"/>
        <w:rPr/>
      </w:pPr>
      <w:r w:rsidRPr="00000000" w:rsidR="00000000" w:rsidDel="00000000">
        <w:rPr>
          <w:sz w:val="24"/>
          <w:rtl w:val="0"/>
        </w:rPr>
        <w:tab/>
        <w:tab/>
        <w:t xml:space="preserve">donc </w:t>
      </w:r>
      <w:r w:rsidRPr="00000000" w:rsidR="00000000" w:rsidDel="00000000">
        <w:rPr>
          <w:b w:val="1"/>
          <w:sz w:val="24"/>
          <w:rtl w:val="0"/>
        </w:rPr>
        <w:t xml:space="preserve">PLUTÔT</w:t>
      </w:r>
      <w:r w:rsidRPr="00000000" w:rsidR="00000000" w:rsidDel="00000000">
        <w:rPr>
          <w:sz w:val="24"/>
          <w:rtl w:val="0"/>
        </w:rPr>
        <w:t xml:space="preserve"> dire:</w:t>
      </w:r>
    </w:p>
    <w:p w:rsidP="00000000" w:rsidRPr="00000000" w:rsidR="00000000" w:rsidDel="00000000" w:rsidRDefault="00000000">
      <w:pPr>
        <w:ind w:left="720" w:firstLine="0"/>
        <w:contextualSpacing w:val="0"/>
        <w:rPr/>
      </w:pPr>
      <w:r w:rsidRPr="00000000" w:rsidR="00000000" w:rsidDel="00000000">
        <w:rPr>
          <w:rtl w:val="0"/>
        </w:rPr>
      </w:r>
    </w:p>
    <w:p w:rsidP="00000000" w:rsidRPr="00000000" w:rsidR="00000000" w:rsidDel="00000000" w:rsidRDefault="00000000">
      <w:pPr>
        <w:numPr>
          <w:ilvl w:val="0"/>
          <w:numId w:val="15"/>
        </w:numPr>
        <w:ind w:left="1440" w:hanging="359"/>
        <w:contextualSpacing w:val="1"/>
        <w:rPr>
          <w:sz w:val="24"/>
        </w:rPr>
      </w:pPr>
      <w:r w:rsidRPr="00000000" w:rsidR="00000000" w:rsidDel="00000000">
        <w:rPr>
          <w:sz w:val="24"/>
          <w:rtl w:val="0"/>
        </w:rPr>
        <w:t xml:space="preserve">**</w:t>
      </w:r>
      <w:r w:rsidRPr="00000000" w:rsidR="00000000" w:rsidDel="00000000">
        <w:rPr>
          <w:color w:val="ff0000"/>
          <w:sz w:val="24"/>
          <w:rtl w:val="0"/>
        </w:rPr>
        <w:t xml:space="preserve">Taux de reprise de personnes les plus vulnérables et visible au système pénal</w:t>
      </w:r>
      <w:r w:rsidRPr="00000000" w:rsidR="00000000" w:rsidDel="00000000">
        <w:rPr>
          <w:sz w:val="24"/>
          <w:rtl w:val="0"/>
        </w:rPr>
        <w:t xml:space="preserve">.**</w:t>
      </w:r>
    </w:p>
    <w:p w:rsidP="00000000" w:rsidRPr="00000000" w:rsidR="00000000" w:rsidDel="00000000" w:rsidRDefault="00000000">
      <w:pPr>
        <w:numPr>
          <w:ilvl w:val="1"/>
          <w:numId w:val="15"/>
        </w:numPr>
        <w:ind w:left="2160" w:hanging="359"/>
        <w:contextualSpacing w:val="1"/>
        <w:rPr>
          <w:sz w:val="24"/>
        </w:rPr>
      </w:pPr>
      <w:r w:rsidRPr="00000000" w:rsidR="00000000" w:rsidDel="00000000">
        <w:rPr>
          <w:sz w:val="24"/>
          <w:rtl w:val="0"/>
        </w:rPr>
        <w:t xml:space="preserve">les gens qui ont été repris par le système</w:t>
      </w:r>
    </w:p>
    <w:p w:rsidP="00000000" w:rsidRPr="00000000" w:rsidR="00000000" w:rsidDel="00000000" w:rsidRDefault="00000000">
      <w:pPr>
        <w:numPr>
          <w:ilvl w:val="1"/>
          <w:numId w:val="15"/>
        </w:numPr>
        <w:ind w:left="2160" w:hanging="359"/>
        <w:contextualSpacing w:val="1"/>
        <w:rPr>
          <w:sz w:val="24"/>
          <w:u w:val="none"/>
        </w:rPr>
      </w:pPr>
      <w:r w:rsidRPr="00000000" w:rsidR="00000000" w:rsidDel="00000000">
        <w:rPr>
          <w:sz w:val="24"/>
          <w:rtl w:val="0"/>
        </w:rPr>
        <w:t xml:space="preserve">PAGE 87, 89</w:t>
      </w:r>
    </w:p>
    <w:p w:rsidP="00000000" w:rsidRPr="00000000" w:rsidR="00000000" w:rsidDel="00000000" w:rsidRDefault="00000000">
      <w:pPr>
        <w:contextualSpacing w:val="0"/>
      </w:pPr>
      <w:r w:rsidRPr="00000000" w:rsidR="00000000" w:rsidDel="00000000">
        <w:rPr>
          <w:rtl w:val="0"/>
        </w:rPr>
      </w:r>
    </w:p>
    <w:sectPr>
      <w:pgSz w:w="12240" w:h="15840"/>
      <w:pgMar w:left="1440" w:right="1440" w:top="1440" w:bottom="1440"/>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comment w:id="2" w:date="2014-10-01T14:48:58Z" w:author="ibrahim khalil kebe">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rFonts w:cs="Arial" w:hAnsi="Arial" w:eastAsia="Arial" w:ascii="Arial"/>
          <w:b w:val="0"/>
          <w:i w:val="0"/>
          <w:smallCaps w:val="0"/>
          <w:strike w:val="0"/>
          <w:color w:val="000000"/>
          <w:sz w:val="22"/>
          <w:u w:val="none"/>
          <w:vertAlign w:val="baseline"/>
          <w:rtl w:val="0"/>
        </w:rPr>
        <w:t xml:space="preserve">à revoir</w:t>
      </w:r>
    </w:p>
  </w:comment>
  <w:comment w:id="1" w:date="2014-09-26T03:46:50Z" w:author="ibrahim khalil kebe">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rFonts w:cs="Arial" w:hAnsi="Arial" w:eastAsia="Arial" w:ascii="Arial"/>
          <w:b w:val="0"/>
          <w:i w:val="0"/>
          <w:smallCaps w:val="0"/>
          <w:strike w:val="0"/>
          <w:color w:val="000000"/>
          <w:sz w:val="22"/>
          <w:u w:val="none"/>
          <w:vertAlign w:val="baseline"/>
          <w:rtl w:val="0"/>
        </w:rPr>
        <w:t xml:space="preserve">car elles sont capables d'influencer le comportement des gens vers l'harmonie sociale</w:t>
      </w:r>
    </w:p>
  </w:comment>
  <w:comment w:id="0" w:date="2014-09-25T18:20:17Z" w:author="ibrahim khalil kebe">
    <w:p w:rsidP="00000000" w:rsidRPr="00000000" w:rsidR="00000000" w:rsidDel="00000000" w:rsidRDefault="00000000">
      <w:pPr>
        <w:keepNext w:val="0"/>
        <w:keepLines w:val="0"/>
        <w:widowControl w:val="0"/>
        <w:spacing w:lineRule="auto" w:after="0" w:line="240" w:before="0"/>
        <w:ind w:left="0" w:firstLine="0" w:right="0"/>
        <w:contextualSpacing w:val="0"/>
        <w:jc w:val="left"/>
      </w:pPr>
      <w:r w:rsidRPr="00000000" w:rsidR="00000000" w:rsidDel="00000000">
        <w:rPr>
          <w:rFonts w:cs="Arial" w:hAnsi="Arial" w:eastAsia="Arial" w:ascii="Arial"/>
          <w:b w:val="0"/>
          <w:i w:val="0"/>
          <w:smallCaps w:val="0"/>
          <w:strike w:val="0"/>
          <w:color w:val="000000"/>
          <w:sz w:val="22"/>
          <w:u w:val="none"/>
          <w:vertAlign w:val="baseline"/>
          <w:rtl w:val="0"/>
        </w:rPr>
        <w:t xml:space="preserve">droit écrit</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3"/>
      <w:numFmt w:val="lowerLetter"/>
      <w:lvlText w:val="%1)"/>
      <w:lvlJc w:val="left"/>
      <w:pPr>
        <w:ind w:left="1440" w:firstLine="1080"/>
      </w:pPr>
      <w:rPr>
        <w:u w:val="none"/>
      </w:rPr>
    </w:lvl>
    <w:lvl w:ilvl="1">
      <w:start w:val="1"/>
      <w:numFmt w:val="lowerRoman"/>
      <w:lvlText w:val="%2."/>
      <w:lvlJc w:val="left"/>
      <w:pPr>
        <w:ind w:left="2160" w:firstLine="1800"/>
      </w:pPr>
      <w:rPr>
        <w:u w:val="none"/>
      </w:rPr>
    </w:lvl>
    <w:lvl w:ilvl="2">
      <w:start w:val="1"/>
      <w:numFmt w:val="decimal"/>
      <w:lvlText w:val="%3."/>
      <w:lvlJc w:val="right"/>
      <w:pPr>
        <w:ind w:left="2880" w:firstLine="2520"/>
      </w:pPr>
      <w:rPr>
        <w:u w:val="none"/>
      </w:rPr>
    </w:lvl>
    <w:lvl w:ilvl="3">
      <w:start w:val="1"/>
      <w:numFmt w:val="lowerLetter"/>
      <w:lvlText w:val="%4."/>
      <w:lvlJc w:val="left"/>
      <w:pPr>
        <w:ind w:left="3600" w:firstLine="3240"/>
      </w:pPr>
      <w:rPr>
        <w:u w:val="none"/>
      </w:rPr>
    </w:lvl>
    <w:lvl w:ilvl="4">
      <w:start w:val="1"/>
      <w:numFmt w:val="lowerRoman"/>
      <w:lvlText w:val="%5."/>
      <w:lvlJc w:val="left"/>
      <w:pPr>
        <w:ind w:left="4320" w:firstLine="3960"/>
      </w:pPr>
      <w:rPr>
        <w:u w:val="none"/>
      </w:rPr>
    </w:lvl>
    <w:lvl w:ilvl="5">
      <w:start w:val="1"/>
      <w:numFmt w:val="decimal"/>
      <w:lvlText w:val="%6."/>
      <w:lvlJc w:val="right"/>
      <w:pPr>
        <w:ind w:left="5040" w:firstLine="4680"/>
      </w:pPr>
      <w:rPr>
        <w:u w:val="none"/>
      </w:rPr>
    </w:lvl>
    <w:lvl w:ilvl="6">
      <w:start w:val="1"/>
      <w:numFmt w:val="lowerLetter"/>
      <w:lvlText w:val="%7."/>
      <w:lvlJc w:val="left"/>
      <w:pPr>
        <w:ind w:left="5760" w:firstLine="5400"/>
      </w:pPr>
      <w:rPr>
        <w:u w:val="none"/>
      </w:rPr>
    </w:lvl>
    <w:lvl w:ilvl="7">
      <w:start w:val="1"/>
      <w:numFmt w:val="lowerRoman"/>
      <w:lvlText w:val="%8."/>
      <w:lvlJc w:val="left"/>
      <w:pPr>
        <w:ind w:left="6480" w:firstLine="6120"/>
      </w:pPr>
      <w:rPr>
        <w:u w:val="none"/>
      </w:rPr>
    </w:lvl>
    <w:lvl w:ilvl="8">
      <w:start w:val="1"/>
      <w:numFmt w:val="decimal"/>
      <w:lvlText w:val="%9."/>
      <w:lvlJc w:val="right"/>
      <w:pPr>
        <w:ind w:left="7200" w:firstLine="6840"/>
      </w:pPr>
      <w:rPr>
        <w:u w:val="none"/>
      </w:rPr>
    </w:lvl>
  </w:abstractNum>
  <w:abstractNum w:abstractNumId="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
    <w:lvl w:ilvl="0">
      <w:start w:val="18"/>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lvl w:ilvl="0">
      <w:start w:val="13"/>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1">
    <w:lvl w:ilvl="0">
      <w:start w:val="9"/>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5"/>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3">
    <w:lvl w:ilvl="0">
      <w:start w:val="10"/>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4">
    <w:lvl w:ilvl="0">
      <w:start w:val="12"/>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7">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7"/>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settings.xml" Type="http://schemas.openxmlformats.org/officeDocument/2006/relationships/settings" Id="rId2"/><Relationship Target="comments.xml" Type="http://schemas.openxmlformats.org/officeDocument/2006/relationships/comments" Id="rId1"/><Relationship Target="numbering.xml" Type="http://schemas.openxmlformats.org/officeDocument/2006/relationships/numbering" Id="rId4"/><Relationship Target="fontTable.xml" Type="http://schemas.openxmlformats.org/officeDocument/2006/relationships/fontTable" Id="rId3"/><Relationship Target="styles.xml" Type="http://schemas.openxmlformats.org/officeDocument/2006/relationships/styles" Id="rId5"/></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DE RÉVISION CHAPITRE 1 .docx</dc:title>
</cp:coreProperties>
</file>