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A03DD" w:rsidRDefault="007D5345" w:rsidP="007D5345">
      <w:pPr>
        <w:jc w:val="center"/>
        <w:rPr>
          <w:b/>
          <w:sz w:val="24"/>
          <w:szCs w:val="24"/>
        </w:rPr>
      </w:pPr>
      <w:bookmarkStart w:id="0" w:name="_GoBack"/>
      <w:bookmarkEnd w:id="0"/>
      <w:r w:rsidRPr="007D5345">
        <w:rPr>
          <w:b/>
          <w:sz w:val="24"/>
          <w:szCs w:val="24"/>
        </w:rPr>
        <w:t>COMM/BUSI 393 MIDTERM GUIDE FEBRUARY 2016</w:t>
      </w:r>
    </w:p>
    <w:p w:rsidR="007D5345" w:rsidRPr="008B74AF" w:rsidRDefault="007D5345" w:rsidP="007D5345">
      <w:pPr>
        <w:rPr>
          <w:b/>
          <w:color w:val="C00000"/>
          <w:sz w:val="24"/>
          <w:szCs w:val="24"/>
        </w:rPr>
      </w:pPr>
      <w:r w:rsidRPr="008B74AF">
        <w:rPr>
          <w:b/>
          <w:color w:val="C00000"/>
          <w:sz w:val="24"/>
          <w:szCs w:val="24"/>
        </w:rPr>
        <w:t>QUESTION 1: 20 MARKS</w:t>
      </w:r>
    </w:p>
    <w:p w:rsidR="007D5345" w:rsidRDefault="007D5345" w:rsidP="007D5345">
      <w:pPr>
        <w:pStyle w:val="ListParagraph"/>
        <w:numPr>
          <w:ilvl w:val="0"/>
          <w:numId w:val="1"/>
        </w:numPr>
        <w:rPr>
          <w:b/>
          <w:sz w:val="24"/>
          <w:szCs w:val="24"/>
        </w:rPr>
      </w:pPr>
      <w:r>
        <w:rPr>
          <w:b/>
          <w:sz w:val="24"/>
          <w:szCs w:val="24"/>
        </w:rPr>
        <w:t>10 marks</w:t>
      </w:r>
    </w:p>
    <w:p w:rsidR="007D5345" w:rsidRPr="007D5345" w:rsidRDefault="007D5345" w:rsidP="007D5345">
      <w:pPr>
        <w:spacing w:line="240" w:lineRule="auto"/>
        <w:rPr>
          <w:rFonts w:cstheme="minorHAnsi"/>
          <w:sz w:val="24"/>
          <w:szCs w:val="24"/>
        </w:rPr>
      </w:pPr>
      <w:r w:rsidRPr="007D5345">
        <w:rPr>
          <w:rFonts w:cstheme="minorHAnsi"/>
          <w:sz w:val="24"/>
          <w:szCs w:val="24"/>
          <w:u w:val="single"/>
        </w:rPr>
        <w:t xml:space="preserve">Issue: </w:t>
      </w:r>
      <w:r w:rsidRPr="007D5345">
        <w:rPr>
          <w:rFonts w:cstheme="minorHAnsi"/>
          <w:sz w:val="24"/>
          <w:szCs w:val="24"/>
        </w:rPr>
        <w:t xml:space="preserve"> Is there a c</w:t>
      </w:r>
      <w:r>
        <w:rPr>
          <w:rFonts w:cstheme="minorHAnsi"/>
          <w:sz w:val="24"/>
          <w:szCs w:val="24"/>
        </w:rPr>
        <w:t>ontract between you and Brad</w:t>
      </w:r>
      <w:r w:rsidRPr="007D5345">
        <w:rPr>
          <w:rFonts w:cstheme="minorHAnsi"/>
          <w:sz w:val="24"/>
          <w:szCs w:val="24"/>
        </w:rPr>
        <w:t>?</w:t>
      </w:r>
    </w:p>
    <w:p w:rsidR="007D5345" w:rsidRPr="007D5345" w:rsidRDefault="007D5345" w:rsidP="007D5345">
      <w:pPr>
        <w:spacing w:line="240" w:lineRule="auto"/>
        <w:rPr>
          <w:rFonts w:cstheme="minorHAnsi"/>
          <w:sz w:val="24"/>
          <w:szCs w:val="24"/>
          <w:u w:val="single"/>
        </w:rPr>
      </w:pPr>
      <w:r w:rsidRPr="007D5345">
        <w:rPr>
          <w:rFonts w:cstheme="minorHAnsi"/>
          <w:sz w:val="24"/>
          <w:szCs w:val="24"/>
          <w:u w:val="single"/>
        </w:rPr>
        <w:t>Law and Application:</w:t>
      </w:r>
    </w:p>
    <w:p w:rsidR="007D5345" w:rsidRPr="007D5345" w:rsidRDefault="007D5345" w:rsidP="007D5345">
      <w:pPr>
        <w:spacing w:line="240" w:lineRule="auto"/>
        <w:rPr>
          <w:rFonts w:cstheme="minorHAnsi"/>
          <w:sz w:val="24"/>
          <w:szCs w:val="24"/>
        </w:rPr>
      </w:pPr>
      <w:r w:rsidRPr="007D5345">
        <w:rPr>
          <w:rFonts w:cstheme="minorHAnsi"/>
          <w:sz w:val="24"/>
          <w:szCs w:val="24"/>
        </w:rPr>
        <w:t>A contract exists where there are 6 elements, 4 of which will be discussed here; intent, offer, acceptance and consideration. If one element is missing, there is no contract.</w:t>
      </w:r>
    </w:p>
    <w:p w:rsidR="007D5345" w:rsidRPr="007D5345" w:rsidRDefault="007D5345" w:rsidP="007D5345">
      <w:pPr>
        <w:spacing w:line="240" w:lineRule="auto"/>
        <w:rPr>
          <w:rFonts w:cstheme="minorHAnsi"/>
          <w:sz w:val="24"/>
          <w:szCs w:val="24"/>
        </w:rPr>
      </w:pPr>
      <w:r w:rsidRPr="007D5345">
        <w:rPr>
          <w:rFonts w:cstheme="minorHAnsi"/>
          <w:sz w:val="24"/>
          <w:szCs w:val="24"/>
        </w:rPr>
        <w:t>Intent is presumed to exist in commerce generally and where the parties are ‘strangers’. I think a court would presume intent to exist between you and Brad as we have nothing to suggest that you are close friends or family members.</w:t>
      </w:r>
    </w:p>
    <w:p w:rsidR="007D5345" w:rsidRPr="007D5345" w:rsidRDefault="007D5345" w:rsidP="007D5345">
      <w:pPr>
        <w:spacing w:line="240" w:lineRule="auto"/>
        <w:rPr>
          <w:rFonts w:cstheme="minorHAnsi"/>
          <w:sz w:val="24"/>
          <w:szCs w:val="24"/>
        </w:rPr>
      </w:pPr>
      <w:r w:rsidRPr="007D5345">
        <w:rPr>
          <w:rFonts w:cstheme="minorHAnsi"/>
          <w:sz w:val="24"/>
          <w:szCs w:val="24"/>
        </w:rPr>
        <w:t xml:space="preserve">Generally speaking </w:t>
      </w:r>
      <w:proofErr w:type="gramStart"/>
      <w:r w:rsidRPr="007D5345">
        <w:rPr>
          <w:rFonts w:cstheme="minorHAnsi"/>
          <w:sz w:val="24"/>
          <w:szCs w:val="24"/>
        </w:rPr>
        <w:t>advertisements in newspapers are mere invitations to treat and not offers</w:t>
      </w:r>
      <w:proofErr w:type="gramEnd"/>
      <w:r w:rsidRPr="007D5345">
        <w:rPr>
          <w:rFonts w:cstheme="minorHAnsi"/>
          <w:sz w:val="24"/>
          <w:szCs w:val="24"/>
        </w:rPr>
        <w:t xml:space="preserve"> unless the advertisement calls for a specific act or service (</w:t>
      </w:r>
      <w:proofErr w:type="spellStart"/>
      <w:r w:rsidRPr="008B74AF">
        <w:rPr>
          <w:rFonts w:cstheme="minorHAnsi"/>
          <w:b/>
          <w:sz w:val="24"/>
          <w:szCs w:val="24"/>
        </w:rPr>
        <w:t>Carlil</w:t>
      </w:r>
      <w:proofErr w:type="spellEnd"/>
      <w:r w:rsidRPr="008B74AF">
        <w:rPr>
          <w:rFonts w:cstheme="minorHAnsi"/>
          <w:b/>
          <w:sz w:val="24"/>
          <w:szCs w:val="24"/>
        </w:rPr>
        <w:t xml:space="preserve"> v. Carbolic </w:t>
      </w:r>
      <w:proofErr w:type="spellStart"/>
      <w:r w:rsidRPr="008B74AF">
        <w:rPr>
          <w:rFonts w:cstheme="minorHAnsi"/>
          <w:b/>
          <w:sz w:val="24"/>
          <w:szCs w:val="24"/>
        </w:rPr>
        <w:t>Smokeball</w:t>
      </w:r>
      <w:proofErr w:type="spellEnd"/>
      <w:r w:rsidRPr="007D5345">
        <w:rPr>
          <w:rFonts w:cstheme="minorHAnsi"/>
          <w:sz w:val="24"/>
          <w:szCs w:val="24"/>
        </w:rPr>
        <w:t>).</w:t>
      </w:r>
    </w:p>
    <w:p w:rsidR="007D5345" w:rsidRPr="007D5345" w:rsidRDefault="007D5345" w:rsidP="007D5345">
      <w:pPr>
        <w:spacing w:line="240" w:lineRule="auto"/>
        <w:rPr>
          <w:rFonts w:cstheme="minorHAnsi"/>
          <w:sz w:val="24"/>
          <w:szCs w:val="24"/>
        </w:rPr>
      </w:pPr>
      <w:r w:rsidRPr="007D5345">
        <w:rPr>
          <w:rFonts w:cstheme="minorHAnsi"/>
          <w:sz w:val="24"/>
          <w:szCs w:val="24"/>
        </w:rPr>
        <w:t xml:space="preserve">Brad’s newspaper ad was a mere invitation to treat as no act was requested of you. It was therefore not an offer that could be accepted. </w:t>
      </w:r>
    </w:p>
    <w:p w:rsidR="007D5345" w:rsidRPr="007D5345" w:rsidRDefault="007D5345" w:rsidP="007D5345">
      <w:pPr>
        <w:spacing w:line="240" w:lineRule="auto"/>
        <w:rPr>
          <w:rFonts w:cstheme="minorHAnsi"/>
          <w:sz w:val="24"/>
          <w:szCs w:val="24"/>
        </w:rPr>
      </w:pPr>
      <w:r w:rsidRPr="007D5345">
        <w:rPr>
          <w:rFonts w:cstheme="minorHAnsi"/>
          <w:sz w:val="24"/>
          <w:szCs w:val="24"/>
        </w:rPr>
        <w:t xml:space="preserve">An inquiry is also not an offer that can be accepted. You made an inquiry when you asked if $1million was the lowest price </w:t>
      </w:r>
      <w:r w:rsidRPr="008B74AF">
        <w:rPr>
          <w:rFonts w:cstheme="minorHAnsi"/>
          <w:b/>
          <w:sz w:val="24"/>
          <w:szCs w:val="24"/>
        </w:rPr>
        <w:t>(</w:t>
      </w:r>
      <w:proofErr w:type="spellStart"/>
      <w:r w:rsidRPr="008B74AF">
        <w:rPr>
          <w:rFonts w:cstheme="minorHAnsi"/>
          <w:b/>
          <w:sz w:val="24"/>
          <w:szCs w:val="24"/>
        </w:rPr>
        <w:t>Montane</w:t>
      </w:r>
      <w:proofErr w:type="spellEnd"/>
      <w:r w:rsidRPr="008B74AF">
        <w:rPr>
          <w:rFonts w:cstheme="minorHAnsi"/>
          <w:b/>
          <w:sz w:val="24"/>
          <w:szCs w:val="24"/>
        </w:rPr>
        <w:t>).</w:t>
      </w:r>
      <w:r w:rsidRPr="007D5345">
        <w:rPr>
          <w:rFonts w:cstheme="minorHAnsi"/>
          <w:sz w:val="24"/>
          <w:szCs w:val="24"/>
        </w:rPr>
        <w:t xml:space="preserve"> Brad’s response was not an offer either as it was too vague and non-specific.</w:t>
      </w:r>
    </w:p>
    <w:p w:rsidR="007D5345" w:rsidRPr="008B74AF" w:rsidRDefault="007D5345" w:rsidP="007D5345">
      <w:pPr>
        <w:spacing w:line="240" w:lineRule="auto"/>
        <w:rPr>
          <w:rFonts w:cstheme="minorHAnsi"/>
          <w:b/>
          <w:sz w:val="24"/>
          <w:szCs w:val="24"/>
        </w:rPr>
      </w:pPr>
      <w:r w:rsidRPr="007D5345">
        <w:rPr>
          <w:rFonts w:cstheme="minorHAnsi"/>
          <w:sz w:val="24"/>
          <w:szCs w:val="24"/>
        </w:rPr>
        <w:t>An offer is a proposal plus intent and must have certainty of basic terms like the parties, price and subject matter of the contract.  You made the first offer at $900,000 to sell the property to you in your email of September 20.  You promised that this offer was open until September 25</w:t>
      </w:r>
      <w:r w:rsidRPr="007D5345">
        <w:rPr>
          <w:rFonts w:cstheme="minorHAnsi"/>
          <w:sz w:val="24"/>
          <w:szCs w:val="24"/>
          <w:vertAlign w:val="superscript"/>
        </w:rPr>
        <w:t>th</w:t>
      </w:r>
      <w:r w:rsidRPr="007D5345">
        <w:rPr>
          <w:rFonts w:cstheme="minorHAnsi"/>
          <w:sz w:val="24"/>
          <w:szCs w:val="24"/>
        </w:rPr>
        <w:t xml:space="preserve">. This promise would be considered a gratuitous </w:t>
      </w:r>
      <w:proofErr w:type="gramStart"/>
      <w:r w:rsidRPr="007D5345">
        <w:rPr>
          <w:rFonts w:cstheme="minorHAnsi"/>
          <w:sz w:val="24"/>
          <w:szCs w:val="24"/>
        </w:rPr>
        <w:t>promise,</w:t>
      </w:r>
      <w:proofErr w:type="gramEnd"/>
      <w:r w:rsidRPr="007D5345">
        <w:rPr>
          <w:rFonts w:cstheme="minorHAnsi"/>
          <w:sz w:val="24"/>
          <w:szCs w:val="24"/>
        </w:rPr>
        <w:t xml:space="preserve"> one made without consideration, and would therefore be unenforceable against you by Brad. Consideration is the mutual exchange of promises and because Brad has provided nothing in exchange for your promise, your promise is unenforceable by him. (</w:t>
      </w:r>
      <w:proofErr w:type="spellStart"/>
      <w:r w:rsidRPr="008B74AF">
        <w:rPr>
          <w:rFonts w:cstheme="minorHAnsi"/>
          <w:b/>
          <w:sz w:val="24"/>
          <w:szCs w:val="24"/>
        </w:rPr>
        <w:t>Caliguiri</w:t>
      </w:r>
      <w:proofErr w:type="spellEnd"/>
      <w:r w:rsidRPr="008B74AF">
        <w:rPr>
          <w:rFonts w:cstheme="minorHAnsi"/>
          <w:b/>
          <w:sz w:val="24"/>
          <w:szCs w:val="24"/>
        </w:rPr>
        <w:t xml:space="preserve"> v. </w:t>
      </w:r>
      <w:proofErr w:type="spellStart"/>
      <w:r w:rsidRPr="008B74AF">
        <w:rPr>
          <w:rFonts w:cstheme="minorHAnsi"/>
          <w:b/>
          <w:sz w:val="24"/>
          <w:szCs w:val="24"/>
        </w:rPr>
        <w:t>Tumillo</w:t>
      </w:r>
      <w:proofErr w:type="spellEnd"/>
      <w:r w:rsidRPr="008B74AF">
        <w:rPr>
          <w:rFonts w:cstheme="minorHAnsi"/>
          <w:b/>
          <w:sz w:val="24"/>
          <w:szCs w:val="24"/>
        </w:rPr>
        <w:t>)</w:t>
      </w:r>
    </w:p>
    <w:p w:rsidR="007D5345" w:rsidRPr="007D5345" w:rsidRDefault="007D5345" w:rsidP="007D5345">
      <w:pPr>
        <w:spacing w:line="240" w:lineRule="auto"/>
        <w:rPr>
          <w:rFonts w:cstheme="minorHAnsi"/>
          <w:sz w:val="24"/>
          <w:szCs w:val="24"/>
        </w:rPr>
      </w:pPr>
      <w:r w:rsidRPr="007D5345">
        <w:rPr>
          <w:rFonts w:cstheme="minorHAnsi"/>
          <w:sz w:val="24"/>
          <w:szCs w:val="24"/>
        </w:rPr>
        <w:t xml:space="preserve"> A counteroffer is any change to the terms of the original offer and has the effect of causing the first offer to lapse. Brad made a counter offer to you via email changing the price to $975,000. Brad promised to keep this counteroffer open to you until November 6</w:t>
      </w:r>
      <w:r w:rsidRPr="007D5345">
        <w:rPr>
          <w:rFonts w:cstheme="minorHAnsi"/>
          <w:sz w:val="24"/>
          <w:szCs w:val="24"/>
          <w:vertAlign w:val="superscript"/>
        </w:rPr>
        <w:t>th</w:t>
      </w:r>
      <w:r w:rsidRPr="007D5345">
        <w:rPr>
          <w:rFonts w:cstheme="minorHAnsi"/>
          <w:sz w:val="24"/>
          <w:szCs w:val="24"/>
        </w:rPr>
        <w:t xml:space="preserve"> at 2:00 pm. This too would be considered a gratuitous promise; a promise made without consideration, and therefore would be unenforceable by you against Brad. In other words, this counteroffer </w:t>
      </w:r>
      <w:r w:rsidRPr="007D5345">
        <w:rPr>
          <w:rFonts w:cstheme="minorHAnsi"/>
          <w:i/>
          <w:sz w:val="24"/>
          <w:szCs w:val="24"/>
        </w:rPr>
        <w:t>can</w:t>
      </w:r>
      <w:r w:rsidRPr="007D5345">
        <w:rPr>
          <w:rFonts w:cstheme="minorHAnsi"/>
          <w:sz w:val="24"/>
          <w:szCs w:val="24"/>
        </w:rPr>
        <w:t xml:space="preserve"> be revoked by Brad before November 6</w:t>
      </w:r>
      <w:r w:rsidRPr="007D5345">
        <w:rPr>
          <w:rFonts w:cstheme="minorHAnsi"/>
          <w:sz w:val="24"/>
          <w:szCs w:val="24"/>
          <w:vertAlign w:val="superscript"/>
        </w:rPr>
        <w:t>th</w:t>
      </w:r>
      <w:r w:rsidRPr="007D5345">
        <w:rPr>
          <w:rFonts w:cstheme="minorHAnsi"/>
          <w:sz w:val="24"/>
          <w:szCs w:val="24"/>
        </w:rPr>
        <w:t xml:space="preserve"> at 2:00 pm. </w:t>
      </w:r>
    </w:p>
    <w:p w:rsidR="007D5345" w:rsidRPr="007D5345" w:rsidRDefault="007D5345" w:rsidP="007D5345">
      <w:pPr>
        <w:spacing w:line="240" w:lineRule="auto"/>
        <w:rPr>
          <w:rFonts w:cstheme="minorHAnsi"/>
          <w:sz w:val="24"/>
          <w:szCs w:val="24"/>
        </w:rPr>
      </w:pPr>
      <w:r w:rsidRPr="007D5345">
        <w:rPr>
          <w:rFonts w:cstheme="minorHAnsi"/>
          <w:sz w:val="24"/>
          <w:szCs w:val="24"/>
        </w:rPr>
        <w:t>You purported to accept this counter offer in your letter via mail of Nov 6</w:t>
      </w:r>
      <w:r w:rsidRPr="007D5345">
        <w:rPr>
          <w:rFonts w:cstheme="minorHAnsi"/>
          <w:sz w:val="24"/>
          <w:szCs w:val="24"/>
          <w:vertAlign w:val="superscript"/>
        </w:rPr>
        <w:t>th</w:t>
      </w:r>
      <w:r w:rsidRPr="007D5345">
        <w:rPr>
          <w:rFonts w:cstheme="minorHAnsi"/>
          <w:sz w:val="24"/>
          <w:szCs w:val="24"/>
        </w:rPr>
        <w:t xml:space="preserve"> which was lost in the mail. You will argue that the postal acceptance rule applies here and that even though the letter was lost in the mail, acceptance was made November 6</w:t>
      </w:r>
      <w:r w:rsidRPr="007D5345">
        <w:rPr>
          <w:rFonts w:cstheme="minorHAnsi"/>
          <w:sz w:val="24"/>
          <w:szCs w:val="24"/>
          <w:vertAlign w:val="superscript"/>
        </w:rPr>
        <w:t>th</w:t>
      </w:r>
      <w:r w:rsidRPr="007D5345">
        <w:rPr>
          <w:rFonts w:cstheme="minorHAnsi"/>
          <w:sz w:val="24"/>
          <w:szCs w:val="24"/>
        </w:rPr>
        <w:t xml:space="preserve"> when you mailed your letter of </w:t>
      </w:r>
      <w:proofErr w:type="gramStart"/>
      <w:r w:rsidRPr="007D5345">
        <w:rPr>
          <w:rFonts w:cstheme="minorHAnsi"/>
          <w:sz w:val="24"/>
          <w:szCs w:val="24"/>
        </w:rPr>
        <w:t>acceptance</w:t>
      </w:r>
      <w:proofErr w:type="gramEnd"/>
      <w:r w:rsidRPr="007D5345">
        <w:rPr>
          <w:rFonts w:cstheme="minorHAnsi"/>
          <w:sz w:val="24"/>
          <w:szCs w:val="24"/>
        </w:rPr>
        <w:t xml:space="preserve">. The postal acceptance rule says that where an offer comes by mail without stipulations regarding the method of acceptance or where the </w:t>
      </w:r>
      <w:proofErr w:type="spellStart"/>
      <w:r w:rsidRPr="007D5345">
        <w:rPr>
          <w:rFonts w:cstheme="minorHAnsi"/>
          <w:sz w:val="24"/>
          <w:szCs w:val="24"/>
        </w:rPr>
        <w:t>offeror</w:t>
      </w:r>
      <w:proofErr w:type="spellEnd"/>
      <w:r w:rsidRPr="007D5345">
        <w:rPr>
          <w:rFonts w:cstheme="minorHAnsi"/>
          <w:sz w:val="24"/>
          <w:szCs w:val="24"/>
        </w:rPr>
        <w:t xml:space="preserve"> stipulates acceptance by </w:t>
      </w:r>
      <w:r w:rsidRPr="007D5345">
        <w:rPr>
          <w:rFonts w:cstheme="minorHAnsi"/>
          <w:sz w:val="24"/>
          <w:szCs w:val="24"/>
        </w:rPr>
        <w:lastRenderedPageBreak/>
        <w:t xml:space="preserve">mail then  acceptance is complete when the letter is posted rather than when received. Here, the counter offer was sent by Brad via </w:t>
      </w:r>
      <w:r w:rsidRPr="007D5345">
        <w:rPr>
          <w:rFonts w:cstheme="minorHAnsi"/>
          <w:i/>
          <w:sz w:val="24"/>
          <w:szCs w:val="24"/>
        </w:rPr>
        <w:t>email</w:t>
      </w:r>
      <w:r w:rsidRPr="007D5345">
        <w:rPr>
          <w:rFonts w:cstheme="minorHAnsi"/>
          <w:sz w:val="24"/>
          <w:szCs w:val="24"/>
        </w:rPr>
        <w:t xml:space="preserve"> to you without directions as to the method of acceptance.  In this case the mirror image rule would dictate that you use the same method to accept as the </w:t>
      </w:r>
      <w:proofErr w:type="spellStart"/>
      <w:r w:rsidRPr="007D5345">
        <w:rPr>
          <w:rFonts w:cstheme="minorHAnsi"/>
          <w:sz w:val="24"/>
          <w:szCs w:val="24"/>
        </w:rPr>
        <w:t>offeror</w:t>
      </w:r>
      <w:proofErr w:type="spellEnd"/>
      <w:r w:rsidRPr="007D5345">
        <w:rPr>
          <w:rFonts w:cstheme="minorHAnsi"/>
          <w:sz w:val="24"/>
          <w:szCs w:val="24"/>
        </w:rPr>
        <w:t xml:space="preserve"> used to communicate the offer, which was email. In this case because the offer didn’t come by mail and because the </w:t>
      </w:r>
      <w:proofErr w:type="spellStart"/>
      <w:r w:rsidRPr="007D5345">
        <w:rPr>
          <w:rFonts w:cstheme="minorHAnsi"/>
          <w:sz w:val="24"/>
          <w:szCs w:val="24"/>
        </w:rPr>
        <w:t>offeror</w:t>
      </w:r>
      <w:proofErr w:type="spellEnd"/>
      <w:r w:rsidRPr="007D5345">
        <w:rPr>
          <w:rFonts w:cstheme="minorHAnsi"/>
          <w:sz w:val="24"/>
          <w:szCs w:val="24"/>
        </w:rPr>
        <w:t xml:space="preserve"> didn’t stipulate acceptance by mail, the postal acceptance rule would not apply and there would be no acceptance as the letter was lost in the mail.  This would be a case where Brad would </w:t>
      </w:r>
      <w:r w:rsidRPr="007D5345">
        <w:rPr>
          <w:rFonts w:cstheme="minorHAnsi"/>
          <w:i/>
          <w:sz w:val="24"/>
          <w:szCs w:val="24"/>
        </w:rPr>
        <w:t>not</w:t>
      </w:r>
      <w:r w:rsidRPr="007D5345">
        <w:rPr>
          <w:rFonts w:cstheme="minorHAnsi"/>
          <w:sz w:val="24"/>
          <w:szCs w:val="24"/>
        </w:rPr>
        <w:t xml:space="preserve"> accept the risk of the letter being lost because Brad didn’t anticipate that you would mail the acceptance.  It would not be </w:t>
      </w:r>
      <w:r w:rsidRPr="007D5345">
        <w:rPr>
          <w:rFonts w:cstheme="minorHAnsi"/>
          <w:i/>
          <w:sz w:val="24"/>
          <w:szCs w:val="24"/>
        </w:rPr>
        <w:t xml:space="preserve">reasonable </w:t>
      </w:r>
      <w:r w:rsidRPr="007D5345">
        <w:rPr>
          <w:rFonts w:cstheme="minorHAnsi"/>
          <w:sz w:val="24"/>
          <w:szCs w:val="24"/>
        </w:rPr>
        <w:t>for him to think you would accept via mail because none of your past correspondence had been by mail.</w:t>
      </w:r>
    </w:p>
    <w:p w:rsidR="007D5345" w:rsidRPr="007D5345" w:rsidRDefault="007D5345" w:rsidP="007D5345">
      <w:pPr>
        <w:spacing w:line="240" w:lineRule="auto"/>
        <w:rPr>
          <w:rFonts w:cstheme="minorHAnsi"/>
          <w:sz w:val="24"/>
          <w:szCs w:val="24"/>
        </w:rPr>
      </w:pPr>
      <w:r w:rsidRPr="007D5345">
        <w:rPr>
          <w:rFonts w:cstheme="minorHAnsi"/>
          <w:sz w:val="24"/>
          <w:szCs w:val="24"/>
        </w:rPr>
        <w:t xml:space="preserve">On November 4 Brad revoked his counter offer to you via </w:t>
      </w:r>
      <w:r w:rsidR="00870243">
        <w:rPr>
          <w:rFonts w:cstheme="minorHAnsi"/>
          <w:sz w:val="24"/>
          <w:szCs w:val="24"/>
        </w:rPr>
        <w:t>e</w:t>
      </w:r>
      <w:r w:rsidRPr="007D5345">
        <w:rPr>
          <w:rFonts w:cstheme="minorHAnsi"/>
          <w:sz w:val="24"/>
          <w:szCs w:val="24"/>
        </w:rPr>
        <w:t>mail. Revocation is permitted before acceptance and revocation is complete when communicated. This revocation would have been made on November 6 at 1:30 pm. You will argue that Brad was not entitled to revoke prior to 2:00pm however his promise to keep the offer open until that time is unenforceable by you against him because you did not provide consideration for this promise.</w:t>
      </w:r>
    </w:p>
    <w:p w:rsidR="007D5345" w:rsidRPr="007D5345" w:rsidRDefault="007D5345" w:rsidP="007D5345">
      <w:pPr>
        <w:spacing w:line="240" w:lineRule="auto"/>
        <w:rPr>
          <w:rFonts w:cstheme="minorHAnsi"/>
          <w:sz w:val="24"/>
          <w:szCs w:val="24"/>
        </w:rPr>
      </w:pPr>
      <w:r w:rsidRPr="007D5345">
        <w:rPr>
          <w:rFonts w:cstheme="minorHAnsi"/>
          <w:sz w:val="24"/>
          <w:szCs w:val="24"/>
          <w:u w:val="single"/>
        </w:rPr>
        <w:t>Conclusion:</w:t>
      </w:r>
    </w:p>
    <w:p w:rsidR="007D5345" w:rsidRPr="007D5345" w:rsidRDefault="007D5345" w:rsidP="007D5345">
      <w:pPr>
        <w:spacing w:line="240" w:lineRule="auto"/>
        <w:rPr>
          <w:rFonts w:cstheme="minorHAnsi"/>
          <w:sz w:val="24"/>
          <w:szCs w:val="24"/>
        </w:rPr>
      </w:pPr>
      <w:r w:rsidRPr="007D5345">
        <w:rPr>
          <w:rFonts w:cstheme="minorHAnsi"/>
          <w:sz w:val="24"/>
          <w:szCs w:val="24"/>
        </w:rPr>
        <w:t xml:space="preserve">Based on the foregoing arguments it’s likely that the court will say that there is no contract between you and Brad because there was no acceptance and therefore your law suit against you will fail. </w:t>
      </w:r>
    </w:p>
    <w:p w:rsidR="007D5345" w:rsidRPr="007D5345" w:rsidRDefault="007D5345" w:rsidP="007D5345">
      <w:pPr>
        <w:pStyle w:val="ListParagraph"/>
        <w:numPr>
          <w:ilvl w:val="0"/>
          <w:numId w:val="2"/>
        </w:numPr>
        <w:spacing w:after="0" w:line="240" w:lineRule="auto"/>
        <w:rPr>
          <w:rFonts w:cstheme="minorHAnsi"/>
          <w:b/>
          <w:sz w:val="24"/>
          <w:szCs w:val="24"/>
        </w:rPr>
      </w:pPr>
      <w:r w:rsidRPr="007D5345">
        <w:rPr>
          <w:rFonts w:cstheme="minorHAnsi"/>
          <w:b/>
          <w:sz w:val="24"/>
          <w:szCs w:val="24"/>
        </w:rPr>
        <w:t>2 marks</w:t>
      </w:r>
    </w:p>
    <w:p w:rsidR="007D5345" w:rsidRPr="007D5345" w:rsidRDefault="007D5345" w:rsidP="007D5345">
      <w:pPr>
        <w:spacing w:line="240" w:lineRule="auto"/>
        <w:rPr>
          <w:rFonts w:cstheme="minorHAnsi"/>
          <w:sz w:val="24"/>
          <w:szCs w:val="24"/>
          <w:u w:val="single"/>
        </w:rPr>
      </w:pPr>
    </w:p>
    <w:p w:rsidR="007D5345" w:rsidRPr="007D5345" w:rsidRDefault="007D5345" w:rsidP="007D5345">
      <w:pPr>
        <w:spacing w:line="240" w:lineRule="auto"/>
        <w:rPr>
          <w:rFonts w:cstheme="minorHAnsi"/>
          <w:sz w:val="24"/>
          <w:szCs w:val="24"/>
        </w:rPr>
      </w:pPr>
      <w:r w:rsidRPr="007D5345">
        <w:rPr>
          <w:rFonts w:cstheme="minorHAnsi"/>
          <w:sz w:val="24"/>
          <w:szCs w:val="24"/>
          <w:u w:val="single"/>
        </w:rPr>
        <w:t>Issue</w:t>
      </w:r>
      <w:r w:rsidRPr="007D5345">
        <w:rPr>
          <w:rFonts w:cstheme="minorHAnsi"/>
          <w:sz w:val="24"/>
          <w:szCs w:val="24"/>
        </w:rPr>
        <w:t>: Do Brad and Pegasus have a contract?</w:t>
      </w:r>
    </w:p>
    <w:p w:rsidR="007D5345" w:rsidRPr="007D5345" w:rsidRDefault="007D5345" w:rsidP="007D5345">
      <w:pPr>
        <w:spacing w:line="240" w:lineRule="auto"/>
        <w:rPr>
          <w:rFonts w:cstheme="minorHAnsi"/>
          <w:sz w:val="24"/>
          <w:szCs w:val="24"/>
          <w:u w:val="single"/>
        </w:rPr>
      </w:pPr>
      <w:r w:rsidRPr="007D5345">
        <w:rPr>
          <w:rFonts w:cstheme="minorHAnsi"/>
          <w:sz w:val="24"/>
          <w:szCs w:val="24"/>
          <w:u w:val="single"/>
        </w:rPr>
        <w:t>Law and Application:</w:t>
      </w:r>
    </w:p>
    <w:p w:rsidR="007D5345" w:rsidRPr="007D5345" w:rsidRDefault="007D5345" w:rsidP="007D5345">
      <w:pPr>
        <w:spacing w:line="240" w:lineRule="auto"/>
        <w:rPr>
          <w:rFonts w:cstheme="minorHAnsi"/>
          <w:sz w:val="24"/>
          <w:szCs w:val="24"/>
        </w:rPr>
      </w:pPr>
      <w:r w:rsidRPr="007D5345">
        <w:rPr>
          <w:rFonts w:cstheme="minorHAnsi"/>
          <w:sz w:val="24"/>
          <w:szCs w:val="24"/>
        </w:rPr>
        <w:t>Again a contract will exist where there is intent, offer, acceptance and consideration.</w:t>
      </w:r>
    </w:p>
    <w:p w:rsidR="007D5345" w:rsidRPr="007D5345" w:rsidRDefault="007D5345" w:rsidP="007D5345">
      <w:pPr>
        <w:spacing w:line="240" w:lineRule="auto"/>
        <w:rPr>
          <w:rFonts w:cstheme="minorHAnsi"/>
          <w:sz w:val="24"/>
          <w:szCs w:val="24"/>
        </w:rPr>
      </w:pPr>
      <w:r w:rsidRPr="007D5345">
        <w:rPr>
          <w:rFonts w:cstheme="minorHAnsi"/>
          <w:sz w:val="24"/>
          <w:szCs w:val="24"/>
        </w:rPr>
        <w:t>Intent will likely be presumed again in this business relationship.</w:t>
      </w:r>
    </w:p>
    <w:p w:rsidR="007D5345" w:rsidRPr="007D5345" w:rsidRDefault="007D5345" w:rsidP="007D5345">
      <w:pPr>
        <w:spacing w:line="240" w:lineRule="auto"/>
        <w:rPr>
          <w:rFonts w:cstheme="minorHAnsi"/>
          <w:sz w:val="24"/>
          <w:szCs w:val="24"/>
        </w:rPr>
      </w:pPr>
      <w:r w:rsidRPr="007D5345">
        <w:rPr>
          <w:rFonts w:cstheme="minorHAnsi"/>
          <w:sz w:val="24"/>
          <w:szCs w:val="24"/>
        </w:rPr>
        <w:t>Pegasus made Brad an offer to purchase the property for $985,000 on November 4</w:t>
      </w:r>
      <w:r w:rsidRPr="007D5345">
        <w:rPr>
          <w:rFonts w:cstheme="minorHAnsi"/>
          <w:sz w:val="24"/>
          <w:szCs w:val="24"/>
          <w:vertAlign w:val="superscript"/>
        </w:rPr>
        <w:t>th</w:t>
      </w:r>
      <w:r w:rsidRPr="007D5345">
        <w:rPr>
          <w:rFonts w:cstheme="minorHAnsi"/>
          <w:sz w:val="24"/>
          <w:szCs w:val="24"/>
        </w:rPr>
        <w:t>. There is certainty of the parties, price and subject matter of the contract. Brad accepted the offer, in writing, on November 5</w:t>
      </w:r>
      <w:r w:rsidRPr="007D5345">
        <w:rPr>
          <w:rFonts w:cstheme="minorHAnsi"/>
          <w:sz w:val="24"/>
          <w:szCs w:val="24"/>
          <w:vertAlign w:val="superscript"/>
        </w:rPr>
        <w:t>th</w:t>
      </w:r>
      <w:r w:rsidRPr="007D5345">
        <w:rPr>
          <w:rFonts w:cstheme="minorHAnsi"/>
          <w:sz w:val="24"/>
          <w:szCs w:val="24"/>
        </w:rPr>
        <w:t xml:space="preserve">. </w:t>
      </w:r>
    </w:p>
    <w:p w:rsidR="007D5345" w:rsidRPr="007D5345" w:rsidRDefault="007D5345" w:rsidP="007D5345">
      <w:pPr>
        <w:spacing w:line="240" w:lineRule="auto"/>
        <w:rPr>
          <w:rFonts w:cstheme="minorHAnsi"/>
          <w:sz w:val="24"/>
          <w:szCs w:val="24"/>
        </w:rPr>
      </w:pPr>
      <w:r w:rsidRPr="007D5345">
        <w:rPr>
          <w:rFonts w:cstheme="minorHAnsi"/>
          <w:sz w:val="24"/>
          <w:szCs w:val="24"/>
        </w:rPr>
        <w:t>The law is that contracts for the sale of land must be evidenced in writing, which this was.</w:t>
      </w:r>
    </w:p>
    <w:p w:rsidR="007D5345" w:rsidRPr="007D5345" w:rsidRDefault="007D5345" w:rsidP="007D5345">
      <w:pPr>
        <w:spacing w:line="240" w:lineRule="auto"/>
        <w:rPr>
          <w:rFonts w:cstheme="minorHAnsi"/>
          <w:sz w:val="24"/>
          <w:szCs w:val="24"/>
        </w:rPr>
      </w:pPr>
      <w:r w:rsidRPr="007D5345">
        <w:rPr>
          <w:rFonts w:cstheme="minorHAnsi"/>
          <w:sz w:val="24"/>
          <w:szCs w:val="24"/>
        </w:rPr>
        <w:t>The consideration for this contract is the mutual exchange of promises to buy and sell the land.</w:t>
      </w:r>
    </w:p>
    <w:p w:rsidR="007D5345" w:rsidRPr="007D5345" w:rsidRDefault="007D5345" w:rsidP="007D5345">
      <w:pPr>
        <w:spacing w:line="240" w:lineRule="auto"/>
        <w:rPr>
          <w:rFonts w:cstheme="minorHAnsi"/>
          <w:sz w:val="24"/>
          <w:szCs w:val="24"/>
          <w:u w:val="single"/>
        </w:rPr>
      </w:pPr>
      <w:r w:rsidRPr="007D5345">
        <w:rPr>
          <w:rFonts w:cstheme="minorHAnsi"/>
          <w:sz w:val="24"/>
          <w:szCs w:val="24"/>
          <w:u w:val="single"/>
        </w:rPr>
        <w:t>Conclusion:</w:t>
      </w:r>
    </w:p>
    <w:p w:rsidR="007D5345" w:rsidRDefault="007D5345" w:rsidP="007D5345">
      <w:pPr>
        <w:spacing w:line="240" w:lineRule="auto"/>
        <w:rPr>
          <w:rFonts w:cstheme="minorHAnsi"/>
          <w:sz w:val="24"/>
          <w:szCs w:val="24"/>
        </w:rPr>
      </w:pPr>
      <w:r w:rsidRPr="007D5345">
        <w:rPr>
          <w:rFonts w:cstheme="minorHAnsi"/>
          <w:sz w:val="24"/>
          <w:szCs w:val="24"/>
        </w:rPr>
        <w:t>I think a court would find that Pegasus and Williams have a contract as of November 5</w:t>
      </w:r>
      <w:r w:rsidRPr="007D5345">
        <w:rPr>
          <w:rFonts w:cstheme="minorHAnsi"/>
          <w:sz w:val="24"/>
          <w:szCs w:val="24"/>
          <w:vertAlign w:val="superscript"/>
        </w:rPr>
        <w:t>th</w:t>
      </w:r>
      <w:r w:rsidRPr="007D5345">
        <w:rPr>
          <w:rFonts w:cstheme="minorHAnsi"/>
          <w:sz w:val="24"/>
          <w:szCs w:val="24"/>
        </w:rPr>
        <w:t xml:space="preserve">. </w:t>
      </w:r>
    </w:p>
    <w:p w:rsidR="007D5345" w:rsidRDefault="007D5345" w:rsidP="007D5345">
      <w:pPr>
        <w:spacing w:line="240" w:lineRule="auto"/>
        <w:rPr>
          <w:rFonts w:cstheme="minorHAnsi"/>
          <w:sz w:val="24"/>
          <w:szCs w:val="24"/>
        </w:rPr>
      </w:pPr>
    </w:p>
    <w:p w:rsidR="007D5345" w:rsidRPr="0056510E" w:rsidRDefault="0056510E" w:rsidP="0056510E">
      <w:pPr>
        <w:pStyle w:val="ListParagraph"/>
        <w:numPr>
          <w:ilvl w:val="0"/>
          <w:numId w:val="2"/>
        </w:numPr>
        <w:spacing w:line="240" w:lineRule="auto"/>
        <w:rPr>
          <w:rFonts w:cstheme="minorHAnsi"/>
          <w:b/>
          <w:sz w:val="24"/>
          <w:szCs w:val="24"/>
        </w:rPr>
      </w:pPr>
      <w:r w:rsidRPr="0056510E">
        <w:rPr>
          <w:rFonts w:cstheme="minorHAnsi"/>
          <w:b/>
          <w:sz w:val="24"/>
          <w:szCs w:val="24"/>
        </w:rPr>
        <w:lastRenderedPageBreak/>
        <w:t>3 marks</w:t>
      </w:r>
    </w:p>
    <w:p w:rsidR="0056510E" w:rsidRDefault="0056510E" w:rsidP="0056510E">
      <w:pPr>
        <w:spacing w:line="240" w:lineRule="auto"/>
        <w:rPr>
          <w:rFonts w:cstheme="minorHAnsi"/>
          <w:sz w:val="24"/>
          <w:szCs w:val="24"/>
        </w:rPr>
      </w:pPr>
      <w:r>
        <w:rPr>
          <w:rFonts w:cstheme="minorHAnsi"/>
          <w:sz w:val="24"/>
          <w:szCs w:val="24"/>
        </w:rPr>
        <w:t>Is the forum selection clause binding?</w:t>
      </w:r>
    </w:p>
    <w:p w:rsidR="0056510E" w:rsidRDefault="0056510E" w:rsidP="0056510E">
      <w:pPr>
        <w:spacing w:line="240" w:lineRule="auto"/>
        <w:rPr>
          <w:rFonts w:cstheme="minorHAnsi"/>
          <w:sz w:val="24"/>
          <w:szCs w:val="24"/>
        </w:rPr>
      </w:pPr>
      <w:r>
        <w:rPr>
          <w:rFonts w:cstheme="minorHAnsi"/>
          <w:sz w:val="24"/>
          <w:szCs w:val="24"/>
        </w:rPr>
        <w:t xml:space="preserve">The court in the </w:t>
      </w:r>
      <w:r w:rsidRPr="008B74AF">
        <w:rPr>
          <w:rFonts w:cstheme="minorHAnsi"/>
          <w:b/>
          <w:i/>
          <w:sz w:val="24"/>
          <w:szCs w:val="24"/>
        </w:rPr>
        <w:t>Rudder v. Microsoft</w:t>
      </w:r>
      <w:r>
        <w:rPr>
          <w:rFonts w:cstheme="minorHAnsi"/>
          <w:sz w:val="24"/>
          <w:szCs w:val="24"/>
        </w:rPr>
        <w:t xml:space="preserve"> case stated that forum selection clauses should be treated with deference because they provide greater international certainty and give effect to the contracts that the parties have freely entered into. The Rudder case also says that even if you don’t recall reading the term in the contract, once you have accepted the terms of an offer the contract is binding. This is not an unexpected term in an international contract.</w:t>
      </w:r>
    </w:p>
    <w:p w:rsidR="0056510E" w:rsidRDefault="0056510E" w:rsidP="0056510E">
      <w:pPr>
        <w:pStyle w:val="ListParagraph"/>
        <w:numPr>
          <w:ilvl w:val="0"/>
          <w:numId w:val="2"/>
        </w:numPr>
        <w:spacing w:line="240" w:lineRule="auto"/>
        <w:rPr>
          <w:rFonts w:cstheme="minorHAnsi"/>
          <w:b/>
          <w:sz w:val="24"/>
          <w:szCs w:val="24"/>
        </w:rPr>
      </w:pPr>
      <w:r w:rsidRPr="0056510E">
        <w:rPr>
          <w:rFonts w:cstheme="minorHAnsi"/>
          <w:b/>
          <w:sz w:val="24"/>
          <w:szCs w:val="24"/>
        </w:rPr>
        <w:t>5 marks</w:t>
      </w:r>
    </w:p>
    <w:p w:rsidR="006446F2" w:rsidRDefault="0056510E" w:rsidP="0056510E">
      <w:pPr>
        <w:spacing w:line="240" w:lineRule="auto"/>
        <w:rPr>
          <w:rFonts w:cstheme="minorHAnsi"/>
          <w:sz w:val="24"/>
          <w:szCs w:val="24"/>
        </w:rPr>
      </w:pPr>
      <w:r>
        <w:rPr>
          <w:rFonts w:cstheme="minorHAnsi"/>
          <w:sz w:val="24"/>
          <w:szCs w:val="24"/>
        </w:rPr>
        <w:t xml:space="preserve">Do you and Brad have a contract? </w:t>
      </w:r>
    </w:p>
    <w:p w:rsidR="0056510E" w:rsidRDefault="0056510E" w:rsidP="0056510E">
      <w:pPr>
        <w:spacing w:line="240" w:lineRule="auto"/>
        <w:rPr>
          <w:rFonts w:cstheme="minorHAnsi"/>
          <w:sz w:val="24"/>
          <w:szCs w:val="24"/>
        </w:rPr>
      </w:pPr>
      <w:r>
        <w:rPr>
          <w:rFonts w:cstheme="minorHAnsi"/>
          <w:sz w:val="24"/>
          <w:szCs w:val="24"/>
        </w:rPr>
        <w:t>The law protects incapacitated persons to a degree. Brad was incapacitated by reason of the alcohol he consumed. In a contract for a non-</w:t>
      </w:r>
      <w:del w:id="1" w:author="Elicia" w:date="2016-02-06T10:30:00Z">
        <w:r w:rsidDel="00CF4DC6">
          <w:rPr>
            <w:rFonts w:cstheme="minorHAnsi"/>
            <w:sz w:val="24"/>
            <w:szCs w:val="24"/>
          </w:rPr>
          <w:delText xml:space="preserve"> </w:delText>
        </w:r>
      </w:del>
      <w:r>
        <w:rPr>
          <w:rFonts w:cstheme="minorHAnsi"/>
          <w:sz w:val="24"/>
          <w:szCs w:val="24"/>
        </w:rPr>
        <w:t>necessary (as this was) the burden of proof shifts to Brad to show that 1) he was incapable of understanding the contract and making a rational decision at the time of the contract AND 2) that you were aware of his incapacitation at the time of the contract.</w:t>
      </w:r>
    </w:p>
    <w:p w:rsidR="0056510E" w:rsidRDefault="0056510E" w:rsidP="0056510E">
      <w:pPr>
        <w:spacing w:line="240" w:lineRule="auto"/>
        <w:rPr>
          <w:rFonts w:cstheme="minorHAnsi"/>
          <w:sz w:val="24"/>
          <w:szCs w:val="24"/>
        </w:rPr>
      </w:pPr>
      <w:r>
        <w:rPr>
          <w:rFonts w:cstheme="minorHAnsi"/>
          <w:sz w:val="24"/>
          <w:szCs w:val="24"/>
        </w:rPr>
        <w:t xml:space="preserve">There is objective evidence </w:t>
      </w:r>
      <w:r w:rsidR="00E20F05">
        <w:rPr>
          <w:rFonts w:cstheme="minorHAnsi"/>
          <w:sz w:val="24"/>
          <w:szCs w:val="24"/>
        </w:rPr>
        <w:t>for both requirements: the bounc</w:t>
      </w:r>
      <w:r>
        <w:rPr>
          <w:rFonts w:cstheme="minorHAnsi"/>
          <w:sz w:val="24"/>
          <w:szCs w:val="24"/>
        </w:rPr>
        <w:t xml:space="preserve">er identified Brad as drunk and you put him into a cab and had to give the taxi driver his address since he was too inebriated to recall it. Finally, Brad promptly took back his offer and insisted on returning the </w:t>
      </w:r>
      <w:r w:rsidR="00CF39FA">
        <w:rPr>
          <w:rFonts w:cstheme="minorHAnsi"/>
          <w:sz w:val="24"/>
          <w:szCs w:val="24"/>
        </w:rPr>
        <w:t xml:space="preserve">$100 to you </w:t>
      </w:r>
      <w:r>
        <w:rPr>
          <w:rFonts w:cstheme="minorHAnsi"/>
          <w:sz w:val="24"/>
          <w:szCs w:val="24"/>
        </w:rPr>
        <w:t>(he did not lose the privilege of repudiating the contrac</w:t>
      </w:r>
      <w:r w:rsidR="00AA6A0B">
        <w:rPr>
          <w:rFonts w:cstheme="minorHAnsi"/>
          <w:sz w:val="24"/>
          <w:szCs w:val="24"/>
        </w:rPr>
        <w:t>t by virtue of waiting too long).</w:t>
      </w:r>
    </w:p>
    <w:p w:rsidR="0056510E" w:rsidRDefault="0056510E" w:rsidP="0056510E">
      <w:pPr>
        <w:spacing w:line="240" w:lineRule="auto"/>
        <w:rPr>
          <w:rFonts w:cstheme="minorHAnsi"/>
          <w:sz w:val="24"/>
          <w:szCs w:val="24"/>
        </w:rPr>
      </w:pPr>
      <w:r>
        <w:rPr>
          <w:rFonts w:cstheme="minorHAnsi"/>
          <w:sz w:val="24"/>
          <w:szCs w:val="24"/>
        </w:rPr>
        <w:t xml:space="preserve">Notwithstanding the issue of capacity, contracts for the disposition of land have to be in writing </w:t>
      </w:r>
      <w:r w:rsidR="006446F2">
        <w:rPr>
          <w:rFonts w:cstheme="minorHAnsi"/>
          <w:sz w:val="24"/>
          <w:szCs w:val="24"/>
        </w:rPr>
        <w:t>to be enforced (</w:t>
      </w:r>
      <w:r w:rsidR="006446F2" w:rsidRPr="006446F2">
        <w:rPr>
          <w:rFonts w:cstheme="minorHAnsi"/>
          <w:i/>
          <w:sz w:val="24"/>
          <w:szCs w:val="24"/>
        </w:rPr>
        <w:t>Law and Equity Act</w:t>
      </w:r>
      <w:r w:rsidR="006446F2">
        <w:rPr>
          <w:rFonts w:cstheme="minorHAnsi"/>
          <w:sz w:val="24"/>
          <w:szCs w:val="24"/>
        </w:rPr>
        <w:t>). Any contract in this case would have been oral and therefore unenforceable.</w:t>
      </w:r>
    </w:p>
    <w:p w:rsidR="006446F2" w:rsidRPr="008B74AF" w:rsidRDefault="006446F2" w:rsidP="0056510E">
      <w:pPr>
        <w:spacing w:line="240" w:lineRule="auto"/>
        <w:rPr>
          <w:rFonts w:cstheme="minorHAnsi"/>
          <w:b/>
          <w:color w:val="C00000"/>
          <w:sz w:val="24"/>
          <w:szCs w:val="24"/>
        </w:rPr>
      </w:pPr>
      <w:r w:rsidRPr="008B74AF">
        <w:rPr>
          <w:rFonts w:cstheme="minorHAnsi"/>
          <w:b/>
          <w:color w:val="C00000"/>
          <w:sz w:val="24"/>
          <w:szCs w:val="24"/>
        </w:rPr>
        <w:t>QUESTION 2: 20 MARKS</w:t>
      </w:r>
    </w:p>
    <w:p w:rsidR="007D5345" w:rsidRPr="00DF7390" w:rsidRDefault="006446F2" w:rsidP="006446F2">
      <w:pPr>
        <w:pStyle w:val="ListParagraph"/>
        <w:numPr>
          <w:ilvl w:val="0"/>
          <w:numId w:val="3"/>
        </w:numPr>
        <w:spacing w:line="240" w:lineRule="auto"/>
        <w:rPr>
          <w:rFonts w:cstheme="minorHAnsi"/>
          <w:b/>
          <w:sz w:val="24"/>
          <w:szCs w:val="24"/>
        </w:rPr>
      </w:pPr>
      <w:r w:rsidRPr="00DF7390">
        <w:rPr>
          <w:rFonts w:cstheme="minorHAnsi"/>
          <w:b/>
          <w:sz w:val="24"/>
          <w:szCs w:val="24"/>
        </w:rPr>
        <w:t>5 marks</w:t>
      </w:r>
    </w:p>
    <w:p w:rsidR="006446F2" w:rsidRDefault="006446F2" w:rsidP="006446F2">
      <w:pPr>
        <w:spacing w:line="240" w:lineRule="auto"/>
        <w:rPr>
          <w:rFonts w:cstheme="minorHAnsi"/>
          <w:sz w:val="24"/>
          <w:szCs w:val="24"/>
        </w:rPr>
      </w:pPr>
      <w:r>
        <w:rPr>
          <w:rFonts w:cstheme="minorHAnsi"/>
          <w:sz w:val="24"/>
          <w:szCs w:val="24"/>
        </w:rPr>
        <w:t>Will Eva have to pay the extra amount for the pool?</w:t>
      </w:r>
    </w:p>
    <w:p w:rsidR="006446F2" w:rsidRDefault="006446F2" w:rsidP="006446F2">
      <w:pPr>
        <w:spacing w:line="240" w:lineRule="auto"/>
        <w:rPr>
          <w:rFonts w:cstheme="minorHAnsi"/>
          <w:sz w:val="24"/>
          <w:szCs w:val="24"/>
        </w:rPr>
      </w:pPr>
      <w:r>
        <w:rPr>
          <w:rFonts w:cstheme="minorHAnsi"/>
          <w:sz w:val="24"/>
          <w:szCs w:val="24"/>
        </w:rPr>
        <w:t>Consideration can be bilate</w:t>
      </w:r>
      <w:r w:rsidR="003D36BC">
        <w:rPr>
          <w:rFonts w:cstheme="minorHAnsi"/>
          <w:sz w:val="24"/>
          <w:szCs w:val="24"/>
        </w:rPr>
        <w:t>ral (a promise for a promise) or</w:t>
      </w:r>
      <w:r>
        <w:rPr>
          <w:rFonts w:cstheme="minorHAnsi"/>
          <w:sz w:val="24"/>
          <w:szCs w:val="24"/>
        </w:rPr>
        <w:t xml:space="preserve"> unilateral (a promise for an act or service). </w:t>
      </w:r>
    </w:p>
    <w:p w:rsidR="006446F2" w:rsidRPr="008B74AF" w:rsidRDefault="006446F2" w:rsidP="006446F2">
      <w:pPr>
        <w:spacing w:line="240" w:lineRule="auto"/>
        <w:rPr>
          <w:rFonts w:cstheme="minorHAnsi"/>
          <w:b/>
          <w:sz w:val="24"/>
          <w:szCs w:val="24"/>
        </w:rPr>
      </w:pPr>
      <w:r>
        <w:rPr>
          <w:rFonts w:cstheme="minorHAnsi"/>
          <w:sz w:val="24"/>
          <w:szCs w:val="24"/>
        </w:rPr>
        <w:t xml:space="preserve">In this case the parties had a contract to build a pool at Eva’s home at a price of $40,000. Later this contract was modified in writing with Eva’s promise to pay PC an extra $10,000. This promise is a gratuitous promise because it is a promise made without any consideration flowing back to Eva from PC; there is no ‘good’ consideration from PC for her promise to pay a higher price. Because there is no consideration for this promise it is unenforceable. </w:t>
      </w:r>
      <w:r w:rsidRPr="008B74AF">
        <w:rPr>
          <w:rFonts w:cstheme="minorHAnsi"/>
          <w:b/>
          <w:sz w:val="24"/>
          <w:szCs w:val="24"/>
        </w:rPr>
        <w:t>(</w:t>
      </w:r>
      <w:proofErr w:type="spellStart"/>
      <w:r w:rsidRPr="008B74AF">
        <w:rPr>
          <w:rFonts w:cstheme="minorHAnsi"/>
          <w:b/>
          <w:sz w:val="24"/>
          <w:szCs w:val="24"/>
        </w:rPr>
        <w:t>Caliguiri</w:t>
      </w:r>
      <w:proofErr w:type="spellEnd"/>
      <w:r w:rsidRPr="008B74AF">
        <w:rPr>
          <w:rFonts w:cstheme="minorHAnsi"/>
          <w:b/>
          <w:sz w:val="24"/>
          <w:szCs w:val="24"/>
        </w:rPr>
        <w:t>)</w:t>
      </w:r>
    </w:p>
    <w:p w:rsidR="006446F2" w:rsidRDefault="006446F2" w:rsidP="006446F2">
      <w:pPr>
        <w:spacing w:line="240" w:lineRule="auto"/>
        <w:rPr>
          <w:rFonts w:cstheme="minorHAnsi"/>
          <w:sz w:val="24"/>
          <w:szCs w:val="24"/>
        </w:rPr>
      </w:pPr>
      <w:r>
        <w:rPr>
          <w:rFonts w:cstheme="minorHAnsi"/>
          <w:sz w:val="24"/>
          <w:szCs w:val="24"/>
        </w:rPr>
        <w:t>Eva will not have to pay the extra amount for the pool.</w:t>
      </w:r>
    </w:p>
    <w:p w:rsidR="00DF7390" w:rsidRDefault="00DF7390" w:rsidP="006446F2">
      <w:pPr>
        <w:spacing w:line="240" w:lineRule="auto"/>
        <w:rPr>
          <w:rFonts w:cstheme="minorHAnsi"/>
          <w:sz w:val="24"/>
          <w:szCs w:val="24"/>
        </w:rPr>
      </w:pPr>
    </w:p>
    <w:p w:rsidR="006446F2" w:rsidRPr="00DF7390" w:rsidRDefault="006446F2" w:rsidP="006446F2">
      <w:pPr>
        <w:pStyle w:val="ListParagraph"/>
        <w:numPr>
          <w:ilvl w:val="0"/>
          <w:numId w:val="3"/>
        </w:numPr>
        <w:spacing w:line="240" w:lineRule="auto"/>
        <w:rPr>
          <w:rFonts w:cstheme="minorHAnsi"/>
          <w:b/>
          <w:sz w:val="24"/>
          <w:szCs w:val="24"/>
        </w:rPr>
      </w:pPr>
      <w:r w:rsidRPr="00DF7390">
        <w:rPr>
          <w:rFonts w:cstheme="minorHAnsi"/>
          <w:b/>
          <w:sz w:val="24"/>
          <w:szCs w:val="24"/>
        </w:rPr>
        <w:lastRenderedPageBreak/>
        <w:t>10 marks</w:t>
      </w:r>
    </w:p>
    <w:p w:rsidR="006446F2" w:rsidRDefault="006446F2" w:rsidP="006446F2">
      <w:pPr>
        <w:spacing w:line="240" w:lineRule="auto"/>
        <w:rPr>
          <w:rFonts w:cstheme="minorHAnsi"/>
          <w:sz w:val="24"/>
          <w:szCs w:val="24"/>
        </w:rPr>
      </w:pPr>
      <w:r>
        <w:rPr>
          <w:rFonts w:cstheme="minorHAnsi"/>
          <w:sz w:val="24"/>
          <w:szCs w:val="24"/>
        </w:rPr>
        <w:t xml:space="preserve">Can PC argue the doctrine of equitable </w:t>
      </w:r>
      <w:proofErr w:type="spellStart"/>
      <w:r>
        <w:rPr>
          <w:rFonts w:cstheme="minorHAnsi"/>
          <w:sz w:val="24"/>
          <w:szCs w:val="24"/>
        </w:rPr>
        <w:t>estoppel</w:t>
      </w:r>
      <w:proofErr w:type="spellEnd"/>
      <w:r>
        <w:rPr>
          <w:rFonts w:cstheme="minorHAnsi"/>
          <w:sz w:val="24"/>
          <w:szCs w:val="24"/>
        </w:rPr>
        <w:t xml:space="preserve"> in this case?</w:t>
      </w:r>
    </w:p>
    <w:p w:rsidR="006446F2" w:rsidRDefault="006446F2" w:rsidP="006446F2">
      <w:pPr>
        <w:spacing w:line="240" w:lineRule="auto"/>
        <w:rPr>
          <w:rFonts w:cstheme="minorHAnsi"/>
          <w:sz w:val="24"/>
          <w:szCs w:val="24"/>
        </w:rPr>
      </w:pPr>
      <w:r>
        <w:rPr>
          <w:rFonts w:cstheme="minorHAnsi"/>
          <w:sz w:val="24"/>
          <w:szCs w:val="24"/>
        </w:rPr>
        <w:t>Generally gratuitous promises are unenforceable. However, Equity will enforce a gratuitous promise if certain conditions are met:</w:t>
      </w:r>
    </w:p>
    <w:p w:rsidR="006446F2" w:rsidRDefault="006446F2" w:rsidP="006446F2">
      <w:pPr>
        <w:pStyle w:val="ListParagraph"/>
        <w:numPr>
          <w:ilvl w:val="0"/>
          <w:numId w:val="4"/>
        </w:numPr>
        <w:spacing w:line="240" w:lineRule="auto"/>
        <w:rPr>
          <w:rFonts w:cstheme="minorHAnsi"/>
          <w:sz w:val="24"/>
          <w:szCs w:val="24"/>
        </w:rPr>
      </w:pPr>
      <w:r>
        <w:rPr>
          <w:rFonts w:cstheme="minorHAnsi"/>
          <w:sz w:val="24"/>
          <w:szCs w:val="24"/>
        </w:rPr>
        <w:t>The parties have a pre-existing legal relationship (the contract for the construction of the pool for $40,000)</w:t>
      </w:r>
    </w:p>
    <w:p w:rsidR="006446F2" w:rsidRDefault="006446F2" w:rsidP="006446F2">
      <w:pPr>
        <w:pStyle w:val="ListParagraph"/>
        <w:numPr>
          <w:ilvl w:val="0"/>
          <w:numId w:val="4"/>
        </w:numPr>
        <w:spacing w:line="240" w:lineRule="auto"/>
        <w:rPr>
          <w:rFonts w:cstheme="minorHAnsi"/>
          <w:sz w:val="24"/>
          <w:szCs w:val="24"/>
        </w:rPr>
      </w:pPr>
      <w:r>
        <w:rPr>
          <w:rFonts w:cstheme="minorHAnsi"/>
          <w:sz w:val="24"/>
          <w:szCs w:val="24"/>
        </w:rPr>
        <w:t>That is modified by one party making a gratuitous promise to the other (Eva’s promise to pay a higher price of $10,000 without getting anything in exchange for this promise)</w:t>
      </w:r>
    </w:p>
    <w:p w:rsidR="006446F2" w:rsidRDefault="006446F2" w:rsidP="006446F2">
      <w:pPr>
        <w:pStyle w:val="ListParagraph"/>
        <w:numPr>
          <w:ilvl w:val="0"/>
          <w:numId w:val="4"/>
        </w:numPr>
        <w:spacing w:line="240" w:lineRule="auto"/>
        <w:rPr>
          <w:rFonts w:cstheme="minorHAnsi"/>
          <w:sz w:val="24"/>
          <w:szCs w:val="24"/>
        </w:rPr>
      </w:pPr>
      <w:r>
        <w:rPr>
          <w:rFonts w:cstheme="minorHAnsi"/>
          <w:sz w:val="24"/>
          <w:szCs w:val="24"/>
        </w:rPr>
        <w:t xml:space="preserve">The </w:t>
      </w:r>
      <w:proofErr w:type="spellStart"/>
      <w:r>
        <w:rPr>
          <w:rFonts w:cstheme="minorHAnsi"/>
          <w:sz w:val="24"/>
          <w:szCs w:val="24"/>
        </w:rPr>
        <w:t>promisee</w:t>
      </w:r>
      <w:proofErr w:type="spellEnd"/>
      <w:r>
        <w:rPr>
          <w:rFonts w:cstheme="minorHAnsi"/>
          <w:sz w:val="24"/>
          <w:szCs w:val="24"/>
        </w:rPr>
        <w:t xml:space="preserve"> (PC) relies on this promise and alters its conduct so that it would be a hardship if the promise were not lived up to by the </w:t>
      </w:r>
      <w:proofErr w:type="spellStart"/>
      <w:r>
        <w:rPr>
          <w:rFonts w:cstheme="minorHAnsi"/>
          <w:sz w:val="24"/>
          <w:szCs w:val="24"/>
        </w:rPr>
        <w:t>promisor</w:t>
      </w:r>
      <w:proofErr w:type="spellEnd"/>
      <w:r>
        <w:rPr>
          <w:rFonts w:cstheme="minorHAnsi"/>
          <w:sz w:val="24"/>
          <w:szCs w:val="24"/>
        </w:rPr>
        <w:t xml:space="preserve"> (Eva). (Here it is difficult to see what PC suffers as a hardship – it still gets paid the contract price of $40,000 for the pool)</w:t>
      </w:r>
    </w:p>
    <w:p w:rsidR="006446F2" w:rsidRPr="008B74AF" w:rsidRDefault="00DF7390" w:rsidP="006446F2">
      <w:pPr>
        <w:pStyle w:val="ListParagraph"/>
        <w:numPr>
          <w:ilvl w:val="0"/>
          <w:numId w:val="4"/>
        </w:numPr>
        <w:spacing w:line="240" w:lineRule="auto"/>
        <w:rPr>
          <w:rFonts w:cstheme="minorHAnsi"/>
          <w:b/>
          <w:sz w:val="24"/>
          <w:szCs w:val="24"/>
        </w:rPr>
      </w:pPr>
      <w:r>
        <w:rPr>
          <w:rFonts w:cstheme="minorHAnsi"/>
          <w:sz w:val="24"/>
          <w:szCs w:val="24"/>
        </w:rPr>
        <w:t xml:space="preserve">If this argument is being used as a defence by the </w:t>
      </w:r>
      <w:proofErr w:type="spellStart"/>
      <w:r>
        <w:rPr>
          <w:rFonts w:cstheme="minorHAnsi"/>
          <w:sz w:val="24"/>
          <w:szCs w:val="24"/>
        </w:rPr>
        <w:t>promisee</w:t>
      </w:r>
      <w:proofErr w:type="spellEnd"/>
      <w:r>
        <w:rPr>
          <w:rFonts w:cstheme="minorHAnsi"/>
          <w:sz w:val="24"/>
          <w:szCs w:val="24"/>
        </w:rPr>
        <w:t xml:space="preserve"> (PC) to a claim made by the </w:t>
      </w:r>
      <w:proofErr w:type="spellStart"/>
      <w:r>
        <w:rPr>
          <w:rFonts w:cstheme="minorHAnsi"/>
          <w:sz w:val="24"/>
          <w:szCs w:val="24"/>
        </w:rPr>
        <w:t>promisor</w:t>
      </w:r>
      <w:proofErr w:type="spellEnd"/>
      <w:r>
        <w:rPr>
          <w:rFonts w:cstheme="minorHAnsi"/>
          <w:sz w:val="24"/>
          <w:szCs w:val="24"/>
        </w:rPr>
        <w:t xml:space="preserve"> (Eva) then Equity will enforce the gratuitous promise.  (</w:t>
      </w:r>
      <w:r w:rsidRPr="008B74AF">
        <w:rPr>
          <w:rFonts w:cstheme="minorHAnsi"/>
          <w:b/>
          <w:sz w:val="24"/>
          <w:szCs w:val="24"/>
        </w:rPr>
        <w:t xml:space="preserve">Tulsa Heaters v. </w:t>
      </w:r>
      <w:proofErr w:type="spellStart"/>
      <w:r w:rsidRPr="008B74AF">
        <w:rPr>
          <w:rFonts w:cstheme="minorHAnsi"/>
          <w:b/>
          <w:sz w:val="24"/>
          <w:szCs w:val="24"/>
        </w:rPr>
        <w:t>Syncrude</w:t>
      </w:r>
      <w:proofErr w:type="spellEnd"/>
      <w:r w:rsidRPr="008B74AF">
        <w:rPr>
          <w:rFonts w:cstheme="minorHAnsi"/>
          <w:b/>
          <w:sz w:val="24"/>
          <w:szCs w:val="24"/>
        </w:rPr>
        <w:t>)</w:t>
      </w:r>
    </w:p>
    <w:p w:rsidR="00DF7390" w:rsidRDefault="00DF7390" w:rsidP="00DF7390">
      <w:pPr>
        <w:spacing w:line="240" w:lineRule="auto"/>
        <w:rPr>
          <w:rFonts w:cstheme="minorHAnsi"/>
          <w:sz w:val="24"/>
          <w:szCs w:val="24"/>
        </w:rPr>
      </w:pPr>
      <w:r>
        <w:rPr>
          <w:rFonts w:cstheme="minorHAnsi"/>
          <w:sz w:val="24"/>
          <w:szCs w:val="24"/>
        </w:rPr>
        <w:t>While it is true that PC could probably argue the first two of the elements, it will be difficult for PC to prove hardship and PC is also not permitted to use this a</w:t>
      </w:r>
      <w:r w:rsidR="005E1B7B">
        <w:rPr>
          <w:rFonts w:cstheme="minorHAnsi"/>
          <w:sz w:val="24"/>
          <w:szCs w:val="24"/>
        </w:rPr>
        <w:t xml:space="preserve">rgument because it is not using </w:t>
      </w:r>
      <w:r>
        <w:rPr>
          <w:rFonts w:cstheme="minorHAnsi"/>
          <w:sz w:val="24"/>
          <w:szCs w:val="24"/>
        </w:rPr>
        <w:t xml:space="preserve">the argument as a defence to a claim made by Eva – PC is using the argument as a sword. </w:t>
      </w:r>
    </w:p>
    <w:p w:rsidR="00DF7390" w:rsidRDefault="00DF7390" w:rsidP="00DF7390">
      <w:pPr>
        <w:spacing w:line="240" w:lineRule="auto"/>
        <w:rPr>
          <w:rFonts w:cstheme="minorHAnsi"/>
          <w:sz w:val="24"/>
          <w:szCs w:val="24"/>
        </w:rPr>
      </w:pPr>
      <w:r>
        <w:rPr>
          <w:rFonts w:cstheme="minorHAnsi"/>
          <w:sz w:val="24"/>
          <w:szCs w:val="24"/>
        </w:rPr>
        <w:t>Eva will not have to pay the extra $10,000.</w:t>
      </w:r>
    </w:p>
    <w:p w:rsidR="00DF7390" w:rsidRDefault="00DF7390" w:rsidP="00DF7390">
      <w:pPr>
        <w:pStyle w:val="ListParagraph"/>
        <w:numPr>
          <w:ilvl w:val="0"/>
          <w:numId w:val="3"/>
        </w:numPr>
        <w:spacing w:line="240" w:lineRule="auto"/>
        <w:rPr>
          <w:rFonts w:cstheme="minorHAnsi"/>
          <w:b/>
          <w:sz w:val="24"/>
          <w:szCs w:val="24"/>
        </w:rPr>
      </w:pPr>
      <w:r w:rsidRPr="00DF7390">
        <w:rPr>
          <w:rFonts w:cstheme="minorHAnsi"/>
          <w:b/>
          <w:sz w:val="24"/>
          <w:szCs w:val="24"/>
        </w:rPr>
        <w:t>5 marks</w:t>
      </w:r>
    </w:p>
    <w:p w:rsidR="00DF7390" w:rsidRDefault="00DF7390" w:rsidP="00DF7390">
      <w:pPr>
        <w:spacing w:line="240" w:lineRule="auto"/>
        <w:rPr>
          <w:rFonts w:cstheme="minorHAnsi"/>
          <w:sz w:val="24"/>
          <w:szCs w:val="24"/>
        </w:rPr>
      </w:pPr>
      <w:r>
        <w:rPr>
          <w:rFonts w:cstheme="minorHAnsi"/>
          <w:sz w:val="24"/>
          <w:szCs w:val="24"/>
        </w:rPr>
        <w:t>What could PC have done differently to ensure that Eva’s promise to pay the extra $10,000 was legally enforceable?</w:t>
      </w:r>
    </w:p>
    <w:p w:rsidR="00DF7390" w:rsidRDefault="00DF7390" w:rsidP="00DF7390">
      <w:pPr>
        <w:spacing w:line="240" w:lineRule="auto"/>
        <w:rPr>
          <w:rFonts w:cstheme="minorHAnsi"/>
          <w:sz w:val="24"/>
          <w:szCs w:val="24"/>
        </w:rPr>
      </w:pPr>
      <w:r>
        <w:rPr>
          <w:rFonts w:cstheme="minorHAnsi"/>
          <w:sz w:val="24"/>
          <w:szCs w:val="24"/>
        </w:rPr>
        <w:t xml:space="preserve">Changes to a contract must be </w:t>
      </w:r>
    </w:p>
    <w:p w:rsidR="00DF7390" w:rsidRDefault="00DF7390" w:rsidP="00DF7390">
      <w:pPr>
        <w:pStyle w:val="ListParagraph"/>
        <w:numPr>
          <w:ilvl w:val="0"/>
          <w:numId w:val="5"/>
        </w:numPr>
        <w:spacing w:line="240" w:lineRule="auto"/>
        <w:rPr>
          <w:rFonts w:cstheme="minorHAnsi"/>
          <w:sz w:val="24"/>
          <w:szCs w:val="24"/>
        </w:rPr>
      </w:pPr>
      <w:r w:rsidRPr="00DF7390">
        <w:rPr>
          <w:rFonts w:cstheme="minorHAnsi"/>
          <w:sz w:val="24"/>
          <w:szCs w:val="24"/>
        </w:rPr>
        <w:t>supported with new, good consideration</w:t>
      </w:r>
      <w:r w:rsidR="00CF4DC6">
        <w:rPr>
          <w:rFonts w:cstheme="minorHAnsi"/>
          <w:sz w:val="24"/>
          <w:szCs w:val="24"/>
        </w:rPr>
        <w:t xml:space="preserve"> (e.g. </w:t>
      </w:r>
      <w:r w:rsidR="00AA1643">
        <w:rPr>
          <w:rFonts w:cstheme="minorHAnsi"/>
          <w:sz w:val="24"/>
          <w:szCs w:val="24"/>
        </w:rPr>
        <w:t xml:space="preserve">PC provides </w:t>
      </w:r>
      <w:r w:rsidR="00CF4DC6">
        <w:rPr>
          <w:rFonts w:cstheme="minorHAnsi"/>
          <w:sz w:val="24"/>
          <w:szCs w:val="24"/>
        </w:rPr>
        <w:t>additional service</w:t>
      </w:r>
      <w:r w:rsidR="00AA1643">
        <w:rPr>
          <w:rFonts w:cstheme="minorHAnsi"/>
          <w:sz w:val="24"/>
          <w:szCs w:val="24"/>
        </w:rPr>
        <w:t>s or materials or have a</w:t>
      </w:r>
      <w:r w:rsidR="00CF4DC6">
        <w:rPr>
          <w:rFonts w:cstheme="minorHAnsi"/>
          <w:sz w:val="24"/>
          <w:szCs w:val="24"/>
        </w:rPr>
        <w:t xml:space="preserve"> third par</w:t>
      </w:r>
      <w:r w:rsidR="00AA1643">
        <w:rPr>
          <w:rFonts w:cstheme="minorHAnsi"/>
          <w:sz w:val="24"/>
          <w:szCs w:val="24"/>
        </w:rPr>
        <w:t>ty pay</w:t>
      </w:r>
      <w:r w:rsidR="00CF4DC6">
        <w:rPr>
          <w:rFonts w:cstheme="minorHAnsi"/>
          <w:sz w:val="24"/>
          <w:szCs w:val="24"/>
        </w:rPr>
        <w:t xml:space="preserve"> the</w:t>
      </w:r>
      <w:r w:rsidR="00AA1643">
        <w:rPr>
          <w:rFonts w:cstheme="minorHAnsi"/>
          <w:sz w:val="24"/>
          <w:szCs w:val="24"/>
        </w:rPr>
        <w:t xml:space="preserve"> extra money</w:t>
      </w:r>
      <w:r w:rsidR="00CF4DC6">
        <w:rPr>
          <w:rFonts w:cstheme="minorHAnsi"/>
          <w:sz w:val="24"/>
          <w:szCs w:val="24"/>
        </w:rPr>
        <w:t>)</w:t>
      </w:r>
      <w:r w:rsidRPr="00DF7390">
        <w:rPr>
          <w:rFonts w:cstheme="minorHAnsi"/>
          <w:sz w:val="24"/>
          <w:szCs w:val="24"/>
        </w:rPr>
        <w:t xml:space="preserve"> or</w:t>
      </w:r>
    </w:p>
    <w:p w:rsidR="00DF7390" w:rsidRDefault="00DF7390" w:rsidP="00DF7390">
      <w:pPr>
        <w:pStyle w:val="ListParagraph"/>
        <w:numPr>
          <w:ilvl w:val="0"/>
          <w:numId w:val="5"/>
        </w:numPr>
        <w:spacing w:line="240" w:lineRule="auto"/>
        <w:rPr>
          <w:rFonts w:cstheme="minorHAnsi"/>
          <w:sz w:val="24"/>
          <w:szCs w:val="24"/>
        </w:rPr>
      </w:pPr>
      <w:r w:rsidRPr="00DF7390">
        <w:rPr>
          <w:rFonts w:cstheme="minorHAnsi"/>
          <w:sz w:val="24"/>
          <w:szCs w:val="24"/>
        </w:rPr>
        <w:t xml:space="preserve"> Eva’s promise must be in writing under seal. A seal is a consideration substitute – a promise under seal is enforceable without further consideration being necessary. </w:t>
      </w:r>
    </w:p>
    <w:p w:rsidR="008B74AF" w:rsidRDefault="008B74AF" w:rsidP="00DF7390">
      <w:pPr>
        <w:spacing w:line="240" w:lineRule="auto"/>
        <w:rPr>
          <w:rFonts w:cstheme="minorHAnsi"/>
          <w:b/>
          <w:color w:val="C00000"/>
          <w:sz w:val="24"/>
          <w:szCs w:val="24"/>
        </w:rPr>
      </w:pPr>
    </w:p>
    <w:p w:rsidR="00DF7390" w:rsidRPr="008B74AF" w:rsidRDefault="00DF7390" w:rsidP="00DF7390">
      <w:pPr>
        <w:spacing w:line="240" w:lineRule="auto"/>
        <w:rPr>
          <w:rFonts w:cstheme="minorHAnsi"/>
          <w:b/>
          <w:color w:val="C00000"/>
          <w:sz w:val="24"/>
          <w:szCs w:val="24"/>
        </w:rPr>
      </w:pPr>
      <w:r w:rsidRPr="008B74AF">
        <w:rPr>
          <w:rFonts w:cstheme="minorHAnsi"/>
          <w:b/>
          <w:color w:val="C00000"/>
          <w:sz w:val="24"/>
          <w:szCs w:val="24"/>
        </w:rPr>
        <w:t>QUESTION 3: 20 MARKS</w:t>
      </w:r>
    </w:p>
    <w:p w:rsidR="000031F6" w:rsidRPr="000031F6" w:rsidRDefault="000031F6" w:rsidP="000031F6">
      <w:pPr>
        <w:pStyle w:val="ListParagraph"/>
        <w:numPr>
          <w:ilvl w:val="0"/>
          <w:numId w:val="7"/>
        </w:numPr>
        <w:spacing w:line="240" w:lineRule="auto"/>
        <w:rPr>
          <w:rFonts w:cstheme="minorHAnsi"/>
          <w:b/>
          <w:sz w:val="24"/>
          <w:szCs w:val="24"/>
        </w:rPr>
      </w:pPr>
      <w:r>
        <w:rPr>
          <w:rFonts w:cstheme="minorHAnsi"/>
          <w:b/>
          <w:sz w:val="24"/>
          <w:szCs w:val="24"/>
        </w:rPr>
        <w:t>10 marks</w:t>
      </w:r>
    </w:p>
    <w:p w:rsidR="000031F6" w:rsidRPr="000031F6" w:rsidRDefault="000031F6" w:rsidP="000031F6">
      <w:pPr>
        <w:spacing w:after="0"/>
        <w:rPr>
          <w:rFonts w:eastAsia="Times New Roman" w:cstheme="minorHAnsi"/>
          <w:b/>
          <w:sz w:val="24"/>
          <w:szCs w:val="24"/>
          <w:lang w:val="en-US"/>
        </w:rPr>
      </w:pPr>
      <w:r w:rsidRPr="000031F6">
        <w:rPr>
          <w:rFonts w:eastAsia="Times New Roman" w:cstheme="minorHAnsi"/>
          <w:sz w:val="24"/>
          <w:szCs w:val="24"/>
          <w:lang w:val="en-US"/>
        </w:rPr>
        <w:t xml:space="preserve">A covenant in restraint of trade will be considered prima facie void and illegal unless the plaintiff can show that it is reasonable between the parties and not against the public interest.  In assessing whether the covenant is against the public interest the court will look at the effect of enforcing the clause on competition in light of the nature and location of the business and </w:t>
      </w:r>
      <w:r w:rsidRPr="000031F6">
        <w:rPr>
          <w:rFonts w:eastAsia="Times New Roman" w:cstheme="minorHAnsi"/>
          <w:sz w:val="24"/>
          <w:szCs w:val="24"/>
          <w:lang w:val="en-US"/>
        </w:rPr>
        <w:lastRenderedPageBreak/>
        <w:t xml:space="preserve">whether the public would be deprived of the special services of the defendant.  In assessing whether the covenant is reasonable and necessary to protect the legitimate interests of the plaintiff, the court will consider whether or not there is a reason for the restriction (a proprietary interest being protected) and whether the time limit and the geographic area are reasonable. If the restriction is too broad on any one of these criteria, it will be struck down as being void and illegal. </w:t>
      </w:r>
      <w:r w:rsidRPr="000031F6">
        <w:rPr>
          <w:rFonts w:eastAsia="Times New Roman" w:cstheme="minorHAnsi"/>
          <w:b/>
          <w:sz w:val="24"/>
          <w:szCs w:val="24"/>
          <w:lang w:val="en-US"/>
        </w:rPr>
        <w:t>(Phoenix Restorations)</w:t>
      </w:r>
    </w:p>
    <w:p w:rsidR="000031F6" w:rsidRPr="000031F6" w:rsidRDefault="000031F6" w:rsidP="000031F6">
      <w:pPr>
        <w:spacing w:after="0" w:line="240" w:lineRule="auto"/>
        <w:rPr>
          <w:rFonts w:ascii="Arial" w:eastAsia="Times New Roman" w:hAnsi="Arial" w:cs="Arial"/>
          <w:sz w:val="18"/>
          <w:szCs w:val="18"/>
          <w:lang w:val="en-US"/>
        </w:rPr>
      </w:pPr>
    </w:p>
    <w:p w:rsidR="000031F6" w:rsidRPr="000031F6" w:rsidRDefault="000031F6" w:rsidP="000031F6">
      <w:pPr>
        <w:spacing w:after="0"/>
        <w:rPr>
          <w:rFonts w:eastAsia="Times New Roman" w:cstheme="minorHAnsi"/>
          <w:sz w:val="24"/>
          <w:szCs w:val="24"/>
          <w:lang w:val="en-US"/>
        </w:rPr>
      </w:pPr>
      <w:r w:rsidRPr="000031F6">
        <w:rPr>
          <w:rFonts w:eastAsia="Times New Roman" w:cstheme="minorHAnsi"/>
          <w:sz w:val="24"/>
          <w:szCs w:val="24"/>
          <w:lang w:val="en-US"/>
        </w:rPr>
        <w:t xml:space="preserve">It doesn’t seem as though the public would be affected in any way by the enforcement of this clause as there would be many accountants in Canada and competition would be unaffected.  Similarly, the enforcement of this clause would not deprive the public of </w:t>
      </w:r>
      <w:r>
        <w:rPr>
          <w:rFonts w:eastAsia="Times New Roman" w:cstheme="minorHAnsi"/>
          <w:sz w:val="24"/>
          <w:szCs w:val="24"/>
          <w:lang w:val="en-US"/>
        </w:rPr>
        <w:t>some special service that Sara</w:t>
      </w:r>
      <w:r w:rsidRPr="000031F6">
        <w:rPr>
          <w:rFonts w:eastAsia="Times New Roman" w:cstheme="minorHAnsi"/>
          <w:sz w:val="24"/>
          <w:szCs w:val="24"/>
          <w:lang w:val="en-US"/>
        </w:rPr>
        <w:t xml:space="preserve"> was providing because there are many other accountants that can do the same job.  </w:t>
      </w:r>
    </w:p>
    <w:p w:rsidR="000031F6" w:rsidRPr="000031F6" w:rsidRDefault="000031F6" w:rsidP="000031F6">
      <w:pPr>
        <w:spacing w:after="0"/>
        <w:rPr>
          <w:rFonts w:eastAsia="Times New Roman" w:cstheme="minorHAnsi"/>
          <w:sz w:val="24"/>
          <w:szCs w:val="24"/>
          <w:lang w:val="en-US"/>
        </w:rPr>
      </w:pPr>
    </w:p>
    <w:p w:rsidR="000031F6" w:rsidRPr="000031F6" w:rsidRDefault="000031F6" w:rsidP="000031F6">
      <w:pPr>
        <w:spacing w:after="0"/>
        <w:rPr>
          <w:rFonts w:eastAsia="Times New Roman" w:cstheme="minorHAnsi"/>
          <w:sz w:val="24"/>
          <w:szCs w:val="24"/>
          <w:lang w:val="en-US"/>
        </w:rPr>
      </w:pPr>
      <w:r w:rsidRPr="000031F6">
        <w:rPr>
          <w:rFonts w:eastAsia="Times New Roman" w:cstheme="minorHAnsi"/>
          <w:sz w:val="24"/>
          <w:szCs w:val="24"/>
          <w:lang w:val="en-US"/>
        </w:rPr>
        <w:t>The partnership would have a legitimate reason for wanting to maintain its fee base and the 2 year time limit, in the accounting profession, could be argued as being reasonable (debatable).  The court might find however that the scope of the proprietary interest may be too broad – it is reaso</w:t>
      </w:r>
      <w:r>
        <w:rPr>
          <w:rFonts w:eastAsia="Times New Roman" w:cstheme="minorHAnsi"/>
          <w:sz w:val="24"/>
          <w:szCs w:val="24"/>
          <w:lang w:val="en-US"/>
        </w:rPr>
        <w:t>nable to want to restrict Sara</w:t>
      </w:r>
      <w:r w:rsidRPr="000031F6">
        <w:rPr>
          <w:rFonts w:eastAsia="Times New Roman" w:cstheme="minorHAnsi"/>
          <w:sz w:val="24"/>
          <w:szCs w:val="24"/>
          <w:lang w:val="en-US"/>
        </w:rPr>
        <w:t xml:space="preserve"> from soliciting business from those that were clients at the time she left the firm, but not those that were former clients in the past 5 years.  If T&amp;T is doing business across Canada, the geograp</w:t>
      </w:r>
      <w:r>
        <w:rPr>
          <w:rFonts w:eastAsia="Times New Roman" w:cstheme="minorHAnsi"/>
          <w:sz w:val="24"/>
          <w:szCs w:val="24"/>
          <w:lang w:val="en-US"/>
        </w:rPr>
        <w:t>hic restriction may</w:t>
      </w:r>
      <w:r w:rsidR="00164F3D">
        <w:rPr>
          <w:rFonts w:eastAsia="Times New Roman" w:cstheme="minorHAnsi"/>
          <w:sz w:val="24"/>
          <w:szCs w:val="24"/>
          <w:lang w:val="en-US"/>
        </w:rPr>
        <w:t xml:space="preserve"> be reasonable</w:t>
      </w:r>
      <w:r w:rsidRPr="000031F6">
        <w:rPr>
          <w:rFonts w:eastAsia="Times New Roman" w:cstheme="minorHAnsi"/>
          <w:sz w:val="24"/>
          <w:szCs w:val="24"/>
          <w:lang w:val="en-US"/>
        </w:rPr>
        <w:t xml:space="preserve"> however the court would have to determine where the client base of the firm came from.  The court would probably find that the scope of the clause was too broad and strike it down as being void and illegal.  T&amp;T would therefore not succeed </w:t>
      </w:r>
      <w:r>
        <w:rPr>
          <w:rFonts w:eastAsia="Times New Roman" w:cstheme="minorHAnsi"/>
          <w:sz w:val="24"/>
          <w:szCs w:val="24"/>
          <w:lang w:val="en-US"/>
        </w:rPr>
        <w:t>in a legal action against Sara.</w:t>
      </w:r>
    </w:p>
    <w:p w:rsidR="000031F6" w:rsidRPr="000031F6" w:rsidRDefault="000031F6" w:rsidP="000031F6">
      <w:pPr>
        <w:spacing w:after="0" w:line="240" w:lineRule="auto"/>
        <w:rPr>
          <w:rFonts w:ascii="Arial" w:eastAsia="Times New Roman" w:hAnsi="Arial" w:cs="Arial"/>
          <w:sz w:val="18"/>
          <w:szCs w:val="18"/>
          <w:lang w:val="en-US"/>
        </w:rPr>
      </w:pPr>
    </w:p>
    <w:p w:rsidR="000031F6" w:rsidRPr="000031F6" w:rsidRDefault="000031F6" w:rsidP="000031F6">
      <w:pPr>
        <w:spacing w:after="0" w:line="240" w:lineRule="auto"/>
        <w:rPr>
          <w:rFonts w:ascii="Arial" w:eastAsia="Times New Roman" w:hAnsi="Arial" w:cs="Arial"/>
          <w:sz w:val="18"/>
          <w:szCs w:val="18"/>
          <w:lang w:val="en-US"/>
        </w:rPr>
      </w:pPr>
    </w:p>
    <w:p w:rsidR="000031F6" w:rsidRPr="000031F6" w:rsidRDefault="000A74E3" w:rsidP="000031F6">
      <w:pPr>
        <w:numPr>
          <w:ilvl w:val="0"/>
          <w:numId w:val="7"/>
        </w:numPr>
        <w:tabs>
          <w:tab w:val="num" w:pos="720"/>
        </w:tabs>
        <w:spacing w:after="0"/>
        <w:contextualSpacing/>
        <w:rPr>
          <w:rFonts w:eastAsia="Times New Roman" w:cstheme="minorHAnsi"/>
          <w:b/>
          <w:sz w:val="24"/>
          <w:szCs w:val="24"/>
          <w:lang w:val="en-US"/>
        </w:rPr>
      </w:pPr>
      <w:r>
        <w:rPr>
          <w:rFonts w:eastAsia="Times New Roman" w:cstheme="minorHAnsi"/>
          <w:b/>
          <w:sz w:val="24"/>
          <w:szCs w:val="24"/>
          <w:lang w:val="en-US"/>
        </w:rPr>
        <w:t>3</w:t>
      </w:r>
      <w:r w:rsidR="000031F6" w:rsidRPr="000031F6">
        <w:rPr>
          <w:rFonts w:eastAsia="Times New Roman" w:cstheme="minorHAnsi"/>
          <w:b/>
          <w:sz w:val="24"/>
          <w:szCs w:val="24"/>
          <w:lang w:val="en-US"/>
        </w:rPr>
        <w:t xml:space="preserve"> marks</w:t>
      </w:r>
    </w:p>
    <w:p w:rsidR="000031F6" w:rsidRPr="000031F6" w:rsidRDefault="000031F6" w:rsidP="000031F6">
      <w:pPr>
        <w:spacing w:after="0"/>
        <w:rPr>
          <w:rFonts w:eastAsia="Times New Roman" w:cstheme="minorHAnsi"/>
          <w:sz w:val="24"/>
          <w:szCs w:val="24"/>
          <w:lang w:val="en-US"/>
        </w:rPr>
      </w:pPr>
    </w:p>
    <w:p w:rsidR="000031F6" w:rsidRDefault="000031F6" w:rsidP="000031F6">
      <w:pPr>
        <w:spacing w:after="0"/>
        <w:rPr>
          <w:rFonts w:eastAsia="Times New Roman" w:cstheme="minorHAnsi"/>
          <w:b/>
          <w:sz w:val="24"/>
          <w:szCs w:val="24"/>
          <w:lang w:val="en-US"/>
        </w:rPr>
      </w:pPr>
      <w:r w:rsidRPr="000031F6">
        <w:rPr>
          <w:rFonts w:eastAsia="Times New Roman" w:cstheme="minorHAnsi"/>
          <w:sz w:val="24"/>
          <w:szCs w:val="24"/>
          <w:lang w:val="en-US"/>
        </w:rPr>
        <w:t>A party who knowingly agrees to a contract involving illegality cannot enforce the contract.  T</w:t>
      </w:r>
      <w:r>
        <w:rPr>
          <w:rFonts w:eastAsia="Times New Roman" w:cstheme="minorHAnsi"/>
          <w:sz w:val="24"/>
          <w:szCs w:val="24"/>
          <w:lang w:val="en-US"/>
        </w:rPr>
        <w:t>ax evasion is illegal and Sara</w:t>
      </w:r>
      <w:r w:rsidRPr="000031F6">
        <w:rPr>
          <w:rFonts w:eastAsia="Times New Roman" w:cstheme="minorHAnsi"/>
          <w:sz w:val="24"/>
          <w:szCs w:val="24"/>
          <w:lang w:val="en-US"/>
        </w:rPr>
        <w:t xml:space="preserve"> wil</w:t>
      </w:r>
      <w:r>
        <w:rPr>
          <w:rFonts w:eastAsia="Times New Roman" w:cstheme="minorHAnsi"/>
          <w:sz w:val="24"/>
          <w:szCs w:val="24"/>
          <w:lang w:val="en-US"/>
        </w:rPr>
        <w:t>l not collect anything from Sly</w:t>
      </w:r>
      <w:r w:rsidRPr="000031F6">
        <w:rPr>
          <w:rFonts w:eastAsia="Times New Roman" w:cstheme="minorHAnsi"/>
          <w:sz w:val="24"/>
          <w:szCs w:val="24"/>
          <w:lang w:val="en-US"/>
        </w:rPr>
        <w:t xml:space="preserve">. </w:t>
      </w:r>
      <w:r w:rsidRPr="000031F6">
        <w:rPr>
          <w:rFonts w:eastAsia="Times New Roman" w:cstheme="minorHAnsi"/>
          <w:b/>
          <w:sz w:val="24"/>
          <w:szCs w:val="24"/>
          <w:lang w:val="en-US"/>
        </w:rPr>
        <w:t>(</w:t>
      </w:r>
      <w:proofErr w:type="spellStart"/>
      <w:r w:rsidRPr="000031F6">
        <w:rPr>
          <w:rFonts w:eastAsia="Times New Roman" w:cstheme="minorHAnsi"/>
          <w:b/>
          <w:sz w:val="24"/>
          <w:szCs w:val="24"/>
          <w:lang w:val="en-US"/>
        </w:rPr>
        <w:t>Maksymetz</w:t>
      </w:r>
      <w:proofErr w:type="spellEnd"/>
      <w:r w:rsidRPr="000031F6">
        <w:rPr>
          <w:rFonts w:eastAsia="Times New Roman" w:cstheme="minorHAnsi"/>
          <w:b/>
          <w:sz w:val="24"/>
          <w:szCs w:val="24"/>
          <w:lang w:val="en-US"/>
        </w:rPr>
        <w:t>)</w:t>
      </w:r>
    </w:p>
    <w:p w:rsidR="000031F6" w:rsidRDefault="000031F6" w:rsidP="000031F6">
      <w:pPr>
        <w:spacing w:after="0"/>
        <w:rPr>
          <w:rFonts w:eastAsia="Times New Roman" w:cstheme="minorHAnsi"/>
          <w:b/>
          <w:sz w:val="24"/>
          <w:szCs w:val="24"/>
          <w:lang w:val="en-US"/>
        </w:rPr>
      </w:pPr>
    </w:p>
    <w:p w:rsidR="000031F6" w:rsidRDefault="000031F6" w:rsidP="000031F6">
      <w:pPr>
        <w:pStyle w:val="ListParagraph"/>
        <w:numPr>
          <w:ilvl w:val="0"/>
          <w:numId w:val="7"/>
        </w:numPr>
        <w:spacing w:after="0"/>
        <w:rPr>
          <w:rFonts w:eastAsia="Times New Roman" w:cstheme="minorHAnsi"/>
          <w:b/>
          <w:sz w:val="24"/>
          <w:szCs w:val="24"/>
          <w:lang w:val="en-US"/>
        </w:rPr>
      </w:pPr>
      <w:r>
        <w:rPr>
          <w:rFonts w:eastAsia="Times New Roman" w:cstheme="minorHAnsi"/>
          <w:b/>
          <w:sz w:val="24"/>
          <w:szCs w:val="24"/>
          <w:lang w:val="en-US"/>
        </w:rPr>
        <w:t>7 marks</w:t>
      </w:r>
    </w:p>
    <w:p w:rsidR="000031F6" w:rsidRDefault="000031F6" w:rsidP="000031F6">
      <w:pPr>
        <w:spacing w:after="0"/>
        <w:rPr>
          <w:rFonts w:eastAsia="Times New Roman" w:cstheme="minorHAnsi"/>
          <w:sz w:val="24"/>
          <w:szCs w:val="24"/>
          <w:lang w:val="en-US"/>
        </w:rPr>
      </w:pPr>
      <w:r>
        <w:rPr>
          <w:rFonts w:eastAsia="Times New Roman" w:cstheme="minorHAnsi"/>
          <w:sz w:val="24"/>
          <w:szCs w:val="24"/>
          <w:lang w:val="en-US"/>
        </w:rPr>
        <w:t>The three main ways lawyers charge for their services are: (3 marks)</w:t>
      </w:r>
    </w:p>
    <w:p w:rsidR="000031F6" w:rsidRDefault="000031F6" w:rsidP="000031F6">
      <w:pPr>
        <w:pStyle w:val="ListParagraph"/>
        <w:numPr>
          <w:ilvl w:val="0"/>
          <w:numId w:val="8"/>
        </w:numPr>
        <w:spacing w:after="0"/>
        <w:rPr>
          <w:rFonts w:eastAsia="Times New Roman" w:cstheme="minorHAnsi"/>
          <w:sz w:val="24"/>
          <w:szCs w:val="24"/>
          <w:lang w:val="en-US"/>
        </w:rPr>
      </w:pPr>
      <w:r>
        <w:rPr>
          <w:rFonts w:eastAsia="Times New Roman" w:cstheme="minorHAnsi"/>
          <w:sz w:val="24"/>
          <w:szCs w:val="24"/>
          <w:lang w:val="en-US"/>
        </w:rPr>
        <w:t>Hourly</w:t>
      </w:r>
    </w:p>
    <w:p w:rsidR="000031F6" w:rsidRDefault="000031F6" w:rsidP="000031F6">
      <w:pPr>
        <w:pStyle w:val="ListParagraph"/>
        <w:numPr>
          <w:ilvl w:val="0"/>
          <w:numId w:val="8"/>
        </w:numPr>
        <w:spacing w:after="0"/>
        <w:rPr>
          <w:rFonts w:eastAsia="Times New Roman" w:cstheme="minorHAnsi"/>
          <w:sz w:val="24"/>
          <w:szCs w:val="24"/>
          <w:lang w:val="en-US"/>
        </w:rPr>
      </w:pPr>
      <w:r>
        <w:rPr>
          <w:rFonts w:eastAsia="Times New Roman" w:cstheme="minorHAnsi"/>
          <w:sz w:val="24"/>
          <w:szCs w:val="24"/>
          <w:lang w:val="en-US"/>
        </w:rPr>
        <w:t>A fixed fee</w:t>
      </w:r>
    </w:p>
    <w:p w:rsidR="000031F6" w:rsidRDefault="000031F6" w:rsidP="000031F6">
      <w:pPr>
        <w:pStyle w:val="ListParagraph"/>
        <w:numPr>
          <w:ilvl w:val="0"/>
          <w:numId w:val="8"/>
        </w:numPr>
        <w:spacing w:after="0"/>
        <w:rPr>
          <w:rFonts w:eastAsia="Times New Roman" w:cstheme="minorHAnsi"/>
          <w:sz w:val="24"/>
          <w:szCs w:val="24"/>
          <w:lang w:val="en-US"/>
        </w:rPr>
      </w:pPr>
      <w:r>
        <w:rPr>
          <w:rFonts w:eastAsia="Times New Roman" w:cstheme="minorHAnsi"/>
          <w:sz w:val="24"/>
          <w:szCs w:val="24"/>
          <w:lang w:val="en-US"/>
        </w:rPr>
        <w:t>On contingency</w:t>
      </w:r>
    </w:p>
    <w:p w:rsidR="000031F6" w:rsidRDefault="000031F6" w:rsidP="000031F6">
      <w:pPr>
        <w:spacing w:after="0"/>
        <w:rPr>
          <w:rFonts w:eastAsia="Times New Roman" w:cstheme="minorHAnsi"/>
          <w:sz w:val="24"/>
          <w:szCs w:val="24"/>
          <w:lang w:val="en-US"/>
        </w:rPr>
      </w:pPr>
    </w:p>
    <w:p w:rsidR="000031F6" w:rsidRPr="000031F6" w:rsidRDefault="000031F6" w:rsidP="000031F6">
      <w:pPr>
        <w:spacing w:after="0"/>
        <w:rPr>
          <w:rFonts w:eastAsia="Times New Roman" w:cstheme="minorHAnsi"/>
          <w:sz w:val="24"/>
          <w:szCs w:val="24"/>
          <w:lang w:val="en-US"/>
        </w:rPr>
      </w:pPr>
      <w:r>
        <w:rPr>
          <w:rFonts w:eastAsia="Times New Roman" w:cstheme="minorHAnsi"/>
          <w:sz w:val="24"/>
          <w:szCs w:val="24"/>
          <w:lang w:val="en-US"/>
        </w:rPr>
        <w:t>Based on her conduct, Sara should expect a criminal action against her by the Crown for committing the illegal act of tax evasion. She should also expect a civil action against her by T&amp;T for breaching the non-competition agreement (which she will likely win). The CPAA will also investigate the tax evasion scheme she had with Sly and this will probably constitute a breach of the CPAA’s code of conduct. She may lose her certification as a CPA. (4 marks)</w:t>
      </w:r>
    </w:p>
    <w:sectPr w:rsidR="000031F6" w:rsidRPr="000031F6" w:rsidSect="007F250A">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Lucida Grande">
    <w:altName w:val="Times New Roman"/>
    <w:charset w:val="00"/>
    <w:family w:val="auto"/>
    <w:pitch w:val="variable"/>
    <w:sig w:usb0="00000000" w:usb1="5000A1FF" w:usb2="00000000" w:usb3="00000000" w:csb0="000001BF" w:csb1="00000000"/>
  </w:font>
  <w:font w:name="Arial">
    <w:panose1 w:val="020B0604020202020204"/>
    <w:charset w:val="00"/>
    <w:family w:val="swiss"/>
    <w:pitch w:val="variable"/>
    <w:sig w:usb0="20002A87" w:usb1="80000000" w:usb2="00000008" w:usb3="00000000" w:csb0="000001FF" w:csb1="00000000"/>
  </w:font>
  <w:font w:name="MS Gothic">
    <w:altName w:val="MS Mincho"/>
    <w:panose1 w:val="020B06090702050802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9D40AA"/>
    <w:multiLevelType w:val="hybridMultilevel"/>
    <w:tmpl w:val="59FEEA6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1E6253EC"/>
    <w:multiLevelType w:val="hybridMultilevel"/>
    <w:tmpl w:val="3CBC7AEA"/>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nsid w:val="265C4FA1"/>
    <w:multiLevelType w:val="hybridMultilevel"/>
    <w:tmpl w:val="3D28AA2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301E2B4E"/>
    <w:multiLevelType w:val="hybridMultilevel"/>
    <w:tmpl w:val="5D86481C"/>
    <w:lvl w:ilvl="0" w:tplc="10090017">
      <w:start w:val="2"/>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528A5151"/>
    <w:multiLevelType w:val="hybridMultilevel"/>
    <w:tmpl w:val="E228A4DE"/>
    <w:lvl w:ilvl="0" w:tplc="04090017">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EC43EBD"/>
    <w:multiLevelType w:val="hybridMultilevel"/>
    <w:tmpl w:val="375AF2A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nsid w:val="5EFE6E45"/>
    <w:multiLevelType w:val="hybridMultilevel"/>
    <w:tmpl w:val="431E647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73FD0D49"/>
    <w:multiLevelType w:val="hybridMultilevel"/>
    <w:tmpl w:val="07DE166C"/>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7"/>
  </w:num>
  <w:num w:numId="2">
    <w:abstractNumId w:val="3"/>
  </w:num>
  <w:num w:numId="3">
    <w:abstractNumId w:val="1"/>
  </w:num>
  <w:num w:numId="4">
    <w:abstractNumId w:val="5"/>
  </w:num>
  <w:num w:numId="5">
    <w:abstractNumId w:val="2"/>
  </w:num>
  <w:num w:numId="6">
    <w:abstractNumId w:val="4"/>
  </w:num>
  <w:num w:numId="7">
    <w:abstractNumId w:val="0"/>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7D5345"/>
    <w:rsid w:val="000031F6"/>
    <w:rsid w:val="000A03DD"/>
    <w:rsid w:val="000A74E3"/>
    <w:rsid w:val="00164F3D"/>
    <w:rsid w:val="003D36BC"/>
    <w:rsid w:val="0056510E"/>
    <w:rsid w:val="005E1B7B"/>
    <w:rsid w:val="006446F2"/>
    <w:rsid w:val="00776554"/>
    <w:rsid w:val="007D5345"/>
    <w:rsid w:val="007F250A"/>
    <w:rsid w:val="00816AB6"/>
    <w:rsid w:val="00870243"/>
    <w:rsid w:val="008B74AF"/>
    <w:rsid w:val="00AA1643"/>
    <w:rsid w:val="00AA6A0B"/>
    <w:rsid w:val="00BF214E"/>
    <w:rsid w:val="00CF39FA"/>
    <w:rsid w:val="00CF4DC6"/>
    <w:rsid w:val="00DF7390"/>
    <w:rsid w:val="00E07EF1"/>
    <w:rsid w:val="00E20F05"/>
    <w:rsid w:val="00EB467B"/>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250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5345"/>
    <w:pPr>
      <w:ind w:left="720"/>
      <w:contextualSpacing/>
    </w:pPr>
  </w:style>
  <w:style w:type="paragraph" w:styleId="BalloonText">
    <w:name w:val="Balloon Text"/>
    <w:basedOn w:val="Normal"/>
    <w:link w:val="BalloonTextChar"/>
    <w:uiPriority w:val="99"/>
    <w:semiHidden/>
    <w:unhideWhenUsed/>
    <w:rsid w:val="00CF4DC6"/>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F4DC6"/>
    <w:rPr>
      <w:rFonts w:ascii="Lucida Grande" w:hAnsi="Lucida Grande" w:cs="Lucida Grande"/>
      <w:sz w:val="18"/>
      <w:szCs w:val="18"/>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1759</Words>
  <Characters>10032</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Ellen</dc:creator>
  <cp:lastModifiedBy>Lenovo User</cp:lastModifiedBy>
  <cp:revision>2</cp:revision>
  <cp:lastPrinted>2016-02-06T23:47:00Z</cp:lastPrinted>
  <dcterms:created xsi:type="dcterms:W3CDTF">2016-05-18T14:29:00Z</dcterms:created>
  <dcterms:modified xsi:type="dcterms:W3CDTF">2016-05-18T14:29:00Z</dcterms:modified>
</cp:coreProperties>
</file>