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097363"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169C7216"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14:paraId="0AD176A9"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20C1DB82"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Experiment 1.</w:t>
      </w:r>
    </w:p>
    <w:p w14:paraId="480EC0D9"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79092EA1"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14:paraId="704EC29B" w14:textId="77777777" w:rsidR="00B23152" w:rsidRPr="009F5191" w:rsidRDefault="00B23152" w:rsidP="00B23152">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14:paraId="188CB8B6" w14:textId="77777777" w:rsidR="00B23152" w:rsidRPr="009F5191" w:rsidRDefault="00B23152" w:rsidP="00B23152">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14:paraId="6996D018" w14:textId="77777777" w:rsidR="00B23152" w:rsidRPr="009F5191" w:rsidRDefault="00B23152" w:rsidP="00B23152">
      <w:pPr>
        <w:pStyle w:val="Header"/>
        <w:numPr>
          <w:ilvl w:val="0"/>
          <w:numId w:val="1"/>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14:paraId="59BA087A" w14:textId="77777777" w:rsidR="00B23152" w:rsidRPr="009F5191" w:rsidRDefault="00B23152" w:rsidP="00B23152">
      <w:pPr>
        <w:pStyle w:val="Header"/>
        <w:numPr>
          <w:ilvl w:val="0"/>
          <w:numId w:val="1"/>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 and attached</w:t>
      </w:r>
    </w:p>
    <w:p w14:paraId="50E40F67" w14:textId="77777777" w:rsidR="00B23152" w:rsidRDefault="00B23152" w:rsidP="00B23152">
      <w:pPr>
        <w:pStyle w:val="Subtitle"/>
        <w:jc w:val="right"/>
        <w:rPr>
          <w:rFonts w:ascii="Georgia" w:hAnsi="Georgia" w:cs="Arial"/>
          <w:lang w:val="en-CA"/>
        </w:rPr>
      </w:pPr>
    </w:p>
    <w:p w14:paraId="54C3C469" w14:textId="77777777" w:rsidR="00B23152" w:rsidRDefault="00B23152" w:rsidP="00B23152">
      <w:pPr>
        <w:rPr>
          <w:b/>
        </w:rPr>
      </w:pPr>
    </w:p>
    <w:p w14:paraId="7ED249F7" w14:textId="77777777" w:rsidR="00B923E1" w:rsidRDefault="00B923E1" w:rsidP="00B23152">
      <w:pPr>
        <w:rPr>
          <w:b/>
        </w:rPr>
      </w:pPr>
    </w:p>
    <w:p w14:paraId="646C7380" w14:textId="77777777" w:rsidR="00B923E1" w:rsidRDefault="00B923E1" w:rsidP="00B23152">
      <w:pPr>
        <w:rPr>
          <w:b/>
        </w:rPr>
      </w:pPr>
    </w:p>
    <w:p w14:paraId="2F97EF8F" w14:textId="77777777" w:rsidR="00B923E1" w:rsidRDefault="00B923E1" w:rsidP="00B23152">
      <w:pPr>
        <w:rPr>
          <w:b/>
        </w:rPr>
      </w:pPr>
    </w:p>
    <w:p w14:paraId="72CE16AA" w14:textId="77777777" w:rsidR="00B923E1" w:rsidRDefault="00B923E1" w:rsidP="00B23152">
      <w:pPr>
        <w:rPr>
          <w:b/>
        </w:rPr>
      </w:pPr>
    </w:p>
    <w:p w14:paraId="6748702A" w14:textId="77777777" w:rsidR="00B923E1" w:rsidRDefault="00B923E1" w:rsidP="00B23152">
      <w:pPr>
        <w:rPr>
          <w:b/>
        </w:rPr>
      </w:pPr>
    </w:p>
    <w:p w14:paraId="6103F790" w14:textId="77777777" w:rsidR="00B923E1" w:rsidRDefault="00B923E1" w:rsidP="00B23152">
      <w:pPr>
        <w:rPr>
          <w:b/>
        </w:rPr>
      </w:pPr>
    </w:p>
    <w:p w14:paraId="703D3643" w14:textId="77777777" w:rsidR="00B923E1" w:rsidRDefault="00B923E1" w:rsidP="00B23152">
      <w:pPr>
        <w:rPr>
          <w:b/>
        </w:rPr>
      </w:pPr>
    </w:p>
    <w:p w14:paraId="77579834" w14:textId="77777777" w:rsidR="00B923E1" w:rsidRDefault="00B923E1" w:rsidP="00B23152">
      <w:pPr>
        <w:rPr>
          <w:b/>
        </w:rPr>
      </w:pPr>
    </w:p>
    <w:p w14:paraId="76770A6F" w14:textId="77777777" w:rsidR="00B923E1" w:rsidRDefault="00B923E1" w:rsidP="00B23152">
      <w:pPr>
        <w:rPr>
          <w:b/>
        </w:rPr>
      </w:pPr>
    </w:p>
    <w:p w14:paraId="4FD834CA" w14:textId="77777777" w:rsidR="00B923E1" w:rsidRDefault="00B923E1" w:rsidP="00B23152">
      <w:pPr>
        <w:rPr>
          <w:b/>
        </w:rPr>
      </w:pPr>
    </w:p>
    <w:p w14:paraId="346E1BF3" w14:textId="77777777" w:rsidR="00B923E1" w:rsidRDefault="00B923E1" w:rsidP="00B23152">
      <w:pPr>
        <w:rPr>
          <w:b/>
        </w:rPr>
      </w:pPr>
    </w:p>
    <w:p w14:paraId="7F3308B3" w14:textId="77777777" w:rsidR="00B923E1" w:rsidRDefault="00B923E1" w:rsidP="00B23152">
      <w:pPr>
        <w:rPr>
          <w:b/>
        </w:rPr>
      </w:pPr>
    </w:p>
    <w:p w14:paraId="63E1A98B" w14:textId="77777777" w:rsidR="00B923E1" w:rsidRDefault="00B923E1" w:rsidP="00B23152">
      <w:pPr>
        <w:rPr>
          <w:b/>
        </w:rPr>
      </w:pPr>
    </w:p>
    <w:p w14:paraId="633236B3" w14:textId="77777777" w:rsidR="00B923E1" w:rsidRDefault="00B923E1" w:rsidP="00B23152">
      <w:pPr>
        <w:rPr>
          <w:b/>
        </w:rPr>
      </w:pPr>
    </w:p>
    <w:p w14:paraId="18695EE0" w14:textId="77777777" w:rsidR="00B923E1" w:rsidRDefault="00B923E1" w:rsidP="00B23152">
      <w:pPr>
        <w:rPr>
          <w:b/>
        </w:rPr>
      </w:pPr>
    </w:p>
    <w:p w14:paraId="1D6975CB" w14:textId="77777777" w:rsidR="00B923E1" w:rsidRDefault="00B923E1" w:rsidP="00B23152">
      <w:pPr>
        <w:rPr>
          <w:b/>
        </w:rPr>
      </w:pPr>
    </w:p>
    <w:p w14:paraId="71D8ABFC" w14:textId="77777777" w:rsidR="00B923E1" w:rsidRDefault="00B923E1" w:rsidP="00B23152">
      <w:pPr>
        <w:rPr>
          <w:b/>
        </w:rPr>
      </w:pPr>
    </w:p>
    <w:p w14:paraId="204AC814" w14:textId="77777777" w:rsidR="00B923E1" w:rsidRDefault="00B923E1" w:rsidP="00B23152">
      <w:pPr>
        <w:rPr>
          <w:b/>
        </w:rPr>
      </w:pPr>
    </w:p>
    <w:p w14:paraId="6FEA5F89" w14:textId="77777777" w:rsidR="00B923E1" w:rsidRDefault="00B923E1" w:rsidP="00B23152">
      <w:pPr>
        <w:rPr>
          <w:b/>
        </w:rPr>
      </w:pPr>
    </w:p>
    <w:p w14:paraId="0D5FF46C" w14:textId="77777777" w:rsidR="00B923E1" w:rsidRDefault="00B923E1" w:rsidP="00B23152">
      <w:pPr>
        <w:rPr>
          <w:b/>
        </w:rPr>
      </w:pPr>
    </w:p>
    <w:p w14:paraId="35308B35" w14:textId="77777777" w:rsidR="00B923E1" w:rsidRDefault="00B923E1" w:rsidP="00B23152">
      <w:pPr>
        <w:rPr>
          <w:b/>
        </w:rPr>
      </w:pPr>
    </w:p>
    <w:p w14:paraId="22593E08" w14:textId="77777777" w:rsidR="00B923E1" w:rsidRDefault="00B923E1" w:rsidP="00B23152">
      <w:pPr>
        <w:rPr>
          <w:b/>
        </w:rPr>
      </w:pPr>
    </w:p>
    <w:p w14:paraId="54AD8136" w14:textId="77777777" w:rsidR="00B923E1" w:rsidRDefault="00B923E1" w:rsidP="00B23152">
      <w:pPr>
        <w:rPr>
          <w:b/>
        </w:rPr>
      </w:pPr>
      <w:bookmarkStart w:id="0" w:name="_GoBack"/>
      <w:bookmarkEnd w:id="0"/>
    </w:p>
    <w:p w14:paraId="7552E10F" w14:textId="77777777" w:rsidR="00B23152" w:rsidRDefault="00B23152" w:rsidP="00B23152">
      <w:pPr>
        <w:rPr>
          <w:b/>
        </w:rPr>
      </w:pPr>
    </w:p>
    <w:p w14:paraId="0790F264" w14:textId="77777777" w:rsidR="00B23152" w:rsidRDefault="00B23152" w:rsidP="00B23152">
      <w:pPr>
        <w:rPr>
          <w:b/>
        </w:rPr>
      </w:pPr>
    </w:p>
    <w:p w14:paraId="5EAF9635" w14:textId="77777777" w:rsidR="00B23152" w:rsidRDefault="00B23152" w:rsidP="00B23152">
      <w:pPr>
        <w:rPr>
          <w:b/>
        </w:rPr>
      </w:pPr>
    </w:p>
    <w:p w14:paraId="11224BB8" w14:textId="77777777" w:rsidR="00B23152" w:rsidRPr="007C4EE7" w:rsidRDefault="00B23152" w:rsidP="00B23152">
      <w:pPr>
        <w:rPr>
          <w:ins w:id="1" w:author="Fiona Dickson" w:date="2016-09-26T20:01:00Z"/>
          <w:rFonts w:ascii="Times New Roman" w:hAnsi="Times New Roman" w:cs="Times New Roman"/>
          <w:b/>
          <w:i/>
          <w:sz w:val="32"/>
          <w:szCs w:val="32"/>
        </w:rPr>
      </w:pPr>
      <w:r w:rsidRPr="007C4EE7">
        <w:rPr>
          <w:rFonts w:ascii="Times New Roman" w:hAnsi="Times New Roman" w:cs="Times New Roman"/>
          <w:b/>
          <w:i/>
          <w:sz w:val="32"/>
          <w:szCs w:val="32"/>
        </w:rPr>
        <w:lastRenderedPageBreak/>
        <w:t>Data Tables</w:t>
      </w:r>
    </w:p>
    <w:p w14:paraId="6BBF8ADD" w14:textId="77777777" w:rsidR="00B23152" w:rsidRDefault="00B23152" w:rsidP="00B23152">
      <w:pPr>
        <w:rPr>
          <w:ins w:id="2" w:author="Fiona Dickson" w:date="2016-09-26T20:02:00Z"/>
          <w:b/>
        </w:rPr>
      </w:pPr>
    </w:p>
    <w:p w14:paraId="2E3F22E4" w14:textId="77777777" w:rsidR="00B23152" w:rsidRDefault="00B23152" w:rsidP="00B23152">
      <w:pPr>
        <w:rPr>
          <w:rFonts w:ascii="Times New Roman" w:hAnsi="Times New Roman" w:cs="Times New Roman"/>
          <w:b/>
          <w:sz w:val="28"/>
          <w:szCs w:val="28"/>
        </w:rPr>
      </w:pPr>
      <w:r w:rsidRPr="007C4EE7">
        <w:rPr>
          <w:rFonts w:ascii="Times New Roman" w:hAnsi="Times New Roman" w:cs="Times New Roman"/>
          <w:b/>
          <w:sz w:val="28"/>
          <w:szCs w:val="28"/>
        </w:rPr>
        <w:t xml:space="preserve">Table 1. </w:t>
      </w:r>
      <w:r>
        <w:rPr>
          <w:rFonts w:ascii="Times New Roman" w:hAnsi="Times New Roman" w:cs="Times New Roman"/>
          <w:b/>
          <w:sz w:val="28"/>
          <w:szCs w:val="28"/>
        </w:rPr>
        <w:t xml:space="preserve">Zinc </w:t>
      </w:r>
      <w:r w:rsidRPr="007C4EE7">
        <w:rPr>
          <w:rFonts w:ascii="Times New Roman" w:hAnsi="Times New Roman" w:cs="Times New Roman"/>
          <w:b/>
          <w:sz w:val="28"/>
          <w:szCs w:val="28"/>
        </w:rPr>
        <w:t>Pure Metal</w:t>
      </w:r>
    </w:p>
    <w:p w14:paraId="472A602A" w14:textId="77777777" w:rsidR="00B23152" w:rsidRPr="007C4EE7" w:rsidRDefault="00B23152" w:rsidP="00B23152">
      <w:pPr>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3397"/>
        <w:gridCol w:w="2836"/>
        <w:gridCol w:w="3117"/>
      </w:tblGrid>
      <w:tr w:rsidR="00B23152" w:rsidRPr="007C4EE7" w14:paraId="7D7338AE" w14:textId="77777777" w:rsidTr="00AA3C5A">
        <w:trPr>
          <w:trHeight w:val="354"/>
        </w:trPr>
        <w:tc>
          <w:tcPr>
            <w:tcW w:w="3397" w:type="dxa"/>
          </w:tcPr>
          <w:p w14:paraId="3FB81535"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Data</w:t>
            </w:r>
          </w:p>
        </w:tc>
        <w:tc>
          <w:tcPr>
            <w:tcW w:w="2836" w:type="dxa"/>
          </w:tcPr>
          <w:p w14:paraId="141265F4"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Trial 1</w:t>
            </w:r>
          </w:p>
        </w:tc>
        <w:tc>
          <w:tcPr>
            <w:tcW w:w="3117" w:type="dxa"/>
          </w:tcPr>
          <w:p w14:paraId="20DDF0FF"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Trial 2</w:t>
            </w:r>
          </w:p>
        </w:tc>
      </w:tr>
      <w:tr w:rsidR="00B23152" w:rsidRPr="007C4EE7" w14:paraId="51D25DB4" w14:textId="77777777" w:rsidTr="00AA3C5A">
        <w:trPr>
          <w:trHeight w:val="437"/>
        </w:trPr>
        <w:tc>
          <w:tcPr>
            <w:tcW w:w="3397" w:type="dxa"/>
          </w:tcPr>
          <w:p w14:paraId="48526771"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Identity of Metal</w:t>
            </w:r>
          </w:p>
        </w:tc>
        <w:tc>
          <w:tcPr>
            <w:tcW w:w="2836" w:type="dxa"/>
          </w:tcPr>
          <w:p w14:paraId="1C573A30"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Zinc</w:t>
            </w:r>
          </w:p>
        </w:tc>
        <w:tc>
          <w:tcPr>
            <w:tcW w:w="3117" w:type="dxa"/>
          </w:tcPr>
          <w:p w14:paraId="595FF8A3"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Zinc</w:t>
            </w:r>
          </w:p>
        </w:tc>
      </w:tr>
      <w:tr w:rsidR="00B23152" w:rsidRPr="007C4EE7" w14:paraId="52C3667C" w14:textId="77777777" w:rsidTr="00AA3C5A">
        <w:trPr>
          <w:trHeight w:val="367"/>
        </w:trPr>
        <w:tc>
          <w:tcPr>
            <w:tcW w:w="3397" w:type="dxa"/>
          </w:tcPr>
          <w:p w14:paraId="0E61B017"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Mass of Metal (g)</w:t>
            </w:r>
          </w:p>
        </w:tc>
        <w:tc>
          <w:tcPr>
            <w:tcW w:w="2836" w:type="dxa"/>
          </w:tcPr>
          <w:p w14:paraId="54AD12D5"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0.0472</w:t>
            </w:r>
          </w:p>
        </w:tc>
        <w:tc>
          <w:tcPr>
            <w:tcW w:w="3117" w:type="dxa"/>
          </w:tcPr>
          <w:p w14:paraId="0EB8633A"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0.0414</w:t>
            </w:r>
          </w:p>
        </w:tc>
      </w:tr>
      <w:tr w:rsidR="00B23152" w:rsidRPr="007C4EE7" w14:paraId="6AE23404" w14:textId="77777777" w:rsidTr="00AA3C5A">
        <w:trPr>
          <w:trHeight w:val="367"/>
        </w:trPr>
        <w:tc>
          <w:tcPr>
            <w:tcW w:w="3397" w:type="dxa"/>
          </w:tcPr>
          <w:p w14:paraId="2D3F88A7" w14:textId="77777777" w:rsidR="00B23152" w:rsidRPr="007C4EE7" w:rsidRDefault="00B23152" w:rsidP="00AA3C5A">
            <w:pPr>
              <w:jc w:val="center"/>
              <w:rPr>
                <w:rFonts w:ascii="Times New Roman" w:hAnsi="Times New Roman" w:cs="Times New Roman"/>
              </w:rPr>
            </w:pPr>
            <w:r>
              <w:rPr>
                <w:rFonts w:ascii="Times New Roman" w:hAnsi="Times New Roman" w:cs="Times New Roman"/>
              </w:rPr>
              <w:t>Uncalibrated volume of eudiometer (mL)</w:t>
            </w:r>
          </w:p>
        </w:tc>
        <w:tc>
          <w:tcPr>
            <w:tcW w:w="2836" w:type="dxa"/>
          </w:tcPr>
          <w:p w14:paraId="796A2DD4" w14:textId="6F3FFAAB" w:rsidR="00B23152" w:rsidRPr="007C4EE7" w:rsidRDefault="00B416CB" w:rsidP="00AA3C5A">
            <w:pPr>
              <w:jc w:val="center"/>
              <w:rPr>
                <w:rFonts w:ascii="Times New Roman" w:hAnsi="Times New Roman" w:cs="Times New Roman"/>
              </w:rPr>
            </w:pPr>
            <w:r>
              <w:rPr>
                <w:rFonts w:ascii="Times New Roman" w:hAnsi="Times New Roman" w:cs="Times New Roman"/>
              </w:rPr>
              <w:t>x</w:t>
            </w:r>
          </w:p>
        </w:tc>
        <w:tc>
          <w:tcPr>
            <w:tcW w:w="3117" w:type="dxa"/>
          </w:tcPr>
          <w:p w14:paraId="796D22EF" w14:textId="04805D92" w:rsidR="00B23152" w:rsidRPr="007C4EE7" w:rsidRDefault="00B416CB" w:rsidP="00AA3C5A">
            <w:pPr>
              <w:jc w:val="center"/>
              <w:rPr>
                <w:rFonts w:ascii="Times New Roman" w:hAnsi="Times New Roman" w:cs="Times New Roman"/>
              </w:rPr>
            </w:pPr>
            <w:r>
              <w:rPr>
                <w:rFonts w:ascii="Times New Roman" w:hAnsi="Times New Roman" w:cs="Times New Roman"/>
              </w:rPr>
              <w:t>x</w:t>
            </w:r>
          </w:p>
        </w:tc>
      </w:tr>
      <w:tr w:rsidR="00B23152" w:rsidRPr="007C4EE7" w14:paraId="7BA105C9" w14:textId="77777777" w:rsidTr="00AA3C5A">
        <w:trPr>
          <w:trHeight w:val="352"/>
        </w:trPr>
        <w:tc>
          <w:tcPr>
            <w:tcW w:w="3397" w:type="dxa"/>
          </w:tcPr>
          <w:p w14:paraId="02F26DC6"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Volume of Hydrogen Gas (mL)</w:t>
            </w:r>
          </w:p>
        </w:tc>
        <w:tc>
          <w:tcPr>
            <w:tcW w:w="2836" w:type="dxa"/>
          </w:tcPr>
          <w:p w14:paraId="296A0332"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19.1</w:t>
            </w:r>
          </w:p>
        </w:tc>
        <w:tc>
          <w:tcPr>
            <w:tcW w:w="3117" w:type="dxa"/>
          </w:tcPr>
          <w:p w14:paraId="63096CD5"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17.1</w:t>
            </w:r>
          </w:p>
        </w:tc>
      </w:tr>
      <w:tr w:rsidR="00B23152" w:rsidRPr="007C4EE7" w14:paraId="5BE070AF" w14:textId="77777777" w:rsidTr="00AA3C5A">
        <w:trPr>
          <w:trHeight w:val="381"/>
        </w:trPr>
        <w:tc>
          <w:tcPr>
            <w:tcW w:w="3397" w:type="dxa"/>
          </w:tcPr>
          <w:p w14:paraId="6B67EB20"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Height of Water Column (cm)</w:t>
            </w:r>
          </w:p>
        </w:tc>
        <w:tc>
          <w:tcPr>
            <w:tcW w:w="2836" w:type="dxa"/>
          </w:tcPr>
          <w:p w14:paraId="0CB41540"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34.29</w:t>
            </w:r>
          </w:p>
        </w:tc>
        <w:tc>
          <w:tcPr>
            <w:tcW w:w="3117" w:type="dxa"/>
          </w:tcPr>
          <w:p w14:paraId="739FFE01"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39.2</w:t>
            </w:r>
          </w:p>
        </w:tc>
      </w:tr>
      <w:tr w:rsidR="00B23152" w:rsidRPr="007C4EE7" w14:paraId="54022DC7" w14:textId="77777777" w:rsidTr="00AA3C5A">
        <w:trPr>
          <w:trHeight w:val="367"/>
        </w:trPr>
        <w:tc>
          <w:tcPr>
            <w:tcW w:w="3397" w:type="dxa"/>
          </w:tcPr>
          <w:p w14:paraId="4C4FE162" w14:textId="77777777" w:rsidR="00B23152" w:rsidRPr="007C4EE7" w:rsidRDefault="00B23152" w:rsidP="00AA3C5A">
            <w:pPr>
              <w:jc w:val="center"/>
              <w:rPr>
                <w:rFonts w:ascii="Times New Roman" w:hAnsi="Times New Roman" w:cs="Times New Roman"/>
              </w:rPr>
            </w:pPr>
            <w:r>
              <w:rPr>
                <w:rFonts w:ascii="Times New Roman" w:hAnsi="Times New Roman" w:cs="Times New Roman"/>
              </w:rPr>
              <w:t>Density of water (kg/m</w:t>
            </w:r>
            <w:r w:rsidRPr="00C93AB0">
              <w:rPr>
                <w:rFonts w:ascii="Times New Roman" w:hAnsi="Times New Roman" w:cs="Times New Roman"/>
                <w:vertAlign w:val="superscript"/>
              </w:rPr>
              <w:t>3</w:t>
            </w:r>
            <w:r>
              <w:rPr>
                <w:rFonts w:ascii="Times New Roman" w:hAnsi="Times New Roman" w:cs="Times New Roman"/>
              </w:rPr>
              <w:t>)</w:t>
            </w:r>
          </w:p>
        </w:tc>
        <w:tc>
          <w:tcPr>
            <w:tcW w:w="2836" w:type="dxa"/>
          </w:tcPr>
          <w:p w14:paraId="2F865773" w14:textId="4B926FCC" w:rsidR="00B23152" w:rsidRPr="007C4EE7" w:rsidRDefault="00B416CB" w:rsidP="00AA3C5A">
            <w:pPr>
              <w:jc w:val="center"/>
              <w:rPr>
                <w:rFonts w:ascii="Times New Roman" w:hAnsi="Times New Roman" w:cs="Times New Roman"/>
              </w:rPr>
            </w:pPr>
            <w:r>
              <w:rPr>
                <w:rFonts w:ascii="Times New Roman" w:hAnsi="Times New Roman" w:cs="Times New Roman"/>
              </w:rPr>
              <w:t>1000</w:t>
            </w:r>
          </w:p>
        </w:tc>
        <w:tc>
          <w:tcPr>
            <w:tcW w:w="3117" w:type="dxa"/>
          </w:tcPr>
          <w:p w14:paraId="4FD5B15D" w14:textId="4BD7C312" w:rsidR="00B23152" w:rsidRPr="007C4EE7" w:rsidRDefault="00B416CB" w:rsidP="00AA3C5A">
            <w:pPr>
              <w:jc w:val="center"/>
              <w:rPr>
                <w:rFonts w:ascii="Times New Roman" w:hAnsi="Times New Roman" w:cs="Times New Roman"/>
              </w:rPr>
            </w:pPr>
            <w:r>
              <w:rPr>
                <w:rFonts w:ascii="Times New Roman" w:hAnsi="Times New Roman" w:cs="Times New Roman"/>
              </w:rPr>
              <w:t>1000</w:t>
            </w:r>
          </w:p>
        </w:tc>
      </w:tr>
      <w:tr w:rsidR="00B23152" w:rsidRPr="007C4EE7" w14:paraId="314CDC29" w14:textId="77777777" w:rsidTr="00AA3C5A">
        <w:trPr>
          <w:trHeight w:val="367"/>
        </w:trPr>
        <w:tc>
          <w:tcPr>
            <w:tcW w:w="3397" w:type="dxa"/>
          </w:tcPr>
          <w:p w14:paraId="72A301D5" w14:textId="77777777" w:rsidR="00B23152" w:rsidRPr="007C4EE7" w:rsidRDefault="00B23152" w:rsidP="00AA3C5A">
            <w:pPr>
              <w:jc w:val="center"/>
              <w:rPr>
                <w:rFonts w:ascii="Times New Roman" w:hAnsi="Times New Roman" w:cs="Times New Roman"/>
              </w:rPr>
            </w:pPr>
            <w:r>
              <w:rPr>
                <w:rFonts w:ascii="Times New Roman" w:hAnsi="Times New Roman" w:cs="Times New Roman"/>
              </w:rPr>
              <w:t>Acceleration due to gravity (m/s</w:t>
            </w:r>
            <w:r w:rsidRPr="00C93AB0">
              <w:rPr>
                <w:rFonts w:ascii="Times New Roman" w:hAnsi="Times New Roman" w:cs="Times New Roman"/>
                <w:vertAlign w:val="superscript"/>
              </w:rPr>
              <w:t>2</w:t>
            </w:r>
            <w:r>
              <w:rPr>
                <w:rFonts w:ascii="Times New Roman" w:hAnsi="Times New Roman" w:cs="Times New Roman"/>
              </w:rPr>
              <w:t>)</w:t>
            </w:r>
          </w:p>
        </w:tc>
        <w:tc>
          <w:tcPr>
            <w:tcW w:w="2836" w:type="dxa"/>
          </w:tcPr>
          <w:p w14:paraId="728A40B6" w14:textId="2F635AD6" w:rsidR="00B23152" w:rsidRPr="007C4EE7" w:rsidRDefault="00B416CB" w:rsidP="00AA3C5A">
            <w:pPr>
              <w:jc w:val="center"/>
              <w:rPr>
                <w:rFonts w:ascii="Times New Roman" w:hAnsi="Times New Roman" w:cs="Times New Roman"/>
              </w:rPr>
            </w:pPr>
            <w:r>
              <w:rPr>
                <w:rFonts w:ascii="Times New Roman" w:hAnsi="Times New Roman" w:cs="Times New Roman"/>
              </w:rPr>
              <w:t>9.8</w:t>
            </w:r>
          </w:p>
        </w:tc>
        <w:tc>
          <w:tcPr>
            <w:tcW w:w="3117" w:type="dxa"/>
          </w:tcPr>
          <w:p w14:paraId="3CE17B88" w14:textId="11A0A0A8" w:rsidR="00B23152" w:rsidRPr="007C4EE7" w:rsidRDefault="00B416CB" w:rsidP="00AA3C5A">
            <w:pPr>
              <w:jc w:val="center"/>
              <w:rPr>
                <w:rFonts w:ascii="Times New Roman" w:hAnsi="Times New Roman" w:cs="Times New Roman"/>
              </w:rPr>
            </w:pPr>
            <w:r>
              <w:rPr>
                <w:rFonts w:ascii="Times New Roman" w:hAnsi="Times New Roman" w:cs="Times New Roman"/>
              </w:rPr>
              <w:t>9.8</w:t>
            </w:r>
          </w:p>
        </w:tc>
      </w:tr>
      <w:tr w:rsidR="00B23152" w:rsidRPr="007C4EE7" w14:paraId="43A39BA2" w14:textId="77777777" w:rsidTr="00AA3C5A">
        <w:trPr>
          <w:trHeight w:val="367"/>
        </w:trPr>
        <w:tc>
          <w:tcPr>
            <w:tcW w:w="3397" w:type="dxa"/>
          </w:tcPr>
          <w:p w14:paraId="6CA6DCDF" w14:textId="77777777" w:rsidR="00B23152" w:rsidRPr="007C4EE7" w:rsidRDefault="00B23152" w:rsidP="00AA3C5A">
            <w:pPr>
              <w:jc w:val="center"/>
              <w:rPr>
                <w:rFonts w:ascii="Times New Roman" w:hAnsi="Times New Roman" w:cs="Times New Roman"/>
              </w:rPr>
            </w:pPr>
            <w:r>
              <w:rPr>
                <w:rFonts w:ascii="Times New Roman" w:hAnsi="Times New Roman" w:cs="Times New Roman"/>
              </w:rPr>
              <w:t>Pressure of water column (Pa)</w:t>
            </w:r>
          </w:p>
        </w:tc>
        <w:tc>
          <w:tcPr>
            <w:tcW w:w="2836" w:type="dxa"/>
          </w:tcPr>
          <w:p w14:paraId="587437E5" w14:textId="65B93D61" w:rsidR="00B23152" w:rsidRPr="00B416CB" w:rsidRDefault="00B416CB" w:rsidP="00AA3C5A">
            <w:pPr>
              <w:jc w:val="center"/>
              <w:rPr>
                <w:rFonts w:ascii="Times New Roman" w:hAnsi="Times New Roman" w:cs="Times New Roman"/>
                <w:vertAlign w:val="superscript"/>
              </w:rPr>
            </w:pPr>
            <w:r>
              <w:rPr>
                <w:rFonts w:ascii="Times New Roman" w:hAnsi="Times New Roman" w:cs="Times New Roman"/>
              </w:rPr>
              <w:t>3.4 x 10</w:t>
            </w:r>
            <w:r>
              <w:rPr>
                <w:rFonts w:ascii="Times New Roman" w:hAnsi="Times New Roman" w:cs="Times New Roman"/>
                <w:vertAlign w:val="superscript"/>
              </w:rPr>
              <w:t>3</w:t>
            </w:r>
          </w:p>
        </w:tc>
        <w:tc>
          <w:tcPr>
            <w:tcW w:w="3117" w:type="dxa"/>
          </w:tcPr>
          <w:p w14:paraId="7D9120C8" w14:textId="28BE6679" w:rsidR="00B23152" w:rsidRPr="00B416CB" w:rsidRDefault="00B416CB" w:rsidP="00AA3C5A">
            <w:pPr>
              <w:jc w:val="center"/>
              <w:rPr>
                <w:rFonts w:ascii="Times New Roman" w:hAnsi="Times New Roman" w:cs="Times New Roman"/>
                <w:vertAlign w:val="superscript"/>
              </w:rPr>
            </w:pPr>
            <w:r>
              <w:rPr>
                <w:rFonts w:ascii="Times New Roman" w:hAnsi="Times New Roman" w:cs="Times New Roman"/>
              </w:rPr>
              <w:t>3.8 x 10</w:t>
            </w:r>
            <w:r>
              <w:rPr>
                <w:rFonts w:ascii="Times New Roman" w:hAnsi="Times New Roman" w:cs="Times New Roman"/>
                <w:vertAlign w:val="superscript"/>
              </w:rPr>
              <w:t>3</w:t>
            </w:r>
          </w:p>
        </w:tc>
      </w:tr>
      <w:tr w:rsidR="00B23152" w:rsidRPr="007C4EE7" w14:paraId="4A297EB4" w14:textId="77777777" w:rsidTr="00AA3C5A">
        <w:trPr>
          <w:trHeight w:val="339"/>
        </w:trPr>
        <w:tc>
          <w:tcPr>
            <w:tcW w:w="3397" w:type="dxa"/>
          </w:tcPr>
          <w:p w14:paraId="76965CCE"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Water Temperature (</w:t>
            </w:r>
            <w:r w:rsidRPr="007C4EE7">
              <w:rPr>
                <w:rFonts w:ascii="Times New Roman" w:hAnsi="Times New Roman" w:cs="Times New Roman"/>
              </w:rPr>
              <w:sym w:font="Symbol" w:char="F0B0"/>
            </w:r>
            <w:r w:rsidRPr="007C4EE7">
              <w:rPr>
                <w:rFonts w:ascii="Times New Roman" w:hAnsi="Times New Roman" w:cs="Times New Roman"/>
              </w:rPr>
              <w:t>C)</w:t>
            </w:r>
          </w:p>
        </w:tc>
        <w:tc>
          <w:tcPr>
            <w:tcW w:w="2836" w:type="dxa"/>
          </w:tcPr>
          <w:p w14:paraId="01734B91"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23.4</w:t>
            </w:r>
          </w:p>
        </w:tc>
        <w:tc>
          <w:tcPr>
            <w:tcW w:w="3117" w:type="dxa"/>
          </w:tcPr>
          <w:p w14:paraId="3F26AF8D"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23.3</w:t>
            </w:r>
          </w:p>
        </w:tc>
      </w:tr>
      <w:tr w:rsidR="00B264C6" w:rsidRPr="007C4EE7" w14:paraId="6FE09368" w14:textId="77777777" w:rsidTr="00AA3C5A">
        <w:trPr>
          <w:trHeight w:val="339"/>
        </w:trPr>
        <w:tc>
          <w:tcPr>
            <w:tcW w:w="3397" w:type="dxa"/>
          </w:tcPr>
          <w:p w14:paraId="292F4787" w14:textId="73830CAE" w:rsidR="00B264C6" w:rsidRPr="007C4EE7" w:rsidRDefault="00B264C6" w:rsidP="00AA3C5A">
            <w:pPr>
              <w:jc w:val="center"/>
              <w:rPr>
                <w:rFonts w:ascii="Times New Roman" w:hAnsi="Times New Roman" w:cs="Times New Roman"/>
              </w:rPr>
            </w:pPr>
            <w:r>
              <w:rPr>
                <w:rFonts w:ascii="Times New Roman" w:hAnsi="Times New Roman" w:cs="Times New Roman"/>
              </w:rPr>
              <w:t>Water Vapour Pressure</w:t>
            </w:r>
          </w:p>
        </w:tc>
        <w:tc>
          <w:tcPr>
            <w:tcW w:w="2836" w:type="dxa"/>
          </w:tcPr>
          <w:p w14:paraId="15D7DA57" w14:textId="22FE904F" w:rsidR="00B264C6" w:rsidRPr="007C4EE7" w:rsidRDefault="00B264C6" w:rsidP="00AA3C5A">
            <w:pPr>
              <w:jc w:val="center"/>
              <w:rPr>
                <w:rFonts w:ascii="Times New Roman" w:hAnsi="Times New Roman" w:cs="Times New Roman"/>
              </w:rPr>
            </w:pPr>
            <w:r>
              <w:rPr>
                <w:rFonts w:ascii="Times New Roman" w:hAnsi="Times New Roman" w:cs="Times New Roman"/>
              </w:rPr>
              <w:t>2.88</w:t>
            </w:r>
          </w:p>
        </w:tc>
        <w:tc>
          <w:tcPr>
            <w:tcW w:w="3117" w:type="dxa"/>
          </w:tcPr>
          <w:p w14:paraId="14DFFC59" w14:textId="1AF2E68A" w:rsidR="00B264C6" w:rsidRPr="007C4EE7" w:rsidRDefault="00B264C6" w:rsidP="00AA3C5A">
            <w:pPr>
              <w:jc w:val="center"/>
              <w:rPr>
                <w:rFonts w:ascii="Times New Roman" w:hAnsi="Times New Roman" w:cs="Times New Roman"/>
              </w:rPr>
            </w:pPr>
            <w:r>
              <w:rPr>
                <w:rFonts w:ascii="Times New Roman" w:hAnsi="Times New Roman" w:cs="Times New Roman"/>
              </w:rPr>
              <w:t>2.85</w:t>
            </w:r>
          </w:p>
        </w:tc>
      </w:tr>
      <w:tr w:rsidR="00B264C6" w:rsidRPr="007C4EE7" w14:paraId="58393223" w14:textId="77777777" w:rsidTr="00AA3C5A">
        <w:trPr>
          <w:trHeight w:val="408"/>
        </w:trPr>
        <w:tc>
          <w:tcPr>
            <w:tcW w:w="3397" w:type="dxa"/>
          </w:tcPr>
          <w:p w14:paraId="34EE9376"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Atmospheric Pressure (</w:t>
            </w:r>
            <w:proofErr w:type="spellStart"/>
            <w:r w:rsidRPr="007C4EE7">
              <w:rPr>
                <w:rFonts w:ascii="Times New Roman" w:hAnsi="Times New Roman" w:cs="Times New Roman"/>
              </w:rPr>
              <w:t>kPa</w:t>
            </w:r>
            <w:proofErr w:type="spellEnd"/>
            <w:r w:rsidRPr="007C4EE7">
              <w:rPr>
                <w:rFonts w:ascii="Times New Roman" w:hAnsi="Times New Roman" w:cs="Times New Roman"/>
              </w:rPr>
              <w:t>)</w:t>
            </w:r>
          </w:p>
        </w:tc>
        <w:tc>
          <w:tcPr>
            <w:tcW w:w="2836" w:type="dxa"/>
          </w:tcPr>
          <w:p w14:paraId="3F9BE810"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100.7</w:t>
            </w:r>
          </w:p>
        </w:tc>
        <w:tc>
          <w:tcPr>
            <w:tcW w:w="3117" w:type="dxa"/>
          </w:tcPr>
          <w:p w14:paraId="5B22919E"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100.7</w:t>
            </w:r>
          </w:p>
        </w:tc>
      </w:tr>
      <w:tr w:rsidR="00B264C6" w:rsidRPr="007C4EE7" w14:paraId="4F94F12B" w14:textId="77777777" w:rsidTr="00AA3C5A">
        <w:trPr>
          <w:trHeight w:val="367"/>
        </w:trPr>
        <w:tc>
          <w:tcPr>
            <w:tcW w:w="3397" w:type="dxa"/>
          </w:tcPr>
          <w:p w14:paraId="25455D74" w14:textId="758067AD" w:rsidR="00B264C6" w:rsidRPr="007C4EE7" w:rsidRDefault="00B264C6" w:rsidP="00AA3C5A">
            <w:pPr>
              <w:jc w:val="center"/>
              <w:rPr>
                <w:rFonts w:ascii="Times New Roman" w:hAnsi="Times New Roman" w:cs="Times New Roman"/>
              </w:rPr>
            </w:pPr>
            <w:r>
              <w:rPr>
                <w:rFonts w:ascii="Times New Roman" w:hAnsi="Times New Roman" w:cs="Times New Roman"/>
              </w:rPr>
              <w:t>Pressure of Hydrogen</w:t>
            </w:r>
            <w:r w:rsidR="00BF7075">
              <w:rPr>
                <w:rFonts w:ascii="Times New Roman" w:hAnsi="Times New Roman" w:cs="Times New Roman"/>
              </w:rPr>
              <w:t xml:space="preserve"> (Pa)</w:t>
            </w:r>
          </w:p>
        </w:tc>
        <w:tc>
          <w:tcPr>
            <w:tcW w:w="2836" w:type="dxa"/>
          </w:tcPr>
          <w:p w14:paraId="711F04D4" w14:textId="2B6DFB1D" w:rsidR="00B264C6" w:rsidRPr="007C4EE7" w:rsidRDefault="00B264C6" w:rsidP="00AA3C5A">
            <w:pPr>
              <w:jc w:val="center"/>
              <w:rPr>
                <w:rFonts w:ascii="Times New Roman" w:hAnsi="Times New Roman" w:cs="Times New Roman"/>
              </w:rPr>
            </w:pPr>
            <w:r>
              <w:rPr>
                <w:rFonts w:ascii="Times New Roman" w:hAnsi="Times New Roman" w:cs="Times New Roman"/>
              </w:rPr>
              <w:t>94470.7</w:t>
            </w:r>
          </w:p>
        </w:tc>
        <w:tc>
          <w:tcPr>
            <w:tcW w:w="3117" w:type="dxa"/>
          </w:tcPr>
          <w:p w14:paraId="4E09231D" w14:textId="35474221" w:rsidR="00B264C6" w:rsidRPr="007C4EE7" w:rsidRDefault="00B264C6" w:rsidP="00AA3C5A">
            <w:pPr>
              <w:jc w:val="center"/>
              <w:rPr>
                <w:rFonts w:ascii="Times New Roman" w:hAnsi="Times New Roman" w:cs="Times New Roman"/>
              </w:rPr>
            </w:pPr>
            <w:r>
              <w:rPr>
                <w:rFonts w:ascii="Times New Roman" w:hAnsi="Times New Roman" w:cs="Times New Roman"/>
              </w:rPr>
              <w:t>94007</w:t>
            </w:r>
          </w:p>
        </w:tc>
      </w:tr>
      <w:tr w:rsidR="00B264C6" w:rsidRPr="007C4EE7" w14:paraId="1023F474" w14:textId="77777777" w:rsidTr="00AA3C5A">
        <w:trPr>
          <w:trHeight w:val="409"/>
        </w:trPr>
        <w:tc>
          <w:tcPr>
            <w:tcW w:w="3397" w:type="dxa"/>
          </w:tcPr>
          <w:p w14:paraId="1FF4CC19"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Room Temperature (</w:t>
            </w:r>
            <w:r w:rsidRPr="007C4EE7">
              <w:rPr>
                <w:rFonts w:ascii="Times New Roman" w:hAnsi="Times New Roman" w:cs="Times New Roman"/>
              </w:rPr>
              <w:sym w:font="Symbol" w:char="F0B0"/>
            </w:r>
            <w:r w:rsidRPr="007C4EE7">
              <w:rPr>
                <w:rFonts w:ascii="Times New Roman" w:hAnsi="Times New Roman" w:cs="Times New Roman"/>
              </w:rPr>
              <w:t>C)</w:t>
            </w:r>
          </w:p>
        </w:tc>
        <w:tc>
          <w:tcPr>
            <w:tcW w:w="2836" w:type="dxa"/>
          </w:tcPr>
          <w:p w14:paraId="0D46ADE2"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21.6</w:t>
            </w:r>
          </w:p>
        </w:tc>
        <w:tc>
          <w:tcPr>
            <w:tcW w:w="3117" w:type="dxa"/>
          </w:tcPr>
          <w:p w14:paraId="6B895F8F"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21.6</w:t>
            </w:r>
          </w:p>
        </w:tc>
      </w:tr>
      <w:tr w:rsidR="00B264C6" w:rsidRPr="007C4EE7" w14:paraId="4B0434FA" w14:textId="77777777" w:rsidTr="00AA3C5A">
        <w:tc>
          <w:tcPr>
            <w:tcW w:w="3397" w:type="dxa"/>
          </w:tcPr>
          <w:p w14:paraId="4E65B139"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Ideal Gas Constant</w:t>
            </w:r>
            <w:r>
              <w:rPr>
                <w:rFonts w:ascii="Times New Roman" w:hAnsi="Times New Roman" w:cs="Times New Roman"/>
              </w:rPr>
              <w:t>, R</w:t>
            </w:r>
            <w:r w:rsidRPr="007C4EE7">
              <w:rPr>
                <w:rFonts w:ascii="Times New Roman" w:hAnsi="Times New Roman" w:cs="Times New Roman"/>
              </w:rPr>
              <w:t xml:space="preserve"> (</w:t>
            </w:r>
            <m:oMath>
              <m:f>
                <m:fPr>
                  <m:ctrlPr>
                    <w:rPr>
                      <w:rFonts w:ascii="Cambria Math" w:hAnsi="Cambria Math" w:cs="Times New Roman"/>
                      <w:i/>
                    </w:rPr>
                  </m:ctrlPr>
                </m:fPr>
                <m:num>
                  <m:r>
                    <w:rPr>
                      <w:rFonts w:ascii="Cambria Math" w:hAnsi="Cambria Math" w:cs="Times New Roman"/>
                    </w:rPr>
                    <m:t>(kPa)(L)</m:t>
                  </m:r>
                </m:num>
                <m:den>
                  <m:r>
                    <w:rPr>
                      <w:rFonts w:ascii="Cambria Math" w:hAnsi="Cambria Math" w:cs="Times New Roman"/>
                    </w:rPr>
                    <m:t>(mol)(K)</m:t>
                  </m:r>
                </m:den>
              </m:f>
            </m:oMath>
            <w:r w:rsidRPr="007C4EE7">
              <w:rPr>
                <w:rFonts w:ascii="Times New Roman" w:eastAsiaTheme="minorEastAsia" w:hAnsi="Times New Roman" w:cs="Times New Roman"/>
              </w:rPr>
              <w:t>)</w:t>
            </w:r>
          </w:p>
        </w:tc>
        <w:tc>
          <w:tcPr>
            <w:tcW w:w="2836" w:type="dxa"/>
          </w:tcPr>
          <w:p w14:paraId="2E4CC28E"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8.314</w:t>
            </w:r>
          </w:p>
        </w:tc>
        <w:tc>
          <w:tcPr>
            <w:tcW w:w="3117" w:type="dxa"/>
          </w:tcPr>
          <w:p w14:paraId="51D09C2C" w14:textId="77777777" w:rsidR="00B264C6" w:rsidRPr="007C4EE7" w:rsidRDefault="00B264C6" w:rsidP="00AA3C5A">
            <w:pPr>
              <w:jc w:val="center"/>
              <w:rPr>
                <w:rFonts w:ascii="Times New Roman" w:hAnsi="Times New Roman" w:cs="Times New Roman"/>
              </w:rPr>
            </w:pPr>
            <w:r w:rsidRPr="007C4EE7">
              <w:rPr>
                <w:rFonts w:ascii="Times New Roman" w:hAnsi="Times New Roman" w:cs="Times New Roman"/>
              </w:rPr>
              <w:t>8.314</w:t>
            </w:r>
          </w:p>
        </w:tc>
      </w:tr>
      <w:tr w:rsidR="00B264C6" w:rsidRPr="007C4EE7" w14:paraId="72BA41B8" w14:textId="77777777" w:rsidTr="00AA3C5A">
        <w:tc>
          <w:tcPr>
            <w:tcW w:w="3397" w:type="dxa"/>
          </w:tcPr>
          <w:p w14:paraId="7B71315C" w14:textId="77777777" w:rsidR="00B264C6" w:rsidRPr="007C4EE7" w:rsidRDefault="00B264C6" w:rsidP="00AA3C5A">
            <w:pPr>
              <w:jc w:val="center"/>
              <w:rPr>
                <w:rFonts w:ascii="Times New Roman" w:hAnsi="Times New Roman" w:cs="Times New Roman"/>
              </w:rPr>
            </w:pPr>
            <w:r>
              <w:rPr>
                <w:rFonts w:ascii="Times New Roman" w:hAnsi="Times New Roman" w:cs="Times New Roman"/>
              </w:rPr>
              <w:t>Actual Moles of Hydrogen (</w:t>
            </w:r>
            <w:proofErr w:type="spellStart"/>
            <w:r>
              <w:rPr>
                <w:rFonts w:ascii="Times New Roman" w:hAnsi="Times New Roman" w:cs="Times New Roman"/>
              </w:rPr>
              <w:t>mol</w:t>
            </w:r>
            <w:proofErr w:type="spellEnd"/>
            <w:r>
              <w:rPr>
                <w:rFonts w:ascii="Times New Roman" w:hAnsi="Times New Roman" w:cs="Times New Roman"/>
              </w:rPr>
              <w:t>)</w:t>
            </w:r>
          </w:p>
        </w:tc>
        <w:tc>
          <w:tcPr>
            <w:tcW w:w="2836" w:type="dxa"/>
          </w:tcPr>
          <w:p w14:paraId="407F8EC2" w14:textId="43B164D8" w:rsidR="00B264C6" w:rsidRPr="00B416CB" w:rsidRDefault="00B264C6" w:rsidP="00AA3C5A">
            <w:pPr>
              <w:jc w:val="center"/>
              <w:rPr>
                <w:rFonts w:ascii="Times New Roman" w:hAnsi="Times New Roman" w:cs="Times New Roman"/>
                <w:vertAlign w:val="superscript"/>
              </w:rPr>
            </w:pPr>
            <w:r>
              <w:rPr>
                <w:rFonts w:ascii="Times New Roman" w:hAnsi="Times New Roman" w:cs="Times New Roman"/>
              </w:rPr>
              <w:t>7.32 x 10</w:t>
            </w:r>
            <w:r>
              <w:rPr>
                <w:rFonts w:ascii="Times New Roman" w:hAnsi="Times New Roman" w:cs="Times New Roman"/>
                <w:vertAlign w:val="superscript"/>
              </w:rPr>
              <w:t>-4</w:t>
            </w:r>
          </w:p>
        </w:tc>
        <w:tc>
          <w:tcPr>
            <w:tcW w:w="3117" w:type="dxa"/>
          </w:tcPr>
          <w:p w14:paraId="78947786" w14:textId="67C99D33" w:rsidR="00B264C6" w:rsidRPr="00B416CB" w:rsidRDefault="00B264C6" w:rsidP="00AA3C5A">
            <w:pPr>
              <w:jc w:val="center"/>
              <w:rPr>
                <w:rFonts w:ascii="Times New Roman" w:hAnsi="Times New Roman" w:cs="Times New Roman"/>
                <w:vertAlign w:val="superscript"/>
              </w:rPr>
            </w:pPr>
            <w:r>
              <w:rPr>
                <w:rFonts w:ascii="Times New Roman" w:hAnsi="Times New Roman" w:cs="Times New Roman"/>
              </w:rPr>
              <w:t>6.52 x 10</w:t>
            </w:r>
            <w:r>
              <w:rPr>
                <w:rFonts w:ascii="Times New Roman" w:hAnsi="Times New Roman" w:cs="Times New Roman"/>
                <w:vertAlign w:val="superscript"/>
              </w:rPr>
              <w:t>-4</w:t>
            </w:r>
          </w:p>
        </w:tc>
      </w:tr>
      <w:tr w:rsidR="00B264C6" w:rsidRPr="007C4EE7" w14:paraId="6DF65DA1" w14:textId="77777777" w:rsidTr="00AA3C5A">
        <w:tc>
          <w:tcPr>
            <w:tcW w:w="3397" w:type="dxa"/>
          </w:tcPr>
          <w:p w14:paraId="6E781B5D" w14:textId="77777777" w:rsidR="00B264C6" w:rsidRDefault="00B264C6" w:rsidP="00AA3C5A">
            <w:pPr>
              <w:jc w:val="center"/>
              <w:rPr>
                <w:rFonts w:ascii="Times New Roman" w:hAnsi="Times New Roman" w:cs="Times New Roman"/>
              </w:rPr>
            </w:pPr>
            <w:r>
              <w:rPr>
                <w:rFonts w:ascii="Times New Roman" w:hAnsi="Times New Roman" w:cs="Times New Roman"/>
              </w:rPr>
              <w:t>Theoretical moles of Hydrogen (</w:t>
            </w:r>
            <w:proofErr w:type="spellStart"/>
            <w:r>
              <w:rPr>
                <w:rFonts w:ascii="Times New Roman" w:hAnsi="Times New Roman" w:cs="Times New Roman"/>
              </w:rPr>
              <w:t>mol</w:t>
            </w:r>
            <w:proofErr w:type="spellEnd"/>
            <w:r>
              <w:rPr>
                <w:rFonts w:ascii="Times New Roman" w:hAnsi="Times New Roman" w:cs="Times New Roman"/>
              </w:rPr>
              <w:t>)</w:t>
            </w:r>
          </w:p>
        </w:tc>
        <w:tc>
          <w:tcPr>
            <w:tcW w:w="2836" w:type="dxa"/>
          </w:tcPr>
          <w:p w14:paraId="10BEB1CE" w14:textId="78FC8A35" w:rsidR="00B264C6" w:rsidRPr="00B416CB" w:rsidRDefault="00B264C6" w:rsidP="00AA3C5A">
            <w:pPr>
              <w:jc w:val="center"/>
              <w:rPr>
                <w:rFonts w:ascii="Times New Roman" w:hAnsi="Times New Roman" w:cs="Times New Roman"/>
              </w:rPr>
            </w:pPr>
            <w:r>
              <w:rPr>
                <w:rFonts w:ascii="Times New Roman" w:hAnsi="Times New Roman" w:cs="Times New Roman"/>
              </w:rPr>
              <w:t>7.22 x 10</w:t>
            </w:r>
            <w:r>
              <w:rPr>
                <w:rFonts w:ascii="Times New Roman" w:hAnsi="Times New Roman" w:cs="Times New Roman"/>
                <w:vertAlign w:val="superscript"/>
              </w:rPr>
              <w:t>-4</w:t>
            </w:r>
          </w:p>
        </w:tc>
        <w:tc>
          <w:tcPr>
            <w:tcW w:w="3117" w:type="dxa"/>
          </w:tcPr>
          <w:p w14:paraId="7EB7D86A" w14:textId="7525B02D" w:rsidR="00B264C6" w:rsidRPr="00B416CB" w:rsidRDefault="00B264C6" w:rsidP="00AA3C5A">
            <w:pPr>
              <w:jc w:val="center"/>
              <w:rPr>
                <w:rFonts w:ascii="Times New Roman" w:hAnsi="Times New Roman" w:cs="Times New Roman"/>
                <w:vertAlign w:val="superscript"/>
              </w:rPr>
            </w:pPr>
            <w:r>
              <w:rPr>
                <w:rFonts w:ascii="Times New Roman" w:hAnsi="Times New Roman" w:cs="Times New Roman"/>
              </w:rPr>
              <w:t>6.33 x 10</w:t>
            </w:r>
            <w:r>
              <w:rPr>
                <w:rFonts w:ascii="Times New Roman" w:hAnsi="Times New Roman" w:cs="Times New Roman"/>
                <w:vertAlign w:val="superscript"/>
              </w:rPr>
              <w:t>-4</w:t>
            </w:r>
          </w:p>
        </w:tc>
      </w:tr>
      <w:tr w:rsidR="00B264C6" w:rsidRPr="007C4EE7" w14:paraId="3E1370F9" w14:textId="77777777" w:rsidTr="00AA3C5A">
        <w:tc>
          <w:tcPr>
            <w:tcW w:w="3397" w:type="dxa"/>
          </w:tcPr>
          <w:p w14:paraId="1F72E4E6" w14:textId="77777777" w:rsidR="00B264C6" w:rsidRDefault="00B264C6" w:rsidP="00AA3C5A">
            <w:pPr>
              <w:jc w:val="center"/>
              <w:rPr>
                <w:rFonts w:ascii="Times New Roman" w:hAnsi="Times New Roman" w:cs="Times New Roman"/>
              </w:rPr>
            </w:pPr>
            <w:r>
              <w:rPr>
                <w:rFonts w:ascii="Times New Roman" w:hAnsi="Times New Roman" w:cs="Times New Roman"/>
              </w:rPr>
              <w:t>Percent Yield (%)</w:t>
            </w:r>
          </w:p>
        </w:tc>
        <w:tc>
          <w:tcPr>
            <w:tcW w:w="2836" w:type="dxa"/>
          </w:tcPr>
          <w:p w14:paraId="15C40554" w14:textId="41E4AE2D" w:rsidR="00B264C6" w:rsidRPr="007C4EE7" w:rsidRDefault="00B264C6" w:rsidP="00AA3C5A">
            <w:pPr>
              <w:jc w:val="center"/>
              <w:rPr>
                <w:rFonts w:ascii="Times New Roman" w:hAnsi="Times New Roman" w:cs="Times New Roman"/>
              </w:rPr>
            </w:pPr>
            <w:r>
              <w:rPr>
                <w:rFonts w:ascii="Times New Roman" w:hAnsi="Times New Roman" w:cs="Times New Roman"/>
              </w:rPr>
              <w:t>101</w:t>
            </w:r>
          </w:p>
        </w:tc>
        <w:tc>
          <w:tcPr>
            <w:tcW w:w="3117" w:type="dxa"/>
          </w:tcPr>
          <w:p w14:paraId="1C0D1CB8" w14:textId="7CFAC9B0" w:rsidR="00B264C6" w:rsidRPr="007C4EE7" w:rsidRDefault="00B264C6" w:rsidP="00AA3C5A">
            <w:pPr>
              <w:jc w:val="center"/>
              <w:rPr>
                <w:rFonts w:ascii="Times New Roman" w:hAnsi="Times New Roman" w:cs="Times New Roman"/>
              </w:rPr>
            </w:pPr>
            <w:r>
              <w:rPr>
                <w:rFonts w:ascii="Times New Roman" w:hAnsi="Times New Roman" w:cs="Times New Roman"/>
              </w:rPr>
              <w:t>103</w:t>
            </w:r>
          </w:p>
        </w:tc>
      </w:tr>
    </w:tbl>
    <w:p w14:paraId="0AE1C7CB" w14:textId="77777777" w:rsidR="00B23152" w:rsidRPr="007C4EE7" w:rsidRDefault="00B23152" w:rsidP="00B23152">
      <w:pPr>
        <w:rPr>
          <w:rFonts w:ascii="Times New Roman" w:hAnsi="Times New Roman" w:cs="Times New Roman"/>
        </w:rPr>
      </w:pPr>
    </w:p>
    <w:p w14:paraId="12BA673A" w14:textId="77777777" w:rsidR="00B23152" w:rsidRDefault="00B23152" w:rsidP="00B23152">
      <w:pPr>
        <w:rPr>
          <w:rFonts w:ascii="Times New Roman" w:hAnsi="Times New Roman" w:cs="Times New Roman"/>
          <w:b/>
        </w:rPr>
      </w:pPr>
      <w:r>
        <w:rPr>
          <w:rFonts w:ascii="Times New Roman" w:hAnsi="Times New Roman" w:cs="Times New Roman"/>
          <w:b/>
        </w:rPr>
        <w:t>Observations (Part 1):</w:t>
      </w:r>
    </w:p>
    <w:p w14:paraId="4D247D00" w14:textId="687D3C04" w:rsidR="00B23152" w:rsidRDefault="00FA349C" w:rsidP="00FA349C">
      <w:pPr>
        <w:pStyle w:val="ListParagraph"/>
        <w:numPr>
          <w:ilvl w:val="0"/>
          <w:numId w:val="5"/>
        </w:numPr>
        <w:rPr>
          <w:rFonts w:ascii="Times New Roman" w:hAnsi="Times New Roman" w:cs="Times New Roman"/>
        </w:rPr>
      </w:pPr>
      <w:r>
        <w:rPr>
          <w:rFonts w:ascii="Times New Roman" w:hAnsi="Times New Roman" w:cs="Times New Roman"/>
        </w:rPr>
        <w:t>Small gas bubbles form, gradually</w:t>
      </w:r>
      <w:r w:rsidR="002864AB">
        <w:rPr>
          <w:rFonts w:ascii="Times New Roman" w:hAnsi="Times New Roman" w:cs="Times New Roman"/>
        </w:rPr>
        <w:t xml:space="preserve"> becoming a more rapid reaction</w:t>
      </w:r>
    </w:p>
    <w:p w14:paraId="40DC8F96" w14:textId="27744D15" w:rsidR="002864AB" w:rsidRPr="00FA349C" w:rsidRDefault="002864AB" w:rsidP="00FA349C">
      <w:pPr>
        <w:pStyle w:val="ListParagraph"/>
        <w:numPr>
          <w:ilvl w:val="0"/>
          <w:numId w:val="5"/>
        </w:numPr>
        <w:rPr>
          <w:rFonts w:ascii="Times New Roman" w:hAnsi="Times New Roman" w:cs="Times New Roman"/>
        </w:rPr>
      </w:pPr>
      <w:r>
        <w:rPr>
          <w:rFonts w:ascii="Times New Roman" w:hAnsi="Times New Roman" w:cs="Times New Roman"/>
        </w:rPr>
        <w:t xml:space="preserve">Accumulation of gas at top of eudiometer, volume of solution descends proportionally </w:t>
      </w:r>
    </w:p>
    <w:p w14:paraId="0BDC4E9B" w14:textId="77777777" w:rsidR="00B23152" w:rsidRPr="007C4EE7" w:rsidRDefault="00B23152" w:rsidP="00B23152">
      <w:pPr>
        <w:rPr>
          <w:rFonts w:ascii="Times New Roman" w:hAnsi="Times New Roman" w:cs="Times New Roman"/>
          <w:b/>
          <w:sz w:val="28"/>
          <w:szCs w:val="28"/>
        </w:rPr>
      </w:pPr>
      <w:r w:rsidRPr="007C4EE7">
        <w:rPr>
          <w:rFonts w:ascii="Times New Roman" w:hAnsi="Times New Roman" w:cs="Times New Roman"/>
          <w:b/>
          <w:sz w:val="28"/>
          <w:szCs w:val="28"/>
        </w:rPr>
        <w:t>Table 2. Alloy</w:t>
      </w:r>
    </w:p>
    <w:tbl>
      <w:tblPr>
        <w:tblStyle w:val="TableGrid"/>
        <w:tblW w:w="0" w:type="auto"/>
        <w:tblLook w:val="04A0" w:firstRow="1" w:lastRow="0" w:firstColumn="1" w:lastColumn="0" w:noHBand="0" w:noVBand="1"/>
      </w:tblPr>
      <w:tblGrid>
        <w:gridCol w:w="3116"/>
        <w:gridCol w:w="3117"/>
        <w:gridCol w:w="3117"/>
      </w:tblGrid>
      <w:tr w:rsidR="00B23152" w:rsidRPr="007C4EE7" w14:paraId="6D0F763B" w14:textId="77777777" w:rsidTr="00AA3C5A">
        <w:tc>
          <w:tcPr>
            <w:tcW w:w="3116" w:type="dxa"/>
          </w:tcPr>
          <w:p w14:paraId="1DC04F7A"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Data</w:t>
            </w:r>
          </w:p>
        </w:tc>
        <w:tc>
          <w:tcPr>
            <w:tcW w:w="3117" w:type="dxa"/>
          </w:tcPr>
          <w:p w14:paraId="75B5B383"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Trial 1</w:t>
            </w:r>
          </w:p>
        </w:tc>
        <w:tc>
          <w:tcPr>
            <w:tcW w:w="3117" w:type="dxa"/>
          </w:tcPr>
          <w:p w14:paraId="56B4B1A2" w14:textId="77777777" w:rsidR="00B23152" w:rsidRPr="007C4EE7" w:rsidRDefault="00B23152" w:rsidP="00AA3C5A">
            <w:pPr>
              <w:jc w:val="center"/>
              <w:rPr>
                <w:rFonts w:ascii="Times New Roman" w:hAnsi="Times New Roman" w:cs="Times New Roman"/>
                <w:b/>
              </w:rPr>
            </w:pPr>
            <w:r w:rsidRPr="007C4EE7">
              <w:rPr>
                <w:rFonts w:ascii="Times New Roman" w:hAnsi="Times New Roman" w:cs="Times New Roman"/>
                <w:b/>
              </w:rPr>
              <w:t>Trial 2</w:t>
            </w:r>
          </w:p>
        </w:tc>
      </w:tr>
      <w:tr w:rsidR="00B23152" w:rsidRPr="007C4EE7" w14:paraId="794EFB44" w14:textId="77777777" w:rsidTr="00AA3C5A">
        <w:tc>
          <w:tcPr>
            <w:tcW w:w="3116" w:type="dxa"/>
          </w:tcPr>
          <w:p w14:paraId="0537A23C" w14:textId="77777777" w:rsidR="00B23152" w:rsidRPr="00D21129" w:rsidRDefault="00B23152" w:rsidP="00AA3C5A">
            <w:pPr>
              <w:jc w:val="center"/>
              <w:rPr>
                <w:rFonts w:ascii="Times New Roman" w:hAnsi="Times New Roman" w:cs="Times New Roman"/>
                <w:b/>
              </w:rPr>
            </w:pPr>
            <w:r>
              <w:rPr>
                <w:rFonts w:ascii="Times New Roman" w:hAnsi="Times New Roman" w:cs="Times New Roman"/>
                <w:b/>
              </w:rPr>
              <w:t>Unknown Number</w:t>
            </w:r>
          </w:p>
        </w:tc>
        <w:tc>
          <w:tcPr>
            <w:tcW w:w="3117" w:type="dxa"/>
          </w:tcPr>
          <w:p w14:paraId="42578162"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2042</w:t>
            </w:r>
          </w:p>
        </w:tc>
        <w:tc>
          <w:tcPr>
            <w:tcW w:w="3117" w:type="dxa"/>
          </w:tcPr>
          <w:p w14:paraId="320B5F2C"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2042</w:t>
            </w:r>
          </w:p>
        </w:tc>
      </w:tr>
      <w:tr w:rsidR="00B23152" w:rsidRPr="007C4EE7" w14:paraId="74336DB1" w14:textId="77777777" w:rsidTr="00AA3C5A">
        <w:tc>
          <w:tcPr>
            <w:tcW w:w="3116" w:type="dxa"/>
          </w:tcPr>
          <w:p w14:paraId="660A4933"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 xml:space="preserve">Mass of </w:t>
            </w:r>
            <w:r>
              <w:rPr>
                <w:rFonts w:ascii="Times New Roman" w:hAnsi="Times New Roman" w:cs="Times New Roman"/>
              </w:rPr>
              <w:t>alloy</w:t>
            </w:r>
            <w:r w:rsidRPr="00D21129">
              <w:rPr>
                <w:rFonts w:ascii="Times New Roman" w:hAnsi="Times New Roman" w:cs="Times New Roman"/>
              </w:rPr>
              <w:t>(g)</w:t>
            </w:r>
          </w:p>
        </w:tc>
        <w:tc>
          <w:tcPr>
            <w:tcW w:w="3117" w:type="dxa"/>
          </w:tcPr>
          <w:p w14:paraId="33A72024"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0.0431</w:t>
            </w:r>
          </w:p>
        </w:tc>
        <w:tc>
          <w:tcPr>
            <w:tcW w:w="3117" w:type="dxa"/>
          </w:tcPr>
          <w:p w14:paraId="2D88CD29"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0.0355</w:t>
            </w:r>
          </w:p>
        </w:tc>
      </w:tr>
      <w:tr w:rsidR="00B23152" w:rsidRPr="007C4EE7" w14:paraId="30D7D79C" w14:textId="77777777" w:rsidTr="00AA3C5A">
        <w:tc>
          <w:tcPr>
            <w:tcW w:w="3116" w:type="dxa"/>
          </w:tcPr>
          <w:p w14:paraId="74040A4C"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Uncalibrated volume of eudiometer (mL)</w:t>
            </w:r>
          </w:p>
        </w:tc>
        <w:tc>
          <w:tcPr>
            <w:tcW w:w="3117" w:type="dxa"/>
          </w:tcPr>
          <w:p w14:paraId="5A0BEE22" w14:textId="3C1860DF" w:rsidR="00B23152" w:rsidRPr="007C4EE7" w:rsidRDefault="00B416CB" w:rsidP="00AA3C5A">
            <w:pPr>
              <w:jc w:val="center"/>
              <w:rPr>
                <w:rFonts w:ascii="Times New Roman" w:hAnsi="Times New Roman" w:cs="Times New Roman"/>
              </w:rPr>
            </w:pPr>
            <w:r>
              <w:rPr>
                <w:rFonts w:ascii="Times New Roman" w:hAnsi="Times New Roman" w:cs="Times New Roman"/>
              </w:rPr>
              <w:t>x</w:t>
            </w:r>
          </w:p>
        </w:tc>
        <w:tc>
          <w:tcPr>
            <w:tcW w:w="3117" w:type="dxa"/>
          </w:tcPr>
          <w:p w14:paraId="16BB772E" w14:textId="0E490F46" w:rsidR="00B23152" w:rsidRPr="007C4EE7" w:rsidRDefault="00B416CB" w:rsidP="00AA3C5A">
            <w:pPr>
              <w:jc w:val="center"/>
              <w:rPr>
                <w:rFonts w:ascii="Times New Roman" w:hAnsi="Times New Roman" w:cs="Times New Roman"/>
              </w:rPr>
            </w:pPr>
            <w:r>
              <w:rPr>
                <w:rFonts w:ascii="Times New Roman" w:hAnsi="Times New Roman" w:cs="Times New Roman"/>
              </w:rPr>
              <w:t>x</w:t>
            </w:r>
          </w:p>
        </w:tc>
      </w:tr>
      <w:tr w:rsidR="00B23152" w:rsidRPr="007C4EE7" w14:paraId="5B91ABBB" w14:textId="77777777" w:rsidTr="00AA3C5A">
        <w:tc>
          <w:tcPr>
            <w:tcW w:w="3116" w:type="dxa"/>
          </w:tcPr>
          <w:p w14:paraId="6377427A"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Volume of Hydrogen Gas (mL)</w:t>
            </w:r>
          </w:p>
        </w:tc>
        <w:tc>
          <w:tcPr>
            <w:tcW w:w="3117" w:type="dxa"/>
          </w:tcPr>
          <w:p w14:paraId="713E351C"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26.5</w:t>
            </w:r>
          </w:p>
        </w:tc>
        <w:tc>
          <w:tcPr>
            <w:tcW w:w="3117" w:type="dxa"/>
          </w:tcPr>
          <w:p w14:paraId="7A88577F"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21.2</w:t>
            </w:r>
          </w:p>
        </w:tc>
      </w:tr>
      <w:tr w:rsidR="00B23152" w:rsidRPr="007C4EE7" w14:paraId="2302F300" w14:textId="77777777" w:rsidTr="00AA3C5A">
        <w:tc>
          <w:tcPr>
            <w:tcW w:w="3116" w:type="dxa"/>
          </w:tcPr>
          <w:p w14:paraId="7E7603DD"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Height of Water Column (cm)</w:t>
            </w:r>
          </w:p>
        </w:tc>
        <w:tc>
          <w:tcPr>
            <w:tcW w:w="3117" w:type="dxa"/>
          </w:tcPr>
          <w:p w14:paraId="107F3AD0"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25.19</w:t>
            </w:r>
          </w:p>
        </w:tc>
        <w:tc>
          <w:tcPr>
            <w:tcW w:w="3117" w:type="dxa"/>
          </w:tcPr>
          <w:p w14:paraId="7BFFE50C"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31.13</w:t>
            </w:r>
          </w:p>
        </w:tc>
      </w:tr>
      <w:tr w:rsidR="00B23152" w:rsidRPr="007C4EE7" w14:paraId="43CC42A3" w14:textId="77777777" w:rsidTr="00AA3C5A">
        <w:tc>
          <w:tcPr>
            <w:tcW w:w="3116" w:type="dxa"/>
          </w:tcPr>
          <w:p w14:paraId="4331015F"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Density of water (kg/m</w:t>
            </w:r>
            <w:r w:rsidRPr="00D21129">
              <w:rPr>
                <w:rFonts w:ascii="Times New Roman" w:hAnsi="Times New Roman" w:cs="Times New Roman"/>
                <w:vertAlign w:val="superscript"/>
              </w:rPr>
              <w:t>3</w:t>
            </w:r>
            <w:r>
              <w:rPr>
                <w:rFonts w:ascii="Times New Roman" w:hAnsi="Times New Roman" w:cs="Times New Roman"/>
              </w:rPr>
              <w:t>)</w:t>
            </w:r>
          </w:p>
        </w:tc>
        <w:tc>
          <w:tcPr>
            <w:tcW w:w="3117" w:type="dxa"/>
          </w:tcPr>
          <w:p w14:paraId="4A0E6018" w14:textId="23DBB61D" w:rsidR="00B23152" w:rsidRPr="007C4EE7" w:rsidRDefault="00B416CB" w:rsidP="00AA3C5A">
            <w:pPr>
              <w:jc w:val="center"/>
              <w:rPr>
                <w:rFonts w:ascii="Times New Roman" w:hAnsi="Times New Roman" w:cs="Times New Roman"/>
              </w:rPr>
            </w:pPr>
            <w:r>
              <w:rPr>
                <w:rFonts w:ascii="Times New Roman" w:hAnsi="Times New Roman" w:cs="Times New Roman"/>
              </w:rPr>
              <w:t>1000</w:t>
            </w:r>
          </w:p>
        </w:tc>
        <w:tc>
          <w:tcPr>
            <w:tcW w:w="3117" w:type="dxa"/>
          </w:tcPr>
          <w:p w14:paraId="2489569B" w14:textId="3EE64D87" w:rsidR="00B23152" w:rsidRPr="007C4EE7" w:rsidRDefault="00B416CB" w:rsidP="00AA3C5A">
            <w:pPr>
              <w:jc w:val="center"/>
              <w:rPr>
                <w:rFonts w:ascii="Times New Roman" w:hAnsi="Times New Roman" w:cs="Times New Roman"/>
              </w:rPr>
            </w:pPr>
            <w:r>
              <w:rPr>
                <w:rFonts w:ascii="Times New Roman" w:hAnsi="Times New Roman" w:cs="Times New Roman"/>
              </w:rPr>
              <w:t>1000</w:t>
            </w:r>
          </w:p>
        </w:tc>
      </w:tr>
      <w:tr w:rsidR="00B23152" w:rsidRPr="007C4EE7" w14:paraId="3AE28457" w14:textId="77777777" w:rsidTr="00AA3C5A">
        <w:tc>
          <w:tcPr>
            <w:tcW w:w="3116" w:type="dxa"/>
          </w:tcPr>
          <w:p w14:paraId="0E254840"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Acceleration due to gravity (m/s</w:t>
            </w:r>
            <w:r w:rsidRPr="00D21129">
              <w:rPr>
                <w:rFonts w:ascii="Times New Roman" w:hAnsi="Times New Roman" w:cs="Times New Roman"/>
                <w:vertAlign w:val="superscript"/>
              </w:rPr>
              <w:t>2</w:t>
            </w:r>
            <w:r>
              <w:rPr>
                <w:rFonts w:ascii="Times New Roman" w:hAnsi="Times New Roman" w:cs="Times New Roman"/>
              </w:rPr>
              <w:t>)</w:t>
            </w:r>
          </w:p>
        </w:tc>
        <w:tc>
          <w:tcPr>
            <w:tcW w:w="3117" w:type="dxa"/>
          </w:tcPr>
          <w:p w14:paraId="47517B58" w14:textId="3B2CD067" w:rsidR="00B23152" w:rsidRPr="007C4EE7" w:rsidRDefault="00B416CB" w:rsidP="00AA3C5A">
            <w:pPr>
              <w:jc w:val="center"/>
              <w:rPr>
                <w:rFonts w:ascii="Times New Roman" w:hAnsi="Times New Roman" w:cs="Times New Roman"/>
              </w:rPr>
            </w:pPr>
            <w:r>
              <w:rPr>
                <w:rFonts w:ascii="Times New Roman" w:hAnsi="Times New Roman" w:cs="Times New Roman"/>
              </w:rPr>
              <w:t>9.8</w:t>
            </w:r>
          </w:p>
        </w:tc>
        <w:tc>
          <w:tcPr>
            <w:tcW w:w="3117" w:type="dxa"/>
          </w:tcPr>
          <w:p w14:paraId="1BF5AC5F" w14:textId="24390977" w:rsidR="00B23152" w:rsidRPr="007C4EE7" w:rsidRDefault="00B416CB" w:rsidP="00AA3C5A">
            <w:pPr>
              <w:jc w:val="center"/>
              <w:rPr>
                <w:rFonts w:ascii="Times New Roman" w:hAnsi="Times New Roman" w:cs="Times New Roman"/>
              </w:rPr>
            </w:pPr>
            <w:r>
              <w:rPr>
                <w:rFonts w:ascii="Times New Roman" w:hAnsi="Times New Roman" w:cs="Times New Roman"/>
              </w:rPr>
              <w:t>9.8</w:t>
            </w:r>
          </w:p>
        </w:tc>
      </w:tr>
      <w:tr w:rsidR="00B23152" w:rsidRPr="007C4EE7" w14:paraId="6CF2AE2B" w14:textId="77777777" w:rsidTr="00AA3C5A">
        <w:tc>
          <w:tcPr>
            <w:tcW w:w="3116" w:type="dxa"/>
          </w:tcPr>
          <w:p w14:paraId="1EFBD08E"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Pressure of water column (Pa)</w:t>
            </w:r>
          </w:p>
        </w:tc>
        <w:tc>
          <w:tcPr>
            <w:tcW w:w="3117" w:type="dxa"/>
          </w:tcPr>
          <w:p w14:paraId="3D7C8DFC" w14:textId="64D2950D" w:rsidR="00B23152" w:rsidRPr="00B416CB" w:rsidRDefault="00B416CB" w:rsidP="00AA3C5A">
            <w:pPr>
              <w:jc w:val="center"/>
              <w:rPr>
                <w:rFonts w:ascii="Times New Roman" w:hAnsi="Times New Roman" w:cs="Times New Roman"/>
                <w:vertAlign w:val="superscript"/>
              </w:rPr>
            </w:pPr>
            <w:r>
              <w:rPr>
                <w:rFonts w:ascii="Times New Roman" w:hAnsi="Times New Roman" w:cs="Times New Roman"/>
              </w:rPr>
              <w:t>2.5 x 10</w:t>
            </w:r>
            <w:r>
              <w:rPr>
                <w:rFonts w:ascii="Times New Roman" w:hAnsi="Times New Roman" w:cs="Times New Roman"/>
                <w:vertAlign w:val="superscript"/>
              </w:rPr>
              <w:t>3</w:t>
            </w:r>
          </w:p>
        </w:tc>
        <w:tc>
          <w:tcPr>
            <w:tcW w:w="3117" w:type="dxa"/>
          </w:tcPr>
          <w:p w14:paraId="6E5FD170" w14:textId="6E6A5BC0" w:rsidR="00B23152" w:rsidRPr="00B416CB" w:rsidRDefault="00B416CB" w:rsidP="00AA3C5A">
            <w:pPr>
              <w:jc w:val="center"/>
              <w:rPr>
                <w:rFonts w:ascii="Times New Roman" w:hAnsi="Times New Roman" w:cs="Times New Roman"/>
                <w:vertAlign w:val="superscript"/>
              </w:rPr>
            </w:pPr>
            <w:r>
              <w:rPr>
                <w:rFonts w:ascii="Times New Roman" w:hAnsi="Times New Roman" w:cs="Times New Roman"/>
              </w:rPr>
              <w:t>3.1 x 10</w:t>
            </w:r>
            <w:r>
              <w:rPr>
                <w:rFonts w:ascii="Times New Roman" w:hAnsi="Times New Roman" w:cs="Times New Roman"/>
                <w:vertAlign w:val="superscript"/>
              </w:rPr>
              <w:t>3</w:t>
            </w:r>
          </w:p>
        </w:tc>
      </w:tr>
      <w:tr w:rsidR="00B23152" w:rsidRPr="007C4EE7" w14:paraId="0BB94CBA" w14:textId="77777777" w:rsidTr="00AA3C5A">
        <w:tc>
          <w:tcPr>
            <w:tcW w:w="3116" w:type="dxa"/>
          </w:tcPr>
          <w:p w14:paraId="3510AAD2"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Water Temperature (</w:t>
            </w:r>
            <w:r w:rsidRPr="00D21129">
              <w:rPr>
                <w:rFonts w:ascii="Times New Roman" w:hAnsi="Times New Roman" w:cs="Times New Roman"/>
              </w:rPr>
              <w:sym w:font="Symbol" w:char="F0B0"/>
            </w:r>
            <w:r w:rsidRPr="00D21129">
              <w:rPr>
                <w:rFonts w:ascii="Times New Roman" w:hAnsi="Times New Roman" w:cs="Times New Roman"/>
              </w:rPr>
              <w:t>C)</w:t>
            </w:r>
          </w:p>
        </w:tc>
        <w:tc>
          <w:tcPr>
            <w:tcW w:w="3117" w:type="dxa"/>
          </w:tcPr>
          <w:p w14:paraId="5B76163A"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23.4</w:t>
            </w:r>
          </w:p>
        </w:tc>
        <w:tc>
          <w:tcPr>
            <w:tcW w:w="3117" w:type="dxa"/>
          </w:tcPr>
          <w:p w14:paraId="5C3F840A"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23.8</w:t>
            </w:r>
          </w:p>
        </w:tc>
      </w:tr>
      <w:tr w:rsidR="00B23152" w:rsidRPr="007C4EE7" w14:paraId="421FD3CB" w14:textId="77777777" w:rsidTr="00AA3C5A">
        <w:tc>
          <w:tcPr>
            <w:tcW w:w="3116" w:type="dxa"/>
          </w:tcPr>
          <w:p w14:paraId="5EC12DEC" w14:textId="058A532B" w:rsidR="00B23152" w:rsidRPr="00D21129" w:rsidRDefault="00B23152" w:rsidP="00AA3C5A">
            <w:pPr>
              <w:jc w:val="center"/>
              <w:rPr>
                <w:rFonts w:ascii="Times New Roman" w:hAnsi="Times New Roman" w:cs="Times New Roman"/>
              </w:rPr>
            </w:pPr>
            <w:r>
              <w:rPr>
                <w:rFonts w:ascii="Times New Roman" w:hAnsi="Times New Roman" w:cs="Times New Roman"/>
              </w:rPr>
              <w:t xml:space="preserve">Water </w:t>
            </w:r>
            <w:proofErr w:type="spellStart"/>
            <w:r w:rsidR="00B416CB">
              <w:rPr>
                <w:rFonts w:ascii="Times New Roman" w:hAnsi="Times New Roman" w:cs="Times New Roman"/>
              </w:rPr>
              <w:t>Vapo</w:t>
            </w:r>
            <w:r w:rsidR="00B264C6">
              <w:rPr>
                <w:rFonts w:ascii="Times New Roman" w:hAnsi="Times New Roman" w:cs="Times New Roman"/>
              </w:rPr>
              <w:t>u</w:t>
            </w:r>
            <w:r w:rsidR="00B416CB">
              <w:rPr>
                <w:rFonts w:ascii="Times New Roman" w:hAnsi="Times New Roman" w:cs="Times New Roman"/>
              </w:rPr>
              <w:t>r</w:t>
            </w:r>
            <w:proofErr w:type="spellEnd"/>
            <w:r>
              <w:rPr>
                <w:rFonts w:ascii="Times New Roman" w:hAnsi="Times New Roman" w:cs="Times New Roman"/>
              </w:rPr>
              <w:t xml:space="preserve"> pressure (</w:t>
            </w:r>
            <w:proofErr w:type="spellStart"/>
            <w:r>
              <w:rPr>
                <w:rFonts w:ascii="Times New Roman" w:hAnsi="Times New Roman" w:cs="Times New Roman"/>
              </w:rPr>
              <w:t>kPa</w:t>
            </w:r>
            <w:proofErr w:type="spellEnd"/>
            <w:r>
              <w:rPr>
                <w:rFonts w:ascii="Times New Roman" w:hAnsi="Times New Roman" w:cs="Times New Roman"/>
              </w:rPr>
              <w:t>)</w:t>
            </w:r>
          </w:p>
        </w:tc>
        <w:tc>
          <w:tcPr>
            <w:tcW w:w="3117" w:type="dxa"/>
          </w:tcPr>
          <w:p w14:paraId="340B92F9" w14:textId="26A55816" w:rsidR="00B23152" w:rsidRPr="007C4EE7" w:rsidRDefault="00B264C6" w:rsidP="00AA3C5A">
            <w:pPr>
              <w:jc w:val="center"/>
              <w:rPr>
                <w:rFonts w:ascii="Times New Roman" w:hAnsi="Times New Roman" w:cs="Times New Roman"/>
              </w:rPr>
            </w:pPr>
            <w:r>
              <w:rPr>
                <w:rFonts w:ascii="Times New Roman" w:hAnsi="Times New Roman" w:cs="Times New Roman"/>
              </w:rPr>
              <w:t>2.87</w:t>
            </w:r>
          </w:p>
        </w:tc>
        <w:tc>
          <w:tcPr>
            <w:tcW w:w="3117" w:type="dxa"/>
          </w:tcPr>
          <w:p w14:paraId="3B1224F0" w14:textId="30311810" w:rsidR="00B23152" w:rsidRPr="007C4EE7" w:rsidRDefault="00B264C6" w:rsidP="00AA3C5A">
            <w:pPr>
              <w:jc w:val="center"/>
              <w:rPr>
                <w:rFonts w:ascii="Times New Roman" w:hAnsi="Times New Roman" w:cs="Times New Roman"/>
              </w:rPr>
            </w:pPr>
            <w:r>
              <w:rPr>
                <w:rFonts w:ascii="Times New Roman" w:hAnsi="Times New Roman" w:cs="Times New Roman"/>
              </w:rPr>
              <w:t>2.94</w:t>
            </w:r>
          </w:p>
        </w:tc>
      </w:tr>
      <w:tr w:rsidR="00B23152" w:rsidRPr="007C4EE7" w14:paraId="49629B8B" w14:textId="77777777" w:rsidTr="00AA3C5A">
        <w:tc>
          <w:tcPr>
            <w:tcW w:w="3116" w:type="dxa"/>
          </w:tcPr>
          <w:p w14:paraId="5A0CECF5"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Atmospheric Pressure (</w:t>
            </w:r>
            <w:proofErr w:type="spellStart"/>
            <w:r w:rsidRPr="00D21129">
              <w:rPr>
                <w:rFonts w:ascii="Times New Roman" w:hAnsi="Times New Roman" w:cs="Times New Roman"/>
              </w:rPr>
              <w:t>kPa</w:t>
            </w:r>
            <w:proofErr w:type="spellEnd"/>
            <w:r w:rsidRPr="00D21129">
              <w:rPr>
                <w:rFonts w:ascii="Times New Roman" w:hAnsi="Times New Roman" w:cs="Times New Roman"/>
              </w:rPr>
              <w:t>)</w:t>
            </w:r>
          </w:p>
        </w:tc>
        <w:tc>
          <w:tcPr>
            <w:tcW w:w="3117" w:type="dxa"/>
          </w:tcPr>
          <w:p w14:paraId="3CEB6785"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100.7</w:t>
            </w:r>
          </w:p>
        </w:tc>
        <w:tc>
          <w:tcPr>
            <w:tcW w:w="3117" w:type="dxa"/>
          </w:tcPr>
          <w:p w14:paraId="2DEF1E1A"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100.7</w:t>
            </w:r>
          </w:p>
        </w:tc>
      </w:tr>
      <w:tr w:rsidR="00B23152" w:rsidRPr="007C4EE7" w14:paraId="02504055" w14:textId="77777777" w:rsidTr="00AA3C5A">
        <w:tc>
          <w:tcPr>
            <w:tcW w:w="3116" w:type="dxa"/>
          </w:tcPr>
          <w:p w14:paraId="66F60400" w14:textId="4058F189" w:rsidR="00B23152" w:rsidRPr="00D21129" w:rsidRDefault="00B416CB" w:rsidP="00AA3C5A">
            <w:pPr>
              <w:jc w:val="center"/>
              <w:rPr>
                <w:rFonts w:ascii="Times New Roman" w:hAnsi="Times New Roman" w:cs="Times New Roman"/>
              </w:rPr>
            </w:pPr>
            <w:r>
              <w:rPr>
                <w:rFonts w:ascii="Times New Roman" w:hAnsi="Times New Roman" w:cs="Times New Roman"/>
              </w:rPr>
              <w:t>Pressure of Hydrog</w:t>
            </w:r>
            <w:r w:rsidR="00B23152">
              <w:rPr>
                <w:rFonts w:ascii="Times New Roman" w:hAnsi="Times New Roman" w:cs="Times New Roman"/>
              </w:rPr>
              <w:t>en</w:t>
            </w:r>
          </w:p>
        </w:tc>
        <w:tc>
          <w:tcPr>
            <w:tcW w:w="3117" w:type="dxa"/>
          </w:tcPr>
          <w:p w14:paraId="07047268" w14:textId="77777777" w:rsidR="00B23152" w:rsidRPr="007C4EE7" w:rsidRDefault="00B23152" w:rsidP="00AA3C5A">
            <w:pPr>
              <w:jc w:val="center"/>
              <w:rPr>
                <w:rFonts w:ascii="Times New Roman" w:hAnsi="Times New Roman" w:cs="Times New Roman"/>
              </w:rPr>
            </w:pPr>
          </w:p>
        </w:tc>
        <w:tc>
          <w:tcPr>
            <w:tcW w:w="3117" w:type="dxa"/>
          </w:tcPr>
          <w:p w14:paraId="50A5C3AA" w14:textId="77777777" w:rsidR="00B23152" w:rsidRPr="007C4EE7" w:rsidRDefault="00B23152" w:rsidP="00AA3C5A">
            <w:pPr>
              <w:jc w:val="center"/>
              <w:rPr>
                <w:rFonts w:ascii="Times New Roman" w:hAnsi="Times New Roman" w:cs="Times New Roman"/>
              </w:rPr>
            </w:pPr>
          </w:p>
        </w:tc>
      </w:tr>
      <w:tr w:rsidR="00B23152" w:rsidRPr="007C4EE7" w14:paraId="423115EA" w14:textId="77777777" w:rsidTr="00AA3C5A">
        <w:tc>
          <w:tcPr>
            <w:tcW w:w="3116" w:type="dxa"/>
          </w:tcPr>
          <w:p w14:paraId="5BC09BBF"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Room Temperature (</w:t>
            </w:r>
            <w:r w:rsidRPr="00D21129">
              <w:rPr>
                <w:rFonts w:ascii="Times New Roman" w:hAnsi="Times New Roman" w:cs="Times New Roman"/>
              </w:rPr>
              <w:sym w:font="Symbol" w:char="F0B0"/>
            </w:r>
            <w:r w:rsidRPr="00D21129">
              <w:rPr>
                <w:rFonts w:ascii="Times New Roman" w:hAnsi="Times New Roman" w:cs="Times New Roman"/>
              </w:rPr>
              <w:t>C)</w:t>
            </w:r>
          </w:p>
        </w:tc>
        <w:tc>
          <w:tcPr>
            <w:tcW w:w="3117" w:type="dxa"/>
          </w:tcPr>
          <w:p w14:paraId="0723E84D"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21.6</w:t>
            </w:r>
          </w:p>
        </w:tc>
        <w:tc>
          <w:tcPr>
            <w:tcW w:w="3117" w:type="dxa"/>
          </w:tcPr>
          <w:p w14:paraId="07938A66"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21.6</w:t>
            </w:r>
          </w:p>
        </w:tc>
      </w:tr>
      <w:tr w:rsidR="00B23152" w:rsidRPr="007C4EE7" w14:paraId="487BF41C" w14:textId="77777777" w:rsidTr="00AA3C5A">
        <w:tc>
          <w:tcPr>
            <w:tcW w:w="3116" w:type="dxa"/>
          </w:tcPr>
          <w:p w14:paraId="702287F3" w14:textId="77777777" w:rsidR="00B23152" w:rsidRPr="00D21129" w:rsidRDefault="00B23152" w:rsidP="00AA3C5A">
            <w:pPr>
              <w:jc w:val="center"/>
              <w:rPr>
                <w:rFonts w:ascii="Times New Roman" w:hAnsi="Times New Roman" w:cs="Times New Roman"/>
              </w:rPr>
            </w:pPr>
            <w:r w:rsidRPr="00D21129">
              <w:rPr>
                <w:rFonts w:ascii="Times New Roman" w:hAnsi="Times New Roman" w:cs="Times New Roman"/>
              </w:rPr>
              <w:t>Ideal Gas Constant</w:t>
            </w:r>
            <w:r>
              <w:rPr>
                <w:rFonts w:ascii="Times New Roman" w:hAnsi="Times New Roman" w:cs="Times New Roman"/>
              </w:rPr>
              <w:t>, R</w:t>
            </w:r>
            <w:r w:rsidRPr="00D21129">
              <w:rPr>
                <w:rFonts w:ascii="Times New Roman" w:hAnsi="Times New Roman" w:cs="Times New Roman"/>
              </w:rPr>
              <w:t xml:space="preserve"> (</w:t>
            </w:r>
            <m:oMath>
              <m:f>
                <m:fPr>
                  <m:ctrlPr>
                    <w:rPr>
                      <w:rFonts w:ascii="Cambria Math" w:hAnsi="Cambria Math" w:cs="Times New Roman"/>
                      <w:i/>
                    </w:rPr>
                  </m:ctrlPr>
                </m:fPr>
                <m:num>
                  <m:r>
                    <w:rPr>
                      <w:rFonts w:ascii="Cambria Math" w:hAnsi="Cambria Math" w:cs="Times New Roman"/>
                    </w:rPr>
                    <m:t>(kPa)(L)</m:t>
                  </m:r>
                </m:num>
                <m:den>
                  <m:r>
                    <w:rPr>
                      <w:rFonts w:ascii="Cambria Math" w:hAnsi="Cambria Math" w:cs="Times New Roman"/>
                    </w:rPr>
                    <m:t>(mol)(K)</m:t>
                  </m:r>
                </m:den>
              </m:f>
            </m:oMath>
            <w:r w:rsidRPr="00D21129">
              <w:rPr>
                <w:rFonts w:ascii="Times New Roman" w:eastAsiaTheme="minorEastAsia" w:hAnsi="Times New Roman" w:cs="Times New Roman"/>
              </w:rPr>
              <w:t>)</w:t>
            </w:r>
          </w:p>
        </w:tc>
        <w:tc>
          <w:tcPr>
            <w:tcW w:w="3117" w:type="dxa"/>
          </w:tcPr>
          <w:p w14:paraId="77C65C3A"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8.314</w:t>
            </w:r>
          </w:p>
        </w:tc>
        <w:tc>
          <w:tcPr>
            <w:tcW w:w="3117" w:type="dxa"/>
          </w:tcPr>
          <w:p w14:paraId="0FCD0D17" w14:textId="77777777" w:rsidR="00B23152" w:rsidRPr="007C4EE7" w:rsidRDefault="00B23152" w:rsidP="00AA3C5A">
            <w:pPr>
              <w:jc w:val="center"/>
              <w:rPr>
                <w:rFonts w:ascii="Times New Roman" w:hAnsi="Times New Roman" w:cs="Times New Roman"/>
              </w:rPr>
            </w:pPr>
            <w:r w:rsidRPr="007C4EE7">
              <w:rPr>
                <w:rFonts w:ascii="Times New Roman" w:hAnsi="Times New Roman" w:cs="Times New Roman"/>
              </w:rPr>
              <w:t>8.314</w:t>
            </w:r>
          </w:p>
        </w:tc>
      </w:tr>
      <w:tr w:rsidR="00B23152" w:rsidRPr="008E762D" w14:paraId="3BABDA63" w14:textId="77777777" w:rsidTr="00AA3C5A">
        <w:tc>
          <w:tcPr>
            <w:tcW w:w="3116" w:type="dxa"/>
          </w:tcPr>
          <w:p w14:paraId="5650BE52" w14:textId="77777777" w:rsidR="00B23152" w:rsidRPr="008E762D" w:rsidRDefault="00B23152" w:rsidP="00AA3C5A">
            <w:pPr>
              <w:jc w:val="center"/>
              <w:rPr>
                <w:rFonts w:ascii="Times New Roman" w:hAnsi="Times New Roman" w:cs="Times New Roman"/>
                <w:u w:val="single"/>
              </w:rPr>
            </w:pPr>
            <w:r w:rsidRPr="008E762D">
              <w:rPr>
                <w:rFonts w:ascii="Times New Roman" w:hAnsi="Times New Roman" w:cs="Times New Roman"/>
                <w:u w:val="single"/>
              </w:rPr>
              <w:t>Moles of Hydrogen (</w:t>
            </w:r>
            <w:proofErr w:type="spellStart"/>
            <w:r w:rsidRPr="008E762D">
              <w:rPr>
                <w:rFonts w:ascii="Times New Roman" w:hAnsi="Times New Roman" w:cs="Times New Roman"/>
                <w:u w:val="single"/>
              </w:rPr>
              <w:t>mol</w:t>
            </w:r>
            <w:proofErr w:type="spellEnd"/>
            <w:r w:rsidRPr="008E762D">
              <w:rPr>
                <w:rFonts w:ascii="Times New Roman" w:hAnsi="Times New Roman" w:cs="Times New Roman"/>
                <w:u w:val="single"/>
              </w:rPr>
              <w:t>)</w:t>
            </w:r>
          </w:p>
        </w:tc>
        <w:tc>
          <w:tcPr>
            <w:tcW w:w="3117" w:type="dxa"/>
          </w:tcPr>
          <w:p w14:paraId="72A23C0F" w14:textId="3B0C1926" w:rsidR="00B23152" w:rsidRPr="008E762D" w:rsidRDefault="00B264C6" w:rsidP="00AA3C5A">
            <w:pPr>
              <w:jc w:val="center"/>
              <w:rPr>
                <w:rFonts w:ascii="Times New Roman" w:hAnsi="Times New Roman" w:cs="Times New Roman"/>
                <w:u w:val="single"/>
                <w:vertAlign w:val="superscript"/>
              </w:rPr>
            </w:pPr>
            <w:r w:rsidRPr="008E762D">
              <w:rPr>
                <w:rFonts w:ascii="Times New Roman" w:hAnsi="Times New Roman" w:cs="Times New Roman"/>
                <w:u w:val="single"/>
              </w:rPr>
              <w:t>1.02 x 10</w:t>
            </w:r>
            <w:r w:rsidRPr="008E762D">
              <w:rPr>
                <w:rFonts w:ascii="Times New Roman" w:hAnsi="Times New Roman" w:cs="Times New Roman"/>
                <w:u w:val="single"/>
                <w:vertAlign w:val="superscript"/>
              </w:rPr>
              <w:t>-3</w:t>
            </w:r>
          </w:p>
        </w:tc>
        <w:tc>
          <w:tcPr>
            <w:tcW w:w="3117" w:type="dxa"/>
          </w:tcPr>
          <w:p w14:paraId="54E6F758" w14:textId="21C0DF67" w:rsidR="00B23152" w:rsidRPr="008E762D" w:rsidRDefault="00B264C6" w:rsidP="00AA3C5A">
            <w:pPr>
              <w:jc w:val="center"/>
              <w:rPr>
                <w:rFonts w:ascii="Times New Roman" w:hAnsi="Times New Roman" w:cs="Times New Roman"/>
                <w:u w:val="single"/>
                <w:vertAlign w:val="superscript"/>
              </w:rPr>
            </w:pPr>
            <w:r w:rsidRPr="008E762D">
              <w:rPr>
                <w:rFonts w:ascii="Times New Roman" w:hAnsi="Times New Roman" w:cs="Times New Roman"/>
                <w:u w:val="single"/>
              </w:rPr>
              <w:t>8.32 x 10</w:t>
            </w:r>
            <w:r w:rsidRPr="008E762D">
              <w:rPr>
                <w:rFonts w:ascii="Times New Roman" w:hAnsi="Times New Roman" w:cs="Times New Roman"/>
                <w:u w:val="single"/>
                <w:vertAlign w:val="superscript"/>
              </w:rPr>
              <w:t>-4</w:t>
            </w:r>
          </w:p>
        </w:tc>
      </w:tr>
      <w:tr w:rsidR="00B23152" w:rsidRPr="007C4EE7" w14:paraId="52118EF7" w14:textId="77777777" w:rsidTr="00AA3C5A">
        <w:tc>
          <w:tcPr>
            <w:tcW w:w="3116" w:type="dxa"/>
          </w:tcPr>
          <w:p w14:paraId="4AE5E5A0"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Mass of Zinc (g)</w:t>
            </w:r>
          </w:p>
        </w:tc>
        <w:tc>
          <w:tcPr>
            <w:tcW w:w="3117" w:type="dxa"/>
          </w:tcPr>
          <w:p w14:paraId="70A706E9" w14:textId="69F557CC" w:rsidR="00B23152" w:rsidRPr="00B264C6" w:rsidRDefault="00B264C6" w:rsidP="00AA3C5A">
            <w:pPr>
              <w:jc w:val="center"/>
              <w:rPr>
                <w:rFonts w:ascii="Times New Roman" w:hAnsi="Times New Roman" w:cs="Times New Roman"/>
                <w:vertAlign w:val="superscript"/>
              </w:rPr>
            </w:pPr>
            <w:r>
              <w:rPr>
                <w:rFonts w:ascii="Times New Roman" w:hAnsi="Times New Roman" w:cs="Times New Roman"/>
              </w:rPr>
              <w:t>3.40 x 10</w:t>
            </w:r>
            <w:r>
              <w:rPr>
                <w:rFonts w:ascii="Times New Roman" w:hAnsi="Times New Roman" w:cs="Times New Roman"/>
                <w:vertAlign w:val="superscript"/>
              </w:rPr>
              <w:t>-2</w:t>
            </w:r>
          </w:p>
        </w:tc>
        <w:tc>
          <w:tcPr>
            <w:tcW w:w="3117" w:type="dxa"/>
          </w:tcPr>
          <w:p w14:paraId="52C1060A" w14:textId="33B3972D" w:rsidR="00B23152" w:rsidRPr="00B264C6" w:rsidRDefault="00B264C6" w:rsidP="00AA3C5A">
            <w:pPr>
              <w:jc w:val="center"/>
              <w:rPr>
                <w:rFonts w:ascii="Times New Roman" w:hAnsi="Times New Roman" w:cs="Times New Roman"/>
              </w:rPr>
            </w:pPr>
            <w:r>
              <w:rPr>
                <w:rFonts w:ascii="Times New Roman" w:hAnsi="Times New Roman" w:cs="Times New Roman"/>
              </w:rPr>
              <w:t>3.12 x 10</w:t>
            </w:r>
            <w:r>
              <w:rPr>
                <w:rFonts w:ascii="Times New Roman" w:hAnsi="Times New Roman" w:cs="Times New Roman"/>
                <w:vertAlign w:val="superscript"/>
              </w:rPr>
              <w:t>-2</w:t>
            </w:r>
          </w:p>
        </w:tc>
      </w:tr>
      <w:tr w:rsidR="00B23152" w:rsidRPr="007C4EE7" w14:paraId="4899B862" w14:textId="77777777" w:rsidTr="00AA3C5A">
        <w:tc>
          <w:tcPr>
            <w:tcW w:w="3116" w:type="dxa"/>
          </w:tcPr>
          <w:p w14:paraId="06A671B3"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Mass of Aluminum (g)</w:t>
            </w:r>
          </w:p>
        </w:tc>
        <w:tc>
          <w:tcPr>
            <w:tcW w:w="3117" w:type="dxa"/>
          </w:tcPr>
          <w:p w14:paraId="3A649CF2" w14:textId="2B9DBCF2" w:rsidR="00B23152" w:rsidRPr="00B264C6" w:rsidRDefault="00B264C6" w:rsidP="00AA3C5A">
            <w:pPr>
              <w:jc w:val="center"/>
              <w:rPr>
                <w:rFonts w:ascii="Times New Roman" w:hAnsi="Times New Roman" w:cs="Times New Roman"/>
                <w:vertAlign w:val="superscript"/>
              </w:rPr>
            </w:pPr>
            <w:r>
              <w:rPr>
                <w:rFonts w:ascii="Times New Roman" w:hAnsi="Times New Roman" w:cs="Times New Roman"/>
              </w:rPr>
              <w:t>9.08 x 10</w:t>
            </w:r>
            <w:r>
              <w:rPr>
                <w:rFonts w:ascii="Times New Roman" w:hAnsi="Times New Roman" w:cs="Times New Roman"/>
                <w:vertAlign w:val="superscript"/>
              </w:rPr>
              <w:t>-3</w:t>
            </w:r>
          </w:p>
        </w:tc>
        <w:tc>
          <w:tcPr>
            <w:tcW w:w="3117" w:type="dxa"/>
          </w:tcPr>
          <w:p w14:paraId="40E5BD3E" w14:textId="3252BDB2" w:rsidR="00B23152" w:rsidRPr="00B264C6" w:rsidRDefault="00B264C6" w:rsidP="00AA3C5A">
            <w:pPr>
              <w:jc w:val="center"/>
              <w:rPr>
                <w:rFonts w:ascii="Times New Roman" w:hAnsi="Times New Roman" w:cs="Times New Roman"/>
                <w:vertAlign w:val="superscript"/>
              </w:rPr>
            </w:pPr>
            <w:r>
              <w:rPr>
                <w:rFonts w:ascii="Times New Roman" w:hAnsi="Times New Roman" w:cs="Times New Roman"/>
              </w:rPr>
              <w:t>4.30 x 10</w:t>
            </w:r>
            <w:r>
              <w:rPr>
                <w:rFonts w:ascii="Times New Roman" w:hAnsi="Times New Roman" w:cs="Times New Roman"/>
                <w:vertAlign w:val="superscript"/>
              </w:rPr>
              <w:t>-3</w:t>
            </w:r>
          </w:p>
        </w:tc>
      </w:tr>
      <w:tr w:rsidR="00B23152" w:rsidRPr="007C4EE7" w14:paraId="19B9D34F" w14:textId="77777777" w:rsidTr="00AA3C5A">
        <w:tc>
          <w:tcPr>
            <w:tcW w:w="3116" w:type="dxa"/>
          </w:tcPr>
          <w:p w14:paraId="4C435EAB"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Percent Zinc (%)</w:t>
            </w:r>
          </w:p>
        </w:tc>
        <w:tc>
          <w:tcPr>
            <w:tcW w:w="3117" w:type="dxa"/>
          </w:tcPr>
          <w:p w14:paraId="4F93A282" w14:textId="5D665A9E" w:rsidR="00B23152" w:rsidRPr="007C4EE7" w:rsidRDefault="00B264C6" w:rsidP="00AA3C5A">
            <w:pPr>
              <w:jc w:val="center"/>
              <w:rPr>
                <w:rFonts w:ascii="Times New Roman" w:hAnsi="Times New Roman" w:cs="Times New Roman"/>
              </w:rPr>
            </w:pPr>
            <w:r>
              <w:rPr>
                <w:rFonts w:ascii="Times New Roman" w:hAnsi="Times New Roman" w:cs="Times New Roman"/>
              </w:rPr>
              <w:t>78.9</w:t>
            </w:r>
          </w:p>
        </w:tc>
        <w:tc>
          <w:tcPr>
            <w:tcW w:w="3117" w:type="dxa"/>
          </w:tcPr>
          <w:p w14:paraId="6DCE2DA4" w14:textId="2B442311" w:rsidR="00B23152" w:rsidRPr="007C4EE7" w:rsidRDefault="00B264C6" w:rsidP="00AA3C5A">
            <w:pPr>
              <w:jc w:val="center"/>
              <w:rPr>
                <w:rFonts w:ascii="Times New Roman" w:hAnsi="Times New Roman" w:cs="Times New Roman"/>
              </w:rPr>
            </w:pPr>
            <w:r>
              <w:rPr>
                <w:rFonts w:ascii="Times New Roman" w:hAnsi="Times New Roman" w:cs="Times New Roman"/>
              </w:rPr>
              <w:t>87.9</w:t>
            </w:r>
          </w:p>
        </w:tc>
      </w:tr>
      <w:tr w:rsidR="00B23152" w:rsidRPr="007C4EE7" w14:paraId="62115CB9" w14:textId="77777777" w:rsidTr="00AA3C5A">
        <w:tc>
          <w:tcPr>
            <w:tcW w:w="3116" w:type="dxa"/>
          </w:tcPr>
          <w:p w14:paraId="08EC3261" w14:textId="77777777" w:rsidR="00B23152" w:rsidRPr="00D21129" w:rsidRDefault="00B23152" w:rsidP="00AA3C5A">
            <w:pPr>
              <w:jc w:val="center"/>
              <w:rPr>
                <w:rFonts w:ascii="Times New Roman" w:hAnsi="Times New Roman" w:cs="Times New Roman"/>
              </w:rPr>
            </w:pPr>
            <w:r>
              <w:rPr>
                <w:rFonts w:ascii="Times New Roman" w:hAnsi="Times New Roman" w:cs="Times New Roman"/>
              </w:rPr>
              <w:t>Percent Aluminum (%)</w:t>
            </w:r>
          </w:p>
        </w:tc>
        <w:tc>
          <w:tcPr>
            <w:tcW w:w="3117" w:type="dxa"/>
          </w:tcPr>
          <w:p w14:paraId="68555AF3" w14:textId="3AAF3CE9" w:rsidR="00B23152" w:rsidRPr="007C4EE7" w:rsidRDefault="00B264C6" w:rsidP="00AA3C5A">
            <w:pPr>
              <w:jc w:val="center"/>
              <w:rPr>
                <w:rFonts w:ascii="Times New Roman" w:hAnsi="Times New Roman" w:cs="Times New Roman"/>
              </w:rPr>
            </w:pPr>
            <w:r>
              <w:rPr>
                <w:rFonts w:ascii="Times New Roman" w:hAnsi="Times New Roman" w:cs="Times New Roman"/>
              </w:rPr>
              <w:t>21.1</w:t>
            </w:r>
          </w:p>
        </w:tc>
        <w:tc>
          <w:tcPr>
            <w:tcW w:w="3117" w:type="dxa"/>
          </w:tcPr>
          <w:p w14:paraId="2D8F0075" w14:textId="70020F00" w:rsidR="00B23152" w:rsidRPr="007C4EE7" w:rsidRDefault="00B264C6" w:rsidP="00AA3C5A">
            <w:pPr>
              <w:jc w:val="center"/>
              <w:rPr>
                <w:rFonts w:ascii="Times New Roman" w:hAnsi="Times New Roman" w:cs="Times New Roman"/>
              </w:rPr>
            </w:pPr>
            <w:r>
              <w:rPr>
                <w:rFonts w:ascii="Times New Roman" w:hAnsi="Times New Roman" w:cs="Times New Roman"/>
              </w:rPr>
              <w:t>12.1</w:t>
            </w:r>
          </w:p>
        </w:tc>
      </w:tr>
      <w:tr w:rsidR="00B264C6" w:rsidRPr="007C4EE7" w14:paraId="74F7E7F0" w14:textId="77777777" w:rsidTr="00334C57">
        <w:tc>
          <w:tcPr>
            <w:tcW w:w="3116" w:type="dxa"/>
          </w:tcPr>
          <w:p w14:paraId="4F1F0557" w14:textId="77777777" w:rsidR="00B264C6" w:rsidRPr="00D21129" w:rsidRDefault="00B264C6" w:rsidP="00AA3C5A">
            <w:pPr>
              <w:jc w:val="center"/>
              <w:rPr>
                <w:rFonts w:ascii="Times New Roman" w:hAnsi="Times New Roman" w:cs="Times New Roman"/>
              </w:rPr>
            </w:pPr>
            <w:r>
              <w:rPr>
                <w:rFonts w:ascii="Times New Roman" w:hAnsi="Times New Roman" w:cs="Times New Roman"/>
              </w:rPr>
              <w:t>Average Percent (%)</w:t>
            </w:r>
          </w:p>
        </w:tc>
        <w:tc>
          <w:tcPr>
            <w:tcW w:w="6234" w:type="dxa"/>
            <w:gridSpan w:val="2"/>
          </w:tcPr>
          <w:p w14:paraId="0C85681D" w14:textId="37E47897" w:rsidR="00B264C6" w:rsidRPr="007C4EE7" w:rsidRDefault="00B264C6" w:rsidP="00AA3C5A">
            <w:pPr>
              <w:jc w:val="center"/>
              <w:rPr>
                <w:rFonts w:ascii="Times New Roman" w:hAnsi="Times New Roman" w:cs="Times New Roman"/>
              </w:rPr>
            </w:pPr>
            <w:r>
              <w:rPr>
                <w:rFonts w:ascii="Times New Roman" w:hAnsi="Times New Roman" w:cs="Times New Roman"/>
              </w:rPr>
              <w:t xml:space="preserve">Zn: 83.4                                        Al: 16.6    </w:t>
            </w:r>
          </w:p>
        </w:tc>
      </w:tr>
    </w:tbl>
    <w:p w14:paraId="6589E65C" w14:textId="77777777" w:rsidR="00B23152" w:rsidRPr="007C4EE7" w:rsidRDefault="00B23152" w:rsidP="00B23152">
      <w:pPr>
        <w:rPr>
          <w:rFonts w:ascii="Times New Roman" w:hAnsi="Times New Roman" w:cs="Times New Roman"/>
        </w:rPr>
      </w:pPr>
    </w:p>
    <w:p w14:paraId="76574125" w14:textId="0581ACC7" w:rsidR="00B23152" w:rsidRDefault="00F44AB2" w:rsidP="00B23152">
      <w:pPr>
        <w:rPr>
          <w:rFonts w:ascii="Times New Roman" w:hAnsi="Times New Roman" w:cs="Times New Roman"/>
          <w:b/>
        </w:rPr>
      </w:pPr>
      <w:r>
        <w:rPr>
          <w:rFonts w:ascii="Times New Roman" w:hAnsi="Times New Roman" w:cs="Times New Roman"/>
          <w:b/>
        </w:rPr>
        <w:t>Observations (Part 2</w:t>
      </w:r>
      <w:r w:rsidR="00B23152">
        <w:rPr>
          <w:rFonts w:ascii="Times New Roman" w:hAnsi="Times New Roman" w:cs="Times New Roman"/>
          <w:b/>
        </w:rPr>
        <w:t>):</w:t>
      </w:r>
    </w:p>
    <w:p w14:paraId="01F56274" w14:textId="4121D644" w:rsidR="00B23152" w:rsidRPr="0066183F" w:rsidRDefault="008E762D" w:rsidP="008E762D">
      <w:pPr>
        <w:pStyle w:val="ListParagraph"/>
        <w:numPr>
          <w:ilvl w:val="0"/>
          <w:numId w:val="6"/>
        </w:numPr>
        <w:rPr>
          <w:rFonts w:ascii="Times New Roman" w:hAnsi="Times New Roman" w:cs="Times New Roman"/>
          <w:szCs w:val="28"/>
          <w:u w:val="single"/>
        </w:rPr>
      </w:pPr>
      <w:r w:rsidRPr="0066183F">
        <w:rPr>
          <w:rFonts w:ascii="Times New Roman" w:hAnsi="Times New Roman" w:cs="Times New Roman"/>
          <w:szCs w:val="28"/>
        </w:rPr>
        <w:t>Many very small gas bubbles form rapidly but do not encompass a large volume</w:t>
      </w:r>
    </w:p>
    <w:p w14:paraId="2F17DA63" w14:textId="257A3A75" w:rsidR="008E762D" w:rsidRPr="0066183F" w:rsidRDefault="008E762D" w:rsidP="008E762D">
      <w:pPr>
        <w:pStyle w:val="ListParagraph"/>
        <w:numPr>
          <w:ilvl w:val="0"/>
          <w:numId w:val="6"/>
        </w:numPr>
        <w:rPr>
          <w:rFonts w:ascii="Times New Roman" w:hAnsi="Times New Roman" w:cs="Times New Roman"/>
          <w:szCs w:val="28"/>
          <w:u w:val="single"/>
        </w:rPr>
      </w:pPr>
      <w:r w:rsidRPr="0066183F">
        <w:rPr>
          <w:rFonts w:ascii="Times New Roman" w:hAnsi="Times New Roman" w:cs="Times New Roman"/>
          <w:szCs w:val="28"/>
        </w:rPr>
        <w:t>Hydrogen gas accumulates slowly as bubbles ride toward top of eudiometer</w:t>
      </w:r>
    </w:p>
    <w:p w14:paraId="4A25C16C" w14:textId="62D5FB0D" w:rsidR="008E762D" w:rsidRPr="0066183F" w:rsidRDefault="008E762D" w:rsidP="008E762D">
      <w:pPr>
        <w:pStyle w:val="ListParagraph"/>
        <w:numPr>
          <w:ilvl w:val="0"/>
          <w:numId w:val="6"/>
        </w:numPr>
        <w:rPr>
          <w:rFonts w:ascii="Times New Roman" w:hAnsi="Times New Roman" w:cs="Times New Roman"/>
          <w:szCs w:val="28"/>
          <w:u w:val="single"/>
        </w:rPr>
      </w:pPr>
      <w:r w:rsidRPr="0066183F">
        <w:rPr>
          <w:rFonts w:ascii="Times New Roman" w:hAnsi="Times New Roman" w:cs="Times New Roman"/>
          <w:szCs w:val="28"/>
        </w:rPr>
        <w:t>Larger bubbles start to form and float to top much more rapidly</w:t>
      </w:r>
    </w:p>
    <w:p w14:paraId="460D0920" w14:textId="501AB1F4" w:rsidR="008E762D" w:rsidRPr="0066183F" w:rsidRDefault="008E762D" w:rsidP="008E762D">
      <w:pPr>
        <w:pStyle w:val="ListParagraph"/>
        <w:numPr>
          <w:ilvl w:val="0"/>
          <w:numId w:val="6"/>
        </w:numPr>
        <w:rPr>
          <w:rFonts w:ascii="Times New Roman" w:hAnsi="Times New Roman" w:cs="Times New Roman"/>
          <w:szCs w:val="28"/>
          <w:u w:val="single"/>
        </w:rPr>
      </w:pPr>
      <w:r w:rsidRPr="0066183F">
        <w:rPr>
          <w:rFonts w:ascii="Times New Roman" w:hAnsi="Times New Roman" w:cs="Times New Roman"/>
          <w:szCs w:val="28"/>
        </w:rPr>
        <w:t>Alloy floats to top creating grey-black area surrounding alloy</w:t>
      </w:r>
    </w:p>
    <w:p w14:paraId="2B29D0A8" w14:textId="7E368FE6" w:rsidR="008E762D" w:rsidRPr="0066183F" w:rsidRDefault="008E762D" w:rsidP="008E762D">
      <w:pPr>
        <w:pStyle w:val="ListParagraph"/>
        <w:numPr>
          <w:ilvl w:val="0"/>
          <w:numId w:val="6"/>
        </w:numPr>
        <w:rPr>
          <w:rFonts w:ascii="Times New Roman" w:hAnsi="Times New Roman" w:cs="Times New Roman"/>
          <w:szCs w:val="28"/>
          <w:u w:val="single"/>
        </w:rPr>
      </w:pPr>
      <w:r w:rsidRPr="0066183F">
        <w:rPr>
          <w:rFonts w:ascii="Times New Roman" w:hAnsi="Times New Roman" w:cs="Times New Roman"/>
          <w:szCs w:val="28"/>
        </w:rPr>
        <w:t>Alloy sticking to sides of eudiometer account for discrepancies in hydrogen gas accumulation</w:t>
      </w:r>
    </w:p>
    <w:p w14:paraId="343D60A6" w14:textId="77777777" w:rsidR="008F525B" w:rsidRDefault="008F525B" w:rsidP="00B23152">
      <w:pPr>
        <w:rPr>
          <w:rFonts w:ascii="Times New Roman" w:hAnsi="Times New Roman" w:cs="Times New Roman"/>
          <w:b/>
          <w:sz w:val="28"/>
          <w:szCs w:val="28"/>
          <w:u w:val="single"/>
        </w:rPr>
      </w:pPr>
    </w:p>
    <w:p w14:paraId="3DCEB4A3" w14:textId="77777777" w:rsidR="00B23152" w:rsidRPr="00797C8B" w:rsidRDefault="00B23152" w:rsidP="00B23152">
      <w:pPr>
        <w:rPr>
          <w:rFonts w:ascii="Times New Roman" w:hAnsi="Times New Roman" w:cs="Times New Roman"/>
          <w:b/>
          <w:sz w:val="28"/>
          <w:szCs w:val="28"/>
          <w:u w:val="single"/>
        </w:rPr>
      </w:pPr>
      <w:r w:rsidRPr="00797C8B">
        <w:rPr>
          <w:rFonts w:ascii="Times New Roman" w:hAnsi="Times New Roman" w:cs="Times New Roman"/>
          <w:b/>
          <w:sz w:val="28"/>
          <w:szCs w:val="28"/>
          <w:u w:val="single"/>
        </w:rPr>
        <w:t>Sample Calculation</w:t>
      </w:r>
      <w:r>
        <w:rPr>
          <w:rFonts w:ascii="Times New Roman" w:hAnsi="Times New Roman" w:cs="Times New Roman"/>
          <w:b/>
          <w:sz w:val="28"/>
          <w:szCs w:val="28"/>
          <w:u w:val="single"/>
        </w:rPr>
        <w:t>s</w:t>
      </w:r>
      <w:r w:rsidRPr="00797C8B">
        <w:rPr>
          <w:rFonts w:ascii="Times New Roman" w:hAnsi="Times New Roman" w:cs="Times New Roman"/>
          <w:b/>
          <w:sz w:val="28"/>
          <w:szCs w:val="28"/>
          <w:u w:val="single"/>
        </w:rPr>
        <w:t>: Zinc Pure Metal</w:t>
      </w:r>
    </w:p>
    <w:p w14:paraId="3DF4A969" w14:textId="77777777" w:rsidR="00B23152" w:rsidRPr="007C4EE7" w:rsidRDefault="00B23152" w:rsidP="00B23152">
      <w:pPr>
        <w:rPr>
          <w:rFonts w:ascii="Times New Roman" w:hAnsi="Times New Roman" w:cs="Times New Roman"/>
          <w:b/>
        </w:rPr>
      </w:pPr>
    </w:p>
    <w:p w14:paraId="6E13E39A" w14:textId="77777777" w:rsidR="00B23152" w:rsidRPr="00797C8B" w:rsidRDefault="00B23152" w:rsidP="00B23152">
      <w:pPr>
        <w:pStyle w:val="ListParagraph"/>
        <w:numPr>
          <w:ilvl w:val="0"/>
          <w:numId w:val="3"/>
        </w:numPr>
        <w:rPr>
          <w:rFonts w:ascii="Times New Roman" w:hAnsi="Times New Roman" w:cs="Times New Roman"/>
        </w:rPr>
      </w:pPr>
      <w:r w:rsidRPr="00797C8B">
        <w:rPr>
          <w:rFonts w:ascii="Times New Roman" w:hAnsi="Times New Roman" w:cs="Times New Roman"/>
        </w:rPr>
        <w:t>Uncalibrated Volume of the Eudiometer</w:t>
      </w:r>
    </w:p>
    <w:p w14:paraId="415E0300" w14:textId="03159353" w:rsidR="00B23152" w:rsidRPr="007C4EE7" w:rsidRDefault="005F6598" w:rsidP="00B23152">
      <w:pPr>
        <w:rPr>
          <w:rFonts w:ascii="Times New Roman" w:hAnsi="Times New Roman" w:cs="Times New Roman"/>
          <w:b/>
        </w:rPr>
      </w:pPr>
      <w:r>
        <w:rPr>
          <w:rFonts w:ascii="Times New Roman" w:hAnsi="Times New Roman" w:cs="Times New Roman"/>
          <w:b/>
        </w:rPr>
        <w:t>x</w:t>
      </w:r>
    </w:p>
    <w:p w14:paraId="4EA5F316" w14:textId="77777777" w:rsidR="00B23152" w:rsidRDefault="00B23152" w:rsidP="00B23152">
      <w:pPr>
        <w:pStyle w:val="ListParagraph"/>
        <w:numPr>
          <w:ilvl w:val="0"/>
          <w:numId w:val="3"/>
        </w:numPr>
        <w:rPr>
          <w:rFonts w:ascii="Times New Roman" w:hAnsi="Times New Roman" w:cs="Times New Roman"/>
        </w:rPr>
      </w:pPr>
      <w:r w:rsidRPr="00797C8B">
        <w:rPr>
          <w:rFonts w:ascii="Times New Roman" w:hAnsi="Times New Roman" w:cs="Times New Roman"/>
        </w:rPr>
        <w:t>Volume of Hydrogen Gas</w:t>
      </w:r>
      <w:r>
        <w:rPr>
          <w:rFonts w:ascii="Times New Roman" w:hAnsi="Times New Roman" w:cs="Times New Roman"/>
        </w:rPr>
        <w:t xml:space="preserve"> </w:t>
      </w:r>
    </w:p>
    <w:p w14:paraId="51283BC0" w14:textId="5B811BD5" w:rsidR="005F6598" w:rsidRPr="005F6598" w:rsidRDefault="005F6598" w:rsidP="00B23152">
      <w:pPr>
        <w:rPr>
          <w:rFonts w:ascii="Times New Roman" w:hAnsi="Times New Roman" w:cs="Times New Roman"/>
        </w:rPr>
      </w:pPr>
      <w:proofErr w:type="spellStart"/>
      <w:r>
        <w:rPr>
          <w:rFonts w:ascii="Times New Roman" w:hAnsi="Times New Roman" w:cs="Times New Roman"/>
        </w:rPr>
        <w:t>V</w:t>
      </w:r>
      <w:r w:rsidRPr="005F6598">
        <w:rPr>
          <w:rFonts w:ascii="Times New Roman" w:hAnsi="Times New Roman" w:cs="Times New Roman"/>
          <w:vertAlign w:val="subscript"/>
        </w:rPr>
        <w:t>hydrogen</w:t>
      </w:r>
      <w:proofErr w:type="spellEnd"/>
      <w:r>
        <w:rPr>
          <w:rFonts w:ascii="Times New Roman" w:hAnsi="Times New Roman" w:cs="Times New Roman"/>
        </w:rPr>
        <w:t xml:space="preserve">: </w:t>
      </w:r>
      <w:r w:rsidR="007852EF">
        <w:rPr>
          <w:rFonts w:ascii="Times New Roman" w:hAnsi="Times New Roman" w:cs="Times New Roman"/>
        </w:rPr>
        <w:t>Total volume of Eudiometer – Volume occupied by Solution</w:t>
      </w:r>
    </w:p>
    <w:p w14:paraId="5ACE0F08" w14:textId="77777777" w:rsidR="00F44AB2" w:rsidRDefault="00F44AB2" w:rsidP="00B23152">
      <w:pPr>
        <w:rPr>
          <w:rFonts w:ascii="Times New Roman" w:hAnsi="Times New Roman" w:cs="Times New Roman"/>
        </w:rPr>
      </w:pPr>
    </w:p>
    <w:p w14:paraId="7BB94DE1" w14:textId="7F227737" w:rsidR="00B23152" w:rsidRDefault="00B23152" w:rsidP="00B23152">
      <w:pPr>
        <w:rPr>
          <w:rFonts w:ascii="Times New Roman" w:hAnsi="Times New Roman" w:cs="Times New Roman"/>
        </w:rPr>
      </w:pPr>
      <w:r w:rsidRPr="007C4EE7">
        <w:rPr>
          <w:rFonts w:ascii="Times New Roman" w:hAnsi="Times New Roman" w:cs="Times New Roman"/>
        </w:rPr>
        <w:t>V</w:t>
      </w:r>
      <w:r w:rsidRPr="007C4EE7">
        <w:rPr>
          <w:rFonts w:ascii="Times New Roman" w:hAnsi="Times New Roman" w:cs="Times New Roman"/>
          <w:vertAlign w:val="subscript"/>
        </w:rPr>
        <w:t xml:space="preserve">1 </w:t>
      </w:r>
      <w:r w:rsidRPr="007C4EE7">
        <w:rPr>
          <w:rFonts w:ascii="Times New Roman" w:hAnsi="Times New Roman" w:cs="Times New Roman"/>
        </w:rPr>
        <w:t xml:space="preserve">= </w:t>
      </w:r>
      <w:r w:rsidR="00F44AB2">
        <w:rPr>
          <w:rFonts w:ascii="Times New Roman" w:hAnsi="Times New Roman" w:cs="Times New Roman"/>
        </w:rPr>
        <w:t xml:space="preserve">50mL – 30.9mL = </w:t>
      </w:r>
      <w:r w:rsidRPr="007C4EE7">
        <w:rPr>
          <w:rFonts w:ascii="Times New Roman" w:hAnsi="Times New Roman" w:cs="Times New Roman"/>
        </w:rPr>
        <w:t>19.1 mL</w:t>
      </w:r>
      <w:r w:rsidRPr="007C4EE7">
        <w:rPr>
          <w:rFonts w:ascii="Times New Roman" w:hAnsi="Times New Roman" w:cs="Times New Roman"/>
        </w:rPr>
        <w:tab/>
      </w:r>
    </w:p>
    <w:p w14:paraId="0EEDAC4C" w14:textId="669F0F7F" w:rsidR="00B23152" w:rsidRPr="007C4EE7" w:rsidRDefault="00B23152" w:rsidP="00B23152">
      <w:pPr>
        <w:rPr>
          <w:rFonts w:ascii="Times New Roman" w:hAnsi="Times New Roman" w:cs="Times New Roman"/>
        </w:rPr>
      </w:pPr>
      <w:r w:rsidRPr="007C4EE7">
        <w:rPr>
          <w:rFonts w:ascii="Times New Roman" w:hAnsi="Times New Roman" w:cs="Times New Roman"/>
        </w:rPr>
        <w:t>V</w:t>
      </w:r>
      <w:r w:rsidRPr="007C4EE7">
        <w:rPr>
          <w:rFonts w:ascii="Times New Roman" w:hAnsi="Times New Roman" w:cs="Times New Roman"/>
          <w:vertAlign w:val="subscript"/>
        </w:rPr>
        <w:t>2</w:t>
      </w:r>
      <w:r w:rsidRPr="007C4EE7">
        <w:rPr>
          <w:rFonts w:ascii="Times New Roman" w:hAnsi="Times New Roman" w:cs="Times New Roman"/>
        </w:rPr>
        <w:t xml:space="preserve">= </w:t>
      </w:r>
      <w:r w:rsidR="00F44AB2">
        <w:rPr>
          <w:rFonts w:ascii="Times New Roman" w:hAnsi="Times New Roman" w:cs="Times New Roman"/>
        </w:rPr>
        <w:t xml:space="preserve">50mL – 32.9 = </w:t>
      </w:r>
      <w:r w:rsidRPr="007C4EE7">
        <w:rPr>
          <w:rFonts w:ascii="Times New Roman" w:hAnsi="Times New Roman" w:cs="Times New Roman"/>
        </w:rPr>
        <w:t>17.1mL</w:t>
      </w:r>
    </w:p>
    <w:p w14:paraId="4EF7A751" w14:textId="77777777" w:rsidR="00B23152" w:rsidRPr="007C4EE7" w:rsidRDefault="00B23152" w:rsidP="00B23152">
      <w:pPr>
        <w:rPr>
          <w:rFonts w:ascii="Times New Roman" w:hAnsi="Times New Roman" w:cs="Times New Roman"/>
          <w:b/>
        </w:rPr>
      </w:pPr>
    </w:p>
    <w:p w14:paraId="0DDAA1C0" w14:textId="77777777" w:rsidR="00B23152" w:rsidRDefault="00B23152" w:rsidP="00B23152">
      <w:pPr>
        <w:pStyle w:val="ListParagraph"/>
        <w:numPr>
          <w:ilvl w:val="0"/>
          <w:numId w:val="3"/>
        </w:numPr>
        <w:rPr>
          <w:rFonts w:ascii="Times New Roman" w:hAnsi="Times New Roman" w:cs="Times New Roman"/>
        </w:rPr>
      </w:pPr>
      <w:r w:rsidRPr="00797C8B">
        <w:rPr>
          <w:rFonts w:ascii="Times New Roman" w:hAnsi="Times New Roman" w:cs="Times New Roman"/>
        </w:rPr>
        <w:t>Pressure Exerted by the Water Column:</w:t>
      </w:r>
    </w:p>
    <w:p w14:paraId="177BF5A1" w14:textId="77777777" w:rsidR="00B23152" w:rsidRPr="00797C8B" w:rsidRDefault="00B23152" w:rsidP="00B23152">
      <w:pPr>
        <w:pStyle w:val="ListParagraph"/>
        <w:rPr>
          <w:rFonts w:ascii="Times New Roman" w:hAnsi="Times New Roman" w:cs="Times New Roman"/>
        </w:rPr>
      </w:pPr>
    </w:p>
    <w:p w14:paraId="098AE1C8" w14:textId="77777777" w:rsidR="00B23152" w:rsidRPr="005003F6" w:rsidRDefault="00B23152" w:rsidP="00B23152">
      <w:pPr>
        <w:rPr>
          <w:rFonts w:ascii="Times New Roman" w:hAnsi="Times New Roman" w:cs="Times New Roman"/>
          <w:i/>
        </w:rPr>
      </w:pPr>
      <w:r w:rsidRPr="005003F6">
        <w:rPr>
          <w:rFonts w:ascii="Times New Roman" w:hAnsi="Times New Roman" w:cs="Times New Roman"/>
          <w:i/>
        </w:rPr>
        <w:t>P = d</w:t>
      </w:r>
      <w:r>
        <w:rPr>
          <w:rFonts w:ascii="Times New Roman" w:hAnsi="Times New Roman" w:cs="Times New Roman"/>
          <w:i/>
        </w:rPr>
        <w:sym w:font="Symbol" w:char="F0D7"/>
      </w:r>
      <w:r w:rsidRPr="005003F6">
        <w:rPr>
          <w:rFonts w:ascii="Times New Roman" w:hAnsi="Times New Roman" w:cs="Times New Roman"/>
          <w:i/>
        </w:rPr>
        <w:t>g</w:t>
      </w:r>
      <w:r>
        <w:rPr>
          <w:rFonts w:ascii="Times New Roman" w:hAnsi="Times New Roman" w:cs="Times New Roman"/>
          <w:i/>
        </w:rPr>
        <w:sym w:font="Symbol" w:char="F0D7"/>
      </w:r>
      <w:r w:rsidRPr="005003F6">
        <w:rPr>
          <w:rFonts w:ascii="Times New Roman" w:hAnsi="Times New Roman" w:cs="Times New Roman"/>
          <w:i/>
        </w:rPr>
        <w:t>h</w:t>
      </w:r>
    </w:p>
    <w:p w14:paraId="3004634A" w14:textId="77777777" w:rsidR="00B23152" w:rsidRPr="005003F6" w:rsidRDefault="00B23152" w:rsidP="00B23152">
      <w:pPr>
        <w:rPr>
          <w:rFonts w:ascii="Times New Roman" w:hAnsi="Times New Roman" w:cs="Times New Roman"/>
        </w:rPr>
      </w:pPr>
    </w:p>
    <w:p w14:paraId="3361D91D" w14:textId="77777777" w:rsidR="00B23152" w:rsidRPr="005003F6" w:rsidRDefault="00B23152" w:rsidP="00B23152">
      <w:pPr>
        <w:rPr>
          <w:rFonts w:ascii="Times New Roman" w:hAnsi="Times New Roman" w:cs="Times New Roman"/>
        </w:rPr>
        <w:sectPr w:rsidR="00B23152" w:rsidRPr="005003F6" w:rsidSect="009C40EB">
          <w:pgSz w:w="12240" w:h="15840"/>
          <w:pgMar w:top="1440" w:right="1440" w:bottom="1440" w:left="1440" w:header="708" w:footer="708" w:gutter="0"/>
          <w:cols w:space="708"/>
          <w:docGrid w:linePitch="360"/>
        </w:sectPr>
      </w:pPr>
    </w:p>
    <w:p w14:paraId="4BD2EF19" w14:textId="242A1F6A" w:rsidR="00B23152" w:rsidRPr="00416B13" w:rsidRDefault="00B23152" w:rsidP="00B23152">
      <w:pPr>
        <w:rPr>
          <w:b/>
        </w:rPr>
      </w:pPr>
      <w:r w:rsidRPr="005003F6">
        <w:rPr>
          <w:rFonts w:ascii="Times New Roman" w:hAnsi="Times New Roman" w:cs="Times New Roman"/>
        </w:rPr>
        <w:t>P</w:t>
      </w:r>
      <w:r w:rsidRPr="005003F6">
        <w:rPr>
          <w:rFonts w:ascii="Times New Roman" w:hAnsi="Times New Roman" w:cs="Times New Roman"/>
          <w:vertAlign w:val="subscript"/>
        </w:rPr>
        <w:t>1</w:t>
      </w:r>
      <w:r w:rsidRPr="005003F6">
        <w:rPr>
          <w:rFonts w:ascii="Times New Roman" w:hAnsi="Times New Roman" w:cs="Times New Roman"/>
        </w:rPr>
        <w:t xml:space="preserve"> = (1000 kg/m</w:t>
      </w:r>
      <w:r w:rsidRPr="005003F6">
        <w:rPr>
          <w:rFonts w:ascii="Times New Roman" w:hAnsi="Times New Roman" w:cs="Times New Roman"/>
          <w:vertAlign w:val="superscript"/>
        </w:rPr>
        <w:t>3</w:t>
      </w:r>
      <w:r w:rsidRPr="005003F6">
        <w:rPr>
          <w:rFonts w:ascii="Times New Roman" w:hAnsi="Times New Roman" w:cs="Times New Roman"/>
        </w:rPr>
        <w:t>)</w:t>
      </w:r>
      <w:r w:rsidRPr="005003F6">
        <w:rPr>
          <w:rFonts w:ascii="Times New Roman" w:hAnsi="Times New Roman" w:cs="Times New Roman"/>
          <w:i/>
        </w:rPr>
        <w:t xml:space="preserve"> </w:t>
      </w:r>
      <w:r>
        <w:rPr>
          <w:rFonts w:ascii="Times New Roman" w:hAnsi="Times New Roman" w:cs="Times New Roman"/>
          <w:i/>
        </w:rPr>
        <w:sym w:font="Symbol" w:char="F0D7"/>
      </w:r>
      <w:r w:rsidRPr="005003F6">
        <w:rPr>
          <w:rFonts w:ascii="Times New Roman" w:hAnsi="Times New Roman" w:cs="Times New Roman"/>
        </w:rPr>
        <w:t xml:space="preserve"> (9.8 m/s</w:t>
      </w:r>
      <w:r w:rsidRPr="005003F6">
        <w:rPr>
          <w:rFonts w:ascii="Times New Roman" w:hAnsi="Times New Roman" w:cs="Times New Roman"/>
          <w:vertAlign w:val="superscript"/>
        </w:rPr>
        <w:t>3</w:t>
      </w:r>
      <w:r w:rsidRPr="005003F6">
        <w:rPr>
          <w:rFonts w:ascii="Times New Roman" w:hAnsi="Times New Roman" w:cs="Times New Roman"/>
        </w:rPr>
        <w:t>)</w:t>
      </w:r>
      <w:r w:rsidRPr="005003F6">
        <w:rPr>
          <w:rFonts w:ascii="Times New Roman" w:hAnsi="Times New Roman" w:cs="Times New Roman"/>
          <w:i/>
        </w:rPr>
        <w:t xml:space="preserve"> </w:t>
      </w:r>
      <w:r>
        <w:rPr>
          <w:rFonts w:ascii="Times New Roman" w:hAnsi="Times New Roman" w:cs="Times New Roman"/>
          <w:i/>
        </w:rPr>
        <w:sym w:font="Symbol" w:char="F0D7"/>
      </w:r>
      <w:r w:rsidRPr="005003F6">
        <w:rPr>
          <w:rFonts w:ascii="Times New Roman" w:hAnsi="Times New Roman" w:cs="Times New Roman"/>
        </w:rPr>
        <w:t xml:space="preserve"> (0.3429 m) </w:t>
      </w:r>
      <w:r w:rsidR="00F44AB2">
        <w:rPr>
          <w:rFonts w:ascii="Times New Roman" w:hAnsi="Times New Roman" w:cs="Times New Roman"/>
        </w:rPr>
        <w:t xml:space="preserve"> = 3360.4</w:t>
      </w:r>
      <w:r w:rsidRPr="005003F6">
        <w:rPr>
          <w:rFonts w:ascii="Times New Roman" w:hAnsi="Times New Roman" w:cs="Times New Roman"/>
        </w:rPr>
        <w:t xml:space="preserve"> Pa</w:t>
      </w:r>
      <w:r>
        <w:rPr>
          <w:rFonts w:ascii="Times New Roman" w:hAnsi="Times New Roman" w:cs="Times New Roman"/>
        </w:rPr>
        <w:t xml:space="preserve"> </w:t>
      </w:r>
      <w:r w:rsidR="00F44AB2">
        <w:rPr>
          <w:rFonts w:ascii="Times New Roman" w:hAnsi="Times New Roman" w:cs="Times New Roman"/>
        </w:rPr>
        <w:t>= 3.4 x10</w:t>
      </w:r>
      <w:r w:rsidR="00F44AB2">
        <w:rPr>
          <w:rFonts w:ascii="Times New Roman" w:hAnsi="Times New Roman" w:cs="Times New Roman"/>
          <w:vertAlign w:val="superscript"/>
        </w:rPr>
        <w:t>3</w:t>
      </w:r>
      <w:r w:rsidRPr="00416B13">
        <w:rPr>
          <w:rFonts w:ascii="Times New Roman" w:hAnsi="Times New Roman" w:cs="Times New Roman"/>
        </w:rPr>
        <w:t xml:space="preserve"> Pa</w:t>
      </w:r>
    </w:p>
    <w:p w14:paraId="762B6972" w14:textId="49884105" w:rsidR="00B23152" w:rsidRPr="005003F6" w:rsidRDefault="00B23152" w:rsidP="00B23152">
      <w:pPr>
        <w:rPr>
          <w:rFonts w:ascii="Times New Roman" w:hAnsi="Times New Roman" w:cs="Times New Roman"/>
        </w:rPr>
      </w:pPr>
      <w:r w:rsidRPr="005003F6">
        <w:rPr>
          <w:rFonts w:ascii="Times New Roman" w:hAnsi="Times New Roman" w:cs="Times New Roman"/>
        </w:rPr>
        <w:t>P</w:t>
      </w:r>
      <w:r w:rsidRPr="005003F6">
        <w:rPr>
          <w:rFonts w:ascii="Times New Roman" w:hAnsi="Times New Roman" w:cs="Times New Roman"/>
          <w:vertAlign w:val="subscript"/>
        </w:rPr>
        <w:t>2</w:t>
      </w:r>
      <w:r w:rsidRPr="005003F6">
        <w:rPr>
          <w:rFonts w:ascii="Times New Roman" w:hAnsi="Times New Roman" w:cs="Times New Roman"/>
        </w:rPr>
        <w:t xml:space="preserve"> = (1000 kg/m</w:t>
      </w:r>
      <w:r w:rsidRPr="005003F6">
        <w:rPr>
          <w:rFonts w:ascii="Times New Roman" w:hAnsi="Times New Roman" w:cs="Times New Roman"/>
          <w:vertAlign w:val="superscript"/>
        </w:rPr>
        <w:t>3</w:t>
      </w:r>
      <w:r w:rsidRPr="005003F6">
        <w:rPr>
          <w:rFonts w:ascii="Times New Roman" w:hAnsi="Times New Roman" w:cs="Times New Roman"/>
        </w:rPr>
        <w:t>)</w:t>
      </w:r>
      <w:r w:rsidRPr="005003F6">
        <w:rPr>
          <w:rFonts w:ascii="Times New Roman" w:hAnsi="Times New Roman" w:cs="Times New Roman"/>
          <w:i/>
        </w:rPr>
        <w:t xml:space="preserve"> </w:t>
      </w:r>
      <w:r>
        <w:rPr>
          <w:rFonts w:ascii="Times New Roman" w:hAnsi="Times New Roman" w:cs="Times New Roman"/>
          <w:i/>
        </w:rPr>
        <w:sym w:font="Symbol" w:char="F0D7"/>
      </w:r>
      <w:r w:rsidRPr="005003F6">
        <w:rPr>
          <w:rFonts w:ascii="Times New Roman" w:hAnsi="Times New Roman" w:cs="Times New Roman"/>
        </w:rPr>
        <w:t xml:space="preserve"> (9.8 m/s</w:t>
      </w:r>
      <w:r w:rsidRPr="005003F6">
        <w:rPr>
          <w:rFonts w:ascii="Times New Roman" w:hAnsi="Times New Roman" w:cs="Times New Roman"/>
          <w:vertAlign w:val="superscript"/>
        </w:rPr>
        <w:t>2</w:t>
      </w:r>
      <w:r w:rsidRPr="005003F6">
        <w:rPr>
          <w:rFonts w:ascii="Times New Roman" w:hAnsi="Times New Roman" w:cs="Times New Roman"/>
        </w:rPr>
        <w:t>)</w:t>
      </w:r>
      <w:r w:rsidRPr="005003F6">
        <w:rPr>
          <w:rFonts w:ascii="Times New Roman" w:hAnsi="Times New Roman" w:cs="Times New Roman"/>
          <w:i/>
        </w:rPr>
        <w:t xml:space="preserve"> </w:t>
      </w:r>
      <w:r>
        <w:rPr>
          <w:rFonts w:ascii="Times New Roman" w:hAnsi="Times New Roman" w:cs="Times New Roman"/>
          <w:i/>
        </w:rPr>
        <w:sym w:font="Symbol" w:char="F0D7"/>
      </w:r>
      <w:r w:rsidRPr="005003F6">
        <w:rPr>
          <w:rFonts w:ascii="Times New Roman" w:hAnsi="Times New Roman" w:cs="Times New Roman"/>
        </w:rPr>
        <w:t xml:space="preserve"> (0.392 m) = 3841.6 Pa</w:t>
      </w:r>
      <w:r>
        <w:rPr>
          <w:rFonts w:ascii="Times New Roman" w:hAnsi="Times New Roman" w:cs="Times New Roman"/>
        </w:rPr>
        <w:t xml:space="preserve"> = </w:t>
      </w:r>
      <w:r w:rsidR="00F44AB2">
        <w:rPr>
          <w:rFonts w:ascii="Times New Roman" w:hAnsi="Times New Roman" w:cs="Times New Roman"/>
        </w:rPr>
        <w:t>3.8 x 10</w:t>
      </w:r>
      <w:r w:rsidR="00F44AB2">
        <w:rPr>
          <w:rFonts w:ascii="Times New Roman" w:hAnsi="Times New Roman" w:cs="Times New Roman"/>
          <w:vertAlign w:val="superscript"/>
        </w:rPr>
        <w:t>3</w:t>
      </w:r>
      <w:r w:rsidRPr="00416B13">
        <w:rPr>
          <w:rFonts w:ascii="Times New Roman" w:hAnsi="Times New Roman" w:cs="Times New Roman"/>
        </w:rPr>
        <w:t xml:space="preserve"> Pa</w:t>
      </w:r>
    </w:p>
    <w:p w14:paraId="0E3B66B7" w14:textId="77777777" w:rsidR="008E762D" w:rsidRPr="007C4EE7" w:rsidRDefault="008E762D" w:rsidP="00B23152">
      <w:pPr>
        <w:rPr>
          <w:rFonts w:ascii="Times New Roman" w:hAnsi="Times New Roman" w:cs="Times New Roman"/>
        </w:rPr>
        <w:sectPr w:rsidR="008E762D" w:rsidRPr="007C4EE7" w:rsidSect="005003F6">
          <w:type w:val="continuous"/>
          <w:pgSz w:w="12240" w:h="15840"/>
          <w:pgMar w:top="1440" w:right="1440" w:bottom="1440" w:left="1440" w:header="708" w:footer="708" w:gutter="0"/>
          <w:cols w:space="708"/>
          <w:docGrid w:linePitch="360"/>
        </w:sectPr>
      </w:pPr>
    </w:p>
    <w:p w14:paraId="099C48AC" w14:textId="77777777" w:rsidR="00B23152" w:rsidRDefault="00B23152" w:rsidP="00B23152">
      <w:pPr>
        <w:rPr>
          <w:rFonts w:ascii="Times New Roman" w:hAnsi="Times New Roman" w:cs="Times New Roman"/>
          <w:b/>
        </w:rPr>
      </w:pPr>
    </w:p>
    <w:p w14:paraId="64AC0BBF" w14:textId="77777777" w:rsidR="0066183F" w:rsidRDefault="0066183F" w:rsidP="00B23152">
      <w:pPr>
        <w:rPr>
          <w:rFonts w:ascii="Times New Roman" w:hAnsi="Times New Roman" w:cs="Times New Roman"/>
          <w:b/>
        </w:rPr>
      </w:pPr>
    </w:p>
    <w:p w14:paraId="4B9CB4C4" w14:textId="77777777" w:rsidR="00B23152" w:rsidRDefault="00B23152" w:rsidP="00B23152">
      <w:pPr>
        <w:pStyle w:val="ListParagraph"/>
        <w:numPr>
          <w:ilvl w:val="0"/>
          <w:numId w:val="3"/>
        </w:numPr>
        <w:rPr>
          <w:rFonts w:ascii="Times New Roman" w:hAnsi="Times New Roman" w:cs="Times New Roman"/>
        </w:rPr>
      </w:pPr>
      <w:r w:rsidRPr="005003F6">
        <w:rPr>
          <w:rFonts w:ascii="Times New Roman" w:hAnsi="Times New Roman" w:cs="Times New Roman"/>
        </w:rPr>
        <w:t>Pressure of Hydrogen Gas</w:t>
      </w:r>
      <w:r>
        <w:rPr>
          <w:rFonts w:ascii="Times New Roman" w:hAnsi="Times New Roman" w:cs="Times New Roman"/>
        </w:rPr>
        <w:t>:</w:t>
      </w:r>
    </w:p>
    <w:p w14:paraId="55CFAB94" w14:textId="77777777" w:rsidR="00B23152" w:rsidRPr="005003F6" w:rsidRDefault="00B23152" w:rsidP="00B23152">
      <w:pPr>
        <w:pStyle w:val="ListParagraph"/>
        <w:rPr>
          <w:rFonts w:ascii="Times New Roman" w:hAnsi="Times New Roman" w:cs="Times New Roman"/>
        </w:rPr>
      </w:pPr>
    </w:p>
    <w:p w14:paraId="1AF62795" w14:textId="77777777" w:rsidR="00B23152" w:rsidRPr="005003F6" w:rsidRDefault="00B23152" w:rsidP="00B23152">
      <w:pPr>
        <w:rPr>
          <w:rFonts w:ascii="Times New Roman" w:hAnsi="Times New Roman" w:cs="Times New Roman"/>
          <w:i/>
          <w:vertAlign w:val="subscript"/>
        </w:rPr>
      </w:pPr>
      <w:proofErr w:type="spellStart"/>
      <w:r w:rsidRPr="005003F6">
        <w:rPr>
          <w:rFonts w:ascii="Times New Roman" w:hAnsi="Times New Roman" w:cs="Times New Roman"/>
          <w:i/>
        </w:rPr>
        <w:t>P</w:t>
      </w:r>
      <w:r w:rsidRPr="005003F6">
        <w:rPr>
          <w:rFonts w:ascii="Times New Roman" w:hAnsi="Times New Roman" w:cs="Times New Roman"/>
          <w:i/>
        </w:rPr>
        <w:softHyphen/>
      </w:r>
      <w:r w:rsidRPr="005003F6">
        <w:rPr>
          <w:rFonts w:ascii="Times New Roman" w:hAnsi="Times New Roman" w:cs="Times New Roman"/>
          <w:i/>
          <w:vertAlign w:val="subscript"/>
        </w:rPr>
        <w:softHyphen/>
      </w:r>
      <w:r w:rsidRPr="005003F6">
        <w:rPr>
          <w:rFonts w:ascii="Times New Roman" w:hAnsi="Times New Roman" w:cs="Times New Roman"/>
          <w:i/>
          <w:vertAlign w:val="subscript"/>
        </w:rPr>
        <w:softHyphen/>
      </w:r>
      <w:r w:rsidRPr="005003F6">
        <w:rPr>
          <w:rFonts w:ascii="Times New Roman" w:hAnsi="Times New Roman" w:cs="Times New Roman"/>
          <w:i/>
          <w:vertAlign w:val="subscript"/>
        </w:rPr>
        <w:softHyphen/>
      </w:r>
      <w:r w:rsidRPr="005003F6">
        <w:rPr>
          <w:rFonts w:ascii="Times New Roman" w:hAnsi="Times New Roman" w:cs="Times New Roman"/>
          <w:i/>
          <w:vertAlign w:val="subscript"/>
        </w:rPr>
        <w:softHyphen/>
      </w:r>
      <w:r w:rsidRPr="005003F6">
        <w:rPr>
          <w:rFonts w:ascii="Times New Roman" w:hAnsi="Times New Roman" w:cs="Times New Roman"/>
          <w:i/>
          <w:vertAlign w:val="subscript"/>
        </w:rPr>
        <w:softHyphen/>
        <w:t>hydrogen</w:t>
      </w:r>
      <w:proofErr w:type="spellEnd"/>
      <w:r w:rsidRPr="005003F6">
        <w:rPr>
          <w:rFonts w:ascii="Times New Roman" w:hAnsi="Times New Roman" w:cs="Times New Roman"/>
          <w:i/>
          <w:vertAlign w:val="subscript"/>
        </w:rPr>
        <w:t xml:space="preserve"> </w:t>
      </w:r>
      <w:r w:rsidRPr="005003F6">
        <w:rPr>
          <w:rFonts w:ascii="Times New Roman" w:hAnsi="Times New Roman" w:cs="Times New Roman"/>
          <w:i/>
        </w:rPr>
        <w:t xml:space="preserve">= </w:t>
      </w:r>
      <w:proofErr w:type="spellStart"/>
      <w:r w:rsidRPr="005003F6">
        <w:rPr>
          <w:rFonts w:ascii="Times New Roman" w:hAnsi="Times New Roman" w:cs="Times New Roman"/>
          <w:i/>
        </w:rPr>
        <w:t>P</w:t>
      </w:r>
      <w:r w:rsidRPr="005003F6">
        <w:rPr>
          <w:rFonts w:ascii="Times New Roman" w:hAnsi="Times New Roman" w:cs="Times New Roman"/>
          <w:i/>
          <w:vertAlign w:val="subscript"/>
        </w:rPr>
        <w:t>atmospheric</w:t>
      </w:r>
      <w:proofErr w:type="spellEnd"/>
      <w:r w:rsidRPr="005003F6">
        <w:rPr>
          <w:rFonts w:ascii="Times New Roman" w:hAnsi="Times New Roman" w:cs="Times New Roman"/>
          <w:i/>
          <w:vertAlign w:val="subscript"/>
        </w:rPr>
        <w:t xml:space="preserve"> </w:t>
      </w:r>
      <w:r w:rsidRPr="005003F6">
        <w:rPr>
          <w:rFonts w:ascii="Times New Roman" w:hAnsi="Times New Roman" w:cs="Times New Roman"/>
          <w:i/>
        </w:rPr>
        <w:t xml:space="preserve">– </w:t>
      </w:r>
      <w:proofErr w:type="spellStart"/>
      <w:r w:rsidRPr="005003F6">
        <w:rPr>
          <w:rFonts w:ascii="Times New Roman" w:hAnsi="Times New Roman" w:cs="Times New Roman"/>
          <w:i/>
        </w:rPr>
        <w:t>P</w:t>
      </w:r>
      <w:r w:rsidRPr="005003F6">
        <w:rPr>
          <w:rFonts w:ascii="Times New Roman" w:hAnsi="Times New Roman" w:cs="Times New Roman"/>
          <w:i/>
          <w:vertAlign w:val="subscript"/>
        </w:rPr>
        <w:t>water</w:t>
      </w:r>
      <w:proofErr w:type="spellEnd"/>
      <w:r w:rsidRPr="005003F6">
        <w:rPr>
          <w:rFonts w:ascii="Times New Roman" w:hAnsi="Times New Roman" w:cs="Times New Roman"/>
          <w:i/>
          <w:vertAlign w:val="subscript"/>
        </w:rPr>
        <w:t xml:space="preserve"> column </w:t>
      </w:r>
      <w:r w:rsidRPr="005003F6">
        <w:rPr>
          <w:rFonts w:ascii="Times New Roman" w:hAnsi="Times New Roman" w:cs="Times New Roman"/>
          <w:i/>
        </w:rPr>
        <w:t xml:space="preserve">– </w:t>
      </w:r>
      <w:proofErr w:type="spellStart"/>
      <w:r w:rsidRPr="005003F6">
        <w:rPr>
          <w:rFonts w:ascii="Times New Roman" w:hAnsi="Times New Roman" w:cs="Times New Roman"/>
          <w:i/>
        </w:rPr>
        <w:t>P</w:t>
      </w:r>
      <w:r w:rsidRPr="005003F6">
        <w:rPr>
          <w:rFonts w:ascii="Times New Roman" w:hAnsi="Times New Roman" w:cs="Times New Roman"/>
          <w:i/>
          <w:vertAlign w:val="subscript"/>
        </w:rPr>
        <w:t>water</w:t>
      </w:r>
      <w:proofErr w:type="spellEnd"/>
      <w:r w:rsidRPr="005003F6">
        <w:rPr>
          <w:rFonts w:ascii="Times New Roman" w:hAnsi="Times New Roman" w:cs="Times New Roman"/>
          <w:i/>
          <w:vertAlign w:val="subscript"/>
        </w:rPr>
        <w:t xml:space="preserve"> </w:t>
      </w:r>
      <w:proofErr w:type="spellStart"/>
      <w:r w:rsidRPr="005003F6">
        <w:rPr>
          <w:rFonts w:ascii="Times New Roman" w:hAnsi="Times New Roman" w:cs="Times New Roman"/>
          <w:i/>
          <w:vertAlign w:val="subscript"/>
        </w:rPr>
        <w:t>vapour</w:t>
      </w:r>
      <w:proofErr w:type="spellEnd"/>
    </w:p>
    <w:p w14:paraId="7059384C" w14:textId="77777777" w:rsidR="00B23152" w:rsidRPr="005003F6" w:rsidRDefault="00B23152" w:rsidP="00B23152">
      <w:pPr>
        <w:rPr>
          <w:rFonts w:ascii="Times New Roman" w:hAnsi="Times New Roman" w:cs="Times New Roman"/>
          <w:vertAlign w:val="subscript"/>
        </w:rPr>
      </w:pPr>
    </w:p>
    <w:p w14:paraId="29D1AC27" w14:textId="77777777" w:rsidR="00B23152" w:rsidRPr="005003F6" w:rsidRDefault="00B23152" w:rsidP="00B23152">
      <w:pPr>
        <w:rPr>
          <w:rFonts w:ascii="Times New Roman" w:hAnsi="Times New Roman" w:cs="Times New Roman"/>
        </w:rPr>
        <w:sectPr w:rsidR="00B23152" w:rsidRPr="005003F6" w:rsidSect="00173C83">
          <w:type w:val="continuous"/>
          <w:pgSz w:w="12240" w:h="15840"/>
          <w:pgMar w:top="1440" w:right="1440" w:bottom="1440" w:left="1440" w:header="708" w:footer="708" w:gutter="0"/>
          <w:cols w:space="708"/>
          <w:docGrid w:linePitch="360"/>
        </w:sectPr>
      </w:pPr>
    </w:p>
    <w:p w14:paraId="6BC62769" w14:textId="48AD1406" w:rsidR="00B23152" w:rsidRPr="00F54A3B" w:rsidRDefault="00B23152" w:rsidP="00B23152">
      <w:pPr>
        <w:rPr>
          <w:rFonts w:ascii="Times New Roman" w:hAnsi="Times New Roman" w:cs="Times New Roman"/>
        </w:rPr>
      </w:pPr>
      <w:proofErr w:type="spellStart"/>
      <w:r w:rsidRPr="005003F6">
        <w:rPr>
          <w:rFonts w:ascii="Times New Roman" w:hAnsi="Times New Roman" w:cs="Times New Roman"/>
        </w:rPr>
        <w:t>P</w:t>
      </w:r>
      <w:r w:rsidRPr="005003F6">
        <w:rPr>
          <w:rFonts w:ascii="Times New Roman" w:hAnsi="Times New Roman" w:cs="Times New Roman"/>
          <w:vertAlign w:val="subscript"/>
        </w:rPr>
        <w:t>hydrogen</w:t>
      </w:r>
      <w:proofErr w:type="spellEnd"/>
      <w:r w:rsidRPr="005003F6">
        <w:rPr>
          <w:rFonts w:ascii="Times New Roman" w:hAnsi="Times New Roman" w:cs="Times New Roman"/>
          <w:vertAlign w:val="subscript"/>
        </w:rPr>
        <w:t xml:space="preserve"> 1</w:t>
      </w:r>
      <w:r w:rsidRPr="005003F6">
        <w:rPr>
          <w:rFonts w:ascii="Times New Roman" w:hAnsi="Times New Roman" w:cs="Times New Roman"/>
        </w:rPr>
        <w:t xml:space="preserve"> = (100700 Pa) – (</w:t>
      </w:r>
      <w:r w:rsidR="00F44AB2">
        <w:rPr>
          <w:rFonts w:ascii="Times New Roman" w:hAnsi="Times New Roman" w:cs="Times New Roman"/>
        </w:rPr>
        <w:t>3360.4</w:t>
      </w:r>
      <w:r w:rsidRPr="005003F6">
        <w:rPr>
          <w:rFonts w:ascii="Times New Roman" w:hAnsi="Times New Roman" w:cs="Times New Roman"/>
        </w:rPr>
        <w:t xml:space="preserve"> Pa) – (2868.91 Pa) = 94470.67 Pa</w:t>
      </w:r>
      <w:r>
        <w:rPr>
          <w:rFonts w:ascii="Times New Roman" w:hAnsi="Times New Roman" w:cs="Times New Roman"/>
        </w:rPr>
        <w:t xml:space="preserve"> = </w:t>
      </w:r>
      <w:r w:rsidR="00F44AB2">
        <w:rPr>
          <w:rFonts w:ascii="Times New Roman" w:hAnsi="Times New Roman" w:cs="Times New Roman"/>
        </w:rPr>
        <w:t>94471</w:t>
      </w:r>
      <w:r w:rsidRPr="00F54A3B">
        <w:rPr>
          <w:rFonts w:ascii="Times New Roman" w:hAnsi="Times New Roman" w:cs="Times New Roman"/>
        </w:rPr>
        <w:t xml:space="preserve"> Pa</w:t>
      </w:r>
    </w:p>
    <w:p w14:paraId="39AFC037" w14:textId="60E52667" w:rsidR="00B23152" w:rsidRDefault="00B23152" w:rsidP="00B23152">
      <w:pPr>
        <w:rPr>
          <w:rFonts w:ascii="Times New Roman" w:hAnsi="Times New Roman" w:cs="Times New Roman"/>
        </w:rPr>
      </w:pPr>
      <w:proofErr w:type="spellStart"/>
      <w:r w:rsidRPr="00F54A3B">
        <w:rPr>
          <w:rFonts w:ascii="Times New Roman" w:hAnsi="Times New Roman" w:cs="Times New Roman"/>
        </w:rPr>
        <w:t>P</w:t>
      </w:r>
      <w:r w:rsidRPr="00F54A3B">
        <w:rPr>
          <w:rFonts w:ascii="Times New Roman" w:hAnsi="Times New Roman" w:cs="Times New Roman"/>
          <w:vertAlign w:val="subscript"/>
        </w:rPr>
        <w:t>hydrogen</w:t>
      </w:r>
      <w:proofErr w:type="spellEnd"/>
      <w:r w:rsidRPr="00F54A3B">
        <w:rPr>
          <w:rFonts w:ascii="Times New Roman" w:hAnsi="Times New Roman" w:cs="Times New Roman"/>
          <w:vertAlign w:val="subscript"/>
        </w:rPr>
        <w:t xml:space="preserve"> 2</w:t>
      </w:r>
      <w:r w:rsidRPr="00F54A3B">
        <w:rPr>
          <w:rFonts w:ascii="Times New Roman" w:hAnsi="Times New Roman" w:cs="Times New Roman"/>
        </w:rPr>
        <w:t xml:space="preserve"> = (100700 Pa) – (3841.6 Pa) – (2851.6275 Pa) = 94006.7725 Pa = 94007 P</w:t>
      </w:r>
      <w:r w:rsidR="007852EF">
        <w:rPr>
          <w:rFonts w:ascii="Times New Roman" w:hAnsi="Times New Roman" w:cs="Times New Roman"/>
        </w:rPr>
        <w:t>a</w:t>
      </w:r>
    </w:p>
    <w:p w14:paraId="32E60EF6" w14:textId="77777777" w:rsidR="00F44AB2" w:rsidRDefault="00F44AB2" w:rsidP="00B23152">
      <w:pPr>
        <w:rPr>
          <w:rFonts w:ascii="Times New Roman" w:hAnsi="Times New Roman" w:cs="Times New Roman"/>
        </w:rPr>
      </w:pPr>
    </w:p>
    <w:p w14:paraId="3ED8B29B" w14:textId="77777777" w:rsidR="00F44AB2" w:rsidRPr="007C4EE7" w:rsidRDefault="00F44AB2" w:rsidP="00B23152">
      <w:pPr>
        <w:rPr>
          <w:rFonts w:ascii="Times New Roman" w:hAnsi="Times New Roman" w:cs="Times New Roman"/>
        </w:rPr>
        <w:sectPr w:rsidR="00F44AB2" w:rsidRPr="007C4EE7" w:rsidSect="005003F6">
          <w:type w:val="continuous"/>
          <w:pgSz w:w="12240" w:h="15840"/>
          <w:pgMar w:top="1440" w:right="1440" w:bottom="1440" w:left="1440" w:header="708" w:footer="708" w:gutter="0"/>
          <w:cols w:space="708"/>
          <w:docGrid w:linePitch="360"/>
        </w:sectPr>
      </w:pPr>
    </w:p>
    <w:p w14:paraId="186BA57F" w14:textId="41A4DCCD" w:rsidR="00B23152" w:rsidRPr="007852EF" w:rsidRDefault="00B23152" w:rsidP="007852EF">
      <w:pPr>
        <w:pStyle w:val="ListParagraph"/>
        <w:numPr>
          <w:ilvl w:val="0"/>
          <w:numId w:val="3"/>
        </w:numPr>
        <w:rPr>
          <w:rFonts w:ascii="Times New Roman" w:hAnsi="Times New Roman" w:cs="Times New Roman"/>
        </w:rPr>
      </w:pPr>
      <w:r w:rsidRPr="007852EF">
        <w:rPr>
          <w:rFonts w:ascii="Times New Roman" w:hAnsi="Times New Roman" w:cs="Times New Roman"/>
        </w:rPr>
        <w:t>Moles of Hydrogen Gas (Experimental)</w:t>
      </w:r>
    </w:p>
    <w:p w14:paraId="74B8C795" w14:textId="77777777" w:rsidR="00B23152" w:rsidRPr="005003F6" w:rsidRDefault="00B23152" w:rsidP="00B23152">
      <w:pPr>
        <w:pStyle w:val="ListParagraph"/>
        <w:rPr>
          <w:rFonts w:ascii="Times New Roman" w:hAnsi="Times New Roman" w:cs="Times New Roman"/>
        </w:rPr>
      </w:pPr>
    </w:p>
    <w:p w14:paraId="6FCDA626" w14:textId="77777777" w:rsidR="00B23152" w:rsidRPr="00853F36" w:rsidRDefault="00B23152" w:rsidP="00B23152">
      <w:pPr>
        <w:rPr>
          <w:rFonts w:ascii="Times New Roman" w:hAnsi="Times New Roman" w:cs="Times New Roman"/>
          <w:i/>
        </w:rPr>
      </w:pPr>
      <w:r w:rsidRPr="00853F36">
        <w:rPr>
          <w:rFonts w:ascii="Times New Roman" w:hAnsi="Times New Roman" w:cs="Times New Roman"/>
          <w:i/>
        </w:rPr>
        <w:t xml:space="preserve">PV = </w:t>
      </w:r>
      <w:proofErr w:type="spellStart"/>
      <w:r w:rsidRPr="00853F36">
        <w:rPr>
          <w:rFonts w:ascii="Times New Roman" w:hAnsi="Times New Roman" w:cs="Times New Roman"/>
          <w:i/>
        </w:rPr>
        <w:t>nRT</w:t>
      </w:r>
      <w:proofErr w:type="spellEnd"/>
      <w:r w:rsidRPr="00853F36">
        <w:rPr>
          <w:rFonts w:ascii="Times New Roman" w:hAnsi="Times New Roman" w:cs="Times New Roman"/>
          <w:i/>
        </w:rPr>
        <w:tab/>
        <w:t xml:space="preserve">n = </w:t>
      </w:r>
      <m:oMath>
        <m:f>
          <m:fPr>
            <m:ctrlPr>
              <w:rPr>
                <w:rFonts w:ascii="Cambria Math" w:hAnsi="Cambria Math" w:cs="Times New Roman"/>
                <w:i/>
              </w:rPr>
            </m:ctrlPr>
          </m:fPr>
          <m:num>
            <m:r>
              <w:rPr>
                <w:rFonts w:ascii="Cambria Math" w:hAnsi="Cambria Math" w:cs="Times New Roman"/>
              </w:rPr>
              <m:t>PV</m:t>
            </m:r>
          </m:num>
          <m:den>
            <m:r>
              <w:rPr>
                <w:rFonts w:ascii="Cambria Math" w:hAnsi="Cambria Math" w:cs="Times New Roman"/>
              </w:rPr>
              <m:t>RT</m:t>
            </m:r>
          </m:den>
        </m:f>
      </m:oMath>
    </w:p>
    <w:p w14:paraId="3F6BE5EF" w14:textId="77777777" w:rsidR="00B23152" w:rsidRPr="005003F6" w:rsidRDefault="00B23152" w:rsidP="00B23152">
      <w:pPr>
        <w:rPr>
          <w:rFonts w:ascii="Times New Roman" w:hAnsi="Times New Roman" w:cs="Times New Roman"/>
        </w:rPr>
      </w:pPr>
    </w:p>
    <w:p w14:paraId="2960CB7B" w14:textId="77777777" w:rsidR="00B23152" w:rsidRPr="00F54A3B" w:rsidRDefault="00B23152" w:rsidP="00B23152">
      <w:pPr>
        <w:rPr>
          <w:rFonts w:ascii="Times New Roman" w:hAnsi="Times New Roman" w:cs="Times New Roman"/>
        </w:rPr>
        <w:sectPr w:rsidR="00B23152" w:rsidRPr="00F54A3B" w:rsidSect="00173C83">
          <w:type w:val="continuous"/>
          <w:pgSz w:w="12240" w:h="15840"/>
          <w:pgMar w:top="1440" w:right="1440" w:bottom="1440" w:left="1440" w:header="708" w:footer="708" w:gutter="0"/>
          <w:cols w:space="708"/>
          <w:docGrid w:linePitch="360"/>
        </w:sectPr>
      </w:pPr>
    </w:p>
    <w:p w14:paraId="016AF65E" w14:textId="77777777" w:rsidR="00B23152" w:rsidRPr="00F54A3B" w:rsidRDefault="00B23152" w:rsidP="00B23152">
      <w:pPr>
        <w:rPr>
          <w:rFonts w:ascii="Times New Roman" w:eastAsiaTheme="minorEastAsia" w:hAnsi="Times New Roman" w:cs="Times New Roman"/>
        </w:rPr>
      </w:pPr>
      <w:r w:rsidRPr="00F54A3B">
        <w:rPr>
          <w:rFonts w:ascii="Times New Roman" w:hAnsi="Times New Roman" w:cs="Times New Roman"/>
        </w:rPr>
        <w:t>n</w:t>
      </w:r>
      <w:r w:rsidRPr="00F54A3B">
        <w:rPr>
          <w:rFonts w:ascii="Times New Roman" w:hAnsi="Times New Roman" w:cs="Times New Roman"/>
          <w:vertAlign w:val="subscript"/>
        </w:rPr>
        <w:t>1</w:t>
      </w:r>
      <w:r w:rsidRPr="00F54A3B">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(94.47067 kPa)(0.0191 L)</m:t>
            </m:r>
          </m:num>
          <m:den>
            <m:r>
              <w:rPr>
                <w:rFonts w:ascii="Cambria Math" w:hAnsi="Cambria Math" w:cs="Times New Roman"/>
              </w:rPr>
              <m:t>(8.314</m:t>
            </m:r>
            <m:f>
              <m:fPr>
                <m:ctrlPr>
                  <w:rPr>
                    <w:rFonts w:ascii="Cambria Math" w:hAnsi="Cambria Math" w:cs="Times New Roman"/>
                    <w:i/>
                  </w:rPr>
                </m:ctrlPr>
              </m:fPr>
              <m:num>
                <m:r>
                  <w:rPr>
                    <w:rFonts w:ascii="Cambria Math" w:hAnsi="Cambria Math" w:cs="Times New Roman"/>
                  </w:rPr>
                  <m:t>kPa L</m:t>
                </m:r>
              </m:num>
              <m:den>
                <m:r>
                  <w:rPr>
                    <w:rFonts w:ascii="Cambria Math" w:hAnsi="Cambria Math" w:cs="Times New Roman"/>
                  </w:rPr>
                  <m:t>mol k</m:t>
                </m:r>
              </m:den>
            </m:f>
            <m:r>
              <w:rPr>
                <w:rFonts w:ascii="Cambria Math" w:hAnsi="Cambria Math" w:cs="Times New Roman"/>
              </w:rPr>
              <m:t xml:space="preserve"> )(296.55 k)</m:t>
            </m:r>
          </m:den>
        </m:f>
      </m:oMath>
      <w:r w:rsidRPr="00F54A3B">
        <w:rPr>
          <w:rFonts w:ascii="Times New Roman" w:eastAsiaTheme="minorEastAsia" w:hAnsi="Times New Roman" w:cs="Times New Roman"/>
        </w:rPr>
        <w:t xml:space="preserve"> = 7.3185 x 10</w:t>
      </w:r>
      <w:r w:rsidRPr="00F54A3B">
        <w:rPr>
          <w:rFonts w:ascii="Times New Roman" w:eastAsiaTheme="minorEastAsia" w:hAnsi="Times New Roman" w:cs="Times New Roman"/>
          <w:vertAlign w:val="superscript"/>
        </w:rPr>
        <w:t>-4</w:t>
      </w:r>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mol</w:t>
      </w:r>
      <w:proofErr w:type="spellEnd"/>
      <w:r w:rsidRPr="00F54A3B">
        <w:rPr>
          <w:rFonts w:ascii="Times New Roman" w:eastAsiaTheme="minorEastAsia" w:hAnsi="Times New Roman" w:cs="Times New Roman"/>
        </w:rPr>
        <w:t xml:space="preserve"> = 7.32 x 10</w:t>
      </w:r>
      <w:r w:rsidRPr="00F54A3B">
        <w:rPr>
          <w:rFonts w:ascii="Times New Roman" w:eastAsiaTheme="minorEastAsia" w:hAnsi="Times New Roman" w:cs="Times New Roman"/>
          <w:vertAlign w:val="superscript"/>
        </w:rPr>
        <w:t>-4</w:t>
      </w:r>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mol</w:t>
      </w:r>
      <w:proofErr w:type="spellEnd"/>
    </w:p>
    <w:p w14:paraId="7F7A2EF7" w14:textId="77777777" w:rsidR="00B23152" w:rsidRPr="00F54A3B" w:rsidRDefault="00B23152" w:rsidP="00B23152">
      <w:pPr>
        <w:rPr>
          <w:rFonts w:ascii="Times New Roman" w:eastAsiaTheme="minorEastAsia" w:hAnsi="Times New Roman" w:cs="Times New Roman"/>
        </w:rPr>
      </w:pPr>
    </w:p>
    <w:p w14:paraId="0D68AA21" w14:textId="77777777" w:rsidR="00B23152" w:rsidRPr="00F54A3B" w:rsidRDefault="00B23152" w:rsidP="00B23152">
      <w:pPr>
        <w:rPr>
          <w:rFonts w:ascii="Times New Roman" w:hAnsi="Times New Roman" w:cs="Times New Roman"/>
        </w:rPr>
      </w:pPr>
      <w:r w:rsidRPr="00F54A3B">
        <w:rPr>
          <w:rFonts w:ascii="Times New Roman" w:hAnsi="Times New Roman" w:cs="Times New Roman"/>
        </w:rPr>
        <w:t>n</w:t>
      </w:r>
      <w:r w:rsidRPr="00F54A3B">
        <w:rPr>
          <w:rFonts w:ascii="Times New Roman" w:hAnsi="Times New Roman" w:cs="Times New Roman"/>
          <w:vertAlign w:val="subscript"/>
        </w:rPr>
        <w:t>2</w:t>
      </w:r>
      <w:r w:rsidRPr="00F54A3B">
        <w:rPr>
          <w:rFonts w:ascii="Times New Roman" w:hAnsi="Times New Roman" w:cs="Times New Roman"/>
        </w:rPr>
        <w:t xml:space="preserve"> = </w:t>
      </w:r>
      <m:oMath>
        <m:f>
          <m:fPr>
            <m:ctrlPr>
              <w:rPr>
                <w:rFonts w:ascii="Cambria Math" w:hAnsi="Cambria Math" w:cs="Times New Roman"/>
                <w:i/>
              </w:rPr>
            </m:ctrlPr>
          </m:fPr>
          <m:num>
            <m:r>
              <w:rPr>
                <w:rFonts w:ascii="Cambria Math" w:hAnsi="Cambria Math" w:cs="Times New Roman"/>
              </w:rPr>
              <m:t>(94.0067725 kPa)(0.0171 L)</m:t>
            </m:r>
          </m:num>
          <m:den>
            <m:r>
              <w:rPr>
                <w:rFonts w:ascii="Cambria Math" w:hAnsi="Cambria Math" w:cs="Times New Roman"/>
              </w:rPr>
              <m:t>(8.314</m:t>
            </m:r>
            <m:f>
              <m:fPr>
                <m:ctrlPr>
                  <w:rPr>
                    <w:rFonts w:ascii="Cambria Math" w:hAnsi="Cambria Math" w:cs="Times New Roman"/>
                    <w:i/>
                  </w:rPr>
                </m:ctrlPr>
              </m:fPr>
              <m:num>
                <m:r>
                  <w:rPr>
                    <w:rFonts w:ascii="Cambria Math" w:hAnsi="Cambria Math" w:cs="Times New Roman"/>
                  </w:rPr>
                  <m:t>kPa L</m:t>
                </m:r>
              </m:num>
              <m:den>
                <m:r>
                  <w:rPr>
                    <w:rFonts w:ascii="Cambria Math" w:hAnsi="Cambria Math" w:cs="Times New Roman"/>
                  </w:rPr>
                  <m:t>mol k</m:t>
                </m:r>
              </m:den>
            </m:f>
            <m:r>
              <w:rPr>
                <w:rFonts w:ascii="Cambria Math" w:hAnsi="Cambria Math" w:cs="Times New Roman"/>
              </w:rPr>
              <m:t>)(296.45 k)</m:t>
            </m:r>
          </m:den>
        </m:f>
      </m:oMath>
      <w:r w:rsidRPr="00F54A3B">
        <w:rPr>
          <w:rFonts w:ascii="Times New Roman" w:hAnsi="Times New Roman" w:cs="Times New Roman"/>
        </w:rPr>
        <w:t xml:space="preserve"> = 6.5222 x 10</w:t>
      </w:r>
      <w:r w:rsidRPr="00F54A3B">
        <w:rPr>
          <w:rFonts w:ascii="Times New Roman" w:hAnsi="Times New Roman" w:cs="Times New Roman"/>
          <w:vertAlign w:val="superscript"/>
        </w:rPr>
        <w:t>-4</w:t>
      </w:r>
      <w:r w:rsidRPr="00F54A3B">
        <w:rPr>
          <w:rFonts w:ascii="Times New Roman" w:hAnsi="Times New Roman" w:cs="Times New Roman"/>
        </w:rPr>
        <w:t xml:space="preserve"> </w:t>
      </w:r>
      <w:proofErr w:type="spellStart"/>
      <w:r w:rsidRPr="00F54A3B">
        <w:rPr>
          <w:rFonts w:ascii="Times New Roman" w:hAnsi="Times New Roman" w:cs="Times New Roman"/>
        </w:rPr>
        <w:t>mol</w:t>
      </w:r>
      <w:proofErr w:type="spellEnd"/>
      <w:r w:rsidRPr="00F54A3B">
        <w:rPr>
          <w:rFonts w:ascii="Times New Roman" w:hAnsi="Times New Roman" w:cs="Times New Roman"/>
        </w:rPr>
        <w:t xml:space="preserve"> = 6.52 x 10</w:t>
      </w:r>
      <w:r w:rsidRPr="00F54A3B">
        <w:rPr>
          <w:rFonts w:ascii="Times New Roman" w:hAnsi="Times New Roman" w:cs="Times New Roman"/>
          <w:vertAlign w:val="superscript"/>
        </w:rPr>
        <w:t>-4</w:t>
      </w:r>
      <w:r w:rsidRPr="00F54A3B">
        <w:rPr>
          <w:rFonts w:ascii="Times New Roman" w:hAnsi="Times New Roman" w:cs="Times New Roman"/>
        </w:rPr>
        <w:t xml:space="preserve"> </w:t>
      </w:r>
      <w:proofErr w:type="spellStart"/>
      <w:r w:rsidRPr="00F54A3B">
        <w:rPr>
          <w:rFonts w:ascii="Times New Roman" w:hAnsi="Times New Roman" w:cs="Times New Roman"/>
        </w:rPr>
        <w:t>mol</w:t>
      </w:r>
      <w:proofErr w:type="spellEnd"/>
    </w:p>
    <w:p w14:paraId="03535E54" w14:textId="77777777" w:rsidR="00B23152" w:rsidRDefault="00B23152" w:rsidP="00B23152">
      <w:pPr>
        <w:rPr>
          <w:rFonts w:ascii="Times New Roman" w:hAnsi="Times New Roman" w:cs="Times New Roman"/>
        </w:rPr>
      </w:pPr>
    </w:p>
    <w:p w14:paraId="305661AE" w14:textId="77777777" w:rsidR="00B23152" w:rsidRPr="005003F6" w:rsidRDefault="00B23152" w:rsidP="00B23152">
      <w:pPr>
        <w:rPr>
          <w:rFonts w:ascii="Times New Roman" w:hAnsi="Times New Roman" w:cs="Times New Roman"/>
        </w:rPr>
        <w:sectPr w:rsidR="00B23152" w:rsidRPr="005003F6" w:rsidSect="00853F36">
          <w:type w:val="continuous"/>
          <w:pgSz w:w="12240" w:h="15840"/>
          <w:pgMar w:top="1440" w:right="1440" w:bottom="1440" w:left="1440" w:header="708" w:footer="708" w:gutter="0"/>
          <w:cols w:space="708"/>
          <w:docGrid w:linePitch="360"/>
        </w:sectPr>
      </w:pPr>
    </w:p>
    <w:p w14:paraId="7CEE2DA5" w14:textId="77777777" w:rsidR="00B23152" w:rsidRPr="005003F6" w:rsidRDefault="00B23152" w:rsidP="00B23152">
      <w:pPr>
        <w:rPr>
          <w:rFonts w:ascii="Times New Roman" w:hAnsi="Times New Roman" w:cs="Times New Roman"/>
        </w:rPr>
      </w:pPr>
    </w:p>
    <w:p w14:paraId="585A1730" w14:textId="77777777" w:rsidR="00B23152" w:rsidRDefault="00B23152" w:rsidP="00B23152">
      <w:pPr>
        <w:pStyle w:val="ListParagraph"/>
        <w:numPr>
          <w:ilvl w:val="0"/>
          <w:numId w:val="3"/>
        </w:numPr>
        <w:rPr>
          <w:rFonts w:ascii="Times New Roman" w:hAnsi="Times New Roman" w:cs="Times New Roman"/>
        </w:rPr>
      </w:pPr>
      <w:r w:rsidRPr="005003F6">
        <w:rPr>
          <w:rFonts w:ascii="Times New Roman" w:hAnsi="Times New Roman" w:cs="Times New Roman"/>
        </w:rPr>
        <w:t>Moles of Hydrogen Gas (Theoretical)</w:t>
      </w:r>
    </w:p>
    <w:p w14:paraId="13387D35" w14:textId="77777777" w:rsidR="00B23152" w:rsidRPr="005003F6" w:rsidRDefault="00B23152" w:rsidP="00B23152">
      <w:pPr>
        <w:pStyle w:val="ListParagraph"/>
        <w:rPr>
          <w:rFonts w:ascii="Times New Roman" w:hAnsi="Times New Roman" w:cs="Times New Roman"/>
        </w:rPr>
      </w:pPr>
    </w:p>
    <w:p w14:paraId="79281BE3" w14:textId="77777777" w:rsidR="00B23152" w:rsidRPr="00853F36" w:rsidRDefault="00B23152" w:rsidP="00B23152">
      <w:pPr>
        <w:rPr>
          <w:rFonts w:ascii="Times New Roman" w:eastAsiaTheme="minorEastAsia" w:hAnsi="Times New Roman" w:cs="Times New Roman"/>
          <w:i/>
        </w:rPr>
      </w:pPr>
      <w:r w:rsidRPr="00853F36">
        <w:rPr>
          <w:rFonts w:ascii="Times New Roman" w:hAnsi="Times New Roman" w:cs="Times New Roman"/>
          <w:i/>
        </w:rPr>
        <w:t xml:space="preserve">n = </w:t>
      </w:r>
      <m:oMath>
        <m:f>
          <m:fPr>
            <m:ctrlPr>
              <w:rPr>
                <w:rFonts w:ascii="Cambria Math" w:hAnsi="Cambria Math" w:cs="Times New Roman"/>
                <w:i/>
              </w:rPr>
            </m:ctrlPr>
          </m:fPr>
          <m:num>
            <m:r>
              <w:rPr>
                <w:rFonts w:ascii="Cambria Math" w:hAnsi="Cambria Math" w:cs="Times New Roman"/>
              </w:rPr>
              <m:t>m</m:t>
            </m:r>
          </m:num>
          <m:den>
            <m:r>
              <w:rPr>
                <w:rFonts w:ascii="Cambria Math" w:hAnsi="Cambria Math" w:cs="Times New Roman"/>
              </w:rPr>
              <m:t>M</m:t>
            </m:r>
          </m:den>
        </m:f>
      </m:oMath>
    </w:p>
    <w:p w14:paraId="12C2D82A" w14:textId="77777777" w:rsidR="00B23152" w:rsidRPr="005003F6" w:rsidRDefault="00B23152" w:rsidP="00B23152">
      <w:pPr>
        <w:rPr>
          <w:rFonts w:ascii="Times New Roman" w:eastAsiaTheme="minorEastAsia" w:hAnsi="Times New Roman" w:cs="Times New Roman"/>
        </w:rPr>
      </w:pPr>
    </w:p>
    <w:p w14:paraId="57EB911B" w14:textId="77777777" w:rsidR="00B23152" w:rsidRPr="005003F6" w:rsidRDefault="00B23152" w:rsidP="00B23152">
      <w:pPr>
        <w:rPr>
          <w:rFonts w:ascii="Times New Roman" w:eastAsiaTheme="minorEastAsia" w:hAnsi="Times New Roman" w:cs="Times New Roman"/>
          <w:vertAlign w:val="subscript"/>
        </w:rPr>
      </w:pPr>
      <w:r w:rsidRPr="005003F6">
        <w:rPr>
          <w:rFonts w:ascii="Times New Roman" w:eastAsiaTheme="minorEastAsia" w:hAnsi="Times New Roman" w:cs="Times New Roman"/>
        </w:rPr>
        <w:t xml:space="preserve">Zn </w:t>
      </w:r>
      <w:r w:rsidRPr="005003F6">
        <w:rPr>
          <w:rFonts w:ascii="Times New Roman" w:eastAsiaTheme="minorEastAsia" w:hAnsi="Times New Roman" w:cs="Times New Roman"/>
          <w:vertAlign w:val="subscript"/>
        </w:rPr>
        <w:t xml:space="preserve">(s) </w:t>
      </w:r>
      <w:r w:rsidRPr="005003F6">
        <w:rPr>
          <w:rFonts w:ascii="Times New Roman" w:eastAsiaTheme="minorEastAsia" w:hAnsi="Times New Roman" w:cs="Times New Roman"/>
        </w:rPr>
        <w:t>+ 2 H</w:t>
      </w:r>
      <w:r w:rsidRPr="005003F6">
        <w:rPr>
          <w:rFonts w:ascii="Times New Roman" w:eastAsiaTheme="minorEastAsia" w:hAnsi="Times New Roman" w:cs="Times New Roman"/>
          <w:vertAlign w:val="superscript"/>
        </w:rPr>
        <w:t>+</w:t>
      </w:r>
      <w:r w:rsidRPr="005003F6">
        <w:rPr>
          <w:rFonts w:ascii="Times New Roman" w:eastAsiaTheme="minorEastAsia" w:hAnsi="Times New Roman" w:cs="Times New Roman"/>
          <w:vertAlign w:val="subscript"/>
        </w:rPr>
        <w:t>(</w:t>
      </w:r>
      <w:proofErr w:type="spellStart"/>
      <w:r w:rsidRPr="005003F6">
        <w:rPr>
          <w:rFonts w:ascii="Times New Roman" w:eastAsiaTheme="minorEastAsia" w:hAnsi="Times New Roman" w:cs="Times New Roman"/>
          <w:vertAlign w:val="subscript"/>
        </w:rPr>
        <w:t>aq</w:t>
      </w:r>
      <w:proofErr w:type="spellEnd"/>
      <w:r w:rsidRPr="005003F6">
        <w:rPr>
          <w:rFonts w:ascii="Times New Roman" w:eastAsiaTheme="minorEastAsia" w:hAnsi="Times New Roman" w:cs="Times New Roman"/>
          <w:vertAlign w:val="subscript"/>
        </w:rPr>
        <w:t xml:space="preserve">) </w:t>
      </w:r>
      <w:r w:rsidRPr="005003F6">
        <w:rPr>
          <w:rFonts w:ascii="Times New Roman" w:eastAsiaTheme="minorEastAsia" w:hAnsi="Times New Roman" w:cs="Times New Roman"/>
        </w:rPr>
        <w:t xml:space="preserve"> </w:t>
      </w:r>
      <w:r w:rsidRPr="005003F6">
        <w:rPr>
          <w:rFonts w:ascii="Times New Roman" w:eastAsiaTheme="minorEastAsia" w:hAnsi="Times New Roman" w:cs="Times New Roman"/>
        </w:rPr>
        <w:sym w:font="Wingdings" w:char="F0E0"/>
      </w:r>
      <w:r w:rsidRPr="005003F6">
        <w:rPr>
          <w:rFonts w:ascii="Times New Roman" w:eastAsiaTheme="minorEastAsia" w:hAnsi="Times New Roman" w:cs="Times New Roman"/>
        </w:rPr>
        <w:t xml:space="preserve"> Zn </w:t>
      </w:r>
      <w:r w:rsidRPr="005003F6">
        <w:rPr>
          <w:rFonts w:ascii="Times New Roman" w:eastAsiaTheme="minorEastAsia" w:hAnsi="Times New Roman" w:cs="Times New Roman"/>
          <w:vertAlign w:val="superscript"/>
        </w:rPr>
        <w:t>2+</w:t>
      </w:r>
      <w:r w:rsidRPr="005003F6">
        <w:rPr>
          <w:rFonts w:ascii="Times New Roman" w:eastAsiaTheme="minorEastAsia" w:hAnsi="Times New Roman" w:cs="Times New Roman"/>
        </w:rPr>
        <w:t xml:space="preserve"> + H</w:t>
      </w:r>
      <w:r w:rsidRPr="005003F6">
        <w:rPr>
          <w:rFonts w:ascii="Times New Roman" w:eastAsiaTheme="minorEastAsia" w:hAnsi="Times New Roman" w:cs="Times New Roman"/>
          <w:vertAlign w:val="subscript"/>
        </w:rPr>
        <w:t>2</w:t>
      </w:r>
      <w:r w:rsidRPr="005003F6">
        <w:rPr>
          <w:rFonts w:ascii="Times New Roman" w:eastAsiaTheme="minorEastAsia" w:hAnsi="Times New Roman" w:cs="Times New Roman"/>
        </w:rPr>
        <w:t xml:space="preserve"> </w:t>
      </w:r>
      <w:r w:rsidRPr="005003F6">
        <w:rPr>
          <w:rFonts w:ascii="Times New Roman" w:eastAsiaTheme="minorEastAsia" w:hAnsi="Times New Roman" w:cs="Times New Roman"/>
          <w:vertAlign w:val="subscript"/>
        </w:rPr>
        <w:t>(g)</w:t>
      </w:r>
    </w:p>
    <w:p w14:paraId="032AAE73" w14:textId="77777777" w:rsidR="00B23152" w:rsidRPr="00A538F6" w:rsidRDefault="00B23152" w:rsidP="00B23152">
      <w:pPr>
        <w:rPr>
          <w:rFonts w:ascii="Times New Roman" w:eastAsiaTheme="minorEastAsia" w:hAnsi="Times New Roman" w:cs="Times New Roman"/>
        </w:rPr>
      </w:pPr>
    </w:p>
    <w:p w14:paraId="17732C00" w14:textId="77777777" w:rsidR="00B23152" w:rsidRPr="00A538F6" w:rsidRDefault="00B23152" w:rsidP="00B23152">
      <w:pPr>
        <w:rPr>
          <w:rFonts w:ascii="Times New Roman" w:eastAsiaTheme="minorEastAsia" w:hAnsi="Times New Roman" w:cs="Times New Roman"/>
        </w:rPr>
        <w:sectPr w:rsidR="00B23152" w:rsidRPr="00A538F6" w:rsidSect="00173C83">
          <w:type w:val="continuous"/>
          <w:pgSz w:w="12240" w:h="15840"/>
          <w:pgMar w:top="1440" w:right="1440" w:bottom="1440" w:left="1440" w:header="708" w:footer="708" w:gutter="0"/>
          <w:cols w:space="708"/>
          <w:docGrid w:linePitch="360"/>
        </w:sectPr>
      </w:pPr>
    </w:p>
    <w:p w14:paraId="386BB4A6" w14:textId="77777777" w:rsidR="00B23152" w:rsidRPr="00F54A3B" w:rsidRDefault="00296846" w:rsidP="00B23152">
      <w:pP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1</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0.0472 g</m:t>
            </m:r>
          </m:num>
          <m:den>
            <m:r>
              <w:rPr>
                <w:rFonts w:ascii="Cambria Math" w:eastAsiaTheme="minorEastAsia" w:hAnsi="Cambria Math" w:cs="Times New Roman"/>
              </w:rPr>
              <m:t>65.39g</m:t>
            </m:r>
          </m:den>
        </m:f>
      </m:oMath>
      <w:r w:rsidR="00B23152" w:rsidRPr="005003F6">
        <w:rPr>
          <w:rFonts w:ascii="Times New Roman" w:eastAsiaTheme="minorEastAsia" w:hAnsi="Times New Roman" w:cs="Times New Roman"/>
        </w:rPr>
        <w:t xml:space="preserve"> = 7.21823 x 10</w:t>
      </w:r>
      <w:r w:rsidR="00B23152" w:rsidRPr="005003F6">
        <w:rPr>
          <w:rFonts w:ascii="Times New Roman" w:eastAsiaTheme="minorEastAsia" w:hAnsi="Times New Roman" w:cs="Times New Roman"/>
          <w:vertAlign w:val="superscript"/>
        </w:rPr>
        <w:t>-4</w:t>
      </w:r>
      <w:r w:rsidR="00B23152">
        <w:rPr>
          <w:rFonts w:ascii="Times New Roman" w:eastAsiaTheme="minorEastAsia" w:hAnsi="Times New Roman" w:cs="Times New Roman"/>
        </w:rPr>
        <w:t xml:space="preserve"> </w:t>
      </w:r>
      <w:proofErr w:type="spellStart"/>
      <w:r w:rsidR="00B23152">
        <w:rPr>
          <w:rFonts w:ascii="Times New Roman" w:eastAsiaTheme="minorEastAsia" w:hAnsi="Times New Roman" w:cs="Times New Roman"/>
        </w:rPr>
        <w:t>mol</w:t>
      </w:r>
      <w:proofErr w:type="spellEnd"/>
      <w:r w:rsidR="00B23152">
        <w:rPr>
          <w:rFonts w:ascii="Times New Roman" w:eastAsiaTheme="minorEastAsia" w:hAnsi="Times New Roman" w:cs="Times New Roman"/>
        </w:rPr>
        <w:t xml:space="preserve"> </w:t>
      </w:r>
      <w:r w:rsidR="00B23152" w:rsidRPr="00F54A3B">
        <w:rPr>
          <w:rFonts w:ascii="Times New Roman" w:eastAsiaTheme="minorEastAsia" w:hAnsi="Times New Roman" w:cs="Times New Roman"/>
        </w:rPr>
        <w:t>= 7.22 x 10</w:t>
      </w:r>
      <w:r w:rsidR="00B23152" w:rsidRPr="00F54A3B">
        <w:rPr>
          <w:rFonts w:ascii="Times New Roman" w:eastAsiaTheme="minorEastAsia" w:hAnsi="Times New Roman" w:cs="Times New Roman"/>
          <w:vertAlign w:val="superscript"/>
        </w:rPr>
        <w:t>-4</w:t>
      </w:r>
      <w:r w:rsidR="00B23152" w:rsidRPr="00F54A3B">
        <w:rPr>
          <w:rFonts w:ascii="Times New Roman" w:eastAsiaTheme="minorEastAsia" w:hAnsi="Times New Roman" w:cs="Times New Roman"/>
        </w:rPr>
        <w:t xml:space="preserve"> </w:t>
      </w:r>
      <w:proofErr w:type="spellStart"/>
      <w:r w:rsidR="00B23152" w:rsidRPr="00F54A3B">
        <w:rPr>
          <w:rFonts w:ascii="Times New Roman" w:eastAsiaTheme="minorEastAsia" w:hAnsi="Times New Roman" w:cs="Times New Roman"/>
        </w:rPr>
        <w:t>mol</w:t>
      </w:r>
      <w:proofErr w:type="spellEnd"/>
    </w:p>
    <w:p w14:paraId="16FE1B13" w14:textId="77777777" w:rsidR="00B23152" w:rsidRPr="00F54A3B" w:rsidRDefault="00B23152" w:rsidP="00B23152">
      <w:pPr>
        <w:rPr>
          <w:rFonts w:ascii="Times New Roman" w:eastAsiaTheme="minorEastAsia" w:hAnsi="Times New Roman" w:cs="Times New Roman"/>
        </w:rPr>
      </w:pPr>
    </w:p>
    <w:p w14:paraId="2D61686B" w14:textId="77777777" w:rsidR="00B23152" w:rsidRPr="00F54A3B" w:rsidRDefault="00296846" w:rsidP="00B23152">
      <w:pP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n</m:t>
            </m:r>
          </m:e>
          <m:sub>
            <m:r>
              <w:rPr>
                <w:rFonts w:ascii="Cambria Math" w:eastAsiaTheme="minorEastAsia" w:hAnsi="Cambria Math" w:cs="Times New Roman"/>
              </w:rPr>
              <m:t>2</m:t>
            </m:r>
          </m:sub>
        </m:sSub>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0.0414 g</m:t>
            </m:r>
          </m:num>
          <m:den>
            <m:r>
              <w:rPr>
                <w:rFonts w:ascii="Cambria Math" w:eastAsiaTheme="minorEastAsia" w:hAnsi="Cambria Math" w:cs="Times New Roman"/>
              </w:rPr>
              <m:t>65.39 g</m:t>
            </m:r>
          </m:den>
        </m:f>
      </m:oMath>
      <w:r w:rsidR="00B23152" w:rsidRPr="00F54A3B">
        <w:rPr>
          <w:rFonts w:ascii="Times New Roman" w:eastAsiaTheme="minorEastAsia" w:hAnsi="Times New Roman" w:cs="Times New Roman"/>
        </w:rPr>
        <w:t xml:space="preserve"> = 6.33124 x 10</w:t>
      </w:r>
      <w:r w:rsidR="00B23152" w:rsidRPr="00F54A3B">
        <w:rPr>
          <w:rFonts w:ascii="Times New Roman" w:eastAsiaTheme="minorEastAsia" w:hAnsi="Times New Roman" w:cs="Times New Roman"/>
          <w:vertAlign w:val="superscript"/>
        </w:rPr>
        <w:t>-4</w:t>
      </w:r>
      <w:r w:rsidR="00B23152" w:rsidRPr="00F54A3B">
        <w:rPr>
          <w:rFonts w:ascii="Times New Roman" w:eastAsiaTheme="minorEastAsia" w:hAnsi="Times New Roman" w:cs="Times New Roman"/>
        </w:rPr>
        <w:t xml:space="preserve"> </w:t>
      </w:r>
      <w:proofErr w:type="spellStart"/>
      <w:r w:rsidR="00B23152" w:rsidRPr="00F54A3B">
        <w:rPr>
          <w:rFonts w:ascii="Times New Roman" w:eastAsiaTheme="minorEastAsia" w:hAnsi="Times New Roman" w:cs="Times New Roman"/>
        </w:rPr>
        <w:t>mol</w:t>
      </w:r>
      <w:proofErr w:type="spellEnd"/>
      <w:r w:rsidR="00B23152" w:rsidRPr="00F54A3B">
        <w:rPr>
          <w:rFonts w:ascii="Times New Roman" w:eastAsiaTheme="minorEastAsia" w:hAnsi="Times New Roman" w:cs="Times New Roman"/>
        </w:rPr>
        <w:t xml:space="preserve"> = 6.33 x 10</w:t>
      </w:r>
      <w:r w:rsidR="00B23152" w:rsidRPr="00F54A3B">
        <w:rPr>
          <w:rFonts w:ascii="Times New Roman" w:eastAsiaTheme="minorEastAsia" w:hAnsi="Times New Roman" w:cs="Times New Roman"/>
          <w:vertAlign w:val="superscript"/>
        </w:rPr>
        <w:t>-4</w:t>
      </w:r>
      <w:r w:rsidR="00B23152" w:rsidRPr="00F54A3B">
        <w:rPr>
          <w:rFonts w:ascii="Times New Roman" w:eastAsiaTheme="minorEastAsia" w:hAnsi="Times New Roman" w:cs="Times New Roman"/>
        </w:rPr>
        <w:t xml:space="preserve"> </w:t>
      </w:r>
      <w:proofErr w:type="spellStart"/>
      <w:r w:rsidR="00B23152" w:rsidRPr="00F54A3B">
        <w:rPr>
          <w:rFonts w:ascii="Times New Roman" w:eastAsiaTheme="minorEastAsia" w:hAnsi="Times New Roman" w:cs="Times New Roman"/>
        </w:rPr>
        <w:t>mol</w:t>
      </w:r>
      <w:proofErr w:type="spellEnd"/>
    </w:p>
    <w:p w14:paraId="0CEF9369" w14:textId="77777777" w:rsidR="00B23152" w:rsidRPr="005003F6" w:rsidRDefault="00B23152" w:rsidP="00B23152">
      <w:pPr>
        <w:rPr>
          <w:rFonts w:ascii="Times New Roman" w:eastAsiaTheme="minorEastAsia" w:hAnsi="Times New Roman" w:cs="Times New Roman"/>
        </w:rPr>
        <w:sectPr w:rsidR="00B23152" w:rsidRPr="005003F6" w:rsidSect="00A538F6">
          <w:type w:val="continuous"/>
          <w:pgSz w:w="12240" w:h="15840"/>
          <w:pgMar w:top="1440" w:right="1440" w:bottom="1440" w:left="1440" w:header="708" w:footer="708" w:gutter="0"/>
          <w:cols w:space="708"/>
          <w:docGrid w:linePitch="360"/>
        </w:sectPr>
      </w:pPr>
    </w:p>
    <w:p w14:paraId="5DF6E202" w14:textId="77777777" w:rsidR="00B23152" w:rsidRPr="005003F6" w:rsidRDefault="00B23152" w:rsidP="00B23152">
      <w:pPr>
        <w:rPr>
          <w:rFonts w:ascii="Times New Roman" w:eastAsiaTheme="minorEastAsia" w:hAnsi="Times New Roman" w:cs="Times New Roman"/>
        </w:rPr>
      </w:pPr>
    </w:p>
    <w:p w14:paraId="63494FC6" w14:textId="77777777" w:rsidR="00B23152" w:rsidRPr="005003F6" w:rsidRDefault="00B23152" w:rsidP="00B23152">
      <w:pPr>
        <w:rPr>
          <w:rFonts w:ascii="Times New Roman" w:eastAsiaTheme="minorEastAsia" w:hAnsi="Times New Roman" w:cs="Times New Roman"/>
        </w:rPr>
      </w:pPr>
    </w:p>
    <w:p w14:paraId="0E865219" w14:textId="77777777" w:rsidR="00B23152" w:rsidRDefault="00B23152" w:rsidP="00B23152">
      <w:pPr>
        <w:pStyle w:val="ListParagraph"/>
        <w:numPr>
          <w:ilvl w:val="0"/>
          <w:numId w:val="3"/>
        </w:numPr>
        <w:rPr>
          <w:rFonts w:ascii="Times New Roman" w:eastAsiaTheme="minorEastAsia" w:hAnsi="Times New Roman" w:cs="Times New Roman"/>
        </w:rPr>
      </w:pPr>
      <w:r w:rsidRPr="00853F36">
        <w:rPr>
          <w:rFonts w:ascii="Times New Roman" w:eastAsiaTheme="minorEastAsia" w:hAnsi="Times New Roman" w:cs="Times New Roman"/>
        </w:rPr>
        <w:t>Percentage Purity of Metal (percentage yield of hydrogen)</w:t>
      </w:r>
    </w:p>
    <w:p w14:paraId="52084386" w14:textId="77777777" w:rsidR="00B23152" w:rsidRPr="00853F36" w:rsidRDefault="00B23152" w:rsidP="00B23152">
      <w:pPr>
        <w:pStyle w:val="ListParagraph"/>
        <w:rPr>
          <w:rFonts w:ascii="Times New Roman" w:eastAsiaTheme="minorEastAsia" w:hAnsi="Times New Roman" w:cs="Times New Roman"/>
        </w:rPr>
      </w:pPr>
    </w:p>
    <w:p w14:paraId="22135F99"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Yield = </w:t>
      </w:r>
      <m:oMath>
        <m:f>
          <m:fPr>
            <m:ctrlPr>
              <w:rPr>
                <w:rFonts w:ascii="Cambria Math" w:eastAsiaTheme="minorEastAsia" w:hAnsi="Cambria Math" w:cs="Times New Roman"/>
                <w:i/>
              </w:rPr>
            </m:ctrlPr>
          </m:fPr>
          <m:num>
            <m:r>
              <w:rPr>
                <w:rFonts w:ascii="Cambria Math" w:eastAsiaTheme="minorEastAsia" w:hAnsi="Cambria Math" w:cs="Times New Roman"/>
              </w:rPr>
              <m:t>Experimental Yield</m:t>
            </m:r>
          </m:num>
          <m:den>
            <m:r>
              <w:rPr>
                <w:rFonts w:ascii="Cambria Math" w:eastAsiaTheme="minorEastAsia" w:hAnsi="Cambria Math" w:cs="Times New Roman"/>
              </w:rPr>
              <m:t>Theoretical Yield</m:t>
            </m:r>
          </m:den>
        </m:f>
        <m:r>
          <w:rPr>
            <w:rFonts w:ascii="Cambria Math" w:eastAsiaTheme="minorEastAsia" w:hAnsi="Cambria Math" w:cs="Times New Roman"/>
          </w:rPr>
          <m:t xml:space="preserve"> ∙100%</m:t>
        </m:r>
      </m:oMath>
    </w:p>
    <w:p w14:paraId="5C4723FB" w14:textId="77777777" w:rsidR="00B23152" w:rsidRPr="005003F6" w:rsidRDefault="00B23152" w:rsidP="00B23152">
      <w:pPr>
        <w:rPr>
          <w:rFonts w:ascii="Times New Roman" w:eastAsiaTheme="minorEastAsia" w:hAnsi="Times New Roman" w:cs="Times New Roman"/>
        </w:rPr>
      </w:pPr>
    </w:p>
    <w:p w14:paraId="303C4540" w14:textId="77777777" w:rsidR="00B23152" w:rsidRPr="005003F6" w:rsidRDefault="00B23152" w:rsidP="00B23152">
      <w:pPr>
        <w:rPr>
          <w:rFonts w:ascii="Cambria Math" w:eastAsiaTheme="minorEastAsia" w:hAnsi="Cambria Math" w:cs="Times New Roman"/>
          <w:oMath/>
        </w:rPr>
        <w:sectPr w:rsidR="00B23152" w:rsidRPr="005003F6" w:rsidSect="00173C83">
          <w:type w:val="continuous"/>
          <w:pgSz w:w="12240" w:h="15840"/>
          <w:pgMar w:top="1440" w:right="1440" w:bottom="1440" w:left="1440" w:header="708" w:footer="708" w:gutter="0"/>
          <w:cols w:space="708"/>
          <w:docGrid w:linePitch="360"/>
        </w:sectPr>
      </w:pPr>
    </w:p>
    <w:p w14:paraId="133985C3" w14:textId="77777777" w:rsidR="00B23152" w:rsidRDefault="00B23152" w:rsidP="00B23152">
      <w:pPr>
        <w:rPr>
          <w:rFonts w:ascii="Times New Roman" w:eastAsiaTheme="minorEastAsia" w:hAnsi="Times New Roman" w:cs="Times New Roman"/>
        </w:rPr>
      </w:pPr>
      <m:oMath>
        <m:r>
          <w:rPr>
            <w:rFonts w:ascii="Cambria Math" w:eastAsiaTheme="minorEastAsia" w:hAnsi="Cambria Math" w:cs="Times New Roman"/>
          </w:rPr>
          <m:t xml:space="preserve">% Yield 1= </m:t>
        </m:r>
        <m:f>
          <m:fPr>
            <m:ctrlPr>
              <w:rPr>
                <w:rFonts w:ascii="Cambria Math" w:eastAsiaTheme="minorEastAsia" w:hAnsi="Cambria Math" w:cs="Times New Roman"/>
                <w:i/>
              </w:rPr>
            </m:ctrlPr>
          </m:fPr>
          <m:num>
            <m:r>
              <m:rPr>
                <m:sty m:val="p"/>
              </m:rPr>
              <w:rPr>
                <w:rFonts w:ascii="Cambria Math" w:eastAsiaTheme="minorEastAsia" w:hAnsi="Cambria Math" w:cs="Times New Roman"/>
              </w:rPr>
              <m:t xml:space="preserve">7.32x </m:t>
            </m:r>
            <m:sSup>
              <m:sSupPr>
                <m:ctrlPr>
                  <w:rPr>
                    <w:rFonts w:ascii="Cambria Math" w:eastAsiaTheme="minorEastAsia" w:hAnsi="Cambria Math" w:cs="Times New Roman"/>
                  </w:rPr>
                </m:ctrlPr>
              </m:sSupPr>
              <m:e>
                <m:r>
                  <w:rPr>
                    <w:rFonts w:ascii="Cambria Math" w:eastAsiaTheme="minorEastAsia" w:hAnsi="Cambria Math" w:cs="Times New Roman"/>
                  </w:rPr>
                  <m:t>10</m:t>
                </m:r>
              </m:e>
              <m:sup>
                <m:r>
                  <w:rPr>
                    <w:rFonts w:ascii="Cambria Math" w:eastAsiaTheme="minorEastAsia" w:hAnsi="Cambria Math" w:cs="Times New Roman"/>
                  </w:rPr>
                  <m:t>-4</m:t>
                </m:r>
              </m:sup>
            </m:sSup>
          </m:num>
          <m:den>
            <m:r>
              <w:rPr>
                <w:rFonts w:ascii="Cambria Math" w:eastAsiaTheme="minorEastAsia" w:hAnsi="Cambria Math" w:cs="Times New Roman"/>
              </w:rPr>
              <m:t xml:space="preserve">7.22 ×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-4</m:t>
                </m:r>
              </m:sup>
            </m:sSup>
          </m:den>
        </m:f>
      </m:oMath>
      <w:r w:rsidRPr="005003F6">
        <w:rPr>
          <w:rFonts w:ascii="Times New Roman" w:eastAsiaTheme="minorEastAsia" w:hAnsi="Times New Roman" w:cs="Times New Roman"/>
        </w:rPr>
        <w:t xml:space="preserve"> x 100 = 10</w:t>
      </w:r>
      <w:r>
        <w:rPr>
          <w:rFonts w:ascii="Times New Roman" w:eastAsiaTheme="minorEastAsia" w:hAnsi="Times New Roman" w:cs="Times New Roman"/>
        </w:rPr>
        <w:t>1</w:t>
      </w:r>
      <w:r w:rsidRPr="005003F6">
        <w:rPr>
          <w:rFonts w:ascii="Times New Roman" w:eastAsiaTheme="minorEastAsia" w:hAnsi="Times New Roman" w:cs="Times New Roman"/>
        </w:rPr>
        <w:t xml:space="preserve"> %</w:t>
      </w:r>
    </w:p>
    <w:p w14:paraId="20CD57B1" w14:textId="77777777" w:rsidR="00B23152" w:rsidRPr="005003F6" w:rsidRDefault="00B23152" w:rsidP="00B23152">
      <w:pPr>
        <w:rPr>
          <w:rFonts w:ascii="Times New Roman" w:eastAsiaTheme="minorEastAsia" w:hAnsi="Times New Roman" w:cs="Times New Roman"/>
        </w:rPr>
      </w:pPr>
    </w:p>
    <w:p w14:paraId="00A9F094" w14:textId="77777777" w:rsidR="00B23152" w:rsidRPr="005003F6" w:rsidRDefault="00B23152" w:rsidP="00B23152">
      <w:pPr>
        <w:rPr>
          <w:rFonts w:ascii="Times New Roman" w:eastAsiaTheme="minorEastAsia" w:hAnsi="Times New Roman" w:cs="Times New Roman"/>
        </w:rPr>
      </w:pPr>
      <m:oMath>
        <m:r>
          <w:rPr>
            <w:rFonts w:ascii="Cambria Math" w:eastAsiaTheme="minorEastAsia" w:hAnsi="Cambria Math" w:cs="Times New Roman"/>
          </w:rPr>
          <m:t xml:space="preserve">% Yield 2= </m:t>
        </m:r>
        <m:f>
          <m:fPr>
            <m:ctrlPr>
              <w:rPr>
                <w:rFonts w:ascii="Cambria Math" w:eastAsiaTheme="minorEastAsia" w:hAnsi="Cambria Math" w:cs="Times New Roman"/>
                <w:i/>
              </w:rPr>
            </m:ctrlPr>
          </m:fPr>
          <m:num>
            <m:r>
              <m:rPr>
                <m:sty m:val="p"/>
              </m:rPr>
              <w:rPr>
                <w:rFonts w:ascii="Cambria Math" w:eastAsiaTheme="minorEastAsia" w:hAnsi="Cambria Math" w:cs="Times New Roman"/>
              </w:rPr>
              <m:t xml:space="preserve">6.52x </m:t>
            </m:r>
            <m:sSup>
              <m:sSupPr>
                <m:ctrlPr>
                  <w:rPr>
                    <w:rFonts w:ascii="Cambria Math" w:eastAsiaTheme="minorEastAsia" w:hAnsi="Cambria Math" w:cs="Times New Roman"/>
                  </w:rPr>
                </m:ctrlPr>
              </m:sSupPr>
              <m:e>
                <m:r>
                  <w:rPr>
                    <w:rFonts w:ascii="Cambria Math" w:eastAsiaTheme="minorEastAsia" w:hAnsi="Cambria Math" w:cs="Times New Roman"/>
                  </w:rPr>
                  <m:t>10</m:t>
                </m:r>
              </m:e>
              <m:sup>
                <m:r>
                  <w:rPr>
                    <w:rFonts w:ascii="Cambria Math" w:eastAsiaTheme="minorEastAsia" w:hAnsi="Cambria Math" w:cs="Times New Roman"/>
                  </w:rPr>
                  <m:t>-4</m:t>
                </m:r>
              </m:sup>
            </m:sSup>
          </m:num>
          <m:den>
            <m:r>
              <w:rPr>
                <w:rFonts w:ascii="Cambria Math" w:eastAsiaTheme="minorEastAsia" w:hAnsi="Cambria Math" w:cs="Times New Roman"/>
              </w:rPr>
              <m:t xml:space="preserve">6.33 ×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-4</m:t>
                </m:r>
              </m:sup>
            </m:sSup>
          </m:den>
        </m:f>
      </m:oMath>
      <w:r w:rsidRPr="005003F6">
        <w:rPr>
          <w:rFonts w:ascii="Times New Roman" w:eastAsiaTheme="minorEastAsia" w:hAnsi="Times New Roman" w:cs="Times New Roman"/>
        </w:rPr>
        <w:t xml:space="preserve"> x 100</w:t>
      </w:r>
      <w:r>
        <w:rPr>
          <w:rFonts w:ascii="Times New Roman" w:eastAsiaTheme="minorEastAsia" w:hAnsi="Times New Roman" w:cs="Times New Roman"/>
        </w:rPr>
        <w:t xml:space="preserve"> </w:t>
      </w:r>
      <w:r w:rsidRPr="005003F6">
        <w:rPr>
          <w:rFonts w:ascii="Times New Roman" w:eastAsiaTheme="minorEastAsia" w:hAnsi="Times New Roman" w:cs="Times New Roman"/>
        </w:rPr>
        <w:t xml:space="preserve">= </w:t>
      </w:r>
      <w:r>
        <w:rPr>
          <w:rFonts w:ascii="Times New Roman" w:eastAsiaTheme="minorEastAsia" w:hAnsi="Times New Roman" w:cs="Times New Roman"/>
        </w:rPr>
        <w:t>103</w:t>
      </w:r>
      <w:r w:rsidRPr="005003F6">
        <w:rPr>
          <w:rFonts w:ascii="Times New Roman" w:eastAsiaTheme="minorEastAsia" w:hAnsi="Times New Roman" w:cs="Times New Roman"/>
        </w:rPr>
        <w:t xml:space="preserve"> %</w:t>
      </w:r>
    </w:p>
    <w:p w14:paraId="127F17FD" w14:textId="77777777" w:rsidR="00B23152" w:rsidRDefault="00B23152" w:rsidP="00B23152">
      <w:pPr>
        <w:rPr>
          <w:rFonts w:ascii="Times New Roman" w:eastAsiaTheme="minorEastAsia" w:hAnsi="Times New Roman" w:cs="Times New Roman"/>
        </w:rPr>
      </w:pPr>
    </w:p>
    <w:p w14:paraId="30C7FD8F" w14:textId="77777777" w:rsidR="00B23152" w:rsidRPr="005003F6" w:rsidRDefault="00B23152" w:rsidP="00B23152">
      <w:pPr>
        <w:rPr>
          <w:rFonts w:ascii="Times New Roman" w:eastAsiaTheme="minorEastAsia" w:hAnsi="Times New Roman" w:cs="Times New Roman"/>
        </w:rPr>
        <w:sectPr w:rsidR="00B23152" w:rsidRPr="005003F6" w:rsidSect="00853F36">
          <w:type w:val="continuous"/>
          <w:pgSz w:w="12240" w:h="15840"/>
          <w:pgMar w:top="1440" w:right="1440" w:bottom="1440" w:left="1440" w:header="708" w:footer="708" w:gutter="0"/>
          <w:cols w:space="708"/>
          <w:docGrid w:linePitch="360"/>
        </w:sectPr>
      </w:pPr>
    </w:p>
    <w:p w14:paraId="03572238" w14:textId="77777777" w:rsidR="00B23152" w:rsidRPr="005003F6" w:rsidRDefault="00B23152" w:rsidP="00B23152">
      <w:pPr>
        <w:rPr>
          <w:rFonts w:ascii="Times New Roman" w:eastAsiaTheme="minorEastAsia" w:hAnsi="Times New Roman" w:cs="Times New Roman"/>
        </w:rPr>
      </w:pPr>
    </w:p>
    <w:p w14:paraId="40C87035" w14:textId="77777777" w:rsidR="00B23152" w:rsidRDefault="00B23152" w:rsidP="00B23152">
      <w:pPr>
        <w:pStyle w:val="ListParagraph"/>
        <w:numPr>
          <w:ilvl w:val="0"/>
          <w:numId w:val="3"/>
        </w:numPr>
        <w:rPr>
          <w:rFonts w:ascii="Times New Roman" w:eastAsiaTheme="minorEastAsia" w:hAnsi="Times New Roman" w:cs="Times New Roman"/>
        </w:rPr>
      </w:pPr>
      <w:r w:rsidRPr="00A538F6">
        <w:rPr>
          <w:rFonts w:ascii="Times New Roman" w:eastAsiaTheme="minorEastAsia" w:hAnsi="Times New Roman" w:cs="Times New Roman"/>
        </w:rPr>
        <w:t>Average Percent Purity</w:t>
      </w:r>
    </w:p>
    <w:p w14:paraId="648589BD" w14:textId="77777777" w:rsidR="00B23152" w:rsidRPr="00A538F6" w:rsidRDefault="00B23152" w:rsidP="00B23152">
      <w:pPr>
        <w:pStyle w:val="ListParagraph"/>
        <w:rPr>
          <w:rFonts w:ascii="Times New Roman" w:eastAsiaTheme="minorEastAsia" w:hAnsi="Times New Roman" w:cs="Times New Roman"/>
        </w:rPr>
      </w:pPr>
    </w:p>
    <w:p w14:paraId="01939BBC" w14:textId="1A48C9D7" w:rsidR="008F525B" w:rsidRPr="00F44AB2"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Average Percent Purity = </w:t>
      </w:r>
      <m:oMath>
        <m:f>
          <m:fPr>
            <m:ctrlPr>
              <w:rPr>
                <w:rFonts w:ascii="Cambria Math" w:eastAsiaTheme="minorEastAsia" w:hAnsi="Cambria Math" w:cs="Times New Roman"/>
                <w:i/>
              </w:rPr>
            </m:ctrlPr>
          </m:fPr>
          <m:num>
            <m:r>
              <m:rPr>
                <m:sty m:val="p"/>
              </m:rPr>
              <w:rPr>
                <w:rFonts w:ascii="Cambria Math" w:eastAsiaTheme="minorEastAsia" w:hAnsi="Cambria Math" w:cs="Times New Roman"/>
              </w:rPr>
              <m:t>(% Yield #1) + (% Yield #2)</m:t>
            </m:r>
          </m:num>
          <m:den>
            <m:r>
              <w:rPr>
                <w:rFonts w:ascii="Cambria Math" w:eastAsiaTheme="minorEastAsia" w:hAnsi="Cambria Math" w:cs="Times New Roman"/>
              </w:rPr>
              <m:t>2</m:t>
            </m:r>
          </m:den>
        </m:f>
      </m:oMath>
      <w:r w:rsidRPr="005003F6">
        <w:rPr>
          <w:rFonts w:ascii="Times New Roman" w:hAnsi="Times New Roman" w:cs="Times New Roman"/>
        </w:rPr>
        <w:t xml:space="preserve"> = </w:t>
      </w:r>
      <m:oMath>
        <m:f>
          <m:fPr>
            <m:ctrlPr>
              <w:rPr>
                <w:rFonts w:ascii="Cambria Math" w:eastAsiaTheme="minorEastAsia" w:hAnsi="Cambria Math" w:cs="Times New Roman"/>
                <w:i/>
              </w:rPr>
            </m:ctrlPr>
          </m:fPr>
          <m:num>
            <m:r>
              <m:rPr>
                <m:sty m:val="p"/>
              </m:rPr>
              <w:rPr>
                <w:rFonts w:ascii="Cambria Math" w:eastAsiaTheme="minorEastAsia" w:hAnsi="Cambria Math" w:cs="Times New Roman"/>
              </w:rPr>
              <m:t>(% 101) + (% 103)</m:t>
            </m:r>
          </m:num>
          <m:den>
            <m:r>
              <w:rPr>
                <w:rFonts w:ascii="Cambria Math" w:eastAsiaTheme="minorEastAsia" w:hAnsi="Cambria Math" w:cs="Times New Roman"/>
              </w:rPr>
              <m:t>2</m:t>
            </m:r>
          </m:den>
        </m:f>
      </m:oMath>
      <w:r>
        <w:rPr>
          <w:rFonts w:ascii="Times New Roman" w:eastAsiaTheme="minorEastAsia" w:hAnsi="Times New Roman" w:cs="Times New Roman"/>
        </w:rPr>
        <w:t xml:space="preserve"> </w:t>
      </w:r>
      <w:r>
        <w:rPr>
          <w:rFonts w:ascii="Times New Roman" w:hAnsi="Times New Roman" w:cs="Times New Roman"/>
        </w:rPr>
        <w:t>= 102</w:t>
      </w:r>
      <w:r w:rsidRPr="005003F6">
        <w:rPr>
          <w:rFonts w:ascii="Times New Roman" w:hAnsi="Times New Roman" w:cs="Times New Roman"/>
        </w:rPr>
        <w:t xml:space="preserve"> %</w:t>
      </w:r>
    </w:p>
    <w:p w14:paraId="680AA9DA" w14:textId="77777777" w:rsidR="00487A7A" w:rsidRDefault="00487A7A" w:rsidP="00B23152">
      <w:pPr>
        <w:rPr>
          <w:rFonts w:ascii="Times New Roman" w:hAnsi="Times New Roman" w:cs="Times New Roman"/>
          <w:b/>
          <w:sz w:val="28"/>
          <w:szCs w:val="28"/>
          <w:u w:val="single"/>
        </w:rPr>
      </w:pPr>
    </w:p>
    <w:p w14:paraId="54323847" w14:textId="77777777" w:rsidR="00B23152" w:rsidRPr="00F54A3B" w:rsidRDefault="00B23152" w:rsidP="00B23152">
      <w:pPr>
        <w:rPr>
          <w:rFonts w:ascii="Times New Roman" w:eastAsiaTheme="minorEastAsia" w:hAnsi="Times New Roman" w:cs="Times New Roman"/>
        </w:rPr>
      </w:pPr>
      <w:r w:rsidRPr="00A538F6">
        <w:rPr>
          <w:rFonts w:ascii="Times New Roman" w:hAnsi="Times New Roman" w:cs="Times New Roman"/>
          <w:b/>
          <w:sz w:val="28"/>
          <w:szCs w:val="28"/>
          <w:u w:val="single"/>
        </w:rPr>
        <w:t xml:space="preserve">Sample Calculations: </w:t>
      </w:r>
      <w:r>
        <w:rPr>
          <w:rFonts w:ascii="Times New Roman" w:hAnsi="Times New Roman" w:cs="Times New Roman"/>
          <w:b/>
          <w:sz w:val="28"/>
          <w:szCs w:val="28"/>
          <w:u w:val="single"/>
        </w:rPr>
        <w:t xml:space="preserve">#2042 </w:t>
      </w:r>
      <w:r w:rsidRPr="00A538F6">
        <w:rPr>
          <w:rFonts w:ascii="Times New Roman" w:hAnsi="Times New Roman" w:cs="Times New Roman"/>
          <w:b/>
          <w:sz w:val="28"/>
          <w:szCs w:val="28"/>
          <w:u w:val="single"/>
        </w:rPr>
        <w:t>Alloy</w:t>
      </w:r>
    </w:p>
    <w:p w14:paraId="25A5D7BB" w14:textId="77777777" w:rsidR="00B23152" w:rsidRPr="005003F6" w:rsidRDefault="00B23152" w:rsidP="00B23152">
      <w:pPr>
        <w:rPr>
          <w:rFonts w:ascii="Times New Roman" w:hAnsi="Times New Roman" w:cs="Times New Roman"/>
        </w:rPr>
      </w:pPr>
    </w:p>
    <w:p w14:paraId="6651F5E6" w14:textId="77777777" w:rsidR="00B23152" w:rsidRPr="00F54A3B" w:rsidRDefault="00B23152" w:rsidP="00B23152">
      <w:pPr>
        <w:pStyle w:val="ListParagraph"/>
        <w:numPr>
          <w:ilvl w:val="0"/>
          <w:numId w:val="4"/>
        </w:numPr>
        <w:rPr>
          <w:rFonts w:ascii="Times New Roman" w:hAnsi="Times New Roman" w:cs="Times New Roman"/>
        </w:rPr>
      </w:pPr>
      <w:r w:rsidRPr="00F54A3B">
        <w:rPr>
          <w:rFonts w:ascii="Times New Roman" w:hAnsi="Times New Roman" w:cs="Times New Roman"/>
        </w:rPr>
        <w:t>Pressure of Water Column and Hydrogen Gas</w:t>
      </w:r>
    </w:p>
    <w:p w14:paraId="71537801" w14:textId="77777777" w:rsidR="00B23152" w:rsidRPr="00F54A3B" w:rsidRDefault="00B23152" w:rsidP="00B23152">
      <w:pPr>
        <w:pStyle w:val="ListParagraph"/>
        <w:rPr>
          <w:rFonts w:ascii="Times New Roman" w:hAnsi="Times New Roman" w:cs="Times New Roman"/>
        </w:rPr>
      </w:pPr>
    </w:p>
    <w:p w14:paraId="2A2FBD71" w14:textId="77777777" w:rsidR="00B23152" w:rsidRPr="00F54A3B" w:rsidRDefault="00B23152" w:rsidP="00B23152">
      <w:pPr>
        <w:rPr>
          <w:rFonts w:ascii="Times New Roman" w:hAnsi="Times New Roman" w:cs="Times New Roman"/>
          <w:i/>
        </w:rPr>
      </w:pPr>
      <w:r w:rsidRPr="00F54A3B">
        <w:rPr>
          <w:rFonts w:ascii="Times New Roman" w:hAnsi="Times New Roman" w:cs="Times New Roman"/>
          <w:i/>
        </w:rPr>
        <w:t>P = d</w:t>
      </w:r>
      <w:r w:rsidRPr="00F54A3B">
        <w:rPr>
          <w:rFonts w:ascii="Times New Roman" w:hAnsi="Times New Roman" w:cs="Times New Roman"/>
          <w:i/>
        </w:rPr>
        <w:sym w:font="Symbol" w:char="F0D7"/>
      </w:r>
      <w:r w:rsidRPr="00F54A3B">
        <w:rPr>
          <w:rFonts w:ascii="Times New Roman" w:hAnsi="Times New Roman" w:cs="Times New Roman"/>
          <w:i/>
        </w:rPr>
        <w:t>g</w:t>
      </w:r>
      <w:r w:rsidRPr="00F54A3B">
        <w:rPr>
          <w:rFonts w:ascii="Times New Roman" w:hAnsi="Times New Roman" w:cs="Times New Roman"/>
          <w:i/>
        </w:rPr>
        <w:sym w:font="Symbol" w:char="F0D7"/>
      </w:r>
      <w:r w:rsidRPr="00F54A3B">
        <w:rPr>
          <w:rFonts w:ascii="Times New Roman" w:hAnsi="Times New Roman" w:cs="Times New Roman"/>
          <w:i/>
        </w:rPr>
        <w:t>h</w:t>
      </w:r>
      <w:r w:rsidRPr="00F54A3B">
        <w:rPr>
          <w:rFonts w:ascii="Times New Roman" w:hAnsi="Times New Roman" w:cs="Times New Roman"/>
          <w:i/>
        </w:rPr>
        <w:tab/>
      </w:r>
    </w:p>
    <w:p w14:paraId="0483744B" w14:textId="77777777" w:rsidR="00B23152" w:rsidRPr="00F54A3B" w:rsidRDefault="00B23152" w:rsidP="00B23152">
      <w:pPr>
        <w:rPr>
          <w:rFonts w:ascii="Times New Roman" w:hAnsi="Times New Roman" w:cs="Times New Roman"/>
        </w:rPr>
      </w:pPr>
    </w:p>
    <w:p w14:paraId="4211055D" w14:textId="77777777" w:rsidR="00B23152" w:rsidRPr="00F54A3B" w:rsidRDefault="00B23152" w:rsidP="00B23152">
      <w:pPr>
        <w:rPr>
          <w:rFonts w:ascii="Times New Roman" w:hAnsi="Times New Roman" w:cs="Times New Roman"/>
        </w:rPr>
        <w:sectPr w:rsidR="00B23152" w:rsidRPr="00F54A3B" w:rsidSect="00173C83">
          <w:type w:val="continuous"/>
          <w:pgSz w:w="12240" w:h="15840"/>
          <w:pgMar w:top="1440" w:right="1440" w:bottom="1440" w:left="1440" w:header="708" w:footer="708" w:gutter="0"/>
          <w:cols w:space="708"/>
          <w:docGrid w:linePitch="360"/>
        </w:sectPr>
      </w:pPr>
    </w:p>
    <w:p w14:paraId="22078965" w14:textId="77777777" w:rsidR="00B23152" w:rsidRPr="00F54A3B" w:rsidRDefault="00B23152" w:rsidP="00B23152">
      <w:pPr>
        <w:rPr>
          <w:rFonts w:ascii="Times New Roman" w:hAnsi="Times New Roman" w:cs="Times New Roman"/>
        </w:rPr>
      </w:pPr>
      <w:r w:rsidRPr="00F54A3B">
        <w:rPr>
          <w:rFonts w:ascii="Times New Roman" w:hAnsi="Times New Roman" w:cs="Times New Roman"/>
        </w:rPr>
        <w:t>P</w:t>
      </w:r>
      <w:r w:rsidRPr="00F54A3B">
        <w:rPr>
          <w:rFonts w:ascii="Times New Roman" w:hAnsi="Times New Roman" w:cs="Times New Roman"/>
          <w:vertAlign w:val="subscript"/>
        </w:rPr>
        <w:t xml:space="preserve">1 </w:t>
      </w:r>
      <w:r w:rsidRPr="00F54A3B">
        <w:rPr>
          <w:rFonts w:ascii="Times New Roman" w:hAnsi="Times New Roman" w:cs="Times New Roman"/>
        </w:rPr>
        <w:t>= (1000 kg/m</w:t>
      </w:r>
      <w:r w:rsidRPr="00F54A3B">
        <w:rPr>
          <w:rFonts w:ascii="Times New Roman" w:hAnsi="Times New Roman" w:cs="Times New Roman"/>
          <w:vertAlign w:val="superscript"/>
        </w:rPr>
        <w:t>3</w:t>
      </w:r>
      <w:r w:rsidRPr="00F54A3B">
        <w:rPr>
          <w:rFonts w:ascii="Times New Roman" w:hAnsi="Times New Roman" w:cs="Times New Roman"/>
        </w:rPr>
        <w:t>)</w:t>
      </w:r>
      <w:r w:rsidRPr="00F54A3B">
        <w:rPr>
          <w:rFonts w:ascii="Times New Roman" w:hAnsi="Times New Roman" w:cs="Times New Roman"/>
          <w:i/>
        </w:rPr>
        <w:t xml:space="preserve"> </w:t>
      </w:r>
      <w:r w:rsidRPr="00F54A3B">
        <w:rPr>
          <w:rFonts w:ascii="Times New Roman" w:hAnsi="Times New Roman" w:cs="Times New Roman"/>
          <w:i/>
        </w:rPr>
        <w:sym w:font="Symbol" w:char="F0D7"/>
      </w:r>
      <w:r w:rsidRPr="00F54A3B">
        <w:rPr>
          <w:rFonts w:ascii="Times New Roman" w:hAnsi="Times New Roman" w:cs="Times New Roman"/>
        </w:rPr>
        <w:t xml:space="preserve"> (9.8 m/s</w:t>
      </w:r>
      <w:r w:rsidRPr="00F54A3B">
        <w:rPr>
          <w:rFonts w:ascii="Times New Roman" w:hAnsi="Times New Roman" w:cs="Times New Roman"/>
          <w:vertAlign w:val="superscript"/>
        </w:rPr>
        <w:t>3</w:t>
      </w:r>
      <w:r w:rsidRPr="00F54A3B">
        <w:rPr>
          <w:rFonts w:ascii="Times New Roman" w:hAnsi="Times New Roman" w:cs="Times New Roman"/>
        </w:rPr>
        <w:t>)</w:t>
      </w:r>
      <w:r w:rsidRPr="00F54A3B">
        <w:rPr>
          <w:rFonts w:ascii="Times New Roman" w:hAnsi="Times New Roman" w:cs="Times New Roman"/>
          <w:i/>
        </w:rPr>
        <w:t xml:space="preserve"> </w:t>
      </w:r>
      <w:r w:rsidRPr="00F54A3B">
        <w:rPr>
          <w:rFonts w:ascii="Times New Roman" w:hAnsi="Times New Roman" w:cs="Times New Roman"/>
          <w:i/>
        </w:rPr>
        <w:sym w:font="Symbol" w:char="F0D7"/>
      </w:r>
      <w:r w:rsidRPr="00F54A3B">
        <w:rPr>
          <w:rFonts w:ascii="Times New Roman" w:hAnsi="Times New Roman" w:cs="Times New Roman"/>
        </w:rPr>
        <w:t xml:space="preserve"> (0.2519 m) = 2468.62 Pa = 2.5 x 10</w:t>
      </w:r>
      <w:r w:rsidRPr="00F54A3B">
        <w:rPr>
          <w:rFonts w:ascii="Times New Roman" w:hAnsi="Times New Roman" w:cs="Times New Roman"/>
          <w:vertAlign w:val="superscript"/>
        </w:rPr>
        <w:t>3</w:t>
      </w:r>
      <w:r w:rsidRPr="00F54A3B">
        <w:rPr>
          <w:rFonts w:ascii="Times New Roman" w:hAnsi="Times New Roman" w:cs="Times New Roman"/>
        </w:rPr>
        <w:t xml:space="preserve"> Pa  </w:t>
      </w:r>
    </w:p>
    <w:p w14:paraId="162E9B8B" w14:textId="77777777" w:rsidR="00B23152" w:rsidRPr="00F54A3B" w:rsidRDefault="00B23152" w:rsidP="00B23152">
      <w:pPr>
        <w:rPr>
          <w:rFonts w:ascii="Times New Roman" w:hAnsi="Times New Roman" w:cs="Times New Roman"/>
        </w:rPr>
      </w:pPr>
      <w:r w:rsidRPr="00F54A3B">
        <w:rPr>
          <w:rFonts w:ascii="Times New Roman" w:hAnsi="Times New Roman" w:cs="Times New Roman"/>
        </w:rPr>
        <w:t>P</w:t>
      </w:r>
      <w:r w:rsidRPr="00F54A3B">
        <w:rPr>
          <w:rFonts w:ascii="Times New Roman" w:hAnsi="Times New Roman" w:cs="Times New Roman"/>
          <w:vertAlign w:val="subscript"/>
        </w:rPr>
        <w:t>2</w:t>
      </w:r>
      <w:r w:rsidRPr="00F54A3B">
        <w:rPr>
          <w:rFonts w:ascii="Times New Roman" w:hAnsi="Times New Roman" w:cs="Times New Roman"/>
        </w:rPr>
        <w:t xml:space="preserve"> = (1000 kg/m</w:t>
      </w:r>
      <w:r w:rsidRPr="00F54A3B">
        <w:rPr>
          <w:rFonts w:ascii="Times New Roman" w:hAnsi="Times New Roman" w:cs="Times New Roman"/>
          <w:vertAlign w:val="superscript"/>
        </w:rPr>
        <w:t>3</w:t>
      </w:r>
      <w:r w:rsidRPr="00F54A3B">
        <w:rPr>
          <w:rFonts w:ascii="Times New Roman" w:hAnsi="Times New Roman" w:cs="Times New Roman"/>
        </w:rPr>
        <w:t>)</w:t>
      </w:r>
      <w:r w:rsidRPr="00F54A3B">
        <w:rPr>
          <w:rFonts w:ascii="Times New Roman" w:hAnsi="Times New Roman" w:cs="Times New Roman"/>
          <w:i/>
        </w:rPr>
        <w:t xml:space="preserve"> </w:t>
      </w:r>
      <w:r w:rsidRPr="00F54A3B">
        <w:rPr>
          <w:rFonts w:ascii="Times New Roman" w:hAnsi="Times New Roman" w:cs="Times New Roman"/>
          <w:i/>
        </w:rPr>
        <w:sym w:font="Symbol" w:char="F0D7"/>
      </w:r>
      <w:r w:rsidRPr="00F54A3B">
        <w:rPr>
          <w:rFonts w:ascii="Times New Roman" w:hAnsi="Times New Roman" w:cs="Times New Roman"/>
        </w:rPr>
        <w:t xml:space="preserve"> (9.8 m/s</w:t>
      </w:r>
      <w:r w:rsidRPr="00F54A3B">
        <w:rPr>
          <w:rFonts w:ascii="Times New Roman" w:hAnsi="Times New Roman" w:cs="Times New Roman"/>
          <w:vertAlign w:val="superscript"/>
        </w:rPr>
        <w:t>3</w:t>
      </w:r>
      <w:r w:rsidRPr="00F54A3B">
        <w:rPr>
          <w:rFonts w:ascii="Times New Roman" w:hAnsi="Times New Roman" w:cs="Times New Roman"/>
        </w:rPr>
        <w:t>)</w:t>
      </w:r>
      <w:r w:rsidRPr="00F54A3B">
        <w:rPr>
          <w:rFonts w:ascii="Times New Roman" w:hAnsi="Times New Roman" w:cs="Times New Roman"/>
          <w:i/>
        </w:rPr>
        <w:t xml:space="preserve"> </w:t>
      </w:r>
      <w:r w:rsidRPr="00F54A3B">
        <w:rPr>
          <w:rFonts w:ascii="Times New Roman" w:hAnsi="Times New Roman" w:cs="Times New Roman"/>
          <w:i/>
        </w:rPr>
        <w:sym w:font="Symbol" w:char="F0D7"/>
      </w:r>
      <w:r w:rsidRPr="00F54A3B">
        <w:rPr>
          <w:rFonts w:ascii="Times New Roman" w:hAnsi="Times New Roman" w:cs="Times New Roman"/>
        </w:rPr>
        <w:t xml:space="preserve"> (0.3113 m) = 3050.74 Pa = 3.1 x 10</w:t>
      </w:r>
      <w:r w:rsidRPr="00F54A3B">
        <w:rPr>
          <w:rFonts w:ascii="Times New Roman" w:hAnsi="Times New Roman" w:cs="Times New Roman"/>
          <w:vertAlign w:val="superscript"/>
        </w:rPr>
        <w:t>3</w:t>
      </w:r>
      <w:r w:rsidRPr="00F54A3B">
        <w:rPr>
          <w:rFonts w:ascii="Times New Roman" w:hAnsi="Times New Roman" w:cs="Times New Roman"/>
        </w:rPr>
        <w:t xml:space="preserve"> Pa</w:t>
      </w:r>
    </w:p>
    <w:p w14:paraId="1511F1A6" w14:textId="77777777" w:rsidR="00B23152" w:rsidRPr="00F54A3B" w:rsidRDefault="00B23152" w:rsidP="00B23152">
      <w:pPr>
        <w:rPr>
          <w:rFonts w:ascii="Times New Roman" w:hAnsi="Times New Roman" w:cs="Times New Roman"/>
        </w:rPr>
      </w:pPr>
    </w:p>
    <w:p w14:paraId="6C703216" w14:textId="77777777" w:rsidR="00B23152" w:rsidRPr="00F54A3B" w:rsidRDefault="00B23152" w:rsidP="00B23152">
      <w:pPr>
        <w:rPr>
          <w:rFonts w:ascii="Times New Roman" w:hAnsi="Times New Roman" w:cs="Times New Roman"/>
        </w:rPr>
        <w:sectPr w:rsidR="00B23152" w:rsidRPr="00F54A3B" w:rsidSect="00A538F6">
          <w:type w:val="continuous"/>
          <w:pgSz w:w="12240" w:h="15840"/>
          <w:pgMar w:top="1440" w:right="1440" w:bottom="1440" w:left="1440" w:header="708" w:footer="708" w:gutter="0"/>
          <w:cols w:space="708"/>
          <w:docGrid w:linePitch="360"/>
        </w:sectPr>
      </w:pPr>
      <w:proofErr w:type="spellStart"/>
      <w:r w:rsidRPr="00F54A3B">
        <w:rPr>
          <w:rFonts w:ascii="Times New Roman" w:hAnsi="Times New Roman" w:cs="Times New Roman"/>
          <w:i/>
        </w:rPr>
        <w:t>P</w:t>
      </w:r>
      <w:r w:rsidRPr="00F54A3B">
        <w:rPr>
          <w:rFonts w:ascii="Times New Roman" w:hAnsi="Times New Roman" w:cs="Times New Roman"/>
          <w:i/>
        </w:rPr>
        <w:softHyphen/>
      </w:r>
      <w:r w:rsidRPr="00F54A3B">
        <w:rPr>
          <w:rFonts w:ascii="Times New Roman" w:hAnsi="Times New Roman" w:cs="Times New Roman"/>
          <w:i/>
          <w:vertAlign w:val="subscript"/>
        </w:rPr>
        <w:softHyphen/>
      </w:r>
      <w:r w:rsidRPr="00F54A3B">
        <w:rPr>
          <w:rFonts w:ascii="Times New Roman" w:hAnsi="Times New Roman" w:cs="Times New Roman"/>
          <w:i/>
          <w:vertAlign w:val="subscript"/>
        </w:rPr>
        <w:softHyphen/>
      </w:r>
      <w:r w:rsidRPr="00F54A3B">
        <w:rPr>
          <w:rFonts w:ascii="Times New Roman" w:hAnsi="Times New Roman" w:cs="Times New Roman"/>
          <w:i/>
          <w:vertAlign w:val="subscript"/>
        </w:rPr>
        <w:softHyphen/>
      </w:r>
      <w:r w:rsidRPr="00F54A3B">
        <w:rPr>
          <w:rFonts w:ascii="Times New Roman" w:hAnsi="Times New Roman" w:cs="Times New Roman"/>
          <w:i/>
          <w:vertAlign w:val="subscript"/>
        </w:rPr>
        <w:softHyphen/>
      </w:r>
      <w:r w:rsidRPr="00F54A3B">
        <w:rPr>
          <w:rFonts w:ascii="Times New Roman" w:hAnsi="Times New Roman" w:cs="Times New Roman"/>
          <w:i/>
          <w:vertAlign w:val="subscript"/>
        </w:rPr>
        <w:softHyphen/>
        <w:t>hydrogen</w:t>
      </w:r>
      <w:proofErr w:type="spellEnd"/>
      <w:r w:rsidRPr="00F54A3B">
        <w:rPr>
          <w:rFonts w:ascii="Times New Roman" w:hAnsi="Times New Roman" w:cs="Times New Roman"/>
          <w:i/>
          <w:vertAlign w:val="subscript"/>
        </w:rPr>
        <w:t xml:space="preserve"> </w:t>
      </w:r>
      <w:r w:rsidRPr="00F54A3B">
        <w:rPr>
          <w:rFonts w:ascii="Times New Roman" w:hAnsi="Times New Roman" w:cs="Times New Roman"/>
          <w:i/>
        </w:rPr>
        <w:t xml:space="preserve">= </w:t>
      </w:r>
      <w:proofErr w:type="spellStart"/>
      <w:r w:rsidRPr="00F54A3B">
        <w:rPr>
          <w:rFonts w:ascii="Times New Roman" w:hAnsi="Times New Roman" w:cs="Times New Roman"/>
          <w:i/>
        </w:rPr>
        <w:t>P</w:t>
      </w:r>
      <w:r w:rsidRPr="00F54A3B">
        <w:rPr>
          <w:rFonts w:ascii="Times New Roman" w:hAnsi="Times New Roman" w:cs="Times New Roman"/>
          <w:i/>
          <w:vertAlign w:val="subscript"/>
        </w:rPr>
        <w:t>atmospheric</w:t>
      </w:r>
      <w:proofErr w:type="spellEnd"/>
      <w:r w:rsidRPr="00F54A3B">
        <w:rPr>
          <w:rFonts w:ascii="Times New Roman" w:hAnsi="Times New Roman" w:cs="Times New Roman"/>
          <w:i/>
          <w:vertAlign w:val="subscript"/>
        </w:rPr>
        <w:t xml:space="preserve"> </w:t>
      </w:r>
      <w:r w:rsidRPr="00F54A3B">
        <w:rPr>
          <w:rFonts w:ascii="Times New Roman" w:hAnsi="Times New Roman" w:cs="Times New Roman"/>
          <w:i/>
        </w:rPr>
        <w:t xml:space="preserve">– </w:t>
      </w:r>
      <w:proofErr w:type="spellStart"/>
      <w:r w:rsidRPr="00F54A3B">
        <w:rPr>
          <w:rFonts w:ascii="Times New Roman" w:hAnsi="Times New Roman" w:cs="Times New Roman"/>
          <w:i/>
        </w:rPr>
        <w:t>P</w:t>
      </w:r>
      <w:r w:rsidRPr="00F54A3B">
        <w:rPr>
          <w:rFonts w:ascii="Times New Roman" w:hAnsi="Times New Roman" w:cs="Times New Roman"/>
          <w:i/>
          <w:vertAlign w:val="subscript"/>
        </w:rPr>
        <w:t>water</w:t>
      </w:r>
      <w:proofErr w:type="spellEnd"/>
      <w:r w:rsidRPr="00F54A3B">
        <w:rPr>
          <w:rFonts w:ascii="Times New Roman" w:hAnsi="Times New Roman" w:cs="Times New Roman"/>
          <w:i/>
          <w:vertAlign w:val="subscript"/>
        </w:rPr>
        <w:t xml:space="preserve"> column </w:t>
      </w:r>
      <w:r w:rsidRPr="00F54A3B">
        <w:rPr>
          <w:rFonts w:ascii="Times New Roman" w:hAnsi="Times New Roman" w:cs="Times New Roman"/>
          <w:i/>
        </w:rPr>
        <w:t xml:space="preserve">– </w:t>
      </w:r>
      <w:proofErr w:type="spellStart"/>
      <w:r w:rsidRPr="00F54A3B">
        <w:rPr>
          <w:rFonts w:ascii="Times New Roman" w:hAnsi="Times New Roman" w:cs="Times New Roman"/>
          <w:i/>
        </w:rPr>
        <w:t>P</w:t>
      </w:r>
      <w:r w:rsidRPr="00F54A3B">
        <w:rPr>
          <w:rFonts w:ascii="Times New Roman" w:hAnsi="Times New Roman" w:cs="Times New Roman"/>
          <w:i/>
          <w:vertAlign w:val="subscript"/>
        </w:rPr>
        <w:t>water</w:t>
      </w:r>
      <w:proofErr w:type="spellEnd"/>
      <w:r w:rsidRPr="00F54A3B">
        <w:rPr>
          <w:rFonts w:ascii="Times New Roman" w:hAnsi="Times New Roman" w:cs="Times New Roman"/>
          <w:i/>
          <w:vertAlign w:val="subscript"/>
        </w:rPr>
        <w:t xml:space="preserve"> </w:t>
      </w:r>
      <w:proofErr w:type="spellStart"/>
      <w:r w:rsidRPr="00F54A3B">
        <w:rPr>
          <w:rFonts w:ascii="Times New Roman" w:hAnsi="Times New Roman" w:cs="Times New Roman"/>
          <w:i/>
          <w:vertAlign w:val="subscript"/>
        </w:rPr>
        <w:t>vapour</w:t>
      </w:r>
      <w:proofErr w:type="spellEnd"/>
    </w:p>
    <w:p w14:paraId="273E6C75" w14:textId="77777777" w:rsidR="00B23152" w:rsidRPr="00F54A3B" w:rsidRDefault="00B23152" w:rsidP="00B23152">
      <w:pPr>
        <w:rPr>
          <w:rFonts w:ascii="Times New Roman" w:hAnsi="Times New Roman" w:cs="Times New Roman"/>
        </w:rPr>
      </w:pPr>
    </w:p>
    <w:p w14:paraId="20D37EBA" w14:textId="77777777" w:rsidR="00B23152" w:rsidRPr="00F54A3B" w:rsidRDefault="00B23152" w:rsidP="00B23152">
      <w:pPr>
        <w:rPr>
          <w:rFonts w:ascii="Times New Roman" w:hAnsi="Times New Roman" w:cs="Times New Roman"/>
        </w:rPr>
        <w:sectPr w:rsidR="00B23152" w:rsidRPr="00F54A3B" w:rsidSect="007A14F6">
          <w:type w:val="continuous"/>
          <w:pgSz w:w="12240" w:h="15840"/>
          <w:pgMar w:top="1440" w:right="1440" w:bottom="1440" w:left="1440" w:header="708" w:footer="708" w:gutter="0"/>
          <w:cols w:space="708"/>
          <w:docGrid w:linePitch="360"/>
        </w:sectPr>
      </w:pPr>
    </w:p>
    <w:p w14:paraId="6CB15E37" w14:textId="77777777" w:rsidR="00B23152" w:rsidRPr="00F54A3B" w:rsidRDefault="00B23152" w:rsidP="00B23152">
      <w:pPr>
        <w:rPr>
          <w:rFonts w:ascii="Times New Roman" w:hAnsi="Times New Roman" w:cs="Times New Roman"/>
        </w:rPr>
      </w:pPr>
      <w:proofErr w:type="spellStart"/>
      <w:r w:rsidRPr="00F54A3B">
        <w:rPr>
          <w:rFonts w:ascii="Times New Roman" w:hAnsi="Times New Roman" w:cs="Times New Roman"/>
        </w:rPr>
        <w:t>P</w:t>
      </w:r>
      <w:r w:rsidRPr="00F54A3B">
        <w:rPr>
          <w:rFonts w:ascii="Times New Roman" w:hAnsi="Times New Roman" w:cs="Times New Roman"/>
          <w:vertAlign w:val="subscript"/>
        </w:rPr>
        <w:t>hydrogen</w:t>
      </w:r>
      <w:proofErr w:type="spellEnd"/>
      <w:r w:rsidRPr="00F54A3B">
        <w:rPr>
          <w:rFonts w:ascii="Times New Roman" w:hAnsi="Times New Roman" w:cs="Times New Roman"/>
          <w:vertAlign w:val="subscript"/>
        </w:rPr>
        <w:t xml:space="preserve"> 1</w:t>
      </w:r>
      <w:r w:rsidRPr="00F54A3B">
        <w:rPr>
          <w:rFonts w:ascii="Times New Roman" w:hAnsi="Times New Roman" w:cs="Times New Roman"/>
        </w:rPr>
        <w:t xml:space="preserve"> = 100700 Pa – 2468.62 Pa – 2868.9144 Pa = 95362.47 Pa = 95362.5 Pa</w:t>
      </w:r>
    </w:p>
    <w:p w14:paraId="6B784A1B" w14:textId="77777777" w:rsidR="00B23152" w:rsidRPr="00F54A3B" w:rsidRDefault="00B23152" w:rsidP="00B23152">
      <w:pPr>
        <w:rPr>
          <w:rFonts w:ascii="Times New Roman" w:hAnsi="Times New Roman" w:cs="Times New Roman"/>
        </w:rPr>
      </w:pPr>
      <w:proofErr w:type="spellStart"/>
      <w:r w:rsidRPr="00F54A3B">
        <w:rPr>
          <w:rFonts w:ascii="Times New Roman" w:hAnsi="Times New Roman" w:cs="Times New Roman"/>
        </w:rPr>
        <w:t>P</w:t>
      </w:r>
      <w:r w:rsidRPr="00F54A3B">
        <w:rPr>
          <w:rFonts w:ascii="Times New Roman" w:hAnsi="Times New Roman" w:cs="Times New Roman"/>
          <w:vertAlign w:val="subscript"/>
        </w:rPr>
        <w:t>hydrogen</w:t>
      </w:r>
      <w:proofErr w:type="spellEnd"/>
      <w:r w:rsidRPr="00F54A3B">
        <w:rPr>
          <w:rFonts w:ascii="Times New Roman" w:hAnsi="Times New Roman" w:cs="Times New Roman"/>
          <w:vertAlign w:val="subscript"/>
        </w:rPr>
        <w:t xml:space="preserve"> 2</w:t>
      </w:r>
      <w:r w:rsidRPr="00F54A3B">
        <w:rPr>
          <w:rFonts w:ascii="Times New Roman" w:hAnsi="Times New Roman" w:cs="Times New Roman"/>
        </w:rPr>
        <w:t xml:space="preserve"> = 100700 </w:t>
      </w:r>
      <w:r>
        <w:rPr>
          <w:rFonts w:ascii="Times New Roman" w:hAnsi="Times New Roman" w:cs="Times New Roman"/>
        </w:rPr>
        <w:t xml:space="preserve">Pa – 3050.74 Pa – 2938.98 Pa = </w:t>
      </w:r>
      <w:r w:rsidRPr="00F54A3B">
        <w:rPr>
          <w:rFonts w:ascii="Times New Roman" w:hAnsi="Times New Roman" w:cs="Times New Roman"/>
        </w:rPr>
        <w:t>94710.28 Pa = 94710.3 Pa</w:t>
      </w:r>
    </w:p>
    <w:p w14:paraId="00BFDDD5" w14:textId="77777777" w:rsidR="00B23152" w:rsidRPr="00F54A3B" w:rsidRDefault="00B23152" w:rsidP="00B23152">
      <w:pPr>
        <w:rPr>
          <w:rFonts w:ascii="Times New Roman" w:hAnsi="Times New Roman" w:cs="Times New Roman"/>
        </w:rPr>
        <w:sectPr w:rsidR="00B23152" w:rsidRPr="00F54A3B" w:rsidSect="007A14F6">
          <w:type w:val="continuous"/>
          <w:pgSz w:w="12240" w:h="15840"/>
          <w:pgMar w:top="1440" w:right="1440" w:bottom="1440" w:left="1440" w:header="708" w:footer="708" w:gutter="0"/>
          <w:cols w:space="708"/>
          <w:docGrid w:linePitch="360"/>
        </w:sectPr>
      </w:pPr>
    </w:p>
    <w:p w14:paraId="5BADD6C5" w14:textId="77777777" w:rsidR="00B23152" w:rsidRPr="00F54A3B" w:rsidRDefault="00B23152" w:rsidP="00B23152">
      <w:pPr>
        <w:rPr>
          <w:rFonts w:ascii="Times New Roman" w:hAnsi="Times New Roman" w:cs="Times New Roman"/>
        </w:rPr>
      </w:pPr>
    </w:p>
    <w:p w14:paraId="37152BB8" w14:textId="77777777" w:rsidR="00B23152" w:rsidRPr="00F54A3B" w:rsidRDefault="00B23152" w:rsidP="00B23152">
      <w:pPr>
        <w:pStyle w:val="ListParagraph"/>
        <w:numPr>
          <w:ilvl w:val="0"/>
          <w:numId w:val="4"/>
        </w:numPr>
        <w:rPr>
          <w:rFonts w:ascii="Times New Roman" w:hAnsi="Times New Roman" w:cs="Times New Roman"/>
        </w:rPr>
      </w:pPr>
      <w:r w:rsidRPr="00F54A3B">
        <w:rPr>
          <w:rFonts w:ascii="Times New Roman" w:hAnsi="Times New Roman" w:cs="Times New Roman"/>
        </w:rPr>
        <w:t>Moles of Hydrogen Gas (Experimental)</w:t>
      </w:r>
    </w:p>
    <w:p w14:paraId="0EC5F55B" w14:textId="77777777" w:rsidR="00F44AB2" w:rsidRDefault="00F44AB2" w:rsidP="00B23152">
      <w:pPr>
        <w:rPr>
          <w:rFonts w:ascii="Times New Roman" w:hAnsi="Times New Roman" w:cs="Times New Roman"/>
          <w:i/>
        </w:rPr>
      </w:pPr>
    </w:p>
    <w:p w14:paraId="6CF738DC" w14:textId="77777777" w:rsidR="00B23152" w:rsidRPr="00F54A3B" w:rsidRDefault="00B23152" w:rsidP="00B23152">
      <w:pPr>
        <w:rPr>
          <w:rFonts w:ascii="Times New Roman" w:eastAsiaTheme="minorEastAsia" w:hAnsi="Times New Roman" w:cs="Times New Roman"/>
          <w:i/>
        </w:rPr>
      </w:pPr>
      <w:r w:rsidRPr="00F54A3B">
        <w:rPr>
          <w:rFonts w:ascii="Times New Roman" w:hAnsi="Times New Roman" w:cs="Times New Roman"/>
          <w:i/>
        </w:rPr>
        <w:t>PV=</w:t>
      </w:r>
      <w:proofErr w:type="spellStart"/>
      <w:r w:rsidRPr="00F54A3B">
        <w:rPr>
          <w:rFonts w:ascii="Times New Roman" w:hAnsi="Times New Roman" w:cs="Times New Roman"/>
          <w:i/>
        </w:rPr>
        <w:t>nRT</w:t>
      </w:r>
      <w:proofErr w:type="spellEnd"/>
      <w:r w:rsidRPr="00F54A3B">
        <w:rPr>
          <w:rFonts w:ascii="Times New Roman" w:hAnsi="Times New Roman" w:cs="Times New Roman"/>
          <w:i/>
        </w:rPr>
        <w:tab/>
        <w:t xml:space="preserve">n = </w:t>
      </w:r>
      <m:oMath>
        <m:f>
          <m:fPr>
            <m:ctrlPr>
              <w:rPr>
                <w:rFonts w:ascii="Cambria Math" w:hAnsi="Cambria Math" w:cs="Times New Roman"/>
                <w:i/>
              </w:rPr>
            </m:ctrlPr>
          </m:fPr>
          <m:num>
            <m:r>
              <w:rPr>
                <w:rFonts w:ascii="Cambria Math" w:hAnsi="Cambria Math" w:cs="Times New Roman"/>
              </w:rPr>
              <m:t>PV</m:t>
            </m:r>
          </m:num>
          <m:den>
            <m:r>
              <w:rPr>
                <w:rFonts w:ascii="Cambria Math" w:hAnsi="Cambria Math" w:cs="Times New Roman"/>
              </w:rPr>
              <m:t>RT</m:t>
            </m:r>
          </m:den>
        </m:f>
      </m:oMath>
    </w:p>
    <w:p w14:paraId="634D2EA1" w14:textId="77777777" w:rsidR="00B23152" w:rsidRPr="00F54A3B" w:rsidRDefault="00B23152" w:rsidP="00B23152">
      <w:pPr>
        <w:rPr>
          <w:rFonts w:ascii="Times New Roman" w:eastAsiaTheme="minorEastAsia" w:hAnsi="Times New Roman" w:cs="Times New Roman"/>
        </w:rPr>
      </w:pPr>
    </w:p>
    <w:p w14:paraId="2302C71C" w14:textId="77777777" w:rsidR="00B23152" w:rsidRPr="00F54A3B" w:rsidRDefault="00B23152" w:rsidP="00B23152">
      <w:pPr>
        <w:rPr>
          <w:rFonts w:ascii="Times New Roman" w:eastAsiaTheme="minorEastAsia" w:hAnsi="Times New Roman" w:cs="Times New Roman"/>
        </w:rPr>
        <w:sectPr w:rsidR="00B23152" w:rsidRPr="00F54A3B" w:rsidSect="00173C83">
          <w:type w:val="continuous"/>
          <w:pgSz w:w="12240" w:h="15840"/>
          <w:pgMar w:top="1440" w:right="1440" w:bottom="1440" w:left="1440" w:header="708" w:footer="708" w:gutter="0"/>
          <w:cols w:space="708"/>
          <w:docGrid w:linePitch="360"/>
        </w:sectPr>
      </w:pPr>
    </w:p>
    <w:p w14:paraId="3C9D30DF" w14:textId="77777777" w:rsidR="00B23152" w:rsidRPr="00F54A3B" w:rsidRDefault="00B23152" w:rsidP="00B23152">
      <w:pPr>
        <w:rPr>
          <w:rFonts w:ascii="Times New Roman" w:eastAsiaTheme="minorEastAsia" w:hAnsi="Times New Roman" w:cs="Times New Roman"/>
        </w:rPr>
      </w:pPr>
      <w:r w:rsidRPr="00F54A3B">
        <w:rPr>
          <w:rFonts w:ascii="Times New Roman" w:eastAsiaTheme="minorEastAsia" w:hAnsi="Times New Roman" w:cs="Times New Roman"/>
        </w:rPr>
        <w:t>n</w:t>
      </w:r>
      <w:r w:rsidRPr="00F54A3B">
        <w:rPr>
          <w:rFonts w:ascii="Times New Roman" w:eastAsiaTheme="minorEastAsia" w:hAnsi="Times New Roman" w:cs="Times New Roman"/>
          <w:vertAlign w:val="subscript"/>
        </w:rPr>
        <w:t xml:space="preserve">1 </w:t>
      </w:r>
      <w:r w:rsidRPr="00F54A3B">
        <w:rPr>
          <w:rFonts w:ascii="Times New Roman" w:eastAsiaTheme="minorEastAsia" w:hAnsi="Times New Roman" w:cs="Times New Roman"/>
        </w:rPr>
        <w:t xml:space="preserve">= </w:t>
      </w:r>
      <m:oMath>
        <m:f>
          <m:fPr>
            <m:ctrlPr>
              <w:rPr>
                <w:rFonts w:ascii="Cambria Math" w:hAnsi="Cambria Math" w:cs="Times New Roman"/>
                <w:i/>
              </w:rPr>
            </m:ctrlPr>
          </m:fPr>
          <m:num>
            <m:r>
              <w:rPr>
                <w:rFonts w:ascii="Cambria Math" w:hAnsi="Cambria Math" w:cs="Times New Roman"/>
              </w:rPr>
              <m:t>(95.36247 kPa)(0.0265 L)</m:t>
            </m:r>
          </m:num>
          <m:den>
            <m:d>
              <m:dPr>
                <m:ctrlPr>
                  <w:rPr>
                    <w:rFonts w:ascii="Cambria Math" w:hAnsi="Cambria Math" w:cs="Times New Roman"/>
                    <w:i/>
                  </w:rPr>
                </m:ctrlPr>
              </m:dPr>
              <m:e>
                <m:r>
                  <w:rPr>
                    <w:rFonts w:ascii="Cambria Math" w:hAnsi="Cambria Math" w:cs="Times New Roman"/>
                  </w:rPr>
                  <m:t xml:space="preserve">8.314 </m:t>
                </m:r>
                <m:f>
                  <m:fPr>
                    <m:ctrlPr>
                      <w:rPr>
                        <w:rFonts w:ascii="Cambria Math" w:hAnsi="Cambria Math" w:cs="Times New Roman"/>
                        <w:i/>
                      </w:rPr>
                    </m:ctrlPr>
                  </m:fPr>
                  <m:num>
                    <m:r>
                      <w:rPr>
                        <w:rFonts w:ascii="Cambria Math" w:hAnsi="Cambria Math" w:cs="Times New Roman"/>
                      </w:rPr>
                      <m:t>kPa L</m:t>
                    </m:r>
                  </m:num>
                  <m:den>
                    <m:r>
                      <w:rPr>
                        <w:rFonts w:ascii="Cambria Math" w:hAnsi="Cambria Math" w:cs="Times New Roman"/>
                      </w:rPr>
                      <m:t>mol k</m:t>
                    </m:r>
                  </m:den>
                </m:f>
                <m:r>
                  <w:rPr>
                    <w:rFonts w:ascii="Cambria Math" w:hAnsi="Cambria Math" w:cs="Times New Roman"/>
                  </w:rPr>
                  <m:t xml:space="preserve"> </m:t>
                </m:r>
              </m:e>
            </m:d>
            <m:r>
              <w:rPr>
                <w:rFonts w:ascii="Cambria Math" w:hAnsi="Cambria Math" w:cs="Times New Roman"/>
              </w:rPr>
              <m:t>(296.55 k)</m:t>
            </m:r>
          </m:den>
        </m:f>
      </m:oMath>
      <w:r w:rsidRPr="00F54A3B">
        <w:rPr>
          <w:rFonts w:ascii="Times New Roman" w:eastAsiaTheme="minorEastAsia" w:hAnsi="Times New Roman" w:cs="Times New Roman"/>
        </w:rPr>
        <w:t xml:space="preserve">   = 1.02498 x 10</w:t>
      </w:r>
      <w:r w:rsidRPr="00F54A3B">
        <w:rPr>
          <w:rFonts w:ascii="Times New Roman" w:eastAsiaTheme="minorEastAsia" w:hAnsi="Times New Roman" w:cs="Times New Roman"/>
          <w:vertAlign w:val="superscript"/>
        </w:rPr>
        <w:t xml:space="preserve">-3 </w:t>
      </w:r>
      <w:proofErr w:type="spellStart"/>
      <w:r w:rsidRPr="00F54A3B">
        <w:rPr>
          <w:rFonts w:ascii="Times New Roman" w:eastAsiaTheme="minorEastAsia" w:hAnsi="Times New Roman" w:cs="Times New Roman"/>
        </w:rPr>
        <w:t>mol</w:t>
      </w:r>
      <w:proofErr w:type="spellEnd"/>
      <w:r w:rsidRPr="00F54A3B">
        <w:rPr>
          <w:rFonts w:ascii="Times New Roman" w:eastAsiaTheme="minorEastAsia" w:hAnsi="Times New Roman" w:cs="Times New Roman"/>
        </w:rPr>
        <w:t xml:space="preserve"> = 1.02 x 10</w:t>
      </w:r>
      <w:r w:rsidRPr="00F54A3B">
        <w:rPr>
          <w:rFonts w:ascii="Times New Roman" w:eastAsiaTheme="minorEastAsia" w:hAnsi="Times New Roman" w:cs="Times New Roman"/>
          <w:vertAlign w:val="superscript"/>
        </w:rPr>
        <w:t>-3</w:t>
      </w:r>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mol</w:t>
      </w:r>
      <w:proofErr w:type="spellEnd"/>
    </w:p>
    <w:p w14:paraId="7568C196" w14:textId="77777777" w:rsidR="00B23152" w:rsidRPr="00F54A3B" w:rsidRDefault="00B23152" w:rsidP="00B23152">
      <w:pPr>
        <w:rPr>
          <w:rFonts w:ascii="Times New Roman" w:eastAsiaTheme="minorEastAsia" w:hAnsi="Times New Roman" w:cs="Times New Roman"/>
        </w:rPr>
      </w:pPr>
      <w:r w:rsidRPr="00F54A3B">
        <w:rPr>
          <w:rFonts w:ascii="Times New Roman" w:hAnsi="Times New Roman" w:cs="Times New Roman"/>
        </w:rPr>
        <w:t>n</w:t>
      </w:r>
      <w:r w:rsidRPr="00F54A3B">
        <w:rPr>
          <w:rFonts w:ascii="Times New Roman" w:hAnsi="Times New Roman" w:cs="Times New Roman"/>
          <w:vertAlign w:val="subscript"/>
        </w:rPr>
        <w:t>2</w:t>
      </w:r>
      <w:r w:rsidRPr="00F54A3B">
        <w:rPr>
          <w:rFonts w:ascii="Times New Roman" w:hAnsi="Times New Roman" w:cs="Times New Roman"/>
        </w:rPr>
        <w:t xml:space="preserve"> = </w:t>
      </w:r>
      <m:oMath>
        <m:f>
          <m:fPr>
            <m:ctrlPr>
              <w:rPr>
                <w:rFonts w:ascii="Cambria Math" w:hAnsi="Cambria Math" w:cs="Times New Roman"/>
                <w:i/>
              </w:rPr>
            </m:ctrlPr>
          </m:fPr>
          <m:num>
            <m:d>
              <m:dPr>
                <m:ctrlPr>
                  <w:rPr>
                    <w:rFonts w:ascii="Cambria Math" w:hAnsi="Cambria Math" w:cs="Times New Roman"/>
                    <w:i/>
                  </w:rPr>
                </m:ctrlPr>
              </m:dPr>
              <m:e>
                <m:r>
                  <w:rPr>
                    <w:rFonts w:ascii="Cambria Math" w:hAnsi="Cambria Math" w:cs="Times New Roman"/>
                  </w:rPr>
                  <m:t>94.71028 kPa</m:t>
                </m:r>
              </m:e>
            </m:d>
            <m:r>
              <w:rPr>
                <w:rFonts w:ascii="Cambria Math" w:hAnsi="Cambria Math" w:cs="Times New Roman"/>
              </w:rPr>
              <m:t>(0.0217 L)</m:t>
            </m:r>
          </m:num>
          <m:den>
            <m:d>
              <m:dPr>
                <m:ctrlPr>
                  <w:rPr>
                    <w:rFonts w:ascii="Cambria Math" w:hAnsi="Cambria Math" w:cs="Times New Roman"/>
                    <w:i/>
                  </w:rPr>
                </m:ctrlPr>
              </m:dPr>
              <m:e>
                <m:r>
                  <w:rPr>
                    <w:rFonts w:ascii="Cambria Math" w:hAnsi="Cambria Math" w:cs="Times New Roman"/>
                  </w:rPr>
                  <m:t xml:space="preserve">8.314 </m:t>
                </m:r>
                <m:f>
                  <m:fPr>
                    <m:ctrlPr>
                      <w:rPr>
                        <w:rFonts w:ascii="Cambria Math" w:hAnsi="Cambria Math" w:cs="Times New Roman"/>
                        <w:i/>
                      </w:rPr>
                    </m:ctrlPr>
                  </m:fPr>
                  <m:num>
                    <m:r>
                      <w:rPr>
                        <w:rFonts w:ascii="Cambria Math" w:hAnsi="Cambria Math" w:cs="Times New Roman"/>
                      </w:rPr>
                      <m:t>kPa L</m:t>
                    </m:r>
                  </m:num>
                  <m:den>
                    <m:r>
                      <w:rPr>
                        <w:rFonts w:ascii="Cambria Math" w:hAnsi="Cambria Math" w:cs="Times New Roman"/>
                      </w:rPr>
                      <m:t>mol k</m:t>
                    </m:r>
                  </m:den>
                </m:f>
                <m:r>
                  <w:rPr>
                    <w:rFonts w:ascii="Cambria Math" w:hAnsi="Cambria Math" w:cs="Times New Roman"/>
                  </w:rPr>
                  <m:t xml:space="preserve"> </m:t>
                </m:r>
              </m:e>
            </m:d>
            <m:r>
              <w:rPr>
                <w:rFonts w:ascii="Cambria Math" w:hAnsi="Cambria Math" w:cs="Times New Roman"/>
              </w:rPr>
              <m:t>(296.96 k)</m:t>
            </m:r>
          </m:den>
        </m:f>
      </m:oMath>
      <w:r w:rsidRPr="00F54A3B">
        <w:rPr>
          <w:rFonts w:ascii="Times New Roman" w:eastAsiaTheme="minorEastAsia" w:hAnsi="Times New Roman" w:cs="Times New Roman"/>
        </w:rPr>
        <w:t xml:space="preserve">  = 8.32432 x 10</w:t>
      </w:r>
      <w:r w:rsidRPr="00F54A3B">
        <w:rPr>
          <w:rFonts w:ascii="Times New Roman" w:eastAsiaTheme="minorEastAsia" w:hAnsi="Times New Roman" w:cs="Times New Roman"/>
          <w:vertAlign w:val="superscript"/>
        </w:rPr>
        <w:t xml:space="preserve">-4 </w:t>
      </w:r>
      <w:proofErr w:type="spellStart"/>
      <w:r w:rsidRPr="00F54A3B">
        <w:rPr>
          <w:rFonts w:ascii="Times New Roman" w:eastAsiaTheme="minorEastAsia" w:hAnsi="Times New Roman" w:cs="Times New Roman"/>
        </w:rPr>
        <w:t>mol</w:t>
      </w:r>
      <w:proofErr w:type="spellEnd"/>
      <w:r w:rsidRPr="00F54A3B">
        <w:rPr>
          <w:rFonts w:ascii="Times New Roman" w:eastAsiaTheme="minorEastAsia" w:hAnsi="Times New Roman" w:cs="Times New Roman"/>
        </w:rPr>
        <w:t xml:space="preserve"> = 8.32 x 10</w:t>
      </w:r>
      <w:r w:rsidRPr="00F54A3B">
        <w:rPr>
          <w:rFonts w:ascii="Times New Roman" w:eastAsiaTheme="minorEastAsia" w:hAnsi="Times New Roman" w:cs="Times New Roman"/>
          <w:vertAlign w:val="superscript"/>
        </w:rPr>
        <w:t>-4</w:t>
      </w:r>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mol</w:t>
      </w:r>
      <w:proofErr w:type="spellEnd"/>
    </w:p>
    <w:p w14:paraId="4ED78AE2" w14:textId="77777777" w:rsidR="00B23152" w:rsidRPr="00F54A3B" w:rsidRDefault="00B23152" w:rsidP="00B23152">
      <w:pPr>
        <w:rPr>
          <w:rFonts w:ascii="Times New Roman" w:eastAsiaTheme="minorEastAsia" w:hAnsi="Times New Roman" w:cs="Times New Roman"/>
        </w:rPr>
        <w:sectPr w:rsidR="00B23152" w:rsidRPr="00F54A3B" w:rsidSect="007A14F6">
          <w:type w:val="continuous"/>
          <w:pgSz w:w="12240" w:h="15840"/>
          <w:pgMar w:top="1440" w:right="1440" w:bottom="1440" w:left="1440" w:header="708" w:footer="708" w:gutter="0"/>
          <w:cols w:space="708"/>
          <w:docGrid w:linePitch="360"/>
        </w:sectPr>
      </w:pPr>
    </w:p>
    <w:p w14:paraId="3DF7CF73" w14:textId="77777777" w:rsidR="00B23152" w:rsidRPr="00F54A3B" w:rsidRDefault="00B23152" w:rsidP="00B23152">
      <w:pPr>
        <w:rPr>
          <w:rFonts w:ascii="Times New Roman" w:eastAsiaTheme="minorEastAsia" w:hAnsi="Times New Roman" w:cs="Times New Roman"/>
        </w:rPr>
      </w:pPr>
    </w:p>
    <w:p w14:paraId="66DE5654" w14:textId="77777777" w:rsidR="00B23152" w:rsidRPr="00F54A3B" w:rsidRDefault="00B23152" w:rsidP="00B23152">
      <w:pPr>
        <w:pStyle w:val="ListParagraph"/>
        <w:numPr>
          <w:ilvl w:val="0"/>
          <w:numId w:val="4"/>
        </w:numPr>
        <w:rPr>
          <w:rFonts w:ascii="Times New Roman" w:eastAsiaTheme="minorEastAsia" w:hAnsi="Times New Roman" w:cs="Times New Roman"/>
        </w:rPr>
      </w:pPr>
      <w:r w:rsidRPr="00F54A3B">
        <w:rPr>
          <w:rFonts w:ascii="Times New Roman" w:eastAsiaTheme="minorEastAsia" w:hAnsi="Times New Roman" w:cs="Times New Roman"/>
        </w:rPr>
        <w:t>Masses of Zinc and Aluminum in the Alloy</w:t>
      </w:r>
    </w:p>
    <w:p w14:paraId="5B624C25" w14:textId="77777777" w:rsidR="00F44AB2" w:rsidRDefault="00F44AB2" w:rsidP="00B23152">
      <w:pPr>
        <w:rPr>
          <w:rFonts w:ascii="Times New Roman" w:eastAsiaTheme="minorEastAsia" w:hAnsi="Times New Roman" w:cs="Times New Roman"/>
        </w:rPr>
      </w:pPr>
    </w:p>
    <w:p w14:paraId="4E2FE8EB" w14:textId="77777777" w:rsidR="00B23152" w:rsidRPr="00F54A3B" w:rsidRDefault="00B23152" w:rsidP="00B23152">
      <w:pPr>
        <w:rPr>
          <w:rFonts w:ascii="Times New Roman" w:eastAsiaTheme="minorEastAsia" w:hAnsi="Times New Roman" w:cs="Times New Roman"/>
        </w:rPr>
      </w:pPr>
      <w:proofErr w:type="spellStart"/>
      <w:r w:rsidRPr="00F54A3B">
        <w:rPr>
          <w:rFonts w:ascii="Times New Roman" w:eastAsiaTheme="minorEastAsia" w:hAnsi="Times New Roman" w:cs="Times New Roman"/>
        </w:rPr>
        <w:t>n</w:t>
      </w:r>
      <w:r w:rsidRPr="00F54A3B">
        <w:rPr>
          <w:rFonts w:ascii="Times New Roman" w:eastAsiaTheme="minorEastAsia" w:hAnsi="Times New Roman" w:cs="Times New Roman"/>
          <w:vertAlign w:val="subscript"/>
        </w:rPr>
        <w:t>H</w:t>
      </w:r>
      <w:proofErr w:type="spellEnd"/>
      <w:r w:rsidRPr="00F54A3B">
        <w:rPr>
          <w:rFonts w:ascii="Times New Roman" w:eastAsiaTheme="minorEastAsia" w:hAnsi="Times New Roman" w:cs="Times New Roman"/>
          <w:vertAlign w:val="subscript"/>
        </w:rPr>
        <w:t>+</w:t>
      </w:r>
      <w:r w:rsidRPr="00F54A3B">
        <w:rPr>
          <w:rFonts w:ascii="Times New Roman" w:eastAsiaTheme="minorEastAsia" w:hAnsi="Times New Roman" w:cs="Times New Roman"/>
        </w:rPr>
        <w:t xml:space="preserve"> = </w:t>
      </w:r>
      <w:proofErr w:type="spellStart"/>
      <w:r w:rsidRPr="00F54A3B">
        <w:rPr>
          <w:rFonts w:ascii="Times New Roman" w:eastAsiaTheme="minorEastAsia" w:hAnsi="Times New Roman" w:cs="Times New Roman"/>
        </w:rPr>
        <w:t>n</w:t>
      </w:r>
      <w:r w:rsidRPr="00F54A3B">
        <w:rPr>
          <w:rFonts w:ascii="Times New Roman" w:eastAsiaTheme="minorEastAsia" w:hAnsi="Times New Roman" w:cs="Times New Roman"/>
          <w:vertAlign w:val="subscript"/>
        </w:rPr>
        <w:t>Zn</w:t>
      </w:r>
      <w:proofErr w:type="spellEnd"/>
      <w:r w:rsidRPr="00F54A3B">
        <w:rPr>
          <w:rFonts w:ascii="Times New Roman" w:eastAsiaTheme="minorEastAsia" w:hAnsi="Times New Roman" w:cs="Times New Roman"/>
          <w:vertAlign w:val="subscript"/>
        </w:rPr>
        <w:t xml:space="preserve"> </w:t>
      </w:r>
      <w:r w:rsidRPr="00F54A3B">
        <w:rPr>
          <w:rFonts w:ascii="Times New Roman" w:eastAsiaTheme="minorEastAsia" w:hAnsi="Times New Roman" w:cs="Times New Roman"/>
        </w:rPr>
        <w:t xml:space="preserve">+ </w:t>
      </w:r>
      <m:oMath>
        <m:f>
          <m:fPr>
            <m:ctrlPr>
              <w:rPr>
                <w:rFonts w:ascii="Cambria Math" w:eastAsiaTheme="minorEastAsia" w:hAnsi="Cambria Math" w:cs="Times New Roman"/>
                <w:i/>
              </w:rPr>
            </m:ctrlPr>
          </m:fPr>
          <m:num>
            <m:r>
              <w:rPr>
                <w:rFonts w:ascii="Cambria Math" w:eastAsiaTheme="minorEastAsia" w:hAnsi="Cambria Math" w:cs="Times New Roman"/>
              </w:rPr>
              <m:t>3</m:t>
            </m:r>
          </m:num>
          <m:den>
            <m:r>
              <w:rPr>
                <w:rFonts w:ascii="Cambria Math" w:eastAsiaTheme="minorEastAsia" w:hAnsi="Cambria Math" w:cs="Times New Roman"/>
              </w:rPr>
              <m:t>2</m:t>
            </m:r>
          </m:den>
        </m:f>
      </m:oMath>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n</w:t>
      </w:r>
      <w:r w:rsidRPr="00F54A3B">
        <w:rPr>
          <w:rFonts w:ascii="Times New Roman" w:eastAsiaTheme="minorEastAsia" w:hAnsi="Times New Roman" w:cs="Times New Roman"/>
          <w:vertAlign w:val="subscript"/>
        </w:rPr>
        <w:t>Al</w:t>
      </w:r>
      <w:proofErr w:type="spellEnd"/>
      <w:r w:rsidRPr="00F54A3B">
        <w:rPr>
          <w:rFonts w:ascii="Times New Roman" w:eastAsiaTheme="minorEastAsia" w:hAnsi="Times New Roman" w:cs="Times New Roman"/>
        </w:rPr>
        <w:t xml:space="preserve"> </w:t>
      </w:r>
      <w:r w:rsidRPr="00F54A3B">
        <w:rPr>
          <w:rFonts w:ascii="Times New Roman" w:eastAsiaTheme="minorEastAsia" w:hAnsi="Times New Roman" w:cs="Times New Roman"/>
        </w:rPr>
        <w:tab/>
      </w:r>
      <w:proofErr w:type="spellStart"/>
      <w:r w:rsidRPr="00F54A3B">
        <w:rPr>
          <w:rFonts w:ascii="Times New Roman" w:eastAsiaTheme="minorEastAsia" w:hAnsi="Times New Roman" w:cs="Times New Roman"/>
        </w:rPr>
        <w:t>m</w:t>
      </w:r>
      <w:r w:rsidRPr="00F54A3B">
        <w:rPr>
          <w:rFonts w:ascii="Times New Roman" w:eastAsiaTheme="minorEastAsia" w:hAnsi="Times New Roman" w:cs="Times New Roman"/>
          <w:vertAlign w:val="subscript"/>
        </w:rPr>
        <w:t>Alloy</w:t>
      </w:r>
      <w:proofErr w:type="spellEnd"/>
      <w:r w:rsidRPr="00F54A3B">
        <w:rPr>
          <w:rFonts w:ascii="Times New Roman" w:eastAsiaTheme="minorEastAsia" w:hAnsi="Times New Roman" w:cs="Times New Roman"/>
        </w:rPr>
        <w:t xml:space="preserve"> = </w:t>
      </w:r>
      <w:proofErr w:type="spellStart"/>
      <w:r w:rsidRPr="00F54A3B">
        <w:rPr>
          <w:rFonts w:ascii="Times New Roman" w:eastAsiaTheme="minorEastAsia" w:hAnsi="Times New Roman" w:cs="Times New Roman"/>
        </w:rPr>
        <w:t>m</w:t>
      </w:r>
      <w:r w:rsidRPr="00F54A3B">
        <w:rPr>
          <w:rFonts w:ascii="Times New Roman" w:eastAsiaTheme="minorEastAsia" w:hAnsi="Times New Roman" w:cs="Times New Roman"/>
          <w:vertAlign w:val="subscript"/>
        </w:rPr>
        <w:t>Zn</w:t>
      </w:r>
      <w:proofErr w:type="spellEnd"/>
      <w:r w:rsidRPr="00F54A3B">
        <w:rPr>
          <w:rFonts w:ascii="Times New Roman" w:eastAsiaTheme="minorEastAsia" w:hAnsi="Times New Roman" w:cs="Times New Roman"/>
          <w:vertAlign w:val="subscript"/>
        </w:rPr>
        <w:t xml:space="preserve"> </w:t>
      </w:r>
      <w:r w:rsidRPr="00F54A3B">
        <w:rPr>
          <w:rFonts w:ascii="Times New Roman" w:eastAsiaTheme="minorEastAsia" w:hAnsi="Times New Roman" w:cs="Times New Roman"/>
        </w:rPr>
        <w:t xml:space="preserve">+ </w:t>
      </w:r>
      <w:proofErr w:type="spellStart"/>
      <w:r w:rsidRPr="00F54A3B">
        <w:rPr>
          <w:rFonts w:ascii="Times New Roman" w:eastAsiaTheme="minorEastAsia" w:hAnsi="Times New Roman" w:cs="Times New Roman"/>
        </w:rPr>
        <w:t>m</w:t>
      </w:r>
      <w:r w:rsidRPr="00F54A3B">
        <w:rPr>
          <w:rFonts w:ascii="Times New Roman" w:eastAsiaTheme="minorEastAsia" w:hAnsi="Times New Roman" w:cs="Times New Roman"/>
          <w:vertAlign w:val="subscript"/>
        </w:rPr>
        <w:t>Al</w:t>
      </w:r>
      <w:proofErr w:type="spellEnd"/>
      <w:r w:rsidRPr="00F54A3B">
        <w:rPr>
          <w:rFonts w:ascii="Times New Roman" w:eastAsiaTheme="minorEastAsia" w:hAnsi="Times New Roman" w:cs="Times New Roman"/>
          <w:vertAlign w:val="subscript"/>
        </w:rPr>
        <w:t xml:space="preserve"> </w:t>
      </w:r>
      <w:r w:rsidRPr="00F54A3B">
        <w:rPr>
          <w:rFonts w:ascii="Times New Roman" w:eastAsiaTheme="minorEastAsia" w:hAnsi="Times New Roman" w:cs="Times New Roman"/>
        </w:rPr>
        <w:tab/>
      </w:r>
    </w:p>
    <w:p w14:paraId="1F076BCB" w14:textId="77777777" w:rsidR="00B23152" w:rsidRPr="00F54A3B" w:rsidRDefault="00B23152" w:rsidP="00B23152">
      <w:pPr>
        <w:rPr>
          <w:rFonts w:ascii="Times New Roman" w:eastAsiaTheme="minorEastAsia" w:hAnsi="Times New Roman" w:cs="Times New Roman"/>
        </w:rPr>
      </w:pPr>
    </w:p>
    <w:p w14:paraId="7ABF1E37" w14:textId="77777777" w:rsidR="00B23152" w:rsidRPr="00F54A3B" w:rsidRDefault="00296846" w:rsidP="00B23152">
      <w:pPr>
        <w:rPr>
          <w:rFonts w:ascii="Times New Roman" w:eastAsiaTheme="minorEastAsia" w:hAnsi="Times New Roman" w:cs="Times New Roman"/>
          <w:i/>
        </w:rPr>
      </w:pPr>
      <m:oMathPara>
        <m:oMath>
          <m:sSub>
            <m:sSubPr>
              <m:ctrlPr>
                <w:rPr>
                  <w:rFonts w:ascii="Cambria Math" w:eastAsiaTheme="minorEastAsia" w:hAnsi="Cambria Math" w:cs="Times New Roman"/>
                  <w:i/>
                </w:rPr>
              </m:ctrlPr>
            </m:sSubPr>
            <m:e>
              <m:r>
                <w:rPr>
                  <w:rFonts w:ascii="Cambria Math" w:eastAsiaTheme="minorEastAsia" w:hAnsi="Cambria Math" w:cs="Times New Roman"/>
                </w:rPr>
                <m:t>n</m:t>
              </m:r>
            </m:e>
            <m:sub>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m:t>
                  </m:r>
                </m:sup>
              </m:sSup>
            </m:sub>
          </m:sSub>
          <m:r>
            <w:rPr>
              <w:rFonts w:ascii="Cambria Math" w:eastAsiaTheme="minorEastAsia" w:hAnsi="Cambria Math" w:cs="Times New Roman"/>
            </w:rPr>
            <m:t xml:space="preserve">= </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Alloy</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Zn</m:t>
                  </m:r>
                </m:sub>
              </m:sSub>
            </m:den>
          </m:f>
          <m:r>
            <w:rPr>
              <w:rFonts w:ascii="Cambria Math" w:eastAsiaTheme="minorEastAsia" w:hAnsi="Cambria Math" w:cs="Times New Roman"/>
            </w:rPr>
            <m:t xml:space="preserve">+ </m:t>
          </m:r>
          <m:f>
            <m:fPr>
              <m:ctrlPr>
                <w:rPr>
                  <w:rFonts w:ascii="Cambria Math" w:eastAsiaTheme="minorEastAsia" w:hAnsi="Cambria Math" w:cs="Times New Roman"/>
                  <w:i/>
                </w:rPr>
              </m:ctrlPr>
            </m:fPr>
            <m:num>
              <m:r>
                <w:rPr>
                  <w:rFonts w:ascii="Cambria Math" w:eastAsiaTheme="minorEastAsia" w:hAnsi="Cambria Math" w:cs="Times New Roman"/>
                </w:rPr>
                <m:t xml:space="preserve">3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num>
            <m:den>
              <m:r>
                <w:rPr>
                  <w:rFonts w:ascii="Cambria Math" w:eastAsiaTheme="minorEastAsia" w:hAnsi="Cambria Math" w:cs="Times New Roman"/>
                </w:rPr>
                <m:t xml:space="preserve">2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2</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Alloy</m:t>
                      </m:r>
                    </m:sub>
                  </m:sSub>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 xml:space="preserve">2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Zn</m:t>
                  </m:r>
                </m:sub>
              </m:sSub>
              <m:r>
                <w:rPr>
                  <w:rFonts w:ascii="Cambria Math" w:eastAsiaTheme="minorEastAsia" w:hAnsi="Cambria Math" w:cs="Times New Roman"/>
                </w:rPr>
                <m:t>)(3</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r>
                <w:rPr>
                  <w:rFonts w:ascii="Cambria Math" w:eastAsiaTheme="minorEastAsia" w:hAnsi="Cambria Math" w:cs="Times New Roman"/>
                </w:rPr>
                <m:t>)</m:t>
              </m:r>
            </m:num>
            <m:den>
              <m:r>
                <w:rPr>
                  <w:rFonts w:ascii="Cambria Math" w:eastAsiaTheme="minorEastAsia" w:hAnsi="Cambria Math" w:cs="Times New Roman"/>
                </w:rPr>
                <m:t>(2</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Zn</m:t>
                  </m:r>
                </m:sub>
              </m:sSub>
              <m:r>
                <w:rPr>
                  <w:rFonts w:ascii="Cambria Math" w:eastAsiaTheme="minorEastAsia" w:hAnsi="Cambria Math" w:cs="Times New Roman"/>
                </w:rPr>
                <m:t>)</m:t>
              </m:r>
            </m:den>
          </m:f>
        </m:oMath>
      </m:oMathPara>
    </w:p>
    <w:p w14:paraId="10F70B29" w14:textId="77777777" w:rsidR="00B23152" w:rsidRPr="00F54A3B" w:rsidRDefault="00B23152" w:rsidP="00B23152">
      <w:pPr>
        <w:rPr>
          <w:rFonts w:ascii="Times New Roman" w:eastAsiaTheme="minorEastAsia" w:hAnsi="Times New Roman" w:cs="Times New Roman"/>
        </w:rPr>
      </w:pPr>
    </w:p>
    <w:p w14:paraId="7073DC03" w14:textId="77777777" w:rsidR="00B23152" w:rsidRPr="00F54A3B" w:rsidRDefault="00B23152" w:rsidP="00B23152">
      <w:pPr>
        <w:rPr>
          <w:rFonts w:ascii="Times New Roman" w:eastAsiaTheme="minorEastAsia" w:hAnsi="Times New Roman" w:cs="Times New Roman"/>
        </w:rPr>
      </w:pPr>
    </w:p>
    <w:p w14:paraId="27CC612B" w14:textId="77777777" w:rsidR="00B23152" w:rsidRPr="00F54A3B" w:rsidRDefault="00B23152" w:rsidP="00B23152">
      <w:pPr>
        <w:rPr>
          <w:rFonts w:ascii="Times New Roman" w:eastAsiaTheme="minorEastAsia" w:hAnsi="Times New Roman" w:cs="Times New Roman"/>
        </w:rPr>
      </w:pPr>
      <w:r w:rsidRPr="00F54A3B">
        <w:rPr>
          <w:rFonts w:ascii="Times New Roman" w:eastAsiaTheme="minorEastAsia" w:hAnsi="Times New Roman" w:cs="Times New Roman"/>
          <w:i/>
          <w:u w:val="single"/>
        </w:rPr>
        <w:t>Trial 1</w:t>
      </w:r>
      <w:r w:rsidRPr="00F54A3B">
        <w:rPr>
          <w:rFonts w:ascii="Times New Roman" w:eastAsiaTheme="minorEastAsia" w:hAnsi="Times New Roman" w:cs="Times New Roman"/>
          <w:i/>
        </w:rPr>
        <w:t xml:space="preserve">:        </w:t>
      </w:r>
      <m:oMath>
        <m:r>
          <w:rPr>
            <w:rFonts w:ascii="Cambria Math" w:eastAsiaTheme="minorEastAsia" w:hAnsi="Cambria Math" w:cs="Times New Roman"/>
          </w:rPr>
          <m:t xml:space="preserve">0.00102498 mol= </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53.96 g</m:t>
                </m:r>
              </m:e>
            </m:d>
            <m:d>
              <m:dPr>
                <m:ctrlPr>
                  <w:rPr>
                    <w:rFonts w:ascii="Cambria Math" w:eastAsiaTheme="minorEastAsia" w:hAnsi="Cambria Math" w:cs="Times New Roman"/>
                    <w:i/>
                  </w:rPr>
                </m:ctrlPr>
              </m:dPr>
              <m:e>
                <m:r>
                  <w:rPr>
                    <w:rFonts w:ascii="Cambria Math" w:eastAsiaTheme="minorEastAsia" w:hAnsi="Cambria Math" w:cs="Times New Roman"/>
                  </w:rPr>
                  <m:t>0.0431 g</m:t>
                </m:r>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53.92 g</m:t>
                </m:r>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r>
              <w:rPr>
                <w:rFonts w:ascii="Cambria Math" w:eastAsiaTheme="minorEastAsia" w:hAnsi="Cambria Math" w:cs="Times New Roman"/>
              </w:rPr>
              <m:t>+(65.39 g)</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3 m</m:t>
                    </m:r>
                  </m:e>
                  <m:sub>
                    <m:r>
                      <w:rPr>
                        <w:rFonts w:ascii="Cambria Math" w:eastAsiaTheme="minorEastAsia" w:hAnsi="Cambria Math" w:cs="Times New Roman"/>
                      </w:rPr>
                      <m:t>Al</m:t>
                    </m:r>
                  </m:sub>
                </m:sSub>
              </m:e>
            </m:d>
          </m:num>
          <m:den>
            <m:r>
              <w:rPr>
                <w:rFonts w:ascii="Cambria Math" w:eastAsiaTheme="minorEastAsia" w:hAnsi="Cambria Math" w:cs="Times New Roman"/>
              </w:rPr>
              <m:t xml:space="preserve">3528.4444 </m:t>
            </m:r>
            <m:sSup>
              <m:sSupPr>
                <m:ctrlPr>
                  <w:rPr>
                    <w:rFonts w:ascii="Cambria Math" w:eastAsiaTheme="minorEastAsia" w:hAnsi="Cambria Math" w:cs="Times New Roman"/>
                    <w:i/>
                  </w:rPr>
                </m:ctrlPr>
              </m:sSupPr>
              <m:e>
                <m:r>
                  <w:rPr>
                    <w:rFonts w:ascii="Cambria Math" w:eastAsiaTheme="minorEastAsia" w:hAnsi="Cambria Math" w:cs="Times New Roman"/>
                  </w:rPr>
                  <m:t>g</m:t>
                </m:r>
              </m:e>
              <m:sup>
                <m:r>
                  <w:rPr>
                    <w:rFonts w:ascii="Cambria Math" w:eastAsiaTheme="minorEastAsia" w:hAnsi="Cambria Math" w:cs="Times New Roman"/>
                  </w:rPr>
                  <m:t>2</m:t>
                </m:r>
              </m:sup>
            </m:sSup>
          </m:den>
        </m:f>
      </m:oMath>
    </w:p>
    <w:p w14:paraId="66B86EAF" w14:textId="77777777" w:rsidR="00B23152" w:rsidRPr="00F54A3B" w:rsidRDefault="00B23152" w:rsidP="00B23152">
      <w:pPr>
        <w:rPr>
          <w:rFonts w:ascii="Times New Roman" w:eastAsiaTheme="minorEastAsia" w:hAnsi="Times New Roman" w:cs="Times New Roman"/>
        </w:rPr>
      </w:pPr>
      <m:oMathPara>
        <m:oMath>
          <m:r>
            <w:rPr>
              <w:rFonts w:ascii="Cambria Math" w:eastAsiaTheme="minorEastAsia" w:hAnsi="Cambria Math" w:cs="Times New Roman"/>
            </w:rPr>
            <m:t xml:space="preserve">        3.61658494 mol∙ </m:t>
          </m:r>
          <m:sSup>
            <m:sSupPr>
              <m:ctrlPr>
                <w:rPr>
                  <w:rFonts w:ascii="Cambria Math" w:eastAsiaTheme="minorEastAsia" w:hAnsi="Cambria Math" w:cs="Times New Roman"/>
                  <w:i/>
                </w:rPr>
              </m:ctrlPr>
            </m:sSupPr>
            <m:e>
              <m:r>
                <w:rPr>
                  <w:rFonts w:ascii="Cambria Math" w:eastAsiaTheme="minorEastAsia" w:hAnsi="Cambria Math" w:cs="Times New Roman"/>
                </w:rPr>
                <m:t>g</m:t>
              </m:r>
            </m:e>
            <m:sup>
              <m:r>
                <w:rPr>
                  <w:rFonts w:ascii="Cambria Math" w:eastAsiaTheme="minorEastAsia" w:hAnsi="Cambria Math" w:cs="Times New Roman"/>
                </w:rPr>
                <m:t>2</m:t>
              </m:r>
            </m:sup>
          </m:sSup>
          <m:r>
            <w:rPr>
              <w:rFonts w:ascii="Cambria Math" w:eastAsiaTheme="minorEastAsia" w:hAnsi="Cambria Math" w:cs="Times New Roman"/>
            </w:rPr>
            <m:t xml:space="preserve">= </m:t>
          </m:r>
          <m:d>
            <m:dPr>
              <m:ctrlPr>
                <w:rPr>
                  <w:rFonts w:ascii="Cambria Math" w:eastAsiaTheme="minorEastAsia" w:hAnsi="Cambria Math" w:cs="Times New Roman"/>
                  <w:i/>
                </w:rPr>
              </m:ctrlPr>
            </m:dPr>
            <m:e>
              <m:r>
                <w:rPr>
                  <w:rFonts w:ascii="Cambria Math" w:eastAsiaTheme="minorEastAsia" w:hAnsi="Cambria Math" w:cs="Times New Roman"/>
                </w:rPr>
                <m:t>53.96 g</m:t>
              </m:r>
            </m:e>
          </m:d>
          <m:d>
            <m:dPr>
              <m:ctrlPr>
                <w:rPr>
                  <w:rFonts w:ascii="Cambria Math" w:eastAsiaTheme="minorEastAsia" w:hAnsi="Cambria Math" w:cs="Times New Roman"/>
                  <w:i/>
                </w:rPr>
              </m:ctrlPr>
            </m:dPr>
            <m:e>
              <m:r>
                <w:rPr>
                  <w:rFonts w:ascii="Cambria Math" w:eastAsiaTheme="minorEastAsia" w:hAnsi="Cambria Math" w:cs="Times New Roman"/>
                </w:rPr>
                <m:t>0.0431 g</m:t>
              </m:r>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53.92 g</m:t>
              </m:r>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r>
            <w:rPr>
              <w:rFonts w:ascii="Cambria Math" w:eastAsiaTheme="minorEastAsia" w:hAnsi="Cambria Math" w:cs="Times New Roman"/>
            </w:rPr>
            <m:t>+(65.39 g)</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3 m</m:t>
                  </m:r>
                </m:e>
                <m:sub>
                  <m:r>
                    <w:rPr>
                      <w:rFonts w:ascii="Cambria Math" w:eastAsiaTheme="minorEastAsia" w:hAnsi="Cambria Math" w:cs="Times New Roman"/>
                    </w:rPr>
                    <m:t>Al</m:t>
                  </m:r>
                </m:sub>
              </m:sSub>
            </m:e>
          </m:d>
        </m:oMath>
      </m:oMathPara>
    </w:p>
    <w:p w14:paraId="4C7B1507" w14:textId="77777777" w:rsidR="00B23152" w:rsidRPr="00F54A3B" w:rsidRDefault="00B23152" w:rsidP="00B23152">
      <w:pPr>
        <w:rPr>
          <w:rFonts w:ascii="Times New Roman" w:eastAsiaTheme="minorEastAsia" w:hAnsi="Times New Roman" w:cs="Times New Roman"/>
        </w:rPr>
      </w:pPr>
      <m:oMathPara>
        <m:oMath>
          <m:r>
            <w:rPr>
              <w:rFonts w:ascii="Cambria Math" w:eastAsiaTheme="minorEastAsia" w:hAnsi="Cambria Math" w:cs="Times New Roman"/>
            </w:rPr>
            <m:t xml:space="preserve">1.290908941 mol=142.21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oMath>
      </m:oMathPara>
    </w:p>
    <w:p w14:paraId="28E28523" w14:textId="33138D10" w:rsidR="00B23152" w:rsidRPr="00F54A3B" w:rsidRDefault="00296846" w:rsidP="00B23152">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 xml:space="preserve">Al </m:t>
            </m:r>
          </m:sub>
        </m:sSub>
        <m:r>
          <w:rPr>
            <w:rFonts w:ascii="Cambria Math" w:eastAsiaTheme="minorEastAsia" w:hAnsi="Cambria Math" w:cs="Times New Roman"/>
          </w:rPr>
          <m:t>=0.0090774836</m:t>
        </m:r>
      </m:oMath>
      <w:r w:rsidR="00B23152" w:rsidRPr="00F54A3B">
        <w:rPr>
          <w:rFonts w:ascii="Times New Roman" w:eastAsiaTheme="minorEastAsia" w:hAnsi="Times New Roman" w:cs="Times New Roman"/>
        </w:rPr>
        <w:t xml:space="preserve"> </w:t>
      </w:r>
      <w:proofErr w:type="gramStart"/>
      <w:r w:rsidR="00B23152" w:rsidRPr="00F54A3B">
        <w:rPr>
          <w:rFonts w:ascii="Times New Roman" w:eastAsiaTheme="minorEastAsia" w:hAnsi="Times New Roman" w:cs="Times New Roman"/>
        </w:rPr>
        <w:t>g</w:t>
      </w:r>
      <w:r w:rsidR="00F44AB2">
        <w:rPr>
          <w:rFonts w:ascii="Times New Roman" w:eastAsiaTheme="minorEastAsia" w:hAnsi="Times New Roman" w:cs="Times New Roman"/>
        </w:rPr>
        <w:t xml:space="preserve"> </w:t>
      </w:r>
      <w:r w:rsidR="00B23152" w:rsidRPr="00F54A3B">
        <w:rPr>
          <w:rFonts w:ascii="Times New Roman" w:eastAsiaTheme="minorEastAsia" w:hAnsi="Times New Roman" w:cs="Times New Roman"/>
        </w:rPr>
        <w:t xml:space="preserve"> =</w:t>
      </w:r>
      <w:proofErr w:type="gramEnd"/>
      <w:r w:rsidR="00B23152" w:rsidRPr="00F54A3B">
        <w:rPr>
          <w:rFonts w:ascii="Times New Roman" w:eastAsiaTheme="minorEastAsia" w:hAnsi="Times New Roman" w:cs="Times New Roman"/>
        </w:rPr>
        <w:t xml:space="preserve"> 9.08 x 10</w:t>
      </w:r>
      <w:r w:rsidR="00B23152" w:rsidRPr="00F54A3B">
        <w:rPr>
          <w:rFonts w:ascii="Times New Roman" w:eastAsiaTheme="minorEastAsia" w:hAnsi="Times New Roman" w:cs="Times New Roman"/>
          <w:vertAlign w:val="superscript"/>
        </w:rPr>
        <w:t>-3</w:t>
      </w:r>
      <w:r w:rsidR="00B23152" w:rsidRPr="00F54A3B">
        <w:rPr>
          <w:rFonts w:ascii="Times New Roman" w:eastAsiaTheme="minorEastAsia" w:hAnsi="Times New Roman" w:cs="Times New Roman"/>
        </w:rPr>
        <w:t xml:space="preserve"> g</w:t>
      </w:r>
    </w:p>
    <w:p w14:paraId="151A5028" w14:textId="77777777" w:rsidR="00B23152" w:rsidRPr="00F54A3B" w:rsidRDefault="00B23152" w:rsidP="00B23152">
      <w:pPr>
        <w:rPr>
          <w:rFonts w:ascii="Times New Roman" w:eastAsiaTheme="minorEastAsia" w:hAnsi="Times New Roman" w:cs="Times New Roman"/>
        </w:rPr>
      </w:pPr>
    </w:p>
    <w:p w14:paraId="2D81CA1A" w14:textId="77777777" w:rsidR="00B23152" w:rsidRPr="00F54A3B" w:rsidRDefault="00296846" w:rsidP="00B23152">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Zn</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 xml:space="preserve">Alloy </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r>
          <w:rPr>
            <w:rFonts w:ascii="Cambria Math" w:eastAsiaTheme="minorEastAsia" w:hAnsi="Cambria Math" w:cs="Times New Roman"/>
          </w:rPr>
          <m:t>= 0.0431 g - 0.0090774836 g=0.034022516 g</m:t>
        </m:r>
      </m:oMath>
      <w:r w:rsidR="00B23152" w:rsidRPr="00F54A3B">
        <w:rPr>
          <w:rFonts w:ascii="Times New Roman" w:eastAsiaTheme="minorEastAsia" w:hAnsi="Times New Roman" w:cs="Times New Roman"/>
        </w:rPr>
        <w:t xml:space="preserve"> = = 3.40 x 10</w:t>
      </w:r>
      <w:r w:rsidR="00B23152" w:rsidRPr="00F54A3B">
        <w:rPr>
          <w:rFonts w:ascii="Times New Roman" w:eastAsiaTheme="minorEastAsia" w:hAnsi="Times New Roman" w:cs="Times New Roman"/>
          <w:vertAlign w:val="superscript"/>
        </w:rPr>
        <w:t>-2</w:t>
      </w:r>
      <w:r w:rsidR="00B23152" w:rsidRPr="00F54A3B">
        <w:rPr>
          <w:rFonts w:ascii="Times New Roman" w:eastAsiaTheme="minorEastAsia" w:hAnsi="Times New Roman" w:cs="Times New Roman"/>
        </w:rPr>
        <w:t xml:space="preserve"> g</w:t>
      </w:r>
    </w:p>
    <w:p w14:paraId="67330A6E" w14:textId="77777777" w:rsidR="00B23152" w:rsidRPr="00F54A3B" w:rsidRDefault="00B23152" w:rsidP="00B23152">
      <w:pPr>
        <w:rPr>
          <w:rFonts w:ascii="Times New Roman" w:eastAsiaTheme="minorEastAsia" w:hAnsi="Times New Roman" w:cs="Times New Roman"/>
        </w:rPr>
      </w:pPr>
      <w:r w:rsidRPr="00F54A3B">
        <w:rPr>
          <w:rFonts w:ascii="Times New Roman" w:eastAsiaTheme="minorEastAsia" w:hAnsi="Times New Roman" w:cs="Times New Roman"/>
          <w:i/>
          <w:u w:val="single"/>
        </w:rPr>
        <w:t>Trial 2:</w:t>
      </w:r>
      <w:r w:rsidRPr="00F54A3B">
        <w:rPr>
          <w:rFonts w:ascii="Times New Roman" w:eastAsiaTheme="minorEastAsia" w:hAnsi="Times New Roman" w:cs="Times New Roman"/>
        </w:rPr>
        <w:t xml:space="preserve"> </w:t>
      </w:r>
      <m:oMath>
        <m:r>
          <w:rPr>
            <w:rFonts w:ascii="Cambria Math" w:eastAsiaTheme="minorEastAsia" w:hAnsi="Cambria Math" w:cs="Times New Roman"/>
          </w:rPr>
          <m:t xml:space="preserve">         0.000832432 mol= </m:t>
        </m:r>
        <m:f>
          <m:fPr>
            <m:ctrlPr>
              <w:rPr>
                <w:rFonts w:ascii="Cambria Math" w:eastAsiaTheme="minorEastAsia" w:hAnsi="Cambria Math" w:cs="Times New Roman"/>
                <w:i/>
              </w:rPr>
            </m:ctrlPr>
          </m:fPr>
          <m:num>
            <m:d>
              <m:dPr>
                <m:ctrlPr>
                  <w:rPr>
                    <w:rFonts w:ascii="Cambria Math" w:eastAsiaTheme="minorEastAsia" w:hAnsi="Cambria Math" w:cs="Times New Roman"/>
                    <w:i/>
                  </w:rPr>
                </m:ctrlPr>
              </m:dPr>
              <m:e>
                <m:r>
                  <w:rPr>
                    <w:rFonts w:ascii="Cambria Math" w:eastAsiaTheme="minorEastAsia" w:hAnsi="Cambria Math" w:cs="Times New Roman"/>
                  </w:rPr>
                  <m:t>53.96 g</m:t>
                </m:r>
              </m:e>
            </m:d>
            <m:d>
              <m:dPr>
                <m:ctrlPr>
                  <w:rPr>
                    <w:rFonts w:ascii="Cambria Math" w:eastAsiaTheme="minorEastAsia" w:hAnsi="Cambria Math" w:cs="Times New Roman"/>
                    <w:i/>
                  </w:rPr>
                </m:ctrlPr>
              </m:dPr>
              <m:e>
                <m:r>
                  <w:rPr>
                    <w:rFonts w:ascii="Cambria Math" w:eastAsiaTheme="minorEastAsia" w:hAnsi="Cambria Math" w:cs="Times New Roman"/>
                  </w:rPr>
                  <m:t>0.0431 g</m:t>
                </m:r>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53.92 g</m:t>
                </m:r>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r>
              <w:rPr>
                <w:rFonts w:ascii="Cambria Math" w:eastAsiaTheme="minorEastAsia" w:hAnsi="Cambria Math" w:cs="Times New Roman"/>
              </w:rPr>
              <m:t>+(65.39 g)</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3 m</m:t>
                    </m:r>
                  </m:e>
                  <m:sub>
                    <m:r>
                      <w:rPr>
                        <w:rFonts w:ascii="Cambria Math" w:eastAsiaTheme="minorEastAsia" w:hAnsi="Cambria Math" w:cs="Times New Roman"/>
                      </w:rPr>
                      <m:t>Al</m:t>
                    </m:r>
                  </m:sub>
                </m:sSub>
              </m:e>
            </m:d>
          </m:num>
          <m:den>
            <m:r>
              <w:rPr>
                <w:rFonts w:ascii="Cambria Math" w:eastAsiaTheme="minorEastAsia" w:hAnsi="Cambria Math" w:cs="Times New Roman"/>
              </w:rPr>
              <m:t xml:space="preserve">3528.4444 </m:t>
            </m:r>
            <m:sSup>
              <m:sSupPr>
                <m:ctrlPr>
                  <w:rPr>
                    <w:rFonts w:ascii="Cambria Math" w:eastAsiaTheme="minorEastAsia" w:hAnsi="Cambria Math" w:cs="Times New Roman"/>
                    <w:i/>
                  </w:rPr>
                </m:ctrlPr>
              </m:sSupPr>
              <m:e>
                <m:r>
                  <w:rPr>
                    <w:rFonts w:ascii="Cambria Math" w:eastAsiaTheme="minorEastAsia" w:hAnsi="Cambria Math" w:cs="Times New Roman"/>
                  </w:rPr>
                  <m:t>g</m:t>
                </m:r>
              </m:e>
              <m:sup>
                <m:r>
                  <w:rPr>
                    <w:rFonts w:ascii="Cambria Math" w:eastAsiaTheme="minorEastAsia" w:hAnsi="Cambria Math" w:cs="Times New Roman"/>
                  </w:rPr>
                  <m:t>2</m:t>
                </m:r>
              </m:sup>
            </m:sSup>
          </m:den>
        </m:f>
      </m:oMath>
    </w:p>
    <w:p w14:paraId="7D1F6B89" w14:textId="10175A75" w:rsidR="00B23152" w:rsidRPr="00F44AB2" w:rsidRDefault="00B23152" w:rsidP="00B23152">
      <w:pPr>
        <w:rPr>
          <w:rFonts w:ascii="Times New Roman" w:eastAsiaTheme="minorEastAsia" w:hAnsi="Times New Roman" w:cs="Times New Roman"/>
        </w:rPr>
      </w:pPr>
      <m:oMathPara>
        <m:oMath>
          <m:r>
            <w:rPr>
              <w:rFonts w:ascii="Cambria Math" w:eastAsiaTheme="minorEastAsia" w:hAnsi="Cambria Math" w:cs="Times New Roman"/>
            </w:rPr>
            <m:t xml:space="preserve">2.93719 mol∙ </m:t>
          </m:r>
          <m:sSup>
            <m:sSupPr>
              <m:ctrlPr>
                <w:rPr>
                  <w:rFonts w:ascii="Cambria Math" w:eastAsiaTheme="minorEastAsia" w:hAnsi="Cambria Math" w:cs="Times New Roman"/>
                  <w:i/>
                </w:rPr>
              </m:ctrlPr>
            </m:sSupPr>
            <m:e>
              <m:r>
                <w:rPr>
                  <w:rFonts w:ascii="Cambria Math" w:eastAsiaTheme="minorEastAsia" w:hAnsi="Cambria Math" w:cs="Times New Roman"/>
                </w:rPr>
                <m:t>g</m:t>
              </m:r>
            </m:e>
            <m:sup>
              <m:r>
                <w:rPr>
                  <w:rFonts w:ascii="Cambria Math" w:eastAsiaTheme="minorEastAsia" w:hAnsi="Cambria Math" w:cs="Times New Roman"/>
                </w:rPr>
                <m:t>2</m:t>
              </m:r>
            </m:sup>
          </m:sSup>
          <m:r>
            <w:rPr>
              <w:rFonts w:ascii="Cambria Math" w:eastAsiaTheme="minorEastAsia" w:hAnsi="Cambria Math" w:cs="Times New Roman"/>
            </w:rPr>
            <m:t xml:space="preserve">= </m:t>
          </m:r>
          <m:d>
            <m:dPr>
              <m:ctrlPr>
                <w:rPr>
                  <w:rFonts w:ascii="Cambria Math" w:eastAsiaTheme="minorEastAsia" w:hAnsi="Cambria Math" w:cs="Times New Roman"/>
                  <w:i/>
                </w:rPr>
              </m:ctrlPr>
            </m:dPr>
            <m:e>
              <m:r>
                <w:rPr>
                  <w:rFonts w:ascii="Cambria Math" w:eastAsiaTheme="minorEastAsia" w:hAnsi="Cambria Math" w:cs="Times New Roman"/>
                </w:rPr>
                <m:t>53.96 g</m:t>
              </m:r>
            </m:e>
          </m:d>
          <m:d>
            <m:dPr>
              <m:ctrlPr>
                <w:rPr>
                  <w:rFonts w:ascii="Cambria Math" w:eastAsiaTheme="minorEastAsia" w:hAnsi="Cambria Math" w:cs="Times New Roman"/>
                  <w:i/>
                </w:rPr>
              </m:ctrlPr>
            </m:dPr>
            <m:e>
              <m:r>
                <w:rPr>
                  <w:rFonts w:ascii="Cambria Math" w:eastAsiaTheme="minorEastAsia" w:hAnsi="Cambria Math" w:cs="Times New Roman"/>
                </w:rPr>
                <m:t>0.0431 g</m:t>
              </m:r>
            </m:e>
          </m:d>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53.92 g</m:t>
              </m:r>
            </m:e>
          </m:d>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e>
          </m:d>
          <m:r>
            <w:rPr>
              <w:rFonts w:ascii="Cambria Math" w:eastAsiaTheme="minorEastAsia" w:hAnsi="Cambria Math" w:cs="Times New Roman"/>
            </w:rPr>
            <m:t>+(65.39 g)</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3 m</m:t>
                  </m:r>
                </m:e>
                <m:sub>
                  <m:r>
                    <w:rPr>
                      <w:rFonts w:ascii="Cambria Math" w:eastAsiaTheme="minorEastAsia" w:hAnsi="Cambria Math" w:cs="Times New Roman"/>
                    </w:rPr>
                    <m:t>Al</m:t>
                  </m:r>
                </m:sub>
              </m:sSub>
            </m:e>
          </m:d>
        </m:oMath>
      </m:oMathPara>
    </w:p>
    <w:p w14:paraId="6AF60475" w14:textId="77777777" w:rsidR="00F44AB2" w:rsidRPr="00F54A3B" w:rsidRDefault="00F44AB2" w:rsidP="00B23152">
      <w:pPr>
        <w:rPr>
          <w:rFonts w:ascii="Times New Roman" w:eastAsiaTheme="minorEastAsia" w:hAnsi="Times New Roman" w:cs="Times New Roman"/>
        </w:rPr>
      </w:pPr>
    </w:p>
    <w:p w14:paraId="396D5C2F" w14:textId="77777777" w:rsidR="00B23152" w:rsidRPr="00F54A3B" w:rsidRDefault="00B23152" w:rsidP="00B23152">
      <w:pPr>
        <w:ind w:left="2160" w:firstLine="720"/>
        <w:rPr>
          <w:rFonts w:ascii="Times New Roman" w:eastAsiaTheme="minorEastAsia" w:hAnsi="Times New Roman" w:cs="Times New Roman"/>
        </w:rPr>
      </w:pPr>
      <w:r w:rsidRPr="00F54A3B">
        <w:rPr>
          <w:rFonts w:ascii="Times New Roman" w:eastAsiaTheme="minorEastAsia" w:hAnsi="Times New Roman" w:cs="Times New Roman"/>
        </w:rPr>
        <w:t xml:space="preserve"> </w:t>
      </w:r>
      <m:oMath>
        <m:r>
          <w:rPr>
            <w:rFonts w:ascii="Cambria Math" w:eastAsiaTheme="minorEastAsia" w:hAnsi="Cambria Math" w:cs="Times New Roman"/>
          </w:rPr>
          <m:t xml:space="preserve">0.61151403 mol=142.21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oMath>
    </w:p>
    <w:p w14:paraId="337642D4" w14:textId="77777777" w:rsidR="00B23152" w:rsidRPr="00F54A3B" w:rsidRDefault="00296846" w:rsidP="00B23152">
      <w:pPr>
        <w:jc w:val="cente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 xml:space="preserve">Al </m:t>
            </m:r>
          </m:sub>
        </m:sSub>
        <m:r>
          <w:rPr>
            <w:rFonts w:ascii="Cambria Math" w:eastAsiaTheme="minorEastAsia" w:hAnsi="Cambria Math" w:cs="Times New Roman"/>
          </w:rPr>
          <m:t>=0.00430007755 g</m:t>
        </m:r>
      </m:oMath>
      <w:r w:rsidR="00B23152" w:rsidRPr="00F54A3B">
        <w:rPr>
          <w:rFonts w:ascii="Times New Roman" w:eastAsiaTheme="minorEastAsia" w:hAnsi="Times New Roman" w:cs="Times New Roman"/>
        </w:rPr>
        <w:t xml:space="preserve"> = = 4.30 x 10</w:t>
      </w:r>
      <w:r w:rsidR="00B23152" w:rsidRPr="00F54A3B">
        <w:rPr>
          <w:rFonts w:ascii="Times New Roman" w:eastAsiaTheme="minorEastAsia" w:hAnsi="Times New Roman" w:cs="Times New Roman"/>
          <w:vertAlign w:val="superscript"/>
        </w:rPr>
        <w:t>-3</w:t>
      </w:r>
      <w:r w:rsidR="00B23152" w:rsidRPr="00F54A3B">
        <w:rPr>
          <w:rFonts w:ascii="Times New Roman" w:eastAsiaTheme="minorEastAsia" w:hAnsi="Times New Roman" w:cs="Times New Roman"/>
        </w:rPr>
        <w:t xml:space="preserve"> g</w:t>
      </w:r>
    </w:p>
    <w:p w14:paraId="374B9167" w14:textId="7C230FA5" w:rsidR="0066183F" w:rsidRPr="00F54A3B" w:rsidRDefault="00296846" w:rsidP="00B23152">
      <w:pPr>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Zn</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 xml:space="preserve">Alloy </m:t>
            </m:r>
          </m:sub>
        </m:sSub>
        <m:r>
          <w:rPr>
            <w:rFonts w:ascii="Cambria Math" w:eastAsiaTheme="minorEastAsia" w:hAnsi="Cambria Math" w:cs="Times New Roman"/>
          </w:rPr>
          <m:t xml:space="preserve">– </m:t>
        </m:r>
        <m:sSub>
          <m:sSubPr>
            <m:ctrlPr>
              <w:rPr>
                <w:rFonts w:ascii="Cambria Math" w:eastAsiaTheme="minorEastAsia" w:hAnsi="Cambria Math" w:cs="Times New Roman"/>
                <w:i/>
              </w:rPr>
            </m:ctrlPr>
          </m:sSubPr>
          <m:e>
            <m:r>
              <w:rPr>
                <w:rFonts w:ascii="Cambria Math" w:eastAsiaTheme="minorEastAsia" w:hAnsi="Cambria Math" w:cs="Times New Roman"/>
              </w:rPr>
              <m:t>m</m:t>
            </m:r>
          </m:e>
          <m:sub>
            <m:r>
              <w:rPr>
                <w:rFonts w:ascii="Cambria Math" w:eastAsiaTheme="minorEastAsia" w:hAnsi="Cambria Math" w:cs="Times New Roman"/>
              </w:rPr>
              <m:t>Al</m:t>
            </m:r>
          </m:sub>
        </m:sSub>
        <m:r>
          <w:rPr>
            <w:rFonts w:ascii="Cambria Math" w:eastAsiaTheme="minorEastAsia" w:hAnsi="Cambria Math" w:cs="Times New Roman"/>
          </w:rPr>
          <m:t>= 0.0355 g - 0.00430007755 g=0.03119992245 g</m:t>
        </m:r>
      </m:oMath>
      <w:r w:rsidR="00B23152" w:rsidRPr="00F54A3B">
        <w:rPr>
          <w:rFonts w:ascii="Times New Roman" w:eastAsiaTheme="minorEastAsia" w:hAnsi="Times New Roman" w:cs="Times New Roman"/>
        </w:rPr>
        <w:t xml:space="preserve"> = 3.12 x 10</w:t>
      </w:r>
      <w:r w:rsidR="00B23152" w:rsidRPr="00F54A3B">
        <w:rPr>
          <w:rFonts w:ascii="Times New Roman" w:eastAsiaTheme="minorEastAsia" w:hAnsi="Times New Roman" w:cs="Times New Roman"/>
          <w:vertAlign w:val="superscript"/>
        </w:rPr>
        <w:t>-2</w:t>
      </w:r>
      <w:r w:rsidR="00B23152" w:rsidRPr="00F54A3B">
        <w:rPr>
          <w:rFonts w:ascii="Times New Roman" w:eastAsiaTheme="minorEastAsia" w:hAnsi="Times New Roman" w:cs="Times New Roman"/>
        </w:rPr>
        <w:t xml:space="preserve"> g</w:t>
      </w:r>
    </w:p>
    <w:p w14:paraId="0386BA0E" w14:textId="0E73AC9C" w:rsidR="00B23152" w:rsidRPr="007852EF" w:rsidRDefault="00B23152" w:rsidP="007852EF">
      <w:pPr>
        <w:pStyle w:val="ListParagraph"/>
        <w:numPr>
          <w:ilvl w:val="0"/>
          <w:numId w:val="4"/>
        </w:numPr>
        <w:rPr>
          <w:rFonts w:ascii="Times New Roman" w:eastAsiaTheme="minorEastAsia" w:hAnsi="Times New Roman" w:cs="Times New Roman"/>
        </w:rPr>
      </w:pPr>
      <w:r w:rsidRPr="007852EF">
        <w:rPr>
          <w:rFonts w:ascii="Times New Roman" w:eastAsiaTheme="minorEastAsia" w:hAnsi="Times New Roman" w:cs="Times New Roman"/>
        </w:rPr>
        <w:t>Percent Composition of the Alloy</w:t>
      </w:r>
    </w:p>
    <w:p w14:paraId="629C5A5D" w14:textId="77777777" w:rsidR="00B23152" w:rsidRPr="007A14F6" w:rsidRDefault="00B23152" w:rsidP="00B23152">
      <w:pPr>
        <w:pStyle w:val="ListParagraph"/>
        <w:rPr>
          <w:rFonts w:ascii="Times New Roman" w:eastAsiaTheme="minorEastAsia" w:hAnsi="Times New Roman" w:cs="Times New Roman"/>
        </w:rPr>
      </w:pPr>
    </w:p>
    <w:p w14:paraId="2343933B"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Composition = </w:t>
      </w:r>
      <m:oMath>
        <m:f>
          <m:fPr>
            <m:ctrlPr>
              <w:rPr>
                <w:rFonts w:ascii="Cambria Math" w:eastAsiaTheme="minorEastAsia" w:hAnsi="Cambria Math" w:cs="Times New Roman"/>
                <w:i/>
              </w:rPr>
            </m:ctrlPr>
          </m:fPr>
          <m:num>
            <m:r>
              <w:rPr>
                <w:rFonts w:ascii="Cambria Math" w:eastAsiaTheme="minorEastAsia" w:hAnsi="Cambria Math" w:cs="Times New Roman"/>
              </w:rPr>
              <m:t>Mass of Composite</m:t>
            </m:r>
          </m:num>
          <m:den>
            <m:r>
              <w:rPr>
                <w:rFonts w:ascii="Cambria Math" w:eastAsiaTheme="minorEastAsia" w:hAnsi="Cambria Math" w:cs="Times New Roman"/>
              </w:rPr>
              <m:t>Total Mass</m:t>
            </m:r>
          </m:den>
        </m:f>
      </m:oMath>
      <w:r w:rsidRPr="005003F6">
        <w:rPr>
          <w:rFonts w:ascii="Times New Roman" w:eastAsiaTheme="minorEastAsia" w:hAnsi="Times New Roman" w:cs="Times New Roman"/>
        </w:rPr>
        <w:t xml:space="preserve"> </w:t>
      </w:r>
      <w:r>
        <w:rPr>
          <w:rFonts w:ascii="Times New Roman" w:eastAsiaTheme="minorEastAsia" w:hAnsi="Times New Roman" w:cs="Times New Roman"/>
        </w:rPr>
        <w:sym w:font="Symbol" w:char="F0D7"/>
      </w:r>
      <w:r>
        <w:rPr>
          <w:rFonts w:ascii="Times New Roman" w:eastAsiaTheme="minorEastAsia" w:hAnsi="Times New Roman" w:cs="Times New Roman"/>
        </w:rPr>
        <w:t xml:space="preserve"> 100%</w:t>
      </w:r>
    </w:p>
    <w:p w14:paraId="7273F20E" w14:textId="77777777" w:rsidR="00B23152" w:rsidRPr="005003F6" w:rsidRDefault="00B23152" w:rsidP="00B23152">
      <w:pPr>
        <w:rPr>
          <w:rFonts w:ascii="Times New Roman" w:eastAsiaTheme="minorEastAsia" w:hAnsi="Times New Roman" w:cs="Times New Roman"/>
        </w:rPr>
      </w:pPr>
    </w:p>
    <w:p w14:paraId="651A090E" w14:textId="77777777" w:rsidR="00B23152" w:rsidRPr="005003F6" w:rsidRDefault="00B23152" w:rsidP="00B23152">
      <w:pPr>
        <w:rPr>
          <w:rFonts w:ascii="Times New Roman" w:eastAsiaTheme="minorEastAsia" w:hAnsi="Times New Roman" w:cs="Times New Roman"/>
        </w:rPr>
        <w:sectPr w:rsidR="00B23152" w:rsidRPr="005003F6" w:rsidSect="00173C83">
          <w:type w:val="continuous"/>
          <w:pgSz w:w="12240" w:h="15840"/>
          <w:pgMar w:top="1440" w:right="1440" w:bottom="1440" w:left="1440" w:header="708" w:footer="708" w:gutter="0"/>
          <w:cols w:space="708"/>
          <w:docGrid w:linePitch="360"/>
        </w:sectPr>
      </w:pPr>
    </w:p>
    <w:p w14:paraId="32DA5599" w14:textId="77777777" w:rsidR="00B23152" w:rsidRPr="007A14F6" w:rsidRDefault="00B23152" w:rsidP="00B23152">
      <w:pPr>
        <w:rPr>
          <w:rFonts w:ascii="Times New Roman" w:eastAsiaTheme="minorEastAsia" w:hAnsi="Times New Roman" w:cs="Times New Roman"/>
          <w:i/>
          <w:u w:val="single"/>
        </w:rPr>
      </w:pPr>
      <w:r w:rsidRPr="007A14F6">
        <w:rPr>
          <w:rFonts w:ascii="Times New Roman" w:eastAsiaTheme="minorEastAsia" w:hAnsi="Times New Roman" w:cs="Times New Roman"/>
          <w:i/>
          <w:u w:val="single"/>
        </w:rPr>
        <w:t xml:space="preserve">Trial 1: </w:t>
      </w:r>
    </w:p>
    <w:p w14:paraId="7D129D8E" w14:textId="77777777" w:rsidR="00B23152" w:rsidRPr="005003F6" w:rsidRDefault="00B23152" w:rsidP="00B23152">
      <w:pPr>
        <w:rPr>
          <w:rFonts w:ascii="Times New Roman" w:eastAsiaTheme="minorEastAsia" w:hAnsi="Times New Roman" w:cs="Times New Roman"/>
        </w:rPr>
      </w:pPr>
    </w:p>
    <w:p w14:paraId="4E333BA8"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Zn = </w:t>
      </w:r>
      <m:oMath>
        <m:f>
          <m:fPr>
            <m:ctrlPr>
              <w:rPr>
                <w:rFonts w:ascii="Cambria Math" w:eastAsiaTheme="minorEastAsia" w:hAnsi="Cambria Math" w:cs="Times New Roman"/>
                <w:i/>
              </w:rPr>
            </m:ctrlPr>
          </m:fPr>
          <m:num>
            <m:r>
              <w:rPr>
                <w:rFonts w:ascii="Cambria Math" w:eastAsiaTheme="minorEastAsia" w:hAnsi="Cambria Math" w:cs="Times New Roman"/>
              </w:rPr>
              <m:t xml:space="preserve">3.40 x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-2</m:t>
                </m:r>
              </m:sup>
            </m:sSup>
            <m:r>
              <w:rPr>
                <w:rFonts w:ascii="Cambria Math" w:eastAsiaTheme="minorEastAsia" w:hAnsi="Cambria Math" w:cs="Times New Roman"/>
              </w:rPr>
              <m:t xml:space="preserve"> g</m:t>
            </m:r>
          </m:num>
          <m:den>
            <m:r>
              <w:rPr>
                <w:rFonts w:ascii="Cambria Math" w:eastAsiaTheme="minorEastAsia" w:hAnsi="Cambria Math" w:cs="Times New Roman"/>
              </w:rPr>
              <m:t>0.0431 g</m:t>
            </m:r>
          </m:den>
        </m:f>
      </m:oMath>
      <w:r>
        <w:rPr>
          <w:rFonts w:ascii="Times New Roman" w:eastAsiaTheme="minorEastAsia" w:hAnsi="Times New Roman" w:cs="Times New Roman"/>
        </w:rPr>
        <w:t xml:space="preserve"> (100%) = 78.9 %</w:t>
      </w:r>
    </w:p>
    <w:p w14:paraId="1E848B9A"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Al = </w:t>
      </w:r>
      <m:oMath>
        <m:f>
          <m:fPr>
            <m:ctrlPr>
              <w:rPr>
                <w:rFonts w:ascii="Cambria Math" w:eastAsiaTheme="minorEastAsia" w:hAnsi="Cambria Math" w:cs="Times New Roman"/>
                <w:i/>
              </w:rPr>
            </m:ctrlPr>
          </m:fPr>
          <m:num>
            <m:r>
              <w:rPr>
                <w:rFonts w:ascii="Cambria Math" w:eastAsiaTheme="minorEastAsia" w:hAnsi="Cambria Math" w:cs="Times New Roman"/>
              </w:rPr>
              <m:t xml:space="preserve">9.08 x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r>
              <w:rPr>
                <w:rFonts w:ascii="Cambria Math" w:eastAsiaTheme="minorEastAsia" w:hAnsi="Cambria Math" w:cs="Times New Roman"/>
              </w:rPr>
              <m:t xml:space="preserve"> g</m:t>
            </m:r>
          </m:num>
          <m:den>
            <m:r>
              <w:rPr>
                <w:rFonts w:ascii="Cambria Math" w:eastAsiaTheme="minorEastAsia" w:hAnsi="Cambria Math" w:cs="Times New Roman"/>
              </w:rPr>
              <m:t>0.0431 g</m:t>
            </m:r>
          </m:den>
        </m:f>
      </m:oMath>
      <w:r w:rsidRPr="005003F6">
        <w:rPr>
          <w:rFonts w:ascii="Times New Roman" w:eastAsiaTheme="minorEastAsia" w:hAnsi="Times New Roman" w:cs="Times New Roman"/>
        </w:rPr>
        <w:t xml:space="preserve"> (100%) =</w:t>
      </w:r>
      <w:r>
        <w:rPr>
          <w:rFonts w:ascii="Times New Roman" w:eastAsiaTheme="minorEastAsia" w:hAnsi="Times New Roman" w:cs="Times New Roman"/>
        </w:rPr>
        <w:t xml:space="preserve"> 21.1 %</w:t>
      </w:r>
    </w:p>
    <w:p w14:paraId="5DEC582D" w14:textId="77777777" w:rsidR="00B23152" w:rsidRPr="005003F6" w:rsidRDefault="00B23152" w:rsidP="00B23152">
      <w:pPr>
        <w:rPr>
          <w:rFonts w:ascii="Times New Roman" w:eastAsiaTheme="minorEastAsia" w:hAnsi="Times New Roman" w:cs="Times New Roman"/>
        </w:rPr>
      </w:pPr>
    </w:p>
    <w:p w14:paraId="4EFFB041" w14:textId="77777777" w:rsidR="00B23152" w:rsidRPr="007A14F6" w:rsidRDefault="00B23152" w:rsidP="00B23152">
      <w:pPr>
        <w:rPr>
          <w:rFonts w:ascii="Times New Roman" w:eastAsiaTheme="minorEastAsia" w:hAnsi="Times New Roman" w:cs="Times New Roman"/>
          <w:i/>
          <w:u w:val="single"/>
        </w:rPr>
      </w:pPr>
      <w:r w:rsidRPr="007A14F6">
        <w:rPr>
          <w:rFonts w:ascii="Times New Roman" w:eastAsiaTheme="minorEastAsia" w:hAnsi="Times New Roman" w:cs="Times New Roman"/>
          <w:i/>
          <w:u w:val="single"/>
        </w:rPr>
        <w:t xml:space="preserve">Trial 2: </w:t>
      </w:r>
    </w:p>
    <w:p w14:paraId="42199BC2"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Zn = </w:t>
      </w:r>
      <m:oMath>
        <m:f>
          <m:fPr>
            <m:ctrlPr>
              <w:rPr>
                <w:rFonts w:ascii="Cambria Math" w:eastAsiaTheme="minorEastAsia" w:hAnsi="Cambria Math" w:cs="Times New Roman"/>
                <w:i/>
              </w:rPr>
            </m:ctrlPr>
          </m:fPr>
          <m:num>
            <m:r>
              <w:rPr>
                <w:rFonts w:ascii="Cambria Math" w:eastAsiaTheme="minorEastAsia" w:hAnsi="Cambria Math" w:cs="Times New Roman"/>
              </w:rPr>
              <m:t xml:space="preserve">3.12 x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-2</m:t>
                </m:r>
              </m:sup>
            </m:sSup>
            <m:r>
              <w:rPr>
                <w:rFonts w:ascii="Cambria Math" w:eastAsiaTheme="minorEastAsia" w:hAnsi="Cambria Math" w:cs="Times New Roman"/>
              </w:rPr>
              <m:t xml:space="preserve"> g</m:t>
            </m:r>
          </m:num>
          <m:den>
            <m:r>
              <w:rPr>
                <w:rFonts w:ascii="Cambria Math" w:eastAsiaTheme="minorEastAsia" w:hAnsi="Cambria Math" w:cs="Times New Roman"/>
              </w:rPr>
              <m:t>0.0355 g</m:t>
            </m:r>
          </m:den>
        </m:f>
      </m:oMath>
      <w:r>
        <w:rPr>
          <w:rFonts w:ascii="Times New Roman" w:eastAsiaTheme="minorEastAsia" w:hAnsi="Times New Roman" w:cs="Times New Roman"/>
        </w:rPr>
        <w:t xml:space="preserve"> (100%) = 87.9 </w:t>
      </w:r>
      <w:r w:rsidRPr="005003F6">
        <w:rPr>
          <w:rFonts w:ascii="Times New Roman" w:eastAsiaTheme="minorEastAsia" w:hAnsi="Times New Roman" w:cs="Times New Roman"/>
        </w:rPr>
        <w:t>%</w:t>
      </w:r>
    </w:p>
    <w:p w14:paraId="6B793BC3"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 Al = </w:t>
      </w:r>
      <m:oMath>
        <m:f>
          <m:fPr>
            <m:ctrlPr>
              <w:rPr>
                <w:rFonts w:ascii="Cambria Math" w:eastAsiaTheme="minorEastAsia" w:hAnsi="Cambria Math" w:cs="Times New Roman"/>
                <w:i/>
              </w:rPr>
            </m:ctrlPr>
          </m:fPr>
          <m:num>
            <m:r>
              <w:rPr>
                <w:rFonts w:ascii="Cambria Math" w:eastAsiaTheme="minorEastAsia" w:hAnsi="Cambria Math" w:cs="Times New Roman"/>
              </w:rPr>
              <m:t xml:space="preserve">4.30 x </m:t>
            </m:r>
            <m:sSup>
              <m:sSupPr>
                <m:ctrlPr>
                  <w:rPr>
                    <w:rFonts w:ascii="Cambria Math" w:eastAsiaTheme="minorEastAsia" w:hAnsi="Cambria Math" w:cs="Times New Roman"/>
                    <w:i/>
                  </w:rPr>
                </m:ctrlPr>
              </m:sSupPr>
              <m:e>
                <m:r>
                  <w:rPr>
                    <w:rFonts w:ascii="Cambria Math" w:eastAsiaTheme="minorEastAsia" w:hAnsi="Cambria Math" w:cs="Times New Roman"/>
                  </w:rPr>
                  <m:t>10</m:t>
                </m:r>
              </m:e>
              <m:sup>
                <m:r>
                  <w:rPr>
                    <w:rFonts w:ascii="Cambria Math" w:eastAsiaTheme="minorEastAsia" w:hAnsi="Cambria Math" w:cs="Times New Roman"/>
                  </w:rPr>
                  <m:t>-3</m:t>
                </m:r>
              </m:sup>
            </m:sSup>
            <m:r>
              <w:rPr>
                <w:rFonts w:ascii="Cambria Math" w:eastAsiaTheme="minorEastAsia" w:hAnsi="Cambria Math" w:cs="Times New Roman"/>
              </w:rPr>
              <m:t xml:space="preserve"> g</m:t>
            </m:r>
          </m:num>
          <m:den>
            <m:r>
              <w:rPr>
                <w:rFonts w:ascii="Cambria Math" w:eastAsiaTheme="minorEastAsia" w:hAnsi="Cambria Math" w:cs="Times New Roman"/>
              </w:rPr>
              <m:t>0.0355 g</m:t>
            </m:r>
          </m:den>
        </m:f>
      </m:oMath>
      <w:r w:rsidRPr="005003F6">
        <w:rPr>
          <w:rFonts w:ascii="Times New Roman" w:eastAsiaTheme="minorEastAsia" w:hAnsi="Times New Roman" w:cs="Times New Roman"/>
        </w:rPr>
        <w:t xml:space="preserve"> (100%) = </w:t>
      </w:r>
      <w:r>
        <w:rPr>
          <w:rFonts w:ascii="Times New Roman" w:eastAsiaTheme="minorEastAsia" w:hAnsi="Times New Roman" w:cs="Times New Roman"/>
        </w:rPr>
        <w:t>12.1</w:t>
      </w:r>
      <w:r w:rsidRPr="005003F6">
        <w:rPr>
          <w:rFonts w:ascii="Times New Roman" w:eastAsiaTheme="minorEastAsia" w:hAnsi="Times New Roman" w:cs="Times New Roman"/>
        </w:rPr>
        <w:t xml:space="preserve"> %</w:t>
      </w:r>
    </w:p>
    <w:p w14:paraId="24F6A353" w14:textId="77777777" w:rsidR="00B23152" w:rsidRPr="005003F6" w:rsidRDefault="00B23152" w:rsidP="00B23152">
      <w:pPr>
        <w:rPr>
          <w:rFonts w:ascii="Times New Roman" w:eastAsiaTheme="minorEastAsia" w:hAnsi="Times New Roman" w:cs="Times New Roman"/>
        </w:rPr>
        <w:sectPr w:rsidR="00B23152" w:rsidRPr="005003F6" w:rsidSect="007A14F6">
          <w:type w:val="continuous"/>
          <w:pgSz w:w="12240" w:h="15840"/>
          <w:pgMar w:top="1440" w:right="1440" w:bottom="1440" w:left="1440" w:header="708" w:footer="708" w:gutter="0"/>
          <w:cols w:space="708"/>
          <w:docGrid w:linePitch="360"/>
        </w:sectPr>
      </w:pPr>
    </w:p>
    <w:p w14:paraId="24E467D1" w14:textId="77777777" w:rsidR="00B23152" w:rsidRPr="005003F6" w:rsidRDefault="00B23152" w:rsidP="00B23152">
      <w:pPr>
        <w:rPr>
          <w:rFonts w:ascii="Times New Roman" w:eastAsiaTheme="minorEastAsia" w:hAnsi="Times New Roman" w:cs="Times New Roman"/>
        </w:rPr>
      </w:pPr>
    </w:p>
    <w:p w14:paraId="696F8D66" w14:textId="77777777" w:rsidR="00B23152" w:rsidRPr="007A14F6" w:rsidRDefault="00B23152" w:rsidP="00B23152">
      <w:pPr>
        <w:pStyle w:val="ListParagraph"/>
        <w:numPr>
          <w:ilvl w:val="0"/>
          <w:numId w:val="4"/>
        </w:numPr>
        <w:rPr>
          <w:rFonts w:ascii="Times New Roman" w:eastAsiaTheme="minorEastAsia" w:hAnsi="Times New Roman" w:cs="Times New Roman"/>
        </w:rPr>
      </w:pPr>
      <w:r w:rsidRPr="007A14F6">
        <w:rPr>
          <w:rFonts w:ascii="Times New Roman" w:eastAsiaTheme="minorEastAsia" w:hAnsi="Times New Roman" w:cs="Times New Roman"/>
        </w:rPr>
        <w:t>Average Percent Composition</w:t>
      </w:r>
      <w:r>
        <w:rPr>
          <w:rFonts w:ascii="Times New Roman" w:eastAsiaTheme="minorEastAsia" w:hAnsi="Times New Roman" w:cs="Times New Roman"/>
        </w:rPr>
        <w:t xml:space="preserve"> of the alloy</w:t>
      </w:r>
    </w:p>
    <w:p w14:paraId="77905F0A" w14:textId="77777777" w:rsidR="00B23152" w:rsidRPr="005003F6" w:rsidRDefault="00B23152" w:rsidP="00B23152">
      <w:pPr>
        <w:rPr>
          <w:rFonts w:ascii="Times New Roman" w:eastAsiaTheme="minorEastAsia" w:hAnsi="Times New Roman" w:cs="Times New Roman"/>
        </w:rPr>
      </w:pPr>
    </w:p>
    <w:p w14:paraId="789AEC6E" w14:textId="77777777" w:rsidR="00B23152" w:rsidRPr="005003F6" w:rsidRDefault="00B23152" w:rsidP="00B23152">
      <w:pPr>
        <w:rPr>
          <w:rFonts w:ascii="Times New Roman" w:eastAsiaTheme="minorEastAsia" w:hAnsi="Times New Roman" w:cs="Times New Roman"/>
        </w:rPr>
        <w:sectPr w:rsidR="00B23152" w:rsidRPr="005003F6" w:rsidSect="007A14F6">
          <w:type w:val="continuous"/>
          <w:pgSz w:w="12240" w:h="15840"/>
          <w:pgMar w:top="1440" w:right="1440" w:bottom="1440" w:left="1440" w:header="708" w:footer="708" w:gutter="0"/>
          <w:cols w:space="708"/>
          <w:docGrid w:linePitch="360"/>
        </w:sectPr>
      </w:pPr>
    </w:p>
    <w:p w14:paraId="6A6D2415"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Average </w:t>
      </w:r>
      <w:proofErr w:type="spellStart"/>
      <w:r w:rsidRPr="005003F6">
        <w:rPr>
          <w:rFonts w:ascii="Times New Roman" w:eastAsiaTheme="minorEastAsia" w:hAnsi="Times New Roman" w:cs="Times New Roman"/>
        </w:rPr>
        <w:t>m</w:t>
      </w:r>
      <w:r w:rsidRPr="005003F6">
        <w:rPr>
          <w:rFonts w:ascii="Times New Roman" w:eastAsiaTheme="minorEastAsia" w:hAnsi="Times New Roman" w:cs="Times New Roman"/>
          <w:vertAlign w:val="subscript"/>
        </w:rPr>
        <w:t>Zn</w:t>
      </w:r>
      <w:proofErr w:type="spellEnd"/>
      <w:r w:rsidRPr="005003F6">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78.9% + 87.9%</m:t>
            </m:r>
          </m:num>
          <m:den>
            <m:r>
              <w:rPr>
                <w:rFonts w:ascii="Cambria Math" w:eastAsiaTheme="minorEastAsia" w:hAnsi="Cambria Math" w:cs="Times New Roman"/>
              </w:rPr>
              <m:t>2</m:t>
            </m:r>
          </m:den>
        </m:f>
        <m:r>
          <w:rPr>
            <w:rFonts w:ascii="Cambria Math" w:eastAsiaTheme="minorEastAsia" w:hAnsi="Cambria Math" w:cs="Times New Roman"/>
          </w:rPr>
          <m:t>=83.4 %</m:t>
        </m:r>
      </m:oMath>
      <w:r w:rsidRPr="005003F6">
        <w:rPr>
          <w:rFonts w:ascii="Times New Roman" w:eastAsiaTheme="minorEastAsia" w:hAnsi="Times New Roman" w:cs="Times New Roman"/>
        </w:rPr>
        <w:t xml:space="preserve"> </w:t>
      </w:r>
    </w:p>
    <w:p w14:paraId="780E17A9" w14:textId="77777777" w:rsidR="00B23152" w:rsidRPr="005003F6" w:rsidRDefault="00B23152" w:rsidP="00B23152">
      <w:pPr>
        <w:rPr>
          <w:rFonts w:ascii="Times New Roman" w:eastAsiaTheme="minorEastAsia" w:hAnsi="Times New Roman" w:cs="Times New Roman"/>
        </w:rPr>
      </w:pPr>
      <w:r w:rsidRPr="005003F6">
        <w:rPr>
          <w:rFonts w:ascii="Times New Roman" w:eastAsiaTheme="minorEastAsia" w:hAnsi="Times New Roman" w:cs="Times New Roman"/>
        </w:rPr>
        <w:t xml:space="preserve">Average </w:t>
      </w:r>
      <w:proofErr w:type="spellStart"/>
      <w:r w:rsidRPr="005003F6">
        <w:rPr>
          <w:rFonts w:ascii="Times New Roman" w:eastAsiaTheme="minorEastAsia" w:hAnsi="Times New Roman" w:cs="Times New Roman"/>
        </w:rPr>
        <w:t>m</w:t>
      </w:r>
      <w:r w:rsidRPr="005003F6">
        <w:rPr>
          <w:rFonts w:ascii="Times New Roman" w:eastAsiaTheme="minorEastAsia" w:hAnsi="Times New Roman" w:cs="Times New Roman"/>
          <w:vertAlign w:val="subscript"/>
        </w:rPr>
        <w:t>Al</w:t>
      </w:r>
      <w:proofErr w:type="spellEnd"/>
      <w:r w:rsidRPr="005003F6">
        <w:rPr>
          <w:rFonts w:ascii="Times New Roman" w:eastAsiaTheme="minorEastAsia" w:hAnsi="Times New Roman" w:cs="Times New Roman"/>
        </w:rPr>
        <w:t xml:space="preserve"> = </w:t>
      </w:r>
      <m:oMath>
        <m:f>
          <m:fPr>
            <m:ctrlPr>
              <w:rPr>
                <w:rFonts w:ascii="Cambria Math" w:eastAsiaTheme="minorEastAsia" w:hAnsi="Cambria Math" w:cs="Times New Roman"/>
                <w:i/>
              </w:rPr>
            </m:ctrlPr>
          </m:fPr>
          <m:num>
            <m:r>
              <w:rPr>
                <w:rFonts w:ascii="Cambria Math" w:eastAsiaTheme="minorEastAsia" w:hAnsi="Cambria Math" w:cs="Times New Roman"/>
              </w:rPr>
              <m:t>21.1%+12.1%</m:t>
            </m:r>
          </m:num>
          <m:den>
            <m:r>
              <w:rPr>
                <w:rFonts w:ascii="Cambria Math" w:eastAsiaTheme="minorEastAsia" w:hAnsi="Cambria Math" w:cs="Times New Roman"/>
              </w:rPr>
              <m:t>2</m:t>
            </m:r>
          </m:den>
        </m:f>
        <m:r>
          <w:rPr>
            <w:rFonts w:ascii="Cambria Math" w:eastAsiaTheme="minorEastAsia" w:hAnsi="Cambria Math" w:cs="Times New Roman"/>
          </w:rPr>
          <m:t>=16.6 %</m:t>
        </m:r>
      </m:oMath>
    </w:p>
    <w:p w14:paraId="4FAEAD06" w14:textId="77777777" w:rsidR="00B23152" w:rsidRPr="005003F6" w:rsidRDefault="00B23152" w:rsidP="00B23152">
      <w:pPr>
        <w:rPr>
          <w:rFonts w:ascii="Times New Roman" w:eastAsiaTheme="minorEastAsia" w:hAnsi="Times New Roman" w:cs="Times New Roman"/>
        </w:rPr>
        <w:sectPr w:rsidR="00B23152" w:rsidRPr="005003F6" w:rsidSect="007A14F6">
          <w:type w:val="continuous"/>
          <w:pgSz w:w="12240" w:h="15840"/>
          <w:pgMar w:top="1440" w:right="1440" w:bottom="1440" w:left="1440" w:header="708" w:footer="708" w:gutter="0"/>
          <w:cols w:space="708"/>
          <w:docGrid w:linePitch="360"/>
        </w:sectPr>
      </w:pPr>
    </w:p>
    <w:p w14:paraId="7B30981E" w14:textId="77777777" w:rsidR="00B23152" w:rsidRPr="005003F6" w:rsidRDefault="00B23152" w:rsidP="00B23152">
      <w:pPr>
        <w:rPr>
          <w:rFonts w:ascii="Times New Roman" w:eastAsiaTheme="minorEastAsia" w:hAnsi="Times New Roman" w:cs="Times New Roman"/>
        </w:rPr>
      </w:pPr>
    </w:p>
    <w:p w14:paraId="1248A80B" w14:textId="77777777" w:rsidR="00B23152" w:rsidRDefault="00B23152" w:rsidP="00B23152">
      <w:pPr>
        <w:rPr>
          <w:rFonts w:ascii="Times New Roman" w:eastAsiaTheme="minorEastAsia" w:hAnsi="Times New Roman" w:cs="Times New Roman"/>
        </w:rPr>
      </w:pPr>
    </w:p>
    <w:p w14:paraId="08636C44" w14:textId="77777777" w:rsidR="00B23152" w:rsidRDefault="00B23152" w:rsidP="00B23152">
      <w:pPr>
        <w:rPr>
          <w:rFonts w:ascii="Times New Roman" w:eastAsiaTheme="minorEastAsia" w:hAnsi="Times New Roman" w:cs="Times New Roman"/>
        </w:rPr>
      </w:pPr>
    </w:p>
    <w:p w14:paraId="693D1E01" w14:textId="77777777" w:rsidR="00B23152" w:rsidRDefault="00B23152" w:rsidP="00B23152">
      <w:pPr>
        <w:rPr>
          <w:rFonts w:ascii="Times New Roman" w:eastAsiaTheme="minorEastAsia" w:hAnsi="Times New Roman" w:cs="Times New Roman"/>
        </w:rPr>
      </w:pPr>
    </w:p>
    <w:p w14:paraId="68B4FA22" w14:textId="77777777" w:rsidR="00B23152" w:rsidRDefault="00B23152" w:rsidP="00B23152">
      <w:pPr>
        <w:rPr>
          <w:rFonts w:ascii="Times New Roman" w:eastAsiaTheme="minorEastAsia" w:hAnsi="Times New Roman" w:cs="Times New Roman"/>
        </w:rPr>
      </w:pPr>
    </w:p>
    <w:p w14:paraId="01ECC82A" w14:textId="77777777" w:rsidR="00B23152" w:rsidRPr="005003F6" w:rsidRDefault="00B23152" w:rsidP="00B23152">
      <w:pPr>
        <w:rPr>
          <w:rFonts w:ascii="Times New Roman" w:eastAsiaTheme="minorEastAsia" w:hAnsi="Times New Roman" w:cs="Times New Roman"/>
        </w:rPr>
      </w:pPr>
    </w:p>
    <w:p w14:paraId="73C7B69E" w14:textId="77777777" w:rsidR="00B23152" w:rsidRPr="005003F6" w:rsidRDefault="00B23152" w:rsidP="00B23152">
      <w:pPr>
        <w:rPr>
          <w:rFonts w:ascii="Times New Roman" w:eastAsiaTheme="minorEastAsia" w:hAnsi="Times New Roman" w:cs="Times New Roman"/>
        </w:rPr>
      </w:pPr>
    </w:p>
    <w:p w14:paraId="4FB5B08E" w14:textId="77777777" w:rsidR="00B23152" w:rsidRPr="005003F6" w:rsidRDefault="00B23152" w:rsidP="00B23152">
      <w:pPr>
        <w:rPr>
          <w:rFonts w:ascii="Times New Roman" w:eastAsiaTheme="minorEastAsia" w:hAnsi="Times New Roman" w:cs="Times New Roman"/>
        </w:rPr>
      </w:pPr>
    </w:p>
    <w:p w14:paraId="08430A63" w14:textId="77777777" w:rsidR="00B23152" w:rsidRPr="005003F6" w:rsidRDefault="00B23152" w:rsidP="00B23152">
      <w:pPr>
        <w:rPr>
          <w:rFonts w:ascii="Times New Roman" w:eastAsiaTheme="minorEastAsia" w:hAnsi="Times New Roman" w:cs="Times New Roman"/>
        </w:rPr>
      </w:pPr>
    </w:p>
    <w:p w14:paraId="0EF2206E" w14:textId="77777777" w:rsidR="00B23152" w:rsidRPr="005003F6" w:rsidRDefault="00B23152" w:rsidP="00B23152">
      <w:pPr>
        <w:rPr>
          <w:rFonts w:ascii="Times New Roman" w:eastAsiaTheme="minorEastAsia" w:hAnsi="Times New Roman" w:cs="Times New Roman"/>
        </w:rPr>
      </w:pPr>
    </w:p>
    <w:p w14:paraId="79D2D2BB" w14:textId="77777777" w:rsidR="00B23152" w:rsidRDefault="00B23152" w:rsidP="00B23152">
      <w:pPr>
        <w:rPr>
          <w:rFonts w:ascii="Times New Roman" w:eastAsiaTheme="minorEastAsia" w:hAnsi="Times New Roman" w:cs="Times New Roman"/>
        </w:rPr>
      </w:pPr>
    </w:p>
    <w:p w14:paraId="27EB47AC" w14:textId="77777777" w:rsidR="00B23152" w:rsidRDefault="00B23152" w:rsidP="00B23152">
      <w:pPr>
        <w:rPr>
          <w:rFonts w:ascii="Times New Roman" w:eastAsiaTheme="minorEastAsia" w:hAnsi="Times New Roman" w:cs="Times New Roman"/>
        </w:rPr>
      </w:pPr>
    </w:p>
    <w:p w14:paraId="08294F27" w14:textId="77777777" w:rsidR="00B23152" w:rsidRDefault="00B23152" w:rsidP="00B23152">
      <w:pPr>
        <w:rPr>
          <w:rFonts w:ascii="Times New Roman" w:eastAsiaTheme="minorEastAsia" w:hAnsi="Times New Roman" w:cs="Times New Roman"/>
        </w:rPr>
      </w:pPr>
    </w:p>
    <w:p w14:paraId="33CE5174" w14:textId="77777777" w:rsidR="00B23152" w:rsidRDefault="00B23152" w:rsidP="00B23152">
      <w:pPr>
        <w:rPr>
          <w:rFonts w:ascii="Times New Roman" w:eastAsiaTheme="minorEastAsia" w:hAnsi="Times New Roman" w:cs="Times New Roman"/>
        </w:rPr>
      </w:pPr>
    </w:p>
    <w:p w14:paraId="0D179128" w14:textId="77777777" w:rsidR="00B23152" w:rsidRDefault="00B23152" w:rsidP="00B23152">
      <w:pPr>
        <w:rPr>
          <w:rFonts w:ascii="Times New Roman" w:eastAsiaTheme="minorEastAsia" w:hAnsi="Times New Roman" w:cs="Times New Roman"/>
        </w:rPr>
      </w:pPr>
    </w:p>
    <w:p w14:paraId="5C285FFB" w14:textId="77777777" w:rsidR="00B23152" w:rsidRDefault="00B23152" w:rsidP="00B23152">
      <w:pPr>
        <w:rPr>
          <w:rFonts w:ascii="Times New Roman" w:eastAsiaTheme="minorEastAsia" w:hAnsi="Times New Roman" w:cs="Times New Roman"/>
        </w:rPr>
      </w:pPr>
    </w:p>
    <w:p w14:paraId="13F6FFB8" w14:textId="77777777" w:rsidR="00B23152" w:rsidRDefault="00B23152" w:rsidP="00B23152">
      <w:pPr>
        <w:rPr>
          <w:rFonts w:ascii="Times New Roman" w:eastAsiaTheme="minorEastAsia" w:hAnsi="Times New Roman" w:cs="Times New Roman"/>
        </w:rPr>
      </w:pPr>
    </w:p>
    <w:p w14:paraId="05BD0007" w14:textId="77777777" w:rsidR="00B23152" w:rsidRDefault="00B23152" w:rsidP="00B23152">
      <w:pPr>
        <w:rPr>
          <w:rFonts w:ascii="Times New Roman" w:eastAsiaTheme="minorEastAsia" w:hAnsi="Times New Roman" w:cs="Times New Roman"/>
        </w:rPr>
      </w:pPr>
    </w:p>
    <w:p w14:paraId="3EB6B947" w14:textId="77777777" w:rsidR="00B23152" w:rsidRPr="005003F6" w:rsidRDefault="00B23152" w:rsidP="00B23152">
      <w:pPr>
        <w:rPr>
          <w:rFonts w:ascii="Times New Roman" w:eastAsiaTheme="minorEastAsia" w:hAnsi="Times New Roman" w:cs="Times New Roman"/>
        </w:rPr>
      </w:pPr>
    </w:p>
    <w:p w14:paraId="02EE9D22" w14:textId="77777777" w:rsidR="00B23152" w:rsidRDefault="00B23152" w:rsidP="00B23152">
      <w:pPr>
        <w:rPr>
          <w:rFonts w:ascii="Times New Roman" w:eastAsiaTheme="minorEastAsia" w:hAnsi="Times New Roman" w:cs="Times New Roman"/>
        </w:rPr>
      </w:pPr>
    </w:p>
    <w:p w14:paraId="289ADBB2" w14:textId="77777777" w:rsidR="007852EF" w:rsidRDefault="007852EF" w:rsidP="00B23152">
      <w:pPr>
        <w:rPr>
          <w:rFonts w:ascii="Times New Roman" w:eastAsiaTheme="minorEastAsia" w:hAnsi="Times New Roman" w:cs="Times New Roman"/>
        </w:rPr>
      </w:pPr>
    </w:p>
    <w:p w14:paraId="57EB0385" w14:textId="77777777" w:rsidR="007852EF" w:rsidRDefault="007852EF" w:rsidP="00B23152">
      <w:pPr>
        <w:rPr>
          <w:rFonts w:ascii="Times New Roman" w:eastAsiaTheme="minorEastAsia" w:hAnsi="Times New Roman" w:cs="Times New Roman"/>
        </w:rPr>
      </w:pPr>
    </w:p>
    <w:p w14:paraId="6DF2E692" w14:textId="77777777" w:rsidR="007852EF" w:rsidRPr="005003F6" w:rsidRDefault="007852EF" w:rsidP="00B23152">
      <w:pPr>
        <w:rPr>
          <w:rFonts w:ascii="Times New Roman" w:eastAsiaTheme="minorEastAsia" w:hAnsi="Times New Roman" w:cs="Times New Roman"/>
        </w:rPr>
      </w:pPr>
    </w:p>
    <w:p w14:paraId="170EC7A5" w14:textId="77777777" w:rsidR="00B23152" w:rsidRPr="005003F6" w:rsidRDefault="00B23152" w:rsidP="00B23152">
      <w:pPr>
        <w:rPr>
          <w:rFonts w:ascii="Times New Roman" w:eastAsiaTheme="minorEastAsia" w:hAnsi="Times New Roman" w:cs="Times New Roman"/>
        </w:rPr>
      </w:pPr>
    </w:p>
    <w:p w14:paraId="2D0DB174" w14:textId="77777777" w:rsidR="00B23152" w:rsidRPr="005003F6" w:rsidRDefault="00B23152" w:rsidP="00B23152">
      <w:pPr>
        <w:rPr>
          <w:rFonts w:ascii="Times New Roman" w:eastAsiaTheme="minorEastAsia" w:hAnsi="Times New Roman" w:cs="Times New Roman"/>
        </w:rPr>
      </w:pPr>
    </w:p>
    <w:p w14:paraId="30C2CC2C" w14:textId="2E169ACC" w:rsidR="00B23152" w:rsidRPr="0065735A" w:rsidRDefault="008F525B" w:rsidP="007852EF">
      <w:pPr>
        <w:jc w:val="both"/>
        <w:rPr>
          <w:rFonts w:ascii="Times New Roman" w:hAnsi="Times New Roman" w:cs="Times New Roman"/>
        </w:rPr>
      </w:pPr>
      <w:r w:rsidRPr="009F5191">
        <w:rPr>
          <w:rFonts w:ascii="Georgia" w:hAnsi="Georgia"/>
          <w:b/>
          <w:bCs/>
          <w:u w:val="single"/>
        </w:rPr>
        <w:t>Discussion:</w:t>
      </w:r>
      <w:r>
        <w:rPr>
          <w:rFonts w:ascii="Georgia" w:hAnsi="Georgia"/>
          <w:b/>
          <w:bCs/>
        </w:rPr>
        <w:t xml:space="preserve"> </w:t>
      </w:r>
      <w:r w:rsidR="005F6598">
        <w:rPr>
          <w:rFonts w:ascii="Times New Roman" w:eastAsiaTheme="minorEastAsia" w:hAnsi="Times New Roman" w:cs="Times New Roman"/>
        </w:rPr>
        <w:t>Throughout</w:t>
      </w:r>
      <w:r w:rsidR="00F033F3">
        <w:rPr>
          <w:rFonts w:ascii="Times New Roman" w:eastAsiaTheme="minorEastAsia" w:hAnsi="Times New Roman" w:cs="Times New Roman"/>
        </w:rPr>
        <w:t xml:space="preserve"> this </w:t>
      </w:r>
      <w:r w:rsidR="005F6598">
        <w:rPr>
          <w:rFonts w:ascii="Times New Roman" w:eastAsiaTheme="minorEastAsia" w:hAnsi="Times New Roman" w:cs="Times New Roman"/>
        </w:rPr>
        <w:t>experiment</w:t>
      </w:r>
      <w:r w:rsidR="00693FAE">
        <w:rPr>
          <w:rFonts w:ascii="Times New Roman" w:eastAsiaTheme="minorEastAsia" w:hAnsi="Times New Roman" w:cs="Times New Roman"/>
        </w:rPr>
        <w:t>, accuracy in ensured within the extent of our control.</w:t>
      </w:r>
      <w:r w:rsidR="00F033F3">
        <w:rPr>
          <w:rFonts w:ascii="Times New Roman" w:eastAsiaTheme="minorEastAsia" w:hAnsi="Times New Roman" w:cs="Times New Roman"/>
        </w:rPr>
        <w:t xml:space="preserve"> </w:t>
      </w:r>
      <w:r w:rsidR="007852EF">
        <w:rPr>
          <w:rFonts w:ascii="Times New Roman" w:eastAsiaTheme="minorEastAsia" w:hAnsi="Times New Roman" w:cs="Times New Roman"/>
        </w:rPr>
        <w:t xml:space="preserve">The </w:t>
      </w:r>
      <w:r w:rsidR="00B23152" w:rsidRPr="00F033F3">
        <w:rPr>
          <w:rFonts w:ascii="Times New Roman" w:eastAsiaTheme="minorEastAsia" w:hAnsi="Times New Roman" w:cs="Times New Roman"/>
        </w:rPr>
        <w:t>eudiometer must be calibr</w:t>
      </w:r>
      <w:r w:rsidR="009D1E46">
        <w:rPr>
          <w:rFonts w:ascii="Times New Roman" w:eastAsiaTheme="minorEastAsia" w:hAnsi="Times New Roman" w:cs="Times New Roman"/>
        </w:rPr>
        <w:t xml:space="preserve">ated </w:t>
      </w:r>
      <w:r w:rsidR="007852EF">
        <w:rPr>
          <w:rFonts w:ascii="Times New Roman" w:eastAsiaTheme="minorEastAsia" w:hAnsi="Times New Roman" w:cs="Times New Roman"/>
        </w:rPr>
        <w:t xml:space="preserve">and </w:t>
      </w:r>
      <w:r w:rsidR="00B23152" w:rsidRPr="00F033F3">
        <w:rPr>
          <w:rFonts w:ascii="Times New Roman" w:eastAsiaTheme="minorEastAsia" w:hAnsi="Times New Roman" w:cs="Times New Roman"/>
        </w:rPr>
        <w:t>would</w:t>
      </w:r>
      <w:r w:rsidR="007852EF">
        <w:rPr>
          <w:rFonts w:ascii="Times New Roman" w:eastAsiaTheme="minorEastAsia" w:hAnsi="Times New Roman" w:cs="Times New Roman"/>
        </w:rPr>
        <w:t xml:space="preserve"> otherwise cause inaccurate </w:t>
      </w:r>
      <w:r w:rsidR="00B23152" w:rsidRPr="00F033F3">
        <w:rPr>
          <w:rFonts w:ascii="Times New Roman" w:eastAsiaTheme="minorEastAsia" w:hAnsi="Times New Roman" w:cs="Times New Roman"/>
        </w:rPr>
        <w:t>measurement</w:t>
      </w:r>
      <w:r w:rsidR="007852EF">
        <w:rPr>
          <w:rFonts w:ascii="Times New Roman" w:eastAsiaTheme="minorEastAsia" w:hAnsi="Times New Roman" w:cs="Times New Roman"/>
        </w:rPr>
        <w:t>s</w:t>
      </w:r>
      <w:r w:rsidR="00B23152" w:rsidRPr="00F033F3">
        <w:rPr>
          <w:rFonts w:ascii="Times New Roman" w:eastAsiaTheme="minorEastAsia" w:hAnsi="Times New Roman" w:cs="Times New Roman"/>
        </w:rPr>
        <w:t xml:space="preserve"> due to the amount of extra volume that is</w:t>
      </w:r>
      <w:r w:rsidR="009D1E46">
        <w:rPr>
          <w:rFonts w:ascii="Times New Roman" w:eastAsiaTheme="minorEastAsia" w:hAnsi="Times New Roman" w:cs="Times New Roman"/>
        </w:rPr>
        <w:t xml:space="preserve"> unaccounted for</w:t>
      </w:r>
      <w:r w:rsidR="007852EF">
        <w:rPr>
          <w:rFonts w:ascii="Times New Roman" w:eastAsiaTheme="minorEastAsia" w:hAnsi="Times New Roman" w:cs="Times New Roman"/>
        </w:rPr>
        <w:t>. It</w:t>
      </w:r>
      <w:r w:rsidR="00B23152" w:rsidRPr="00F033F3">
        <w:rPr>
          <w:rFonts w:ascii="Times New Roman" w:eastAsiaTheme="minorEastAsia" w:hAnsi="Times New Roman" w:cs="Times New Roman"/>
        </w:rPr>
        <w:t xml:space="preserve"> is important to measure the mass of the metal accurately because the metal is the limiting reagent. Knowing the mass of the metal allows for an accurate prediction (theoretical yield) of product. This is because once this reactant is consumed, the reaction</w:t>
      </w:r>
      <w:r w:rsidR="007852EF">
        <w:rPr>
          <w:rFonts w:ascii="Times New Roman" w:eastAsiaTheme="minorEastAsia" w:hAnsi="Times New Roman" w:cs="Times New Roman"/>
        </w:rPr>
        <w:t xml:space="preserve"> stop</w:t>
      </w:r>
      <w:r w:rsidR="009D1E46">
        <w:rPr>
          <w:rFonts w:ascii="Times New Roman" w:eastAsiaTheme="minorEastAsia" w:hAnsi="Times New Roman" w:cs="Times New Roman"/>
        </w:rPr>
        <w:t>s</w:t>
      </w:r>
      <w:r w:rsidR="007852EF">
        <w:rPr>
          <w:rFonts w:ascii="Times New Roman" w:eastAsiaTheme="minorEastAsia" w:hAnsi="Times New Roman" w:cs="Times New Roman"/>
        </w:rPr>
        <w:t>.</w:t>
      </w:r>
      <w:r w:rsidR="00F033F3">
        <w:rPr>
          <w:rFonts w:ascii="Times New Roman" w:eastAsiaTheme="minorEastAsia" w:hAnsi="Times New Roman" w:cs="Times New Roman"/>
        </w:rPr>
        <w:t xml:space="preserve"> </w:t>
      </w:r>
      <w:r w:rsidR="00644985" w:rsidRPr="00F033F3">
        <w:rPr>
          <w:rFonts w:ascii="Times New Roman" w:eastAsiaTheme="minorEastAsia" w:hAnsi="Times New Roman" w:cs="Times New Roman"/>
        </w:rPr>
        <w:t>Because a percent yield of greater than 100% was obtained, it’</w:t>
      </w:r>
      <w:r w:rsidR="007852EF">
        <w:rPr>
          <w:rFonts w:ascii="Times New Roman" w:eastAsiaTheme="minorEastAsia" w:hAnsi="Times New Roman" w:cs="Times New Roman"/>
        </w:rPr>
        <w:t>s very likely that</w:t>
      </w:r>
      <w:r w:rsidR="007E29AC" w:rsidRPr="00F033F3">
        <w:rPr>
          <w:rFonts w:ascii="Times New Roman" w:eastAsiaTheme="minorEastAsia" w:hAnsi="Times New Roman" w:cs="Times New Roman"/>
        </w:rPr>
        <w:t xml:space="preserve"> the results were affected by air entering the tube. </w:t>
      </w:r>
      <w:r w:rsidR="007852EF">
        <w:rPr>
          <w:rFonts w:ascii="Times New Roman" w:eastAsiaTheme="minorEastAsia" w:hAnsi="Times New Roman" w:cs="Times New Roman"/>
        </w:rPr>
        <w:t xml:space="preserve">The recorded volume should contain only hydrogen </w:t>
      </w:r>
      <w:proofErr w:type="gramStart"/>
      <w:r w:rsidR="007852EF">
        <w:rPr>
          <w:rFonts w:ascii="Times New Roman" w:eastAsiaTheme="minorEastAsia" w:hAnsi="Times New Roman" w:cs="Times New Roman"/>
        </w:rPr>
        <w:t>gas,</w:t>
      </w:r>
      <w:proofErr w:type="gramEnd"/>
      <w:r w:rsidR="007852EF">
        <w:rPr>
          <w:rFonts w:ascii="Times New Roman" w:eastAsiaTheme="minorEastAsia" w:hAnsi="Times New Roman" w:cs="Times New Roman"/>
        </w:rPr>
        <w:t xml:space="preserve"> therefore air would </w:t>
      </w:r>
      <w:r w:rsidR="00793645">
        <w:rPr>
          <w:rFonts w:ascii="Times New Roman" w:eastAsiaTheme="minorEastAsia" w:hAnsi="Times New Roman" w:cs="Times New Roman"/>
        </w:rPr>
        <w:t>add extra volume</w:t>
      </w:r>
      <w:r w:rsidR="007E29AC" w:rsidRPr="00F033F3">
        <w:rPr>
          <w:rFonts w:ascii="Times New Roman" w:eastAsiaTheme="minorEastAsia" w:hAnsi="Times New Roman" w:cs="Times New Roman"/>
        </w:rPr>
        <w:t xml:space="preserve">. This </w:t>
      </w:r>
      <w:r w:rsidR="0065735A">
        <w:rPr>
          <w:rFonts w:ascii="Times New Roman" w:eastAsiaTheme="minorEastAsia" w:hAnsi="Times New Roman" w:cs="Times New Roman"/>
        </w:rPr>
        <w:t xml:space="preserve">would </w:t>
      </w:r>
      <w:r w:rsidR="007E29AC" w:rsidRPr="00F033F3">
        <w:rPr>
          <w:rFonts w:ascii="Times New Roman" w:eastAsiaTheme="minorEastAsia" w:hAnsi="Times New Roman" w:cs="Times New Roman"/>
        </w:rPr>
        <w:t>result</w:t>
      </w:r>
      <w:r w:rsidR="00F033F3">
        <w:rPr>
          <w:rFonts w:ascii="Times New Roman" w:eastAsiaTheme="minorEastAsia" w:hAnsi="Times New Roman" w:cs="Times New Roman"/>
        </w:rPr>
        <w:t xml:space="preserve"> in fa</w:t>
      </w:r>
      <w:r w:rsidR="00793645">
        <w:rPr>
          <w:rFonts w:ascii="Times New Roman" w:eastAsiaTheme="minorEastAsia" w:hAnsi="Times New Roman" w:cs="Times New Roman"/>
        </w:rPr>
        <w:t>lse</w:t>
      </w:r>
      <w:r w:rsidR="007E29AC" w:rsidRPr="00F033F3">
        <w:rPr>
          <w:rFonts w:ascii="Times New Roman" w:eastAsiaTheme="minorEastAsia" w:hAnsi="Times New Roman" w:cs="Times New Roman"/>
        </w:rPr>
        <w:t xml:space="preserve"> composition of the alloy which uses a </w:t>
      </w:r>
      <w:r w:rsidR="00F033F3" w:rsidRPr="00F033F3">
        <w:rPr>
          <w:rFonts w:ascii="Times New Roman" w:eastAsiaTheme="minorEastAsia" w:hAnsi="Times New Roman" w:cs="Times New Roman"/>
        </w:rPr>
        <w:t>mole</w:t>
      </w:r>
      <w:r w:rsidR="007E29AC" w:rsidRPr="00F033F3">
        <w:rPr>
          <w:rFonts w:ascii="Times New Roman" w:eastAsiaTheme="minorEastAsia" w:hAnsi="Times New Roman" w:cs="Times New Roman"/>
        </w:rPr>
        <w:t xml:space="preserve"> ratio between hydrogen and the component metals. </w:t>
      </w:r>
      <w:r w:rsidR="00E53ADD" w:rsidRPr="007852EF">
        <w:rPr>
          <w:rFonts w:ascii="Times New Roman" w:hAnsi="Times New Roman" w:cs="Times New Roman"/>
        </w:rPr>
        <w:t>Metal that sticks to the eudiometer and does not react will result in a decrease in the amount of hydrogen gas produced</w:t>
      </w:r>
      <w:r w:rsidR="0065735A">
        <w:rPr>
          <w:rFonts w:ascii="Times New Roman" w:hAnsi="Times New Roman" w:cs="Times New Roman"/>
        </w:rPr>
        <w:t xml:space="preserve"> therefore the </w:t>
      </w:r>
      <w:r w:rsidR="0061533F" w:rsidRPr="00F033F3">
        <w:rPr>
          <w:rFonts w:ascii="Times New Roman" w:eastAsiaTheme="minorEastAsia" w:hAnsi="Times New Roman" w:cs="Times New Roman"/>
        </w:rPr>
        <w:t xml:space="preserve">stoichiometric calculations which measure the theoretical volume when </w:t>
      </w:r>
      <w:r w:rsidR="0061533F" w:rsidRPr="00F033F3">
        <w:rPr>
          <w:rFonts w:ascii="Times New Roman" w:eastAsiaTheme="minorEastAsia" w:hAnsi="Times New Roman" w:cs="Times New Roman"/>
          <w:i/>
        </w:rPr>
        <w:t>all</w:t>
      </w:r>
      <w:r w:rsidR="0061533F" w:rsidRPr="00F033F3">
        <w:rPr>
          <w:rFonts w:ascii="Times New Roman" w:eastAsiaTheme="minorEastAsia" w:hAnsi="Times New Roman" w:cs="Times New Roman"/>
        </w:rPr>
        <w:t xml:space="preserve"> of the reactant has been converted to product in the </w:t>
      </w:r>
      <w:r w:rsidR="007852EF" w:rsidRPr="00F033F3">
        <w:rPr>
          <w:rFonts w:ascii="Times New Roman" w:eastAsiaTheme="minorEastAsia" w:hAnsi="Times New Roman" w:cs="Times New Roman"/>
        </w:rPr>
        <w:t>reaction</w:t>
      </w:r>
      <w:r w:rsidR="0065735A">
        <w:rPr>
          <w:rFonts w:ascii="Times New Roman" w:eastAsiaTheme="minorEastAsia" w:hAnsi="Times New Roman" w:cs="Times New Roman"/>
        </w:rPr>
        <w:t xml:space="preserve"> will be </w:t>
      </w:r>
      <w:proofErr w:type="spellStart"/>
      <w:r w:rsidR="0065735A">
        <w:rPr>
          <w:rFonts w:ascii="Times New Roman" w:eastAsiaTheme="minorEastAsia" w:hAnsi="Times New Roman" w:cs="Times New Roman"/>
        </w:rPr>
        <w:t>innacurate</w:t>
      </w:r>
      <w:proofErr w:type="spellEnd"/>
      <w:r w:rsidR="007852EF" w:rsidRPr="00F033F3">
        <w:rPr>
          <w:rFonts w:ascii="Times New Roman" w:eastAsiaTheme="minorEastAsia" w:hAnsi="Times New Roman" w:cs="Times New Roman"/>
        </w:rPr>
        <w:t>.</w:t>
      </w:r>
      <w:r w:rsidR="00E53ADD" w:rsidRPr="0061533F">
        <w:rPr>
          <w:b/>
        </w:rPr>
        <w:t xml:space="preserve"> </w:t>
      </w:r>
      <w:r w:rsidR="00E53ADD" w:rsidRPr="007852EF">
        <w:rPr>
          <w:rFonts w:ascii="Times New Roman" w:hAnsi="Times New Roman" w:cs="Times New Roman"/>
        </w:rPr>
        <w:t xml:space="preserve">This is because the metal is the limiting reagent therefore the amount reacted is </w:t>
      </w:r>
      <w:proofErr w:type="spellStart"/>
      <w:r w:rsidR="00E53ADD" w:rsidRPr="007852EF">
        <w:rPr>
          <w:rFonts w:ascii="Times New Roman" w:hAnsi="Times New Roman" w:cs="Times New Roman"/>
          <w:bCs/>
        </w:rPr>
        <w:t>stoichiometrically</w:t>
      </w:r>
      <w:proofErr w:type="spellEnd"/>
      <w:r w:rsidR="00E53ADD" w:rsidRPr="007852EF">
        <w:rPr>
          <w:rFonts w:ascii="Times New Roman" w:hAnsi="Times New Roman" w:cs="Times New Roman"/>
        </w:rPr>
        <w:t xml:space="preserve"> proportional to the amount of product</w:t>
      </w:r>
      <w:r w:rsidR="000B106A" w:rsidRPr="007852EF">
        <w:rPr>
          <w:rFonts w:ascii="Times New Roman" w:hAnsi="Times New Roman" w:cs="Times New Roman"/>
        </w:rPr>
        <w:t>.</w:t>
      </w:r>
      <w:r w:rsidR="005F6598">
        <w:rPr>
          <w:b/>
        </w:rPr>
        <w:t xml:space="preserve"> </w:t>
      </w:r>
      <w:r w:rsidR="007852EF">
        <w:rPr>
          <w:rFonts w:ascii="Times New Roman" w:hAnsi="Times New Roman" w:cs="Times New Roman"/>
        </w:rPr>
        <w:t>F</w:t>
      </w:r>
      <w:r w:rsidR="005F6598">
        <w:rPr>
          <w:rFonts w:ascii="Times New Roman" w:hAnsi="Times New Roman" w:cs="Times New Roman"/>
        </w:rPr>
        <w:t>actors may still affect the results of this experiment that are out of our control. This is reflected in unexpected yields. A</w:t>
      </w:r>
      <w:r w:rsidR="0065735A">
        <w:rPr>
          <w:rFonts w:ascii="Times New Roman" w:hAnsi="Times New Roman" w:cs="Times New Roman"/>
        </w:rPr>
        <w:t xml:space="preserve"> </w:t>
      </w:r>
      <w:r w:rsidR="0069373D">
        <w:rPr>
          <w:rFonts w:ascii="Times New Roman" w:hAnsi="Times New Roman" w:cs="Times New Roman"/>
        </w:rPr>
        <w:t>% yield &gt;</w:t>
      </w:r>
      <w:r w:rsidR="005F6598">
        <w:rPr>
          <w:rFonts w:ascii="Times New Roman" w:hAnsi="Times New Roman" w:cs="Times New Roman"/>
        </w:rPr>
        <w:t xml:space="preserve"> 100% can result from inaccurate readings in the instruments used, such as air entering the eudiometer </w:t>
      </w:r>
      <w:r w:rsidR="0065735A">
        <w:rPr>
          <w:rFonts w:ascii="Times New Roman" w:hAnsi="Times New Roman" w:cs="Times New Roman"/>
        </w:rPr>
        <w:t>or inaccurate</w:t>
      </w:r>
      <w:r w:rsidR="005F6598">
        <w:rPr>
          <w:rFonts w:ascii="Times New Roman" w:hAnsi="Times New Roman" w:cs="Times New Roman"/>
        </w:rPr>
        <w:t xml:space="preserve"> mea</w:t>
      </w:r>
      <w:r w:rsidR="0065735A">
        <w:rPr>
          <w:rFonts w:ascii="Times New Roman" w:hAnsi="Times New Roman" w:cs="Times New Roman"/>
        </w:rPr>
        <w:t>surements of mass</w:t>
      </w:r>
      <w:r w:rsidR="005F6598">
        <w:rPr>
          <w:rFonts w:ascii="Times New Roman" w:hAnsi="Times New Roman" w:cs="Times New Roman"/>
        </w:rPr>
        <w:t>. As well there are contaminants such as the air mentioned prior and products from side reactions or potentially evaporated H</w:t>
      </w:r>
      <w:r w:rsidR="005F6598">
        <w:rPr>
          <w:rFonts w:ascii="Times New Roman" w:hAnsi="Times New Roman" w:cs="Times New Roman"/>
          <w:vertAlign w:val="subscript"/>
        </w:rPr>
        <w:t>2</w:t>
      </w:r>
      <w:r w:rsidR="005F6598">
        <w:rPr>
          <w:rFonts w:ascii="Times New Roman" w:hAnsi="Times New Roman" w:cs="Times New Roman"/>
        </w:rPr>
        <w:t>O from the dissolved acid solution. A percent yield of 100% would theoretically mean that all of the reactant was directl</w:t>
      </w:r>
      <w:r w:rsidR="00015B0A">
        <w:rPr>
          <w:rFonts w:ascii="Times New Roman" w:hAnsi="Times New Roman" w:cs="Times New Roman"/>
        </w:rPr>
        <w:t>y converted to product. T</w:t>
      </w:r>
      <w:r w:rsidR="005F6598">
        <w:rPr>
          <w:rFonts w:ascii="Times New Roman" w:hAnsi="Times New Roman" w:cs="Times New Roman"/>
        </w:rPr>
        <w:t>his is very unlikely because there is always some portion of re</w:t>
      </w:r>
      <w:r w:rsidR="00015B0A">
        <w:rPr>
          <w:rFonts w:ascii="Times New Roman" w:hAnsi="Times New Roman" w:cs="Times New Roman"/>
        </w:rPr>
        <w:t xml:space="preserve">actant that likely unreacted or </w:t>
      </w:r>
      <w:r w:rsidR="005F6598">
        <w:rPr>
          <w:rFonts w:ascii="Times New Roman" w:hAnsi="Times New Roman" w:cs="Times New Roman"/>
        </w:rPr>
        <w:t>participated in side reactions. This</w:t>
      </w:r>
      <w:r w:rsidR="00BE33DF">
        <w:rPr>
          <w:rFonts w:ascii="Times New Roman" w:hAnsi="Times New Roman" w:cs="Times New Roman"/>
        </w:rPr>
        <w:t xml:space="preserve"> and human error are as well</w:t>
      </w:r>
      <w:r w:rsidR="005F6598">
        <w:rPr>
          <w:rFonts w:ascii="Times New Roman" w:hAnsi="Times New Roman" w:cs="Times New Roman"/>
        </w:rPr>
        <w:t xml:space="preserve"> probable cause</w:t>
      </w:r>
      <w:r w:rsidR="00BE33DF">
        <w:rPr>
          <w:rFonts w:ascii="Times New Roman" w:hAnsi="Times New Roman" w:cs="Times New Roman"/>
        </w:rPr>
        <w:t>s</w:t>
      </w:r>
      <w:r w:rsidR="005F6598">
        <w:rPr>
          <w:rFonts w:ascii="Times New Roman" w:hAnsi="Times New Roman" w:cs="Times New Roman"/>
        </w:rPr>
        <w:t xml:space="preserve"> for </w:t>
      </w:r>
      <w:r w:rsidR="00BE33DF">
        <w:rPr>
          <w:rFonts w:ascii="Times New Roman" w:hAnsi="Times New Roman" w:cs="Times New Roman"/>
        </w:rPr>
        <w:t>a percent yield lower than 100%</w:t>
      </w:r>
      <w:r w:rsidR="005F6598">
        <w:rPr>
          <w:rFonts w:ascii="Times New Roman" w:hAnsi="Times New Roman" w:cs="Times New Roman"/>
        </w:rPr>
        <w:t>.</w:t>
      </w:r>
      <w:r w:rsidR="00015B0A">
        <w:rPr>
          <w:rFonts w:ascii="Times New Roman" w:eastAsiaTheme="minorEastAsia" w:hAnsi="Times New Roman" w:cs="Times New Roman"/>
        </w:rPr>
        <w:t xml:space="preserve"> A reactant </w:t>
      </w:r>
      <w:r w:rsidR="005F6598">
        <w:rPr>
          <w:rFonts w:ascii="Times New Roman" w:eastAsiaTheme="minorEastAsia" w:hAnsi="Times New Roman" w:cs="Times New Roman"/>
        </w:rPr>
        <w:t xml:space="preserve">used in this experiment is an alloy. </w:t>
      </w:r>
      <w:r w:rsidR="00B23152" w:rsidRPr="005F6598">
        <w:rPr>
          <w:rFonts w:ascii="Times New Roman" w:eastAsiaTheme="minorEastAsia" w:hAnsi="Times New Roman" w:cs="Times New Roman"/>
        </w:rPr>
        <w:t xml:space="preserve">An alloy is mixture of two or more metals. They are mixed in such a way that they cannot not be separated by physical </w:t>
      </w:r>
      <w:r w:rsidR="00015B0A">
        <w:rPr>
          <w:rFonts w:ascii="Times New Roman" w:eastAsiaTheme="minorEastAsia" w:hAnsi="Times New Roman" w:cs="Times New Roman"/>
        </w:rPr>
        <w:t>means. The purpose i</w:t>
      </w:r>
      <w:r w:rsidR="00B23152" w:rsidRPr="005F6598">
        <w:rPr>
          <w:rFonts w:ascii="Times New Roman" w:eastAsiaTheme="minorEastAsia" w:hAnsi="Times New Roman" w:cs="Times New Roman"/>
        </w:rPr>
        <w:t>s often to change the chemical or physical properties of the component metals in order to increase durability o</w:t>
      </w:r>
      <w:r w:rsidR="00B416CB" w:rsidRPr="005F6598">
        <w:rPr>
          <w:rFonts w:ascii="Times New Roman" w:eastAsiaTheme="minorEastAsia" w:hAnsi="Times New Roman" w:cs="Times New Roman"/>
        </w:rPr>
        <w:t xml:space="preserve">r to serve </w:t>
      </w:r>
      <w:r w:rsidR="00B23152" w:rsidRPr="005F6598">
        <w:rPr>
          <w:rFonts w:ascii="Times New Roman" w:eastAsiaTheme="minorEastAsia" w:hAnsi="Times New Roman" w:cs="Times New Roman"/>
        </w:rPr>
        <w:t>other industrial purposes.</w:t>
      </w:r>
      <w:r w:rsidR="005F6598">
        <w:rPr>
          <w:rFonts w:ascii="Times New Roman" w:eastAsiaTheme="minorEastAsia" w:hAnsi="Times New Roman" w:cs="Times New Roman"/>
        </w:rPr>
        <w:t xml:space="preserve"> </w:t>
      </w:r>
      <w:r w:rsidR="00B23152" w:rsidRPr="005F6598">
        <w:rPr>
          <w:rFonts w:ascii="Times New Roman" w:eastAsiaTheme="minorEastAsia" w:hAnsi="Times New Roman" w:cs="Times New Roman"/>
        </w:rPr>
        <w:t>A reaction in which an alloy is a reactant would proceed at a slower rate than an identical reaction with a pure metal</w:t>
      </w:r>
      <w:r w:rsidR="00015B0A">
        <w:rPr>
          <w:rFonts w:ascii="Times New Roman" w:eastAsiaTheme="minorEastAsia" w:hAnsi="Times New Roman" w:cs="Times New Roman"/>
        </w:rPr>
        <w:t>.</w:t>
      </w:r>
      <w:r w:rsidR="00B23152" w:rsidRPr="005F6598">
        <w:rPr>
          <w:rFonts w:ascii="Times New Roman" w:eastAsiaTheme="minorEastAsia" w:hAnsi="Times New Roman" w:cs="Times New Roman"/>
        </w:rPr>
        <w:t xml:space="preserve"> </w:t>
      </w:r>
      <w:r w:rsidR="009B190C">
        <w:rPr>
          <w:rFonts w:ascii="Times New Roman" w:eastAsiaTheme="minorEastAsia" w:hAnsi="Times New Roman" w:cs="Times New Roman"/>
        </w:rPr>
        <w:t>Alloys</w:t>
      </w:r>
      <w:r w:rsidR="00B23152" w:rsidRPr="005F6598">
        <w:rPr>
          <w:rFonts w:ascii="Times New Roman" w:eastAsiaTheme="minorEastAsia" w:hAnsi="Times New Roman" w:cs="Times New Roman"/>
        </w:rPr>
        <w:t xml:space="preserve"> </w:t>
      </w:r>
      <w:r w:rsidR="00015B0A">
        <w:rPr>
          <w:rFonts w:ascii="Times New Roman" w:eastAsiaTheme="minorEastAsia" w:hAnsi="Times New Roman" w:cs="Times New Roman"/>
        </w:rPr>
        <w:t xml:space="preserve">are </w:t>
      </w:r>
      <w:r w:rsidR="00B23152" w:rsidRPr="005F6598">
        <w:rPr>
          <w:rFonts w:ascii="Times New Roman" w:eastAsiaTheme="minorEastAsia" w:hAnsi="Times New Roman" w:cs="Times New Roman"/>
        </w:rPr>
        <w:t xml:space="preserve">made to be more stable and therefore less reactive than pure elements. As a result, they </w:t>
      </w:r>
      <w:r w:rsidR="00015B0A">
        <w:rPr>
          <w:rFonts w:ascii="Times New Roman" w:eastAsiaTheme="minorEastAsia" w:hAnsi="Times New Roman" w:cs="Times New Roman"/>
        </w:rPr>
        <w:t xml:space="preserve">react </w:t>
      </w:r>
      <w:r w:rsidR="00B23152" w:rsidRPr="005F6598">
        <w:rPr>
          <w:rFonts w:ascii="Times New Roman" w:eastAsiaTheme="minorEastAsia" w:hAnsi="Times New Roman" w:cs="Times New Roman"/>
        </w:rPr>
        <w:t xml:space="preserve">at a slower rate. </w:t>
      </w:r>
      <w:r w:rsidR="00015B0A">
        <w:rPr>
          <w:rFonts w:ascii="Times New Roman" w:eastAsiaTheme="minorEastAsia" w:hAnsi="Times New Roman" w:cs="Times New Roman"/>
        </w:rPr>
        <w:t>The mass of alloy used dictates the result of a reaction</w:t>
      </w:r>
      <w:r w:rsidR="00B23152" w:rsidRPr="005F6598">
        <w:rPr>
          <w:rFonts w:ascii="Times New Roman" w:eastAsiaTheme="minorEastAsia" w:hAnsi="Times New Roman" w:cs="Times New Roman"/>
        </w:rPr>
        <w:t xml:space="preserve">, </w:t>
      </w:r>
      <w:r w:rsidR="00BE33DF">
        <w:rPr>
          <w:rFonts w:ascii="Times New Roman" w:eastAsiaTheme="minorEastAsia" w:hAnsi="Times New Roman" w:cs="Times New Roman"/>
        </w:rPr>
        <w:t xml:space="preserve">and </w:t>
      </w:r>
      <w:r w:rsidR="00B23152" w:rsidRPr="005F6598">
        <w:rPr>
          <w:rFonts w:ascii="Times New Roman" w:eastAsiaTheme="minorEastAsia" w:hAnsi="Times New Roman" w:cs="Times New Roman"/>
        </w:rPr>
        <w:t xml:space="preserve">with the same measured masses similar results should be yielded. </w:t>
      </w:r>
      <w:r w:rsidR="00015B0A">
        <w:rPr>
          <w:rFonts w:ascii="Times New Roman" w:eastAsiaTheme="minorEastAsia" w:hAnsi="Times New Roman" w:cs="Times New Roman"/>
        </w:rPr>
        <w:t>Alloys</w:t>
      </w:r>
      <w:r w:rsidR="00B23152" w:rsidRPr="005F6598">
        <w:rPr>
          <w:rFonts w:ascii="Times New Roman" w:eastAsiaTheme="minorEastAsia" w:hAnsi="Times New Roman" w:cs="Times New Roman"/>
        </w:rPr>
        <w:t xml:space="preserve"> are a homogeneous solution</w:t>
      </w:r>
      <w:r w:rsidR="00015B0A">
        <w:rPr>
          <w:rFonts w:ascii="Times New Roman" w:eastAsiaTheme="minorEastAsia" w:hAnsi="Times New Roman" w:cs="Times New Roman"/>
        </w:rPr>
        <w:t xml:space="preserve">s and </w:t>
      </w:r>
      <w:r w:rsidR="00B23152" w:rsidRPr="005F6598">
        <w:rPr>
          <w:rFonts w:ascii="Times New Roman" w:eastAsiaTheme="minorEastAsia" w:hAnsi="Times New Roman" w:cs="Times New Roman"/>
        </w:rPr>
        <w:t>should</w:t>
      </w:r>
      <w:r w:rsidR="00015B0A">
        <w:rPr>
          <w:rFonts w:ascii="Times New Roman" w:eastAsiaTheme="minorEastAsia" w:hAnsi="Times New Roman" w:cs="Times New Roman"/>
        </w:rPr>
        <w:t xml:space="preserve"> have the same fractions of </w:t>
      </w:r>
      <w:r w:rsidR="00B23152" w:rsidRPr="005F6598">
        <w:rPr>
          <w:rFonts w:ascii="Times New Roman" w:eastAsiaTheme="minorEastAsia" w:hAnsi="Times New Roman" w:cs="Times New Roman"/>
        </w:rPr>
        <w:t>component metals present in different samples.</w:t>
      </w:r>
      <w:r w:rsidR="005F6598">
        <w:rPr>
          <w:rFonts w:ascii="Times New Roman" w:eastAsiaTheme="minorEastAsia" w:hAnsi="Times New Roman" w:cs="Times New Roman"/>
        </w:rPr>
        <w:t xml:space="preserve"> </w:t>
      </w:r>
      <w:r w:rsidR="00B23152" w:rsidRPr="005F6598">
        <w:rPr>
          <w:rFonts w:ascii="Times New Roman" w:eastAsiaTheme="minorEastAsia" w:hAnsi="Times New Roman" w:cs="Times New Roman"/>
        </w:rPr>
        <w:t>The mass used of the metal or alloy used should affect the results because the quantity of gas produced is directly proportional to the amount of metal or alloy that reacts with the hydrochloric acid. Based on stoichiometry, less metal or alloy used in the reaction should produce less hydrogen gas.</w:t>
      </w:r>
      <w:r w:rsidR="005F6598">
        <w:rPr>
          <w:rFonts w:ascii="Times New Roman" w:eastAsiaTheme="minorEastAsia" w:hAnsi="Times New Roman" w:cs="Times New Roman"/>
        </w:rPr>
        <w:t xml:space="preserve"> </w:t>
      </w:r>
      <w:r w:rsidR="00B23152" w:rsidRPr="00890AD6">
        <w:rPr>
          <w:rFonts w:ascii="Times New Roman" w:eastAsiaTheme="minorEastAsia" w:hAnsi="Times New Roman" w:cs="Times New Roman"/>
          <w:color w:val="000000" w:themeColor="text1"/>
        </w:rPr>
        <w:t>Results are not as expected because of instrumental inaccuracy/flaws (air entering, other gases occupying the eudiometer), human error (in measuring masses, in taking readings), natural chemical properties (side reactions, not all rea</w:t>
      </w:r>
      <w:r w:rsidR="00890AD6">
        <w:rPr>
          <w:rFonts w:ascii="Times New Roman" w:eastAsiaTheme="minorEastAsia" w:hAnsi="Times New Roman" w:cs="Times New Roman"/>
          <w:color w:val="000000" w:themeColor="text1"/>
        </w:rPr>
        <w:t>ctant will convert to product</w:t>
      </w:r>
      <w:r w:rsidR="00B23152" w:rsidRPr="00890AD6">
        <w:rPr>
          <w:rFonts w:ascii="Times New Roman" w:eastAsiaTheme="minorEastAsia" w:hAnsi="Times New Roman" w:cs="Times New Roman"/>
          <w:color w:val="000000" w:themeColor="text1"/>
        </w:rPr>
        <w:t>)</w:t>
      </w:r>
      <w:r w:rsidR="005F6598" w:rsidRPr="00890AD6">
        <w:rPr>
          <w:rFonts w:ascii="Times New Roman" w:eastAsiaTheme="minorEastAsia" w:hAnsi="Times New Roman" w:cs="Times New Roman"/>
          <w:color w:val="000000" w:themeColor="text1"/>
        </w:rPr>
        <w:t xml:space="preserve">. </w:t>
      </w:r>
      <w:r w:rsidR="00890AD6">
        <w:rPr>
          <w:rFonts w:ascii="Times New Roman" w:eastAsiaTheme="minorEastAsia" w:hAnsi="Times New Roman" w:cs="Times New Roman"/>
        </w:rPr>
        <w:t>This experiment reflects current lectures where</w:t>
      </w:r>
      <w:r w:rsidR="00B23152" w:rsidRPr="005F6598">
        <w:rPr>
          <w:rFonts w:ascii="Times New Roman" w:eastAsiaTheme="minorEastAsia" w:hAnsi="Times New Roman" w:cs="Times New Roman"/>
        </w:rPr>
        <w:t xml:space="preserve"> the properties of gases are being covered, including how temperature, pressure, number of moles, and volume affect how a gas will behave. This is represented by the ideal gas law.</w:t>
      </w:r>
      <w:r w:rsidR="005F6598">
        <w:rPr>
          <w:rFonts w:ascii="Times New Roman" w:eastAsiaTheme="minorEastAsia" w:hAnsi="Times New Roman" w:cs="Times New Roman"/>
        </w:rPr>
        <w:t xml:space="preserve"> </w:t>
      </w:r>
      <w:r w:rsidR="00B23152" w:rsidRPr="005F6598">
        <w:rPr>
          <w:rFonts w:ascii="Times New Roman" w:eastAsiaTheme="minorEastAsia" w:hAnsi="Times New Roman" w:cs="Times New Roman"/>
        </w:rPr>
        <w:t xml:space="preserve">This experiment could have industrial applications in the world today. Reactions between metals/alloys and acids could be used to produce gas. As well this could be used to test the durability of an alloy to be used in certain degrading environments to choose the best method to mix said alloy or find the mixture of metals that would produce the most effective product. </w:t>
      </w:r>
    </w:p>
    <w:p w14:paraId="3C1F7AF1" w14:textId="77777777" w:rsidR="00B23152" w:rsidRPr="005003F6" w:rsidRDefault="00B23152" w:rsidP="00B23152">
      <w:pPr>
        <w:rPr>
          <w:rFonts w:ascii="Times New Roman" w:eastAsiaTheme="minorEastAsia" w:hAnsi="Times New Roman" w:cs="Times New Roman"/>
        </w:rPr>
      </w:pPr>
    </w:p>
    <w:p w14:paraId="1EBC49EB" w14:textId="77777777" w:rsidR="00B23152" w:rsidRPr="0055066D" w:rsidRDefault="00B23152" w:rsidP="00B23152">
      <w:pPr>
        <w:rPr>
          <w:rFonts w:ascii="Times New Roman" w:eastAsiaTheme="minorEastAsia" w:hAnsi="Times New Roman" w:cs="Times New Roman"/>
          <w:b/>
          <w:sz w:val="28"/>
          <w:szCs w:val="28"/>
          <w:u w:val="single"/>
        </w:rPr>
      </w:pPr>
      <w:r w:rsidRPr="0055066D">
        <w:rPr>
          <w:rFonts w:ascii="Times New Roman" w:eastAsiaTheme="minorEastAsia" w:hAnsi="Times New Roman" w:cs="Times New Roman"/>
          <w:b/>
          <w:sz w:val="28"/>
          <w:szCs w:val="28"/>
          <w:u w:val="single"/>
        </w:rPr>
        <w:t xml:space="preserve">Conclusion </w:t>
      </w:r>
    </w:p>
    <w:p w14:paraId="3361E5A0" w14:textId="1D2FF5FC" w:rsidR="00C270DA" w:rsidRPr="007852EF" w:rsidRDefault="007852EF">
      <w:pPr>
        <w:rPr>
          <w:rFonts w:ascii="Times New Roman" w:hAnsi="Times New Roman" w:cs="Times New Roman"/>
        </w:rPr>
      </w:pPr>
      <w:r>
        <w:rPr>
          <w:rFonts w:ascii="Times New Roman" w:hAnsi="Times New Roman" w:cs="Times New Roman"/>
        </w:rPr>
        <w:t>To conclude this experiment, the percent composition of Aluminum and Zinc are 16.4% and 83.6% respectively.</w:t>
      </w:r>
    </w:p>
    <w:sectPr w:rsidR="00C270DA" w:rsidRPr="007852EF" w:rsidSect="00173C8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A531E0" w14:textId="77777777" w:rsidR="00296846" w:rsidRDefault="00296846" w:rsidP="008F525B">
      <w:r>
        <w:separator/>
      </w:r>
    </w:p>
  </w:endnote>
  <w:endnote w:type="continuationSeparator" w:id="0">
    <w:p w14:paraId="5D11BF98" w14:textId="77777777" w:rsidR="00296846" w:rsidRDefault="00296846" w:rsidP="008F5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881F6" w14:textId="77777777" w:rsidR="00296846" w:rsidRDefault="00296846" w:rsidP="008F525B">
      <w:r>
        <w:separator/>
      </w:r>
    </w:p>
  </w:footnote>
  <w:footnote w:type="continuationSeparator" w:id="0">
    <w:p w14:paraId="3A2D5410" w14:textId="77777777" w:rsidR="00296846" w:rsidRDefault="00296846" w:rsidP="008F52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541AF"/>
    <w:multiLevelType w:val="hybridMultilevel"/>
    <w:tmpl w:val="443C2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5BEF167D"/>
    <w:multiLevelType w:val="hybridMultilevel"/>
    <w:tmpl w:val="001EB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AA3ABC"/>
    <w:multiLevelType w:val="hybridMultilevel"/>
    <w:tmpl w:val="D1402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F224DB"/>
    <w:multiLevelType w:val="hybridMultilevel"/>
    <w:tmpl w:val="FE407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1F59E3"/>
    <w:multiLevelType w:val="hybridMultilevel"/>
    <w:tmpl w:val="0C64B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3"/>
  </w:num>
  <w:num w:numId="5">
    <w:abstractNumId w:val="0"/>
  </w:num>
  <w:num w:numId="6">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iona Dickson">
    <w15:presenceInfo w15:providerId="Windows Live" w15:userId="d8cc83c99bf607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152"/>
    <w:rsid w:val="00015B0A"/>
    <w:rsid w:val="000B106A"/>
    <w:rsid w:val="002864AB"/>
    <w:rsid w:val="00296846"/>
    <w:rsid w:val="00487A7A"/>
    <w:rsid w:val="005A66FD"/>
    <w:rsid w:val="005F6598"/>
    <w:rsid w:val="0061533F"/>
    <w:rsid w:val="00644985"/>
    <w:rsid w:val="0065735A"/>
    <w:rsid w:val="0066183F"/>
    <w:rsid w:val="0069373D"/>
    <w:rsid w:val="00693FAE"/>
    <w:rsid w:val="007852EF"/>
    <w:rsid w:val="00793645"/>
    <w:rsid w:val="007E29AC"/>
    <w:rsid w:val="00890AD6"/>
    <w:rsid w:val="008E762D"/>
    <w:rsid w:val="008F525B"/>
    <w:rsid w:val="009B190C"/>
    <w:rsid w:val="009C40EB"/>
    <w:rsid w:val="009D1E46"/>
    <w:rsid w:val="00B23152"/>
    <w:rsid w:val="00B264C6"/>
    <w:rsid w:val="00B416CB"/>
    <w:rsid w:val="00B923E1"/>
    <w:rsid w:val="00BE33DF"/>
    <w:rsid w:val="00BE3BE4"/>
    <w:rsid w:val="00BF7075"/>
    <w:rsid w:val="00C33C49"/>
    <w:rsid w:val="00D00F00"/>
    <w:rsid w:val="00E53ADD"/>
    <w:rsid w:val="00E561ED"/>
    <w:rsid w:val="00F033F3"/>
    <w:rsid w:val="00F44AB2"/>
    <w:rsid w:val="00FA3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0FF2A0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231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1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B23152"/>
    <w:pPr>
      <w:jc w:val="center"/>
    </w:pPr>
    <w:rPr>
      <w:rFonts w:ascii="Times New Roman" w:eastAsia="Times New Roman" w:hAnsi="Times New Roman" w:cs="Times New Roman"/>
      <w:b/>
      <w:i/>
      <w:sz w:val="32"/>
      <w:szCs w:val="20"/>
    </w:rPr>
  </w:style>
  <w:style w:type="character" w:customStyle="1" w:styleId="SubtitleChar">
    <w:name w:val="Subtitle Char"/>
    <w:basedOn w:val="DefaultParagraphFont"/>
    <w:link w:val="Subtitle"/>
    <w:rsid w:val="00B23152"/>
    <w:rPr>
      <w:rFonts w:ascii="Times New Roman" w:eastAsia="Times New Roman" w:hAnsi="Times New Roman" w:cs="Times New Roman"/>
      <w:b/>
      <w:i/>
      <w:sz w:val="32"/>
      <w:szCs w:val="20"/>
    </w:rPr>
  </w:style>
  <w:style w:type="paragraph" w:styleId="Header">
    <w:name w:val="header"/>
    <w:basedOn w:val="Normal"/>
    <w:link w:val="HeaderChar"/>
    <w:rsid w:val="00B23152"/>
    <w:pPr>
      <w:tabs>
        <w:tab w:val="center" w:pos="4320"/>
        <w:tab w:val="right" w:pos="8640"/>
      </w:tabs>
    </w:pPr>
    <w:rPr>
      <w:rFonts w:ascii="Times New Roman" w:eastAsia="Times New Roman" w:hAnsi="Times New Roman" w:cs="Times New Roman"/>
      <w:sz w:val="20"/>
      <w:szCs w:val="20"/>
      <w:lang w:val="en-CA"/>
    </w:rPr>
  </w:style>
  <w:style w:type="character" w:customStyle="1" w:styleId="HeaderChar">
    <w:name w:val="Header Char"/>
    <w:basedOn w:val="DefaultParagraphFont"/>
    <w:link w:val="Header"/>
    <w:rsid w:val="00B23152"/>
    <w:rPr>
      <w:rFonts w:ascii="Times New Roman" w:eastAsia="Times New Roman" w:hAnsi="Times New Roman" w:cs="Times New Roman"/>
      <w:sz w:val="20"/>
      <w:szCs w:val="20"/>
      <w:lang w:val="en-CA"/>
    </w:rPr>
  </w:style>
  <w:style w:type="paragraph" w:styleId="ListParagraph">
    <w:name w:val="List Paragraph"/>
    <w:basedOn w:val="Normal"/>
    <w:uiPriority w:val="34"/>
    <w:qFormat/>
    <w:rsid w:val="00B23152"/>
    <w:pPr>
      <w:ind w:left="720"/>
      <w:contextualSpacing/>
    </w:pPr>
  </w:style>
  <w:style w:type="paragraph" w:styleId="CommentText">
    <w:name w:val="annotation text"/>
    <w:basedOn w:val="Normal"/>
    <w:link w:val="CommentTextChar"/>
    <w:uiPriority w:val="99"/>
    <w:unhideWhenUsed/>
    <w:rsid w:val="00B23152"/>
  </w:style>
  <w:style w:type="character" w:customStyle="1" w:styleId="CommentTextChar">
    <w:name w:val="Comment Text Char"/>
    <w:basedOn w:val="DefaultParagraphFont"/>
    <w:link w:val="CommentText"/>
    <w:uiPriority w:val="99"/>
    <w:rsid w:val="00B23152"/>
  </w:style>
  <w:style w:type="paragraph" w:styleId="Footer">
    <w:name w:val="footer"/>
    <w:basedOn w:val="Normal"/>
    <w:link w:val="FooterChar"/>
    <w:uiPriority w:val="99"/>
    <w:unhideWhenUsed/>
    <w:rsid w:val="008F525B"/>
    <w:pPr>
      <w:tabs>
        <w:tab w:val="center" w:pos="4680"/>
        <w:tab w:val="right" w:pos="9360"/>
      </w:tabs>
    </w:pPr>
  </w:style>
  <w:style w:type="character" w:customStyle="1" w:styleId="FooterChar">
    <w:name w:val="Footer Char"/>
    <w:basedOn w:val="DefaultParagraphFont"/>
    <w:link w:val="Footer"/>
    <w:uiPriority w:val="99"/>
    <w:rsid w:val="008F5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microsoft.com/office/2011/relationships/people" Target="peop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2100</Words>
  <Characters>8401</Characters>
  <Application>Microsoft Macintosh Word</Application>
  <DocSecurity>0</DocSecurity>
  <Lines>1400</Lines>
  <Paragraphs>1500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Youmi Dickson</dc:creator>
  <cp:keywords/>
  <dc:description/>
  <cp:lastModifiedBy>Youmi Dickson</cp:lastModifiedBy>
  <cp:revision>2</cp:revision>
  <cp:lastPrinted>2016-09-27T19:49:00Z</cp:lastPrinted>
  <dcterms:created xsi:type="dcterms:W3CDTF">2016-10-07T08:43:00Z</dcterms:created>
  <dcterms:modified xsi:type="dcterms:W3CDTF">2016-10-07T08:43:00Z</dcterms:modified>
</cp:coreProperties>
</file>