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charts/chart8.xml" ContentType="application/vnd.openxmlformats-officedocument.drawingml.chart+xml"/>
  <Override PartName="/word/drawings/drawing8.xml" ContentType="application/vnd.openxmlformats-officedocument.drawingml.chartshapes+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07D76B" w14:textId="77777777" w:rsidR="001B0F4D" w:rsidRPr="007906F9" w:rsidRDefault="001B0F4D" w:rsidP="001B0F4D">
      <w:pPr>
        <w:jc w:val="center"/>
        <w:rPr>
          <w:sz w:val="24"/>
          <w:szCs w:val="24"/>
        </w:rPr>
      </w:pPr>
      <w:r w:rsidRPr="007906F9">
        <w:rPr>
          <w:sz w:val="24"/>
          <w:szCs w:val="24"/>
        </w:rPr>
        <w:t>LAB 5: Nucleic Acids</w:t>
      </w:r>
    </w:p>
    <w:p w14:paraId="56E009B3" w14:textId="77777777" w:rsidR="001B0F4D" w:rsidRPr="007906F9" w:rsidRDefault="001B0F4D" w:rsidP="001B0F4D">
      <w:pPr>
        <w:jc w:val="center"/>
        <w:rPr>
          <w:sz w:val="24"/>
          <w:szCs w:val="24"/>
        </w:rPr>
      </w:pPr>
    </w:p>
    <w:p w14:paraId="6BE0EC18" w14:textId="77777777" w:rsidR="001B0F4D" w:rsidRPr="007906F9" w:rsidRDefault="001B0F4D" w:rsidP="001B0F4D">
      <w:pPr>
        <w:jc w:val="center"/>
        <w:rPr>
          <w:sz w:val="24"/>
          <w:szCs w:val="24"/>
        </w:rPr>
      </w:pPr>
    </w:p>
    <w:p w14:paraId="2ECE4D48" w14:textId="77777777" w:rsidR="001B0F4D" w:rsidRPr="007906F9" w:rsidRDefault="001B0F4D" w:rsidP="001B0F4D">
      <w:pPr>
        <w:jc w:val="center"/>
        <w:rPr>
          <w:sz w:val="24"/>
          <w:szCs w:val="24"/>
        </w:rPr>
      </w:pPr>
    </w:p>
    <w:p w14:paraId="17BCE861" w14:textId="77777777" w:rsidR="001B0F4D" w:rsidRDefault="001B0F4D" w:rsidP="001B0F4D">
      <w:pPr>
        <w:pStyle w:val="Body"/>
        <w:rPr>
          <w:rFonts w:asciiTheme="minorHAnsi" w:hAnsiTheme="minorHAnsi"/>
          <w:color w:val="auto"/>
          <w:szCs w:val="24"/>
        </w:rPr>
      </w:pPr>
    </w:p>
    <w:p w14:paraId="2B2F74BE" w14:textId="77777777" w:rsidR="00D578FE" w:rsidRDefault="00D578FE" w:rsidP="001B0F4D">
      <w:pPr>
        <w:pStyle w:val="Body"/>
        <w:rPr>
          <w:rFonts w:asciiTheme="minorHAnsi" w:hAnsiTheme="minorHAnsi"/>
          <w:color w:val="auto"/>
          <w:szCs w:val="24"/>
        </w:rPr>
      </w:pPr>
    </w:p>
    <w:p w14:paraId="569E5FB5" w14:textId="77777777" w:rsidR="00D578FE" w:rsidRDefault="00D578FE" w:rsidP="001B0F4D">
      <w:pPr>
        <w:pStyle w:val="Body"/>
        <w:rPr>
          <w:rFonts w:asciiTheme="minorHAnsi" w:hAnsiTheme="minorHAnsi"/>
          <w:color w:val="auto"/>
          <w:szCs w:val="24"/>
        </w:rPr>
      </w:pPr>
    </w:p>
    <w:p w14:paraId="14CA95EC" w14:textId="77777777" w:rsidR="00D578FE" w:rsidRDefault="00D578FE" w:rsidP="001B0F4D">
      <w:pPr>
        <w:pStyle w:val="Body"/>
        <w:rPr>
          <w:rFonts w:asciiTheme="minorHAnsi" w:hAnsiTheme="minorHAnsi"/>
          <w:color w:val="auto"/>
          <w:szCs w:val="24"/>
        </w:rPr>
      </w:pPr>
    </w:p>
    <w:p w14:paraId="3AE6392E" w14:textId="77777777" w:rsidR="00D578FE" w:rsidRDefault="00D578FE" w:rsidP="001B0F4D">
      <w:pPr>
        <w:pStyle w:val="Body"/>
        <w:rPr>
          <w:rFonts w:asciiTheme="minorHAnsi" w:hAnsiTheme="minorHAnsi"/>
          <w:color w:val="auto"/>
          <w:szCs w:val="24"/>
        </w:rPr>
      </w:pPr>
    </w:p>
    <w:p w14:paraId="2D2C6743" w14:textId="77777777" w:rsidR="00D578FE" w:rsidRDefault="00D578FE" w:rsidP="001B0F4D">
      <w:pPr>
        <w:pStyle w:val="Body"/>
        <w:rPr>
          <w:rFonts w:asciiTheme="minorHAnsi" w:hAnsiTheme="minorHAnsi"/>
          <w:color w:val="auto"/>
          <w:szCs w:val="24"/>
        </w:rPr>
      </w:pPr>
    </w:p>
    <w:p w14:paraId="1B824F1B" w14:textId="77777777" w:rsidR="00D578FE" w:rsidRDefault="00D578FE" w:rsidP="001B0F4D">
      <w:pPr>
        <w:pStyle w:val="Body"/>
        <w:rPr>
          <w:rFonts w:asciiTheme="minorHAnsi" w:hAnsiTheme="minorHAnsi"/>
          <w:color w:val="auto"/>
          <w:szCs w:val="24"/>
        </w:rPr>
      </w:pPr>
    </w:p>
    <w:p w14:paraId="71218982" w14:textId="77777777" w:rsidR="00D578FE" w:rsidRDefault="00D578FE" w:rsidP="001B0F4D">
      <w:pPr>
        <w:pStyle w:val="Body"/>
        <w:rPr>
          <w:rFonts w:asciiTheme="minorHAnsi" w:hAnsiTheme="minorHAnsi"/>
          <w:color w:val="auto"/>
          <w:szCs w:val="24"/>
        </w:rPr>
      </w:pPr>
    </w:p>
    <w:p w14:paraId="2EA5441A" w14:textId="77777777" w:rsidR="00D578FE" w:rsidRDefault="00D578FE" w:rsidP="001B0F4D">
      <w:pPr>
        <w:pStyle w:val="Body"/>
        <w:rPr>
          <w:rFonts w:asciiTheme="minorHAnsi" w:hAnsiTheme="minorHAnsi"/>
          <w:color w:val="auto"/>
          <w:szCs w:val="24"/>
        </w:rPr>
      </w:pPr>
    </w:p>
    <w:p w14:paraId="1532674C" w14:textId="77777777" w:rsidR="00D578FE" w:rsidRDefault="00D578FE" w:rsidP="001B0F4D">
      <w:pPr>
        <w:pStyle w:val="Body"/>
        <w:rPr>
          <w:rFonts w:asciiTheme="minorHAnsi" w:hAnsiTheme="minorHAnsi"/>
          <w:color w:val="auto"/>
          <w:szCs w:val="24"/>
        </w:rPr>
      </w:pPr>
    </w:p>
    <w:p w14:paraId="49B19DE2" w14:textId="77777777" w:rsidR="00D578FE" w:rsidRDefault="00D578FE" w:rsidP="001B0F4D">
      <w:pPr>
        <w:pStyle w:val="Body"/>
        <w:rPr>
          <w:rFonts w:asciiTheme="minorHAnsi" w:hAnsiTheme="minorHAnsi"/>
          <w:color w:val="auto"/>
          <w:szCs w:val="24"/>
        </w:rPr>
      </w:pPr>
    </w:p>
    <w:p w14:paraId="3E02C7AF" w14:textId="77777777" w:rsidR="00D578FE" w:rsidRDefault="00D578FE" w:rsidP="001B0F4D">
      <w:pPr>
        <w:pStyle w:val="Body"/>
        <w:rPr>
          <w:rFonts w:asciiTheme="minorHAnsi" w:hAnsiTheme="minorHAnsi"/>
          <w:color w:val="auto"/>
          <w:szCs w:val="24"/>
        </w:rPr>
      </w:pPr>
    </w:p>
    <w:p w14:paraId="0BB36396" w14:textId="77777777" w:rsidR="00D578FE" w:rsidRDefault="00D578FE" w:rsidP="001B0F4D">
      <w:pPr>
        <w:pStyle w:val="Body"/>
        <w:rPr>
          <w:rFonts w:asciiTheme="minorHAnsi" w:hAnsiTheme="minorHAnsi"/>
          <w:color w:val="auto"/>
          <w:szCs w:val="24"/>
        </w:rPr>
      </w:pPr>
      <w:bookmarkStart w:id="0" w:name="_GoBack"/>
      <w:bookmarkEnd w:id="0"/>
    </w:p>
    <w:p w14:paraId="7C003141" w14:textId="77777777" w:rsidR="00D578FE" w:rsidRPr="007906F9" w:rsidRDefault="00D578FE" w:rsidP="001B0F4D">
      <w:pPr>
        <w:pStyle w:val="Body"/>
        <w:rPr>
          <w:rFonts w:asciiTheme="minorHAnsi" w:hAnsiTheme="minorHAnsi"/>
          <w:color w:val="auto"/>
          <w:szCs w:val="24"/>
        </w:rPr>
      </w:pPr>
    </w:p>
    <w:p w14:paraId="452B82D7" w14:textId="77777777" w:rsidR="001B0F4D" w:rsidRPr="007906F9" w:rsidRDefault="001B0F4D" w:rsidP="001B0F4D">
      <w:pPr>
        <w:pStyle w:val="Body"/>
        <w:rPr>
          <w:rFonts w:asciiTheme="minorHAnsi" w:hAnsiTheme="minorHAnsi"/>
          <w:color w:val="auto"/>
          <w:szCs w:val="24"/>
        </w:rPr>
      </w:pPr>
    </w:p>
    <w:p w14:paraId="31475563" w14:textId="77777777" w:rsidR="001B0F4D" w:rsidRPr="00BC4635" w:rsidRDefault="001B0F4D" w:rsidP="001B0F4D">
      <w:pPr>
        <w:pStyle w:val="Body"/>
        <w:rPr>
          <w:rFonts w:asciiTheme="minorHAnsi" w:hAnsiTheme="minorHAnsi"/>
          <w:color w:val="FF0000"/>
          <w:szCs w:val="24"/>
        </w:rPr>
      </w:pPr>
    </w:p>
    <w:p w14:paraId="18A3844B" w14:textId="2994B8DB" w:rsidR="001B0F4D" w:rsidRPr="00BC4635" w:rsidRDefault="00E8505E">
      <w:pPr>
        <w:pStyle w:val="Body"/>
        <w:jc w:val="center"/>
        <w:rPr>
          <w:rFonts w:asciiTheme="minorHAnsi" w:hAnsiTheme="minorHAnsi"/>
          <w:color w:val="FF0000"/>
          <w:szCs w:val="24"/>
        </w:rPr>
        <w:pPrChange w:id="1" w:author="Jeremiah Hadwen" w:date="2015-04-16T15:17:00Z">
          <w:pPr>
            <w:pStyle w:val="Body"/>
          </w:pPr>
        </w:pPrChange>
      </w:pPr>
      <w:ins w:id="2" w:author="Jeremiah Hadwen" w:date="2015-04-16T15:17:00Z">
        <w:r w:rsidRPr="00BC4635">
          <w:rPr>
            <w:rFonts w:asciiTheme="minorHAnsi" w:hAnsiTheme="minorHAnsi"/>
            <w:color w:val="FF0000"/>
            <w:szCs w:val="24"/>
          </w:rPr>
          <w:t>96/100 Well done!</w:t>
        </w:r>
      </w:ins>
    </w:p>
    <w:p w14:paraId="5416F61B" w14:textId="77777777" w:rsidR="001B0F4D" w:rsidRPr="00BC4635" w:rsidRDefault="001B0F4D" w:rsidP="001B0F4D">
      <w:pPr>
        <w:pStyle w:val="Body"/>
        <w:rPr>
          <w:rFonts w:asciiTheme="minorHAnsi" w:hAnsiTheme="minorHAnsi"/>
          <w:color w:val="FF0000"/>
          <w:szCs w:val="24"/>
        </w:rPr>
      </w:pPr>
    </w:p>
    <w:p w14:paraId="0FEC40E1" w14:textId="77777777" w:rsidR="001B0F4D" w:rsidRPr="007906F9" w:rsidRDefault="001B0F4D" w:rsidP="001B0F4D">
      <w:pPr>
        <w:pStyle w:val="Body"/>
        <w:rPr>
          <w:rFonts w:asciiTheme="minorHAnsi" w:hAnsiTheme="minorHAnsi"/>
          <w:color w:val="auto"/>
          <w:szCs w:val="24"/>
        </w:rPr>
      </w:pPr>
    </w:p>
    <w:p w14:paraId="7581ADC2" w14:textId="77777777" w:rsidR="001B0F4D" w:rsidRPr="007906F9" w:rsidRDefault="001B0F4D" w:rsidP="001B0F4D">
      <w:pPr>
        <w:pStyle w:val="Body"/>
        <w:rPr>
          <w:rFonts w:asciiTheme="minorHAnsi" w:hAnsiTheme="minorHAnsi"/>
          <w:color w:val="auto"/>
          <w:szCs w:val="24"/>
        </w:rPr>
      </w:pPr>
    </w:p>
    <w:p w14:paraId="0AF3EA42" w14:textId="77777777" w:rsidR="001B0F4D" w:rsidRPr="007906F9" w:rsidRDefault="001B0F4D" w:rsidP="001B0F4D">
      <w:pPr>
        <w:pStyle w:val="Body"/>
        <w:rPr>
          <w:rFonts w:asciiTheme="minorHAnsi" w:hAnsiTheme="minorHAnsi"/>
          <w:color w:val="auto"/>
          <w:szCs w:val="24"/>
        </w:rPr>
      </w:pPr>
    </w:p>
    <w:p w14:paraId="4A6EA657" w14:textId="77777777" w:rsidR="001B0F4D" w:rsidRPr="007906F9" w:rsidRDefault="001B0F4D" w:rsidP="001B0F4D">
      <w:pPr>
        <w:pStyle w:val="Body"/>
        <w:rPr>
          <w:rFonts w:asciiTheme="minorHAnsi" w:hAnsiTheme="minorHAnsi"/>
          <w:color w:val="auto"/>
          <w:szCs w:val="24"/>
        </w:rPr>
      </w:pPr>
    </w:p>
    <w:p w14:paraId="11F03292" w14:textId="77777777" w:rsidR="001B0F4D" w:rsidRPr="007906F9" w:rsidRDefault="001B0F4D" w:rsidP="001B0F4D">
      <w:pPr>
        <w:pStyle w:val="Body"/>
        <w:rPr>
          <w:rFonts w:asciiTheme="minorHAnsi" w:hAnsiTheme="minorHAnsi"/>
          <w:color w:val="auto"/>
          <w:szCs w:val="24"/>
        </w:rPr>
      </w:pPr>
    </w:p>
    <w:p w14:paraId="46D0D225" w14:textId="77777777" w:rsidR="001B0F4D" w:rsidRPr="007906F9" w:rsidRDefault="001B0F4D" w:rsidP="001B0F4D">
      <w:pPr>
        <w:pStyle w:val="Body"/>
        <w:rPr>
          <w:rFonts w:asciiTheme="minorHAnsi" w:hAnsiTheme="minorHAnsi"/>
          <w:color w:val="auto"/>
          <w:szCs w:val="24"/>
        </w:rPr>
      </w:pPr>
    </w:p>
    <w:p w14:paraId="541ABDBE" w14:textId="77777777" w:rsidR="001B0F4D" w:rsidRPr="007906F9" w:rsidRDefault="001B0F4D" w:rsidP="001B0F4D">
      <w:pPr>
        <w:pStyle w:val="Body"/>
        <w:rPr>
          <w:rFonts w:asciiTheme="minorHAnsi" w:hAnsiTheme="minorHAnsi"/>
          <w:color w:val="auto"/>
          <w:szCs w:val="24"/>
        </w:rPr>
      </w:pPr>
    </w:p>
    <w:p w14:paraId="20EDF5DF" w14:textId="77777777" w:rsidR="001B0F4D" w:rsidRPr="007906F9" w:rsidRDefault="001B0F4D" w:rsidP="001B0F4D">
      <w:pPr>
        <w:pStyle w:val="Body"/>
        <w:rPr>
          <w:rFonts w:asciiTheme="minorHAnsi" w:hAnsiTheme="minorHAnsi"/>
          <w:color w:val="auto"/>
          <w:szCs w:val="24"/>
        </w:rPr>
      </w:pPr>
    </w:p>
    <w:p w14:paraId="63FE294D" w14:textId="77777777" w:rsidR="001B0F4D" w:rsidRPr="007906F9" w:rsidRDefault="001B0F4D" w:rsidP="001B0F4D">
      <w:pPr>
        <w:pStyle w:val="Body"/>
        <w:rPr>
          <w:rFonts w:asciiTheme="minorHAnsi" w:hAnsiTheme="minorHAnsi"/>
          <w:color w:val="auto"/>
          <w:szCs w:val="24"/>
        </w:rPr>
      </w:pPr>
    </w:p>
    <w:p w14:paraId="28835F24" w14:textId="77777777" w:rsidR="001B0F4D" w:rsidRPr="007906F9" w:rsidRDefault="001B0F4D" w:rsidP="001B0F4D">
      <w:pPr>
        <w:pStyle w:val="Body"/>
        <w:rPr>
          <w:rFonts w:asciiTheme="minorHAnsi" w:hAnsiTheme="minorHAnsi"/>
          <w:color w:val="auto"/>
          <w:szCs w:val="24"/>
        </w:rPr>
      </w:pPr>
    </w:p>
    <w:p w14:paraId="52E5BEB2" w14:textId="74319CE5" w:rsidR="001B0F4D" w:rsidRPr="007906F9" w:rsidDel="00D578FE" w:rsidRDefault="001B0F4D" w:rsidP="001B0F4D">
      <w:pPr>
        <w:pStyle w:val="Body"/>
        <w:rPr>
          <w:del w:id="3" w:author="Microsoft" w:date="2016-01-04T00:29:00Z"/>
          <w:rFonts w:asciiTheme="minorHAnsi" w:hAnsiTheme="minorHAnsi"/>
          <w:color w:val="auto"/>
          <w:szCs w:val="24"/>
        </w:rPr>
      </w:pPr>
    </w:p>
    <w:p w14:paraId="4BE58416" w14:textId="77777777" w:rsidR="001B0F4D" w:rsidRPr="007906F9" w:rsidRDefault="001B0F4D" w:rsidP="001B0F4D">
      <w:pPr>
        <w:jc w:val="center"/>
        <w:rPr>
          <w:sz w:val="24"/>
          <w:szCs w:val="24"/>
        </w:rPr>
      </w:pPr>
    </w:p>
    <w:p w14:paraId="3F092479" w14:textId="77777777" w:rsidR="001B0F4D" w:rsidRPr="007906F9" w:rsidRDefault="001B0F4D" w:rsidP="001B0F4D">
      <w:pPr>
        <w:jc w:val="center"/>
        <w:rPr>
          <w:sz w:val="24"/>
          <w:szCs w:val="24"/>
        </w:rPr>
      </w:pPr>
      <w:r w:rsidRPr="007906F9">
        <w:rPr>
          <w:sz w:val="24"/>
          <w:szCs w:val="24"/>
        </w:rPr>
        <w:t>Department of Biology</w:t>
      </w:r>
    </w:p>
    <w:p w14:paraId="5CC8FFAF" w14:textId="77777777" w:rsidR="001B0F4D" w:rsidRPr="007906F9" w:rsidRDefault="001B0F4D" w:rsidP="001B0F4D">
      <w:pPr>
        <w:jc w:val="center"/>
        <w:rPr>
          <w:sz w:val="24"/>
          <w:szCs w:val="24"/>
        </w:rPr>
      </w:pPr>
      <w:r w:rsidRPr="007906F9">
        <w:rPr>
          <w:sz w:val="24"/>
          <w:szCs w:val="24"/>
        </w:rPr>
        <w:t>University of Ottawa</w:t>
      </w:r>
    </w:p>
    <w:p w14:paraId="2605D297" w14:textId="77777777" w:rsidR="00D53BFA" w:rsidRPr="007906F9" w:rsidRDefault="00D53BFA" w:rsidP="00D53BFA">
      <w:pPr>
        <w:pStyle w:val="Heading1"/>
        <w:rPr>
          <w:rFonts w:asciiTheme="minorHAnsi" w:hAnsiTheme="minorHAnsi"/>
          <w:color w:val="auto"/>
          <w:sz w:val="24"/>
          <w:szCs w:val="24"/>
        </w:rPr>
      </w:pPr>
      <w:r w:rsidRPr="007906F9">
        <w:rPr>
          <w:rFonts w:asciiTheme="minorHAnsi" w:hAnsiTheme="minorHAnsi"/>
          <w:color w:val="auto"/>
          <w:sz w:val="24"/>
          <w:szCs w:val="24"/>
        </w:rPr>
        <w:lastRenderedPageBreak/>
        <w:t>Purpose</w:t>
      </w:r>
      <w:ins w:id="4" w:author="Jeremiah Hadwen" w:date="2015-04-10T15:11:00Z">
        <w:r w:rsidR="003A3392">
          <w:rPr>
            <w:rFonts w:asciiTheme="minorHAnsi" w:hAnsiTheme="minorHAnsi"/>
            <w:color w:val="auto"/>
            <w:sz w:val="24"/>
            <w:szCs w:val="24"/>
          </w:rPr>
          <w:t>4/5</w:t>
        </w:r>
      </w:ins>
    </w:p>
    <w:p w14:paraId="486CA18E" w14:textId="77777777" w:rsidR="00D53BFA" w:rsidRPr="007906F9" w:rsidRDefault="00D53BFA" w:rsidP="00D53BFA">
      <w:pPr>
        <w:ind w:firstLine="720"/>
        <w:jc w:val="both"/>
        <w:rPr>
          <w:sz w:val="24"/>
          <w:szCs w:val="24"/>
        </w:rPr>
      </w:pPr>
    </w:p>
    <w:p w14:paraId="0A7E8EFE" w14:textId="77777777" w:rsidR="00E87654" w:rsidRDefault="00E87654" w:rsidP="00E87654">
      <w:pPr>
        <w:jc w:val="both"/>
        <w:rPr>
          <w:ins w:id="5" w:author="Jeremiah Hadwen" w:date="2015-04-10T15:11:00Z"/>
          <w:sz w:val="24"/>
          <w:szCs w:val="24"/>
        </w:rPr>
      </w:pPr>
      <w:r w:rsidRPr="007906F9">
        <w:rPr>
          <w:sz w:val="24"/>
          <w:szCs w:val="24"/>
        </w:rPr>
        <w:t>This lab aimed to display some of the fundamental molecular princip</w:t>
      </w:r>
      <w:r w:rsidR="004A251F">
        <w:rPr>
          <w:sz w:val="24"/>
          <w:szCs w:val="24"/>
        </w:rPr>
        <w:t xml:space="preserve">les involved in double stranded </w:t>
      </w:r>
      <w:r w:rsidRPr="007906F9">
        <w:rPr>
          <w:sz w:val="24"/>
          <w:szCs w:val="24"/>
        </w:rPr>
        <w:t xml:space="preserve">DNA and to quantify and characterize the DNA using UV spectrophotometry at different wavelengths and by using a melting curve. The purity and the effects of low and high salt on the DNA were also investigated. A plasmid map was constructed to map the relative position of the </w:t>
      </w:r>
      <w:proofErr w:type="spellStart"/>
      <w:r w:rsidRPr="007906F9">
        <w:rPr>
          <w:sz w:val="24"/>
          <w:szCs w:val="24"/>
        </w:rPr>
        <w:t>HindIII</w:t>
      </w:r>
      <w:proofErr w:type="spellEnd"/>
      <w:r w:rsidRPr="007906F9">
        <w:rPr>
          <w:sz w:val="24"/>
          <w:szCs w:val="24"/>
        </w:rPr>
        <w:t xml:space="preserve"> and </w:t>
      </w:r>
      <w:proofErr w:type="spellStart"/>
      <w:r w:rsidRPr="007906F9">
        <w:rPr>
          <w:sz w:val="24"/>
          <w:szCs w:val="24"/>
        </w:rPr>
        <w:t>EcoRI</w:t>
      </w:r>
      <w:proofErr w:type="spellEnd"/>
      <w:r w:rsidRPr="007906F9">
        <w:rPr>
          <w:sz w:val="24"/>
          <w:szCs w:val="24"/>
        </w:rPr>
        <w:t xml:space="preserve"> restriction enzyme cut sites on a plasmid following digestion of the plasmid with these two enzymes. This map was made by analysing the migration distances of the resulting fragments by </w:t>
      </w:r>
      <w:proofErr w:type="spellStart"/>
      <w:r w:rsidRPr="007906F9">
        <w:rPr>
          <w:sz w:val="24"/>
          <w:szCs w:val="24"/>
        </w:rPr>
        <w:t>agarose</w:t>
      </w:r>
      <w:proofErr w:type="spellEnd"/>
      <w:r w:rsidRPr="007906F9">
        <w:rPr>
          <w:sz w:val="24"/>
          <w:szCs w:val="24"/>
        </w:rPr>
        <w:t xml:space="preserve"> gel electrophoresis</w:t>
      </w:r>
    </w:p>
    <w:p w14:paraId="344067E9" w14:textId="77777777" w:rsidR="003A3392" w:rsidRPr="007906F9" w:rsidRDefault="003A3392" w:rsidP="00E87654">
      <w:pPr>
        <w:jc w:val="both"/>
        <w:rPr>
          <w:sz w:val="24"/>
          <w:szCs w:val="24"/>
        </w:rPr>
      </w:pPr>
      <w:proofErr w:type="gramStart"/>
      <w:ins w:id="6" w:author="Jeremiah Hadwen" w:date="2015-04-10T15:11:00Z">
        <w:r>
          <w:rPr>
            <w:sz w:val="24"/>
            <w:szCs w:val="24"/>
          </w:rPr>
          <w:t>mention</w:t>
        </w:r>
        <w:proofErr w:type="gramEnd"/>
        <w:r>
          <w:rPr>
            <w:sz w:val="24"/>
            <w:szCs w:val="24"/>
          </w:rPr>
          <w:t xml:space="preserve"> name of salt used, also h%</w:t>
        </w:r>
      </w:ins>
    </w:p>
    <w:p w14:paraId="25DF33FB" w14:textId="77777777" w:rsidR="00E87654" w:rsidRPr="007906F9" w:rsidRDefault="00E87654" w:rsidP="00D53BFA">
      <w:pPr>
        <w:ind w:firstLine="720"/>
        <w:jc w:val="both"/>
        <w:rPr>
          <w:sz w:val="24"/>
          <w:szCs w:val="24"/>
        </w:rPr>
      </w:pPr>
    </w:p>
    <w:p w14:paraId="7ED9F1F5" w14:textId="77777777" w:rsidR="00D53BFA" w:rsidRPr="007906F9" w:rsidRDefault="00D53BFA" w:rsidP="00D53BFA">
      <w:pPr>
        <w:pStyle w:val="Heading1"/>
        <w:rPr>
          <w:rFonts w:asciiTheme="minorHAnsi" w:hAnsiTheme="minorHAnsi"/>
          <w:color w:val="auto"/>
          <w:sz w:val="24"/>
          <w:szCs w:val="24"/>
        </w:rPr>
      </w:pPr>
      <w:r w:rsidRPr="007906F9">
        <w:rPr>
          <w:rFonts w:asciiTheme="minorHAnsi" w:hAnsiTheme="minorHAnsi"/>
          <w:color w:val="auto"/>
          <w:sz w:val="24"/>
          <w:szCs w:val="24"/>
        </w:rPr>
        <w:t>Results</w:t>
      </w:r>
      <w:ins w:id="7" w:author="Jeremiah Hadwen" w:date="2015-04-10T15:13:00Z">
        <w:r w:rsidR="003A3392">
          <w:rPr>
            <w:rFonts w:asciiTheme="minorHAnsi" w:hAnsiTheme="minorHAnsi"/>
            <w:color w:val="auto"/>
            <w:sz w:val="24"/>
            <w:szCs w:val="24"/>
          </w:rPr>
          <w:t>12.5/13.5</w:t>
        </w:r>
      </w:ins>
    </w:p>
    <w:p w14:paraId="0A2432AD" w14:textId="77777777" w:rsidR="00D53BFA" w:rsidRPr="007906F9" w:rsidRDefault="00D53BFA" w:rsidP="00D53BFA">
      <w:pPr>
        <w:rPr>
          <w:sz w:val="24"/>
          <w:szCs w:val="24"/>
        </w:rPr>
      </w:pPr>
    </w:p>
    <w:p w14:paraId="29B8D544" w14:textId="77777777" w:rsidR="00D53BFA" w:rsidRPr="007906F9" w:rsidRDefault="00D53BFA" w:rsidP="00D53BFA">
      <w:pPr>
        <w:pStyle w:val="ListParagraph"/>
        <w:numPr>
          <w:ilvl w:val="0"/>
          <w:numId w:val="1"/>
        </w:numPr>
        <w:rPr>
          <w:sz w:val="24"/>
          <w:szCs w:val="24"/>
        </w:rPr>
      </w:pPr>
      <w:r w:rsidRPr="007906F9">
        <w:rPr>
          <w:sz w:val="24"/>
          <w:szCs w:val="24"/>
        </w:rPr>
        <w:t xml:space="preserve">   </w:t>
      </w:r>
    </w:p>
    <w:p w14:paraId="32DA50F2" w14:textId="77777777" w:rsidR="00D53BFA" w:rsidRPr="007906F9" w:rsidRDefault="00D53BFA" w:rsidP="00D53BFA">
      <w:pPr>
        <w:pStyle w:val="ListParagraph"/>
        <w:rPr>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40"/>
      </w:tblGrid>
      <w:tr w:rsidR="00D53BFA" w:rsidRPr="007906F9" w14:paraId="34728A6D" w14:textId="77777777" w:rsidTr="007477DF">
        <w:tc>
          <w:tcPr>
            <w:tcW w:w="4416" w:type="dxa"/>
            <w:hideMark/>
          </w:tcPr>
          <w:p w14:paraId="7C601313" w14:textId="77777777" w:rsidR="00D53BFA" w:rsidRPr="007906F9" w:rsidRDefault="00D53BFA" w:rsidP="007477DF">
            <w:pPr>
              <w:pStyle w:val="ListParagraph"/>
              <w:ind w:left="0"/>
              <w:rPr>
                <w:sz w:val="24"/>
                <w:szCs w:val="24"/>
              </w:rPr>
            </w:pPr>
            <w:r w:rsidRPr="007906F9">
              <w:rPr>
                <w:sz w:val="24"/>
                <w:szCs w:val="24"/>
              </w:rPr>
              <w:t>A</w:t>
            </w:r>
            <w:r w:rsidRPr="007906F9">
              <w:rPr>
                <w:sz w:val="24"/>
                <w:szCs w:val="24"/>
                <w:vertAlign w:val="subscript"/>
              </w:rPr>
              <w:t>234</w:t>
            </w:r>
            <w:r w:rsidRPr="007906F9">
              <w:rPr>
                <w:sz w:val="24"/>
                <w:szCs w:val="24"/>
              </w:rPr>
              <w:t xml:space="preserve"> = </w:t>
            </w:r>
            <w:r w:rsidR="00A9703D" w:rsidRPr="007906F9">
              <w:rPr>
                <w:sz w:val="24"/>
                <w:szCs w:val="24"/>
              </w:rPr>
              <w:t xml:space="preserve"> </w:t>
            </w:r>
            <w:r w:rsidRPr="007906F9">
              <w:rPr>
                <w:sz w:val="24"/>
                <w:szCs w:val="24"/>
              </w:rPr>
              <w:t>0.198</w:t>
            </w:r>
          </w:p>
          <w:p w14:paraId="0CC8C4D4" w14:textId="77777777" w:rsidR="00D53BFA" w:rsidRPr="007906F9" w:rsidRDefault="00D53BFA" w:rsidP="00D53BFA">
            <w:pPr>
              <w:pStyle w:val="ListParagraph"/>
              <w:ind w:left="0"/>
              <w:rPr>
                <w:sz w:val="24"/>
                <w:szCs w:val="24"/>
              </w:rPr>
            </w:pPr>
            <w:r w:rsidRPr="007906F9">
              <w:rPr>
                <w:sz w:val="24"/>
                <w:szCs w:val="24"/>
              </w:rPr>
              <w:t>A</w:t>
            </w:r>
            <w:r w:rsidRPr="007906F9">
              <w:rPr>
                <w:sz w:val="24"/>
                <w:szCs w:val="24"/>
                <w:vertAlign w:val="subscript"/>
              </w:rPr>
              <w:t>260</w:t>
            </w:r>
            <w:r w:rsidR="00A9703D" w:rsidRPr="007906F9">
              <w:rPr>
                <w:sz w:val="24"/>
                <w:szCs w:val="24"/>
                <w:vertAlign w:val="subscript"/>
              </w:rPr>
              <w:t xml:space="preserve"> </w:t>
            </w:r>
            <w:r w:rsidRPr="007906F9">
              <w:rPr>
                <w:sz w:val="24"/>
                <w:szCs w:val="24"/>
              </w:rPr>
              <w:t xml:space="preserve"> = </w:t>
            </w:r>
            <w:r w:rsidR="00A9703D" w:rsidRPr="007906F9">
              <w:rPr>
                <w:sz w:val="24"/>
                <w:szCs w:val="24"/>
              </w:rPr>
              <w:t xml:space="preserve"> </w:t>
            </w:r>
            <w:r w:rsidRPr="007906F9">
              <w:rPr>
                <w:sz w:val="24"/>
                <w:szCs w:val="24"/>
              </w:rPr>
              <w:t>0.349</w:t>
            </w:r>
          </w:p>
          <w:p w14:paraId="0D33B57C" w14:textId="77777777" w:rsidR="00D53BFA" w:rsidRPr="007906F9" w:rsidRDefault="00D53BFA" w:rsidP="007477DF">
            <w:pPr>
              <w:pStyle w:val="ListParagraph"/>
              <w:ind w:left="0"/>
              <w:rPr>
                <w:sz w:val="24"/>
                <w:szCs w:val="24"/>
              </w:rPr>
            </w:pPr>
            <w:r w:rsidRPr="007906F9">
              <w:rPr>
                <w:sz w:val="24"/>
                <w:szCs w:val="24"/>
              </w:rPr>
              <w:t>A</w:t>
            </w:r>
            <w:r w:rsidRPr="007906F9">
              <w:rPr>
                <w:sz w:val="24"/>
                <w:szCs w:val="24"/>
                <w:vertAlign w:val="subscript"/>
              </w:rPr>
              <w:t>280</w:t>
            </w:r>
            <w:r w:rsidRPr="007906F9">
              <w:rPr>
                <w:sz w:val="24"/>
                <w:szCs w:val="24"/>
              </w:rPr>
              <w:t xml:space="preserve"> </w:t>
            </w:r>
            <w:r w:rsidR="00A9703D" w:rsidRPr="007906F9">
              <w:rPr>
                <w:sz w:val="24"/>
                <w:szCs w:val="24"/>
              </w:rPr>
              <w:t xml:space="preserve"> </w:t>
            </w:r>
            <w:r w:rsidRPr="007906F9">
              <w:rPr>
                <w:sz w:val="24"/>
                <w:szCs w:val="24"/>
              </w:rPr>
              <w:t>=</w:t>
            </w:r>
            <w:r w:rsidR="00A9703D" w:rsidRPr="007906F9">
              <w:rPr>
                <w:sz w:val="24"/>
                <w:szCs w:val="24"/>
              </w:rPr>
              <w:t xml:space="preserve"> </w:t>
            </w:r>
            <w:r w:rsidRPr="007906F9">
              <w:rPr>
                <w:sz w:val="24"/>
                <w:szCs w:val="24"/>
              </w:rPr>
              <w:t xml:space="preserve"> 0.182</w:t>
            </w:r>
          </w:p>
          <w:p w14:paraId="13C61FEE" w14:textId="77777777" w:rsidR="00D53BFA" w:rsidRPr="007906F9" w:rsidRDefault="00D53BFA" w:rsidP="00D53BFA">
            <w:pPr>
              <w:pStyle w:val="ListParagraph"/>
              <w:ind w:left="0"/>
              <w:rPr>
                <w:sz w:val="24"/>
                <w:szCs w:val="24"/>
              </w:rPr>
            </w:pPr>
          </w:p>
        </w:tc>
        <w:tc>
          <w:tcPr>
            <w:tcW w:w="4440" w:type="dxa"/>
            <w:hideMark/>
          </w:tcPr>
          <w:p w14:paraId="32C3A4AF" w14:textId="77777777" w:rsidR="00D53BFA" w:rsidRPr="007906F9" w:rsidRDefault="00BC4635" w:rsidP="007477DF">
            <w:pPr>
              <w:pStyle w:val="ListParagraph"/>
              <w:ind w:left="0"/>
              <w:rPr>
                <w:rFonts w:eastAsiaTheme="minorEastAsia"/>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234</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260</m:t>
                        </m:r>
                      </m:sub>
                    </m:sSub>
                  </m:den>
                </m:f>
                <m:r>
                  <w:rPr>
                    <w:rFonts w:ascii="Cambria Math" w:hAnsi="Cambria Math"/>
                    <w:sz w:val="24"/>
                    <w:szCs w:val="24"/>
                  </w:rPr>
                  <m:t xml:space="preserve"> =</m:t>
                </m:r>
                <m:f>
                  <m:fPr>
                    <m:ctrlPr>
                      <w:rPr>
                        <w:rFonts w:ascii="Cambria Math" w:hAnsi="Cambria Math"/>
                        <w:i/>
                        <w:sz w:val="24"/>
                        <w:szCs w:val="24"/>
                      </w:rPr>
                    </m:ctrlPr>
                  </m:fPr>
                  <m:num>
                    <m:r>
                      <m:rPr>
                        <m:sty m:val="p"/>
                      </m:rPr>
                      <w:rPr>
                        <w:rFonts w:ascii="Cambria Math" w:hAnsi="Cambria Math"/>
                        <w:sz w:val="24"/>
                        <w:szCs w:val="24"/>
                      </w:rPr>
                      <m:t>0.198</m:t>
                    </m:r>
                  </m:num>
                  <m:den>
                    <m:r>
                      <m:rPr>
                        <m:sty m:val="p"/>
                      </m:rPr>
                      <w:rPr>
                        <w:rFonts w:ascii="Cambria Math" w:hAnsi="Cambria Math"/>
                        <w:sz w:val="24"/>
                        <w:szCs w:val="24"/>
                      </w:rPr>
                      <m:t>0.349</m:t>
                    </m:r>
                  </m:den>
                </m:f>
                <m:r>
                  <w:rPr>
                    <w:rFonts w:ascii="Cambria Math" w:eastAsiaTheme="minorEastAsia" w:hAnsi="Cambria Math"/>
                    <w:sz w:val="24"/>
                    <w:szCs w:val="24"/>
                  </w:rPr>
                  <m:t>= 0.567</m:t>
                </m:r>
              </m:oMath>
            </m:oMathPara>
          </w:p>
          <w:p w14:paraId="1691A265" w14:textId="77777777" w:rsidR="00D53BFA" w:rsidRPr="007906F9" w:rsidRDefault="00D53BFA" w:rsidP="007477DF">
            <w:pPr>
              <w:pStyle w:val="ListParagraph"/>
              <w:ind w:left="0"/>
              <w:rPr>
                <w:rFonts w:eastAsiaTheme="minorEastAsia"/>
                <w:sz w:val="24"/>
                <w:szCs w:val="24"/>
              </w:rPr>
            </w:pPr>
          </w:p>
          <w:p w14:paraId="6C0FC7D8" w14:textId="77777777" w:rsidR="00D53BFA" w:rsidRPr="007906F9" w:rsidRDefault="00D53BFA" w:rsidP="007477DF">
            <w:pPr>
              <w:pStyle w:val="ListParagraph"/>
              <w:ind w:left="0"/>
              <w:rPr>
                <w:rFonts w:eastAsiaTheme="minorEastAsia"/>
                <w:sz w:val="24"/>
                <w:szCs w:val="24"/>
              </w:rPr>
            </w:pPr>
          </w:p>
        </w:tc>
      </w:tr>
      <w:tr w:rsidR="00D53BFA" w:rsidRPr="007906F9" w14:paraId="56FB1B30" w14:textId="77777777" w:rsidTr="007477DF">
        <w:tc>
          <w:tcPr>
            <w:tcW w:w="4416" w:type="dxa"/>
            <w:hideMark/>
          </w:tcPr>
          <w:p w14:paraId="2935533D" w14:textId="77777777" w:rsidR="00D53BFA" w:rsidRPr="007906F9" w:rsidRDefault="00D53BFA" w:rsidP="00D53BFA">
            <w:pPr>
              <w:pStyle w:val="ListParagraph"/>
              <w:ind w:left="0"/>
              <w:rPr>
                <w:sz w:val="24"/>
                <w:szCs w:val="24"/>
              </w:rPr>
            </w:pPr>
          </w:p>
        </w:tc>
        <w:tc>
          <w:tcPr>
            <w:tcW w:w="4440" w:type="dxa"/>
            <w:hideMark/>
          </w:tcPr>
          <w:p w14:paraId="7DC70441" w14:textId="77777777" w:rsidR="00D53BFA" w:rsidRPr="007906F9" w:rsidRDefault="00BC4635" w:rsidP="00D53BFA">
            <w:pPr>
              <w:pStyle w:val="ListParagraph"/>
              <w:ind w:left="0"/>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260</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280</m:t>
                        </m:r>
                      </m:sub>
                    </m:sSub>
                  </m:den>
                </m:f>
                <m:r>
                  <w:rPr>
                    <w:rFonts w:ascii="Cambria Math" w:hAnsi="Cambria Math"/>
                    <w:sz w:val="24"/>
                    <w:szCs w:val="24"/>
                  </w:rPr>
                  <m:t xml:space="preserve"> =</m:t>
                </m:r>
                <m:f>
                  <m:fPr>
                    <m:ctrlPr>
                      <w:rPr>
                        <w:rFonts w:ascii="Cambria Math" w:hAnsi="Cambria Math"/>
                        <w:i/>
                        <w:sz w:val="24"/>
                        <w:szCs w:val="24"/>
                      </w:rPr>
                    </m:ctrlPr>
                  </m:fPr>
                  <m:num>
                    <m:r>
                      <m:rPr>
                        <m:sty m:val="p"/>
                      </m:rPr>
                      <w:rPr>
                        <w:rFonts w:ascii="Cambria Math" w:hAnsi="Cambria Math"/>
                        <w:sz w:val="24"/>
                        <w:szCs w:val="24"/>
                      </w:rPr>
                      <m:t>0.349</m:t>
                    </m:r>
                  </m:num>
                  <m:den>
                    <m:r>
                      <m:rPr>
                        <m:sty m:val="p"/>
                      </m:rPr>
                      <w:rPr>
                        <w:rFonts w:ascii="Cambria Math" w:hAnsi="Cambria Math"/>
                        <w:sz w:val="24"/>
                        <w:szCs w:val="24"/>
                      </w:rPr>
                      <m:t>0.182</m:t>
                    </m:r>
                  </m:den>
                </m:f>
                <m:r>
                  <w:rPr>
                    <w:rFonts w:ascii="Cambria Math" w:hAnsi="Cambria Math"/>
                    <w:sz w:val="24"/>
                    <w:szCs w:val="24"/>
                  </w:rPr>
                  <m:t>=1.918</m:t>
                </m:r>
              </m:oMath>
            </m:oMathPara>
          </w:p>
        </w:tc>
      </w:tr>
    </w:tbl>
    <w:p w14:paraId="7A4ED7BA" w14:textId="77777777" w:rsidR="00F70682" w:rsidRPr="007906F9" w:rsidRDefault="00F70682" w:rsidP="00F70682">
      <w:pPr>
        <w:pStyle w:val="ListParagraph"/>
        <w:jc w:val="both"/>
        <w:rPr>
          <w:sz w:val="24"/>
          <w:szCs w:val="24"/>
        </w:rPr>
      </w:pPr>
    </w:p>
    <w:p w14:paraId="3DB6EBDD" w14:textId="77777777" w:rsidR="00F70682" w:rsidRDefault="00F70682" w:rsidP="00F70682">
      <w:pPr>
        <w:jc w:val="both"/>
        <w:rPr>
          <w:ins w:id="8" w:author="Jeremiah Hadwen" w:date="2015-04-10T15:12:00Z"/>
          <w:sz w:val="24"/>
          <w:szCs w:val="24"/>
        </w:rPr>
      </w:pPr>
      <w:r w:rsidRPr="007906F9">
        <w:rPr>
          <w:sz w:val="24"/>
          <w:szCs w:val="24"/>
        </w:rPr>
        <w:t>The ratio of A</w:t>
      </w:r>
      <w:r w:rsidRPr="007906F9">
        <w:rPr>
          <w:sz w:val="24"/>
          <w:szCs w:val="24"/>
          <w:vertAlign w:val="subscript"/>
        </w:rPr>
        <w:t>260</w:t>
      </w:r>
      <w:r w:rsidRPr="007906F9">
        <w:rPr>
          <w:sz w:val="24"/>
          <w:szCs w:val="24"/>
        </w:rPr>
        <w:t xml:space="preserve"> to A</w:t>
      </w:r>
      <w:r w:rsidRPr="007906F9">
        <w:rPr>
          <w:sz w:val="24"/>
          <w:szCs w:val="24"/>
          <w:vertAlign w:val="subscript"/>
        </w:rPr>
        <w:t>280</w:t>
      </w:r>
      <w:r w:rsidRPr="007906F9">
        <w:rPr>
          <w:sz w:val="24"/>
          <w:szCs w:val="24"/>
        </w:rPr>
        <w:t xml:space="preserve"> was 1.918, since it was higher than 1.9 this indicates that there was some RNA contamination. This could have been caused by insufficient removal of the ethanol when drying the DNA. Since RNA is soluble in the solvent, it could have attached itself to the DNA while drying. The ratio of A</w:t>
      </w:r>
      <w:r w:rsidRPr="007906F9">
        <w:rPr>
          <w:sz w:val="24"/>
          <w:szCs w:val="24"/>
          <w:vertAlign w:val="subscript"/>
        </w:rPr>
        <w:t>234</w:t>
      </w:r>
      <w:r w:rsidRPr="007906F9">
        <w:rPr>
          <w:sz w:val="24"/>
          <w:szCs w:val="24"/>
        </w:rPr>
        <w:t xml:space="preserve"> to A</w:t>
      </w:r>
      <w:r w:rsidRPr="007906F9">
        <w:rPr>
          <w:sz w:val="24"/>
          <w:szCs w:val="24"/>
          <w:vertAlign w:val="subscript"/>
        </w:rPr>
        <w:t>260</w:t>
      </w:r>
      <w:r w:rsidR="00A9703D" w:rsidRPr="007906F9">
        <w:rPr>
          <w:sz w:val="24"/>
          <w:szCs w:val="24"/>
        </w:rPr>
        <w:t xml:space="preserve"> was </w:t>
      </w:r>
      <w:proofErr w:type="gramStart"/>
      <w:r w:rsidRPr="007906F9">
        <w:rPr>
          <w:sz w:val="24"/>
          <w:szCs w:val="24"/>
        </w:rPr>
        <w:t>0.567,</w:t>
      </w:r>
      <w:proofErr w:type="gramEnd"/>
      <w:r w:rsidRPr="007906F9">
        <w:rPr>
          <w:sz w:val="24"/>
          <w:szCs w:val="24"/>
        </w:rPr>
        <w:t xml:space="preserve"> this is higher than 0.50 which indicates that there was some protein contamination in the DNA sample. Proteins are known to have a maximum absorbance at 280 nm so the contamination of proteins will lower the absorbance of the sample. This could have been caused by incorrect collection of the aqueous phase and perhaps some of the protein was pipetted in the interface between the organic and aqueous phase</w:t>
      </w:r>
      <w:r w:rsidR="004A251F">
        <w:rPr>
          <w:sz w:val="24"/>
          <w:szCs w:val="24"/>
        </w:rPr>
        <w:t>.</w:t>
      </w:r>
    </w:p>
    <w:p w14:paraId="2D834957" w14:textId="77777777" w:rsidR="003A3392" w:rsidRPr="007906F9" w:rsidRDefault="003A3392" w:rsidP="00F70682">
      <w:pPr>
        <w:jc w:val="both"/>
        <w:rPr>
          <w:sz w:val="24"/>
          <w:szCs w:val="24"/>
        </w:rPr>
      </w:pPr>
      <w:proofErr w:type="gramStart"/>
      <w:ins w:id="9" w:author="Jeremiah Hadwen" w:date="2015-04-10T15:12:00Z">
        <w:r>
          <w:rPr>
            <w:sz w:val="24"/>
            <w:szCs w:val="24"/>
          </w:rPr>
          <w:t>should</w:t>
        </w:r>
        <w:proofErr w:type="gramEnd"/>
        <w:r>
          <w:rPr>
            <w:sz w:val="24"/>
            <w:szCs w:val="24"/>
          </w:rPr>
          <w:t xml:space="preserve"> mention the range of DNA purity (1.8-1.9</w:t>
        </w:r>
      </w:ins>
    </w:p>
    <w:p w14:paraId="20A15018" w14:textId="77777777" w:rsidR="002E5FB5" w:rsidRPr="007906F9" w:rsidRDefault="002E5FB5" w:rsidP="0029746A">
      <w:pPr>
        <w:rPr>
          <w:sz w:val="24"/>
          <w:szCs w:val="24"/>
        </w:rPr>
      </w:pPr>
    </w:p>
    <w:p w14:paraId="678A791D" w14:textId="77777777" w:rsidR="00EA03E0" w:rsidRPr="007906F9" w:rsidRDefault="00EA03E0" w:rsidP="00D53BFA">
      <w:pPr>
        <w:rPr>
          <w:sz w:val="24"/>
          <w:szCs w:val="24"/>
        </w:rPr>
      </w:pPr>
    </w:p>
    <w:p w14:paraId="465549EB" w14:textId="10BCAFD8" w:rsidR="00D53BFA" w:rsidRPr="007906F9" w:rsidRDefault="000E71E1" w:rsidP="00D53BFA">
      <w:pPr>
        <w:rPr>
          <w:sz w:val="24"/>
          <w:szCs w:val="24"/>
        </w:rPr>
      </w:pPr>
      <w:r w:rsidRPr="007906F9">
        <w:rPr>
          <w:noProof/>
          <w:sz w:val="24"/>
          <w:szCs w:val="24"/>
          <w:lang w:eastAsia="en-CA"/>
        </w:rPr>
        <mc:AlternateContent>
          <mc:Choice Requires="wps">
            <w:drawing>
              <wp:anchor distT="0" distB="0" distL="114300" distR="114300" simplePos="0" relativeHeight="251711488" behindDoc="0" locked="0" layoutInCell="1" allowOverlap="1" wp14:anchorId="76CABF06" wp14:editId="5B0F2F02">
                <wp:simplePos x="0" y="0"/>
                <wp:positionH relativeFrom="column">
                  <wp:posOffset>4206240</wp:posOffset>
                </wp:positionH>
                <wp:positionV relativeFrom="paragraph">
                  <wp:posOffset>162783</wp:posOffset>
                </wp:positionV>
                <wp:extent cx="331470" cy="27114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4248C3F6" w14:textId="77777777" w:rsidR="000E71E1" w:rsidRPr="000E71E1" w:rsidRDefault="000E71E1" w:rsidP="000E71E1">
                            <w:pPr>
                              <w:rPr>
                                <w:vertAlign w:val="subscript"/>
                              </w:rPr>
                            </w:pPr>
                            <w:proofErr w:type="spellStart"/>
                            <w:r>
                              <w:t>T</w:t>
                            </w:r>
                            <w:r>
                              <w:rPr>
                                <w:vertAlign w:val="subscript"/>
                              </w:rPr>
                              <w:t>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Text Box 2" o:spid="_x0000_s1026" type="#_x0000_t202" style="position:absolute;margin-left:331.2pt;margin-top:12.8pt;width:26.1pt;height:21.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" stroked="f">
                <v:fill opacity="0"/>
                <v:textbox>
                  <w:txbxContent>
                    <w:p w:rsidR="000E71E1" w:rsidRPr="000E71E1" w:rsidRDefault="000E71E1" w:rsidP="000E71E1">
                      <w:pPr>
                        <w:rPr>
                          <w:vertAlign w:val="subscript"/>
                        </w:rPr>
                      </w:pPr>
                      <w:proofErr w:type="spellStart"/>
                      <w:r>
                        <w:t>T</w:t>
                      </w:r>
                      <w:r>
                        <w:rPr>
                          <w:vertAlign w:val="subscript"/>
                        </w:rPr>
                        <w:t>f</w:t>
                      </w:r>
                      <w:proofErr w:type="spellEnd"/>
                    </w:p>
                  </w:txbxContent>
                </v:textbox>
              </v:shape>
            </w:pict>
          </mc:Fallback>
        </mc:AlternateContent>
      </w:r>
      <w:r w:rsidRPr="007906F9">
        <w:rPr>
          <w:noProof/>
          <w:sz w:val="24"/>
          <w:szCs w:val="24"/>
          <w:lang w:eastAsia="en-CA"/>
        </w:rPr>
        <mc:AlternateContent>
          <mc:Choice Requires="wps">
            <w:drawing>
              <wp:anchor distT="0" distB="0" distL="114300" distR="114300" simplePos="0" relativeHeight="251703296" behindDoc="0" locked="0" layoutInCell="1" allowOverlap="1" wp14:anchorId="708B33DE" wp14:editId="2751CB2E">
                <wp:simplePos x="0" y="0"/>
                <wp:positionH relativeFrom="column">
                  <wp:posOffset>3089128</wp:posOffset>
                </wp:positionH>
                <wp:positionV relativeFrom="paragraph">
                  <wp:posOffset>201629</wp:posOffset>
                </wp:positionV>
                <wp:extent cx="331470" cy="27114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1F68E1C7" w14:textId="77777777" w:rsidR="000E71E1" w:rsidRPr="000E71E1" w:rsidRDefault="000E71E1" w:rsidP="000E71E1">
                            <w:pPr>
                              <w:rPr>
                                <w:vertAlign w:val="subscript"/>
                              </w:rPr>
                            </w:pPr>
                            <w:r>
                              <w:t>T</w:t>
                            </w:r>
                            <w:r>
                              <w:rPr>
                                <w:vertAlign w:val="subscript"/>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27" type="#_x0000_t202" style="position:absolute;margin-left:243.25pt;margin-top:15.9pt;width:26.1pt;height:2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" stroked="f">
                <v:fill opacity="0"/>
                <v:textbox>
                  <w:txbxContent>
                    <w:p w:rsidR="000E71E1" w:rsidRPr="000E71E1" w:rsidRDefault="000E71E1" w:rsidP="000E71E1">
                      <w:pPr>
                        <w:rPr>
                          <w:vertAlign w:val="subscript"/>
                        </w:rPr>
                      </w:pPr>
                      <w:r>
                        <w:t>T</w:t>
                      </w:r>
                      <w:r>
                        <w:rPr>
                          <w:vertAlign w:val="subscript"/>
                        </w:rPr>
                        <w:t>i</w:t>
                      </w:r>
                    </w:p>
                  </w:txbxContent>
                </v:textbox>
              </v:shape>
            </w:pict>
          </mc:Fallback>
        </mc:AlternateContent>
      </w:r>
      <w:r w:rsidRPr="007906F9">
        <w:rPr>
          <w:noProof/>
          <w:sz w:val="24"/>
          <w:szCs w:val="24"/>
          <w:lang w:eastAsia="en-CA"/>
        </w:rPr>
        <mc:AlternateContent>
          <mc:Choice Requires="wps">
            <w:drawing>
              <wp:anchor distT="0" distB="0" distL="114300" distR="114300" simplePos="0" relativeHeight="251670528" behindDoc="0" locked="0" layoutInCell="1" allowOverlap="1" wp14:anchorId="07EC5D2F" wp14:editId="11BF93C4">
                <wp:simplePos x="0" y="0"/>
                <wp:positionH relativeFrom="column">
                  <wp:posOffset>1466850</wp:posOffset>
                </wp:positionH>
                <wp:positionV relativeFrom="paragraph">
                  <wp:posOffset>167424</wp:posOffset>
                </wp:positionV>
                <wp:extent cx="331596" cy="27130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6" cy="271305"/>
                        </a:xfrm>
                        <a:prstGeom prst="rect">
                          <a:avLst/>
                        </a:prstGeom>
                        <a:solidFill>
                          <a:srgbClr val="FFFFFF">
                            <a:alpha val="0"/>
                          </a:srgbClr>
                        </a:solidFill>
                        <a:ln w="9525">
                          <a:noFill/>
                          <a:miter lim="800000"/>
                          <a:headEnd/>
                          <a:tailEnd/>
                        </a:ln>
                      </wps:spPr>
                      <wps:txbx>
                        <w:txbxContent>
                          <w:p w14:paraId="44315ECD" w14:textId="77777777" w:rsidR="00EA03E0" w:rsidRPr="000E71E1" w:rsidRDefault="000E71E1">
                            <w:pPr>
                              <w:rPr>
                                <w:vertAlign w:val="subscript"/>
                              </w:rPr>
                            </w:pPr>
                            <w:r>
                              <w:t>A</w:t>
                            </w:r>
                            <w:r>
                              <w:rPr>
                                <w:vertAlign w:val="subscript"/>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28" type="#_x0000_t202" style="position:absolute;margin-left:115.5pt;margin-top:13.2pt;width:26.1pt;height:2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" stroked="f">
                <v:fill opacity="0"/>
                <v:textbox>
                  <w:txbxContent>
                    <w:p w:rsidR="00EA03E0" w:rsidRPr="000E71E1" w:rsidRDefault="000E71E1">
                      <w:pPr>
                        <w:rPr>
                          <w:vertAlign w:val="subscript"/>
                        </w:rPr>
                      </w:pPr>
                      <w:r>
                        <w:t>A</w:t>
                      </w:r>
                      <w:r>
                        <w:rPr>
                          <w:vertAlign w:val="subscript"/>
                        </w:rPr>
                        <w:t>s</w:t>
                      </w:r>
                    </w:p>
                  </w:txbxContent>
                </v:textbox>
              </v:shape>
            </w:pict>
          </mc:Fallback>
        </mc:AlternateContent>
      </w:r>
      <w:r w:rsidR="00E32140" w:rsidRPr="007906F9">
        <w:rPr>
          <w:noProof/>
          <w:sz w:val="24"/>
          <w:szCs w:val="24"/>
          <w:lang w:eastAsia="en-CA"/>
        </w:rPr>
        <w:drawing>
          <wp:anchor distT="0" distB="0" distL="114300" distR="114300" simplePos="0" relativeHeight="251658240" behindDoc="1" locked="0" layoutInCell="1" allowOverlap="1" wp14:anchorId="7D9488D0" wp14:editId="46517FC2">
            <wp:simplePos x="0" y="0"/>
            <wp:positionH relativeFrom="column">
              <wp:posOffset>608965</wp:posOffset>
            </wp:positionH>
            <wp:positionV relativeFrom="paragraph">
              <wp:posOffset>47625</wp:posOffset>
            </wp:positionV>
            <wp:extent cx="5362575" cy="2581275"/>
            <wp:effectExtent l="0" t="0" r="0" b="0"/>
            <wp:wrapTight wrapText="bothSides">
              <wp:wrapPolygon edited="0">
                <wp:start x="1918" y="797"/>
                <wp:lineTo x="1918" y="6217"/>
                <wp:lineTo x="1074" y="7014"/>
                <wp:lineTo x="691" y="7970"/>
                <wp:lineTo x="691" y="10043"/>
                <wp:lineTo x="1304" y="11318"/>
                <wp:lineTo x="1918" y="11318"/>
                <wp:lineTo x="1918" y="12912"/>
                <wp:lineTo x="3530" y="13869"/>
                <wp:lineTo x="1995" y="13869"/>
                <wp:lineTo x="1995" y="16260"/>
                <wp:lineTo x="3069" y="16897"/>
                <wp:lineTo x="3069" y="17694"/>
                <wp:lineTo x="5985" y="18970"/>
                <wp:lineTo x="5985" y="21361"/>
                <wp:lineTo x="21485" y="21361"/>
                <wp:lineTo x="21485" y="11956"/>
                <wp:lineTo x="15423" y="11318"/>
                <wp:lineTo x="18569" y="10999"/>
                <wp:lineTo x="18569" y="10202"/>
                <wp:lineTo x="15423" y="8768"/>
                <wp:lineTo x="15346" y="6376"/>
                <wp:lineTo x="15193" y="6217"/>
                <wp:lineTo x="18953" y="3826"/>
                <wp:lineTo x="18953" y="3666"/>
                <wp:lineTo x="20948" y="3029"/>
                <wp:lineTo x="20641" y="2710"/>
                <wp:lineTo x="3069" y="797"/>
                <wp:lineTo x="1918" y="797"/>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D53BFA" w:rsidRPr="007906F9">
        <w:rPr>
          <w:sz w:val="24"/>
          <w:szCs w:val="24"/>
        </w:rPr>
        <w:t>R2.</w:t>
      </w:r>
      <w:ins w:id="10" w:author="Jeremiah Hadwen" w:date="2015-04-11T18:21:00Z">
        <w:r w:rsidR="007D42A5">
          <w:rPr>
            <w:sz w:val="24"/>
            <w:szCs w:val="24"/>
          </w:rPr>
          <w:t>25.5/25.5</w:t>
        </w:r>
      </w:ins>
    </w:p>
    <w:p w14:paraId="510183ED" w14:textId="77777777" w:rsidR="00FD3858" w:rsidRPr="007906F9" w:rsidRDefault="00FD3858" w:rsidP="00D53BFA">
      <w:pPr>
        <w:rPr>
          <w:sz w:val="24"/>
          <w:szCs w:val="24"/>
        </w:rPr>
      </w:pPr>
      <w:r w:rsidRPr="007906F9">
        <w:rPr>
          <w:sz w:val="24"/>
          <w:szCs w:val="24"/>
        </w:rPr>
        <w:t>A)</w:t>
      </w:r>
      <w:r w:rsidRPr="007906F9">
        <w:rPr>
          <w:noProof/>
          <w:sz w:val="24"/>
          <w:szCs w:val="24"/>
          <w:lang w:val="en-US"/>
        </w:rPr>
        <w:t xml:space="preserve"> </w:t>
      </w:r>
    </w:p>
    <w:p w14:paraId="422F06D8" w14:textId="77777777" w:rsidR="00FD3858" w:rsidRPr="007906F9" w:rsidRDefault="00FD3858" w:rsidP="00D53BFA">
      <w:pPr>
        <w:rPr>
          <w:sz w:val="24"/>
          <w:szCs w:val="24"/>
        </w:rPr>
      </w:pPr>
    </w:p>
    <w:p w14:paraId="21266DF4" w14:textId="77777777" w:rsidR="00FD3858" w:rsidRPr="007906F9" w:rsidRDefault="00FD3858" w:rsidP="00D53BFA">
      <w:pPr>
        <w:rPr>
          <w:sz w:val="24"/>
          <w:szCs w:val="24"/>
        </w:rPr>
      </w:pPr>
    </w:p>
    <w:p w14:paraId="5A54E92E" w14:textId="77777777" w:rsidR="00FD3858" w:rsidRPr="007906F9" w:rsidRDefault="000E71E1" w:rsidP="00D53BFA">
      <w:pPr>
        <w:rPr>
          <w:sz w:val="24"/>
          <w:szCs w:val="24"/>
        </w:rPr>
      </w:pPr>
      <w:r w:rsidRPr="007906F9">
        <w:rPr>
          <w:noProof/>
          <w:sz w:val="24"/>
          <w:szCs w:val="24"/>
          <w:lang w:eastAsia="en-CA"/>
        </w:rPr>
        <mc:AlternateContent>
          <mc:Choice Requires="wps">
            <w:drawing>
              <wp:anchor distT="0" distB="0" distL="114300" distR="114300" simplePos="0" relativeHeight="251693056" behindDoc="0" locked="0" layoutInCell="1" allowOverlap="1" wp14:anchorId="3F9F1A68" wp14:editId="55C4D4F5">
                <wp:simplePos x="0" y="0"/>
                <wp:positionH relativeFrom="column">
                  <wp:posOffset>1428115</wp:posOffset>
                </wp:positionH>
                <wp:positionV relativeFrom="paragraph">
                  <wp:posOffset>292735</wp:posOffset>
                </wp:positionV>
                <wp:extent cx="331470" cy="27114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114BA088" w14:textId="77777777" w:rsidR="000E71E1" w:rsidRPr="000E71E1" w:rsidRDefault="000E71E1" w:rsidP="000E71E1">
                            <w:pPr>
                              <w:rPr>
                                <w:vertAlign w:val="subscript"/>
                              </w:rPr>
                            </w:pPr>
                            <w:r>
                              <w:t>A</w:t>
                            </w:r>
                            <w:r>
                              <w:rPr>
                                <w:vertAlign w:val="subscript"/>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29" type="#_x0000_t202" style="position:absolute;margin-left:112.45pt;margin-top:23.05pt;width:26.1pt;height:21.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" stroked="f">
                <v:fill opacity="0"/>
                <v:textbox>
                  <w:txbxContent>
                    <w:p w:rsidR="000E71E1" w:rsidRPr="000E71E1" w:rsidRDefault="000E71E1" w:rsidP="000E71E1">
                      <w:pPr>
                        <w:rPr>
                          <w:vertAlign w:val="subscript"/>
                        </w:rPr>
                      </w:pPr>
                      <w:r>
                        <w:t>A</w:t>
                      </w:r>
                      <w:r>
                        <w:rPr>
                          <w:vertAlign w:val="subscript"/>
                        </w:rPr>
                        <w:t>d</w:t>
                      </w:r>
                    </w:p>
                  </w:txbxContent>
                </v:textbox>
              </v:shape>
            </w:pict>
          </mc:Fallback>
        </mc:AlternateContent>
      </w:r>
    </w:p>
    <w:p w14:paraId="068264C1" w14:textId="77777777" w:rsidR="00FD3858" w:rsidRPr="007906F9" w:rsidRDefault="00FD3858" w:rsidP="00D53BFA">
      <w:pPr>
        <w:rPr>
          <w:sz w:val="24"/>
          <w:szCs w:val="24"/>
        </w:rPr>
      </w:pPr>
    </w:p>
    <w:p w14:paraId="535FE7D3" w14:textId="77777777" w:rsidR="00FD3858" w:rsidRPr="007906F9" w:rsidRDefault="00FD3858" w:rsidP="00D53BFA">
      <w:pPr>
        <w:rPr>
          <w:sz w:val="24"/>
          <w:szCs w:val="24"/>
        </w:rPr>
      </w:pPr>
    </w:p>
    <w:p w14:paraId="214D6DD5" w14:textId="77777777" w:rsidR="00FD3858" w:rsidRPr="007906F9" w:rsidRDefault="00FD3858" w:rsidP="00D53BFA">
      <w:pPr>
        <w:rPr>
          <w:sz w:val="24"/>
          <w:szCs w:val="24"/>
        </w:rPr>
      </w:pPr>
    </w:p>
    <w:p w14:paraId="327B5899" w14:textId="77777777" w:rsidR="00FD3858" w:rsidRPr="007906F9" w:rsidRDefault="000E71E1" w:rsidP="00D53BFA">
      <w:pPr>
        <w:rPr>
          <w:sz w:val="24"/>
          <w:szCs w:val="24"/>
        </w:rPr>
      </w:pPr>
      <w:r w:rsidRPr="007906F9">
        <w:rPr>
          <w:noProof/>
          <w:sz w:val="24"/>
          <w:szCs w:val="24"/>
          <w:lang w:eastAsia="en-CA"/>
        </w:rPr>
        <mc:AlternateContent>
          <mc:Choice Requires="wps">
            <w:drawing>
              <wp:anchor distT="0" distB="0" distL="114300" distR="114300" simplePos="0" relativeHeight="251719680" behindDoc="0" locked="0" layoutInCell="1" allowOverlap="1" wp14:anchorId="7B2A9849" wp14:editId="2C212E31">
                <wp:simplePos x="0" y="0"/>
                <wp:positionH relativeFrom="column">
                  <wp:posOffset>3734065</wp:posOffset>
                </wp:positionH>
                <wp:positionV relativeFrom="paragraph">
                  <wp:posOffset>271145</wp:posOffset>
                </wp:positionV>
                <wp:extent cx="331470" cy="271145"/>
                <wp:effectExtent l="0" t="0" r="0" b="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27B45EE6" w14:textId="77777777" w:rsidR="000E71E1" w:rsidRPr="000E71E1" w:rsidRDefault="000E71E1" w:rsidP="000E71E1">
                            <w:pPr>
                              <w:rPr>
                                <w:vertAlign w:val="subscript"/>
                              </w:rPr>
                            </w:pPr>
                            <w:r>
                              <w:t>T</w:t>
                            </w:r>
                            <w:r>
                              <w:rPr>
                                <w:vertAlign w:val="subscript"/>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0" type="#_x0000_t202" style="position:absolute;margin-left:294pt;margin-top:21.35pt;width:26.1pt;height:21.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" stroked="f">
                <v:fill opacity="0"/>
                <v:textbox>
                  <w:txbxContent>
                    <w:p w:rsidR="000E71E1" w:rsidRPr="000E71E1" w:rsidRDefault="000E71E1" w:rsidP="000E71E1">
                      <w:pPr>
                        <w:rPr>
                          <w:vertAlign w:val="subscript"/>
                        </w:rPr>
                      </w:pPr>
                      <w:r>
                        <w:t>T</w:t>
                      </w:r>
                      <w:r>
                        <w:rPr>
                          <w:vertAlign w:val="subscript"/>
                        </w:rPr>
                        <w:t>m</w:t>
                      </w:r>
                    </w:p>
                  </w:txbxContent>
                </v:textbox>
              </v:shape>
            </w:pict>
          </mc:Fallback>
        </mc:AlternateContent>
      </w:r>
      <w:r w:rsidR="0063179B" w:rsidRPr="007906F9">
        <w:rPr>
          <w:noProof/>
          <w:sz w:val="24"/>
          <w:szCs w:val="24"/>
          <w:lang w:eastAsia="en-CA"/>
        </w:rPr>
        <w:drawing>
          <wp:anchor distT="0" distB="0" distL="114300" distR="114300" simplePos="0" relativeHeight="251659264" behindDoc="1" locked="0" layoutInCell="1" allowOverlap="1" wp14:anchorId="0FF5E971" wp14:editId="68094D25">
            <wp:simplePos x="0" y="0"/>
            <wp:positionH relativeFrom="column">
              <wp:posOffset>609600</wp:posOffset>
            </wp:positionH>
            <wp:positionV relativeFrom="paragraph">
              <wp:posOffset>129540</wp:posOffset>
            </wp:positionV>
            <wp:extent cx="5410200" cy="2724150"/>
            <wp:effectExtent l="0" t="0" r="0" b="0"/>
            <wp:wrapTight wrapText="bothSides">
              <wp:wrapPolygon edited="0">
                <wp:start x="1825" y="604"/>
                <wp:lineTo x="1825" y="1510"/>
                <wp:lineTo x="10420" y="3323"/>
                <wp:lineTo x="12854" y="3323"/>
                <wp:lineTo x="2054" y="5589"/>
                <wp:lineTo x="913" y="8006"/>
                <wp:lineTo x="989" y="14199"/>
                <wp:lineTo x="1369" y="15256"/>
                <wp:lineTo x="1749" y="15860"/>
                <wp:lineTo x="5248" y="18277"/>
                <wp:lineTo x="9659" y="20241"/>
                <wp:lineTo x="1673" y="20241"/>
                <wp:lineTo x="1825" y="21147"/>
                <wp:lineTo x="3270" y="21147"/>
                <wp:lineTo x="10800" y="20241"/>
                <wp:lineTo x="14223" y="19938"/>
                <wp:lineTo x="14070" y="18579"/>
                <wp:lineTo x="6008" y="17824"/>
                <wp:lineTo x="7454" y="17824"/>
                <wp:lineTo x="20687" y="15709"/>
                <wp:lineTo x="20763" y="14803"/>
                <wp:lineTo x="19090" y="13141"/>
                <wp:lineTo x="18330" y="12990"/>
                <wp:lineTo x="18406" y="11933"/>
                <wp:lineTo x="17189" y="11329"/>
                <wp:lineTo x="13462" y="10573"/>
                <wp:lineTo x="19166" y="9969"/>
                <wp:lineTo x="19242" y="8157"/>
                <wp:lineTo x="14983" y="8157"/>
                <wp:lineTo x="16048" y="7552"/>
                <wp:lineTo x="15972" y="6344"/>
                <wp:lineTo x="14679" y="5740"/>
                <wp:lineTo x="13690" y="2719"/>
                <wp:lineTo x="3270" y="604"/>
                <wp:lineTo x="1825" y="604"/>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102C5B7" w14:textId="77777777" w:rsidR="00FD3858" w:rsidRPr="007906F9" w:rsidRDefault="00FD3858" w:rsidP="00D53BFA">
      <w:pPr>
        <w:rPr>
          <w:sz w:val="24"/>
          <w:szCs w:val="24"/>
        </w:rPr>
      </w:pPr>
    </w:p>
    <w:p w14:paraId="2267D90C" w14:textId="77777777" w:rsidR="00FD3858" w:rsidRPr="007906F9" w:rsidRDefault="00FD3858" w:rsidP="00D53BFA">
      <w:pPr>
        <w:rPr>
          <w:sz w:val="24"/>
          <w:szCs w:val="24"/>
        </w:rPr>
      </w:pPr>
    </w:p>
    <w:p w14:paraId="04FE537E" w14:textId="77777777" w:rsidR="00FD3858" w:rsidRPr="007906F9" w:rsidRDefault="00FD3858" w:rsidP="00D53BFA">
      <w:pPr>
        <w:rPr>
          <w:sz w:val="24"/>
          <w:szCs w:val="24"/>
        </w:rPr>
      </w:pPr>
      <w:r w:rsidRPr="007906F9">
        <w:rPr>
          <w:sz w:val="24"/>
          <w:szCs w:val="24"/>
        </w:rPr>
        <w:t>B)</w:t>
      </w:r>
      <w:r w:rsidRPr="007906F9">
        <w:rPr>
          <w:noProof/>
          <w:sz w:val="24"/>
          <w:szCs w:val="24"/>
          <w:lang w:val="en-US"/>
        </w:rPr>
        <w:t xml:space="preserve"> </w:t>
      </w:r>
    </w:p>
    <w:p w14:paraId="2BD5A9BE" w14:textId="77777777" w:rsidR="00FD3858" w:rsidRPr="007906F9" w:rsidRDefault="00FD3858" w:rsidP="00D53BFA">
      <w:pPr>
        <w:rPr>
          <w:sz w:val="24"/>
          <w:szCs w:val="24"/>
        </w:rPr>
      </w:pPr>
    </w:p>
    <w:p w14:paraId="3EDDB4DE" w14:textId="77777777" w:rsidR="00FD3858" w:rsidRPr="007906F9" w:rsidRDefault="00FD3858" w:rsidP="00D53BFA">
      <w:pPr>
        <w:rPr>
          <w:sz w:val="24"/>
          <w:szCs w:val="24"/>
        </w:rPr>
      </w:pPr>
    </w:p>
    <w:p w14:paraId="5A707021" w14:textId="77777777" w:rsidR="00FD3858" w:rsidRPr="007906F9" w:rsidRDefault="00FD3858" w:rsidP="00D53BFA">
      <w:pPr>
        <w:rPr>
          <w:sz w:val="24"/>
          <w:szCs w:val="24"/>
        </w:rPr>
      </w:pPr>
    </w:p>
    <w:p w14:paraId="268A86C5" w14:textId="77777777" w:rsidR="00FD3858" w:rsidRPr="007906F9" w:rsidRDefault="00FD3858" w:rsidP="00D53BFA">
      <w:pPr>
        <w:rPr>
          <w:sz w:val="24"/>
          <w:szCs w:val="24"/>
        </w:rPr>
      </w:pPr>
    </w:p>
    <w:p w14:paraId="2B60F2CF" w14:textId="77777777" w:rsidR="00FD3858" w:rsidRPr="007906F9" w:rsidRDefault="00FD3858" w:rsidP="00D53BFA">
      <w:pPr>
        <w:rPr>
          <w:sz w:val="24"/>
          <w:szCs w:val="24"/>
        </w:rPr>
      </w:pPr>
    </w:p>
    <w:p w14:paraId="414FAE5D" w14:textId="77777777" w:rsidR="00DE346D" w:rsidRPr="007906F9" w:rsidRDefault="00FD3858" w:rsidP="00DE346D">
      <w:pPr>
        <w:jc w:val="both"/>
        <w:rPr>
          <w:sz w:val="24"/>
          <w:szCs w:val="24"/>
        </w:rPr>
      </w:pPr>
      <w:r w:rsidRPr="007906F9">
        <w:rPr>
          <w:b/>
          <w:sz w:val="24"/>
          <w:szCs w:val="24"/>
        </w:rPr>
        <w:t xml:space="preserve">Figure 1: DNA melting curve of commercial </w:t>
      </w:r>
      <w:r w:rsidRPr="007906F9">
        <w:rPr>
          <w:b/>
          <w:i/>
          <w:sz w:val="24"/>
          <w:szCs w:val="24"/>
        </w:rPr>
        <w:t xml:space="preserve">E. coli </w:t>
      </w:r>
      <w:r w:rsidRPr="007906F9">
        <w:rPr>
          <w:b/>
          <w:sz w:val="24"/>
          <w:szCs w:val="24"/>
        </w:rPr>
        <w:t xml:space="preserve">DNA. </w:t>
      </w:r>
      <w:r w:rsidRPr="007906F9">
        <w:rPr>
          <w:sz w:val="24"/>
          <w:szCs w:val="24"/>
        </w:rPr>
        <w:t xml:space="preserve">50 </w:t>
      </w:r>
      <w:proofErr w:type="spellStart"/>
      <w:r w:rsidRPr="007906F9">
        <w:rPr>
          <w:sz w:val="24"/>
          <w:szCs w:val="24"/>
        </w:rPr>
        <w:t>μL</w:t>
      </w:r>
      <w:proofErr w:type="spellEnd"/>
      <w:r w:rsidRPr="007906F9">
        <w:rPr>
          <w:sz w:val="24"/>
          <w:szCs w:val="24"/>
        </w:rPr>
        <w:t xml:space="preserve"> of a commercial </w:t>
      </w:r>
      <w:r w:rsidRPr="007906F9">
        <w:rPr>
          <w:i/>
          <w:sz w:val="24"/>
          <w:szCs w:val="24"/>
        </w:rPr>
        <w:t xml:space="preserve">E. coli </w:t>
      </w:r>
      <w:r w:rsidRPr="007906F9">
        <w:rPr>
          <w:sz w:val="24"/>
          <w:szCs w:val="24"/>
        </w:rPr>
        <w:t xml:space="preserve">DNA stock </w:t>
      </w:r>
      <w:r w:rsidR="001C2A75" w:rsidRPr="007906F9">
        <w:rPr>
          <w:sz w:val="24"/>
          <w:szCs w:val="24"/>
        </w:rPr>
        <w:t xml:space="preserve">solution </w:t>
      </w:r>
      <w:r w:rsidRPr="007906F9">
        <w:rPr>
          <w:sz w:val="24"/>
          <w:szCs w:val="24"/>
        </w:rPr>
        <w:t xml:space="preserve">was diluted </w:t>
      </w:r>
      <w:r w:rsidR="00A9703D" w:rsidRPr="007906F9">
        <w:rPr>
          <w:sz w:val="24"/>
          <w:szCs w:val="24"/>
        </w:rPr>
        <w:t>in</w:t>
      </w:r>
      <w:r w:rsidRPr="007906F9">
        <w:rPr>
          <w:sz w:val="24"/>
          <w:szCs w:val="24"/>
        </w:rPr>
        <w:t xml:space="preserve"> 950</w:t>
      </w:r>
      <w:r w:rsidR="00A9703D" w:rsidRPr="007906F9">
        <w:rPr>
          <w:sz w:val="24"/>
          <w:szCs w:val="24"/>
        </w:rPr>
        <w:t xml:space="preserve"> </w:t>
      </w:r>
      <w:proofErr w:type="spellStart"/>
      <w:r w:rsidR="00A9703D" w:rsidRPr="007906F9">
        <w:rPr>
          <w:sz w:val="24"/>
          <w:szCs w:val="24"/>
        </w:rPr>
        <w:t>μL</w:t>
      </w:r>
      <w:proofErr w:type="spellEnd"/>
      <w:r w:rsidR="00A9703D" w:rsidRPr="007906F9">
        <w:rPr>
          <w:sz w:val="24"/>
          <w:szCs w:val="24"/>
        </w:rPr>
        <w:t xml:space="preserve"> of a 15mM citrate buffer (</w:t>
      </w:r>
      <w:r w:rsidRPr="007906F9">
        <w:rPr>
          <w:sz w:val="24"/>
          <w:szCs w:val="24"/>
        </w:rPr>
        <w:t>pH 7</w:t>
      </w:r>
      <w:r w:rsidR="00A9703D" w:rsidRPr="007906F9">
        <w:rPr>
          <w:sz w:val="24"/>
          <w:szCs w:val="24"/>
        </w:rPr>
        <w:t>)</w:t>
      </w:r>
      <w:r w:rsidRPr="007906F9">
        <w:rPr>
          <w:sz w:val="24"/>
          <w:szCs w:val="24"/>
        </w:rPr>
        <w:t xml:space="preserve">. </w:t>
      </w:r>
      <w:r w:rsidR="001C2A75" w:rsidRPr="007906F9">
        <w:rPr>
          <w:sz w:val="24"/>
          <w:szCs w:val="24"/>
        </w:rPr>
        <w:t xml:space="preserve"> The </w:t>
      </w:r>
      <w:r w:rsidRPr="007906F9">
        <w:rPr>
          <w:sz w:val="24"/>
          <w:szCs w:val="24"/>
        </w:rPr>
        <w:t xml:space="preserve">sample was </w:t>
      </w:r>
      <w:r w:rsidR="00A9703D" w:rsidRPr="007906F9">
        <w:rPr>
          <w:sz w:val="24"/>
          <w:szCs w:val="24"/>
        </w:rPr>
        <w:t xml:space="preserve">then </w:t>
      </w:r>
      <w:r w:rsidRPr="007906F9">
        <w:rPr>
          <w:sz w:val="24"/>
          <w:szCs w:val="24"/>
        </w:rPr>
        <w:t xml:space="preserve">loaded into a Cary100 Bio spectrophotometer and the </w:t>
      </w:r>
      <w:r w:rsidR="001C2A75" w:rsidRPr="007906F9">
        <w:rPr>
          <w:sz w:val="24"/>
          <w:szCs w:val="24"/>
        </w:rPr>
        <w:t>absorbencies were measured at 260 nm</w:t>
      </w:r>
      <w:r w:rsidRPr="007906F9">
        <w:rPr>
          <w:sz w:val="24"/>
          <w:szCs w:val="24"/>
        </w:rPr>
        <w:t xml:space="preserve">. </w:t>
      </w:r>
      <w:r w:rsidR="00A9703D" w:rsidRPr="007906F9">
        <w:rPr>
          <w:sz w:val="24"/>
          <w:szCs w:val="24"/>
        </w:rPr>
        <w:t xml:space="preserve">Graph </w:t>
      </w:r>
      <w:proofErr w:type="gramStart"/>
      <w:r w:rsidR="00A9703D" w:rsidRPr="007906F9">
        <w:rPr>
          <w:sz w:val="24"/>
          <w:szCs w:val="24"/>
        </w:rPr>
        <w:t>A</w:t>
      </w:r>
      <w:proofErr w:type="gramEnd"/>
      <w:r w:rsidR="00A9703D" w:rsidRPr="007906F9">
        <w:rPr>
          <w:sz w:val="24"/>
          <w:szCs w:val="24"/>
        </w:rPr>
        <w:t xml:space="preserve"> </w:t>
      </w:r>
      <w:r w:rsidR="00263C9B" w:rsidRPr="007906F9">
        <w:rPr>
          <w:sz w:val="24"/>
          <w:szCs w:val="24"/>
        </w:rPr>
        <w:t xml:space="preserve">shows </w:t>
      </w:r>
      <w:r w:rsidRPr="007906F9">
        <w:rPr>
          <w:sz w:val="24"/>
          <w:szCs w:val="24"/>
        </w:rPr>
        <w:t>the absorbance at 260 n</w:t>
      </w:r>
      <w:r w:rsidR="00263C9B" w:rsidRPr="007906F9">
        <w:rPr>
          <w:sz w:val="24"/>
          <w:szCs w:val="24"/>
        </w:rPr>
        <w:t>m plotted against temperature. T</w:t>
      </w:r>
      <w:r w:rsidR="00263C9B" w:rsidRPr="007906F9">
        <w:rPr>
          <w:sz w:val="24"/>
          <w:szCs w:val="24"/>
          <w:vertAlign w:val="subscript"/>
        </w:rPr>
        <w:t>i</w:t>
      </w:r>
      <w:r w:rsidR="00263C9B" w:rsidRPr="007906F9">
        <w:rPr>
          <w:sz w:val="24"/>
          <w:szCs w:val="24"/>
        </w:rPr>
        <w:t xml:space="preserve"> repre</w:t>
      </w:r>
      <w:r w:rsidR="00DE0A9F" w:rsidRPr="007906F9">
        <w:rPr>
          <w:sz w:val="24"/>
          <w:szCs w:val="24"/>
        </w:rPr>
        <w:t xml:space="preserve">sents the initial temperature, </w:t>
      </w:r>
      <w:proofErr w:type="spellStart"/>
      <w:r w:rsidR="00263C9B" w:rsidRPr="007906F9">
        <w:rPr>
          <w:sz w:val="24"/>
          <w:szCs w:val="24"/>
        </w:rPr>
        <w:t>T</w:t>
      </w:r>
      <w:r w:rsidR="00263C9B" w:rsidRPr="007906F9">
        <w:rPr>
          <w:sz w:val="24"/>
          <w:szCs w:val="24"/>
          <w:vertAlign w:val="subscript"/>
        </w:rPr>
        <w:t>f</w:t>
      </w:r>
      <w:proofErr w:type="spellEnd"/>
      <w:r w:rsidR="00263C9B" w:rsidRPr="007906F9">
        <w:rPr>
          <w:sz w:val="24"/>
          <w:szCs w:val="24"/>
        </w:rPr>
        <w:t xml:space="preserve"> represents the final temperature</w:t>
      </w:r>
      <w:r w:rsidR="00DE0A9F" w:rsidRPr="007906F9">
        <w:rPr>
          <w:sz w:val="24"/>
          <w:szCs w:val="24"/>
        </w:rPr>
        <w:t>, A</w:t>
      </w:r>
      <w:r w:rsidR="00DE0A9F" w:rsidRPr="007906F9">
        <w:rPr>
          <w:sz w:val="24"/>
          <w:szCs w:val="24"/>
          <w:vertAlign w:val="subscript"/>
        </w:rPr>
        <w:t>d</w:t>
      </w:r>
      <w:r w:rsidR="00DE0A9F" w:rsidRPr="007906F9">
        <w:rPr>
          <w:sz w:val="24"/>
          <w:szCs w:val="24"/>
        </w:rPr>
        <w:t xml:space="preserve"> represents the absorbance for the double stand and A</w:t>
      </w:r>
      <w:r w:rsidR="00DE0A9F" w:rsidRPr="007906F9">
        <w:rPr>
          <w:sz w:val="24"/>
          <w:szCs w:val="24"/>
          <w:vertAlign w:val="subscript"/>
        </w:rPr>
        <w:t xml:space="preserve">S </w:t>
      </w:r>
      <w:r w:rsidR="00DE0A9F" w:rsidRPr="007906F9">
        <w:rPr>
          <w:sz w:val="24"/>
          <w:szCs w:val="24"/>
        </w:rPr>
        <w:t xml:space="preserve">represents the absorbance for the single strand. </w:t>
      </w:r>
      <w:r w:rsidR="00263C9B" w:rsidRPr="007906F9">
        <w:rPr>
          <w:sz w:val="24"/>
          <w:szCs w:val="24"/>
        </w:rPr>
        <w:t>Graph B shows t</w:t>
      </w:r>
      <w:r w:rsidRPr="007906F9">
        <w:rPr>
          <w:sz w:val="24"/>
          <w:szCs w:val="24"/>
        </w:rPr>
        <w:t xml:space="preserve">he </w:t>
      </w:r>
      <w:r w:rsidR="00263C9B" w:rsidRPr="007906F9">
        <w:rPr>
          <w:sz w:val="24"/>
          <w:szCs w:val="24"/>
        </w:rPr>
        <w:t>1</w:t>
      </w:r>
      <w:r w:rsidR="00263C9B" w:rsidRPr="007906F9">
        <w:rPr>
          <w:sz w:val="24"/>
          <w:szCs w:val="24"/>
          <w:vertAlign w:val="superscript"/>
        </w:rPr>
        <w:t>st</w:t>
      </w:r>
      <w:r w:rsidR="00263C9B" w:rsidRPr="007906F9">
        <w:rPr>
          <w:sz w:val="24"/>
          <w:szCs w:val="24"/>
        </w:rPr>
        <w:t xml:space="preserve"> derivative of the melting curve plotted against temperature</w:t>
      </w:r>
      <w:r w:rsidR="001C2A75" w:rsidRPr="007906F9">
        <w:rPr>
          <w:sz w:val="24"/>
          <w:szCs w:val="24"/>
        </w:rPr>
        <w:t>. T</w:t>
      </w:r>
      <w:r w:rsidR="001C2A75" w:rsidRPr="007906F9">
        <w:rPr>
          <w:sz w:val="24"/>
          <w:szCs w:val="24"/>
          <w:vertAlign w:val="subscript"/>
        </w:rPr>
        <w:t>m</w:t>
      </w:r>
      <w:r w:rsidR="001C2A75" w:rsidRPr="007906F9">
        <w:rPr>
          <w:sz w:val="24"/>
          <w:szCs w:val="24"/>
        </w:rPr>
        <w:t xml:space="preserve"> </w:t>
      </w:r>
      <w:r w:rsidR="00DE0A9F" w:rsidRPr="007906F9">
        <w:rPr>
          <w:sz w:val="24"/>
          <w:szCs w:val="24"/>
        </w:rPr>
        <w:t>is the temperature corresponding to the inflexion point of the curve called the transition temperature or melting temperature.</w:t>
      </w:r>
    </w:p>
    <w:p w14:paraId="28E10459" w14:textId="77777777" w:rsidR="00FD3858" w:rsidRPr="007906F9" w:rsidRDefault="000E71E1" w:rsidP="00DE346D">
      <w:pPr>
        <w:jc w:val="both"/>
        <w:rPr>
          <w:sz w:val="24"/>
          <w:szCs w:val="24"/>
        </w:rPr>
      </w:pPr>
      <w:r w:rsidRPr="007906F9">
        <w:rPr>
          <w:noProof/>
          <w:sz w:val="24"/>
          <w:szCs w:val="24"/>
          <w:lang w:eastAsia="en-CA"/>
        </w:rPr>
        <w:lastRenderedPageBreak/>
        <mc:AlternateContent>
          <mc:Choice Requires="wps">
            <w:drawing>
              <wp:anchor distT="0" distB="0" distL="114300" distR="114300" simplePos="0" relativeHeight="251713536" behindDoc="0" locked="0" layoutInCell="1" allowOverlap="1" wp14:anchorId="47E16E04" wp14:editId="2E4666AC">
                <wp:simplePos x="0" y="0"/>
                <wp:positionH relativeFrom="column">
                  <wp:posOffset>4598112</wp:posOffset>
                </wp:positionH>
                <wp:positionV relativeFrom="paragraph">
                  <wp:posOffset>135890</wp:posOffset>
                </wp:positionV>
                <wp:extent cx="331470" cy="271145"/>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74E3E293" w14:textId="77777777" w:rsidR="000E71E1" w:rsidRPr="000E71E1" w:rsidRDefault="000E71E1" w:rsidP="000E71E1">
                            <w:pPr>
                              <w:rPr>
                                <w:vertAlign w:val="subscript"/>
                              </w:rPr>
                            </w:pPr>
                            <w:proofErr w:type="spellStart"/>
                            <w:r>
                              <w:t>T</w:t>
                            </w:r>
                            <w:r w:rsidR="00A252A2">
                              <w:rPr>
                                <w:vertAlign w:val="subscript"/>
                              </w:rPr>
                              <w:t>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1" type="#_x0000_t202" style="position:absolute;left:0;text-align:left;margin-left:362.05pt;margin-top:10.7pt;width:26.1pt;height:2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" stroked="f">
                <v:fill opacity="0"/>
                <v:textbox>
                  <w:txbxContent>
                    <w:p w:rsidR="000E71E1" w:rsidRPr="000E71E1" w:rsidRDefault="000E71E1" w:rsidP="000E71E1">
                      <w:pPr>
                        <w:rPr>
                          <w:vertAlign w:val="subscript"/>
                        </w:rPr>
                      </w:pPr>
                      <w:proofErr w:type="spellStart"/>
                      <w:r>
                        <w:t>T</w:t>
                      </w:r>
                      <w:r w:rsidR="00A252A2">
                        <w:rPr>
                          <w:vertAlign w:val="subscript"/>
                        </w:rPr>
                        <w:t>f</w:t>
                      </w:r>
                      <w:proofErr w:type="spellEnd"/>
                    </w:p>
                  </w:txbxContent>
                </v:textbox>
              </v:shape>
            </w:pict>
          </mc:Fallback>
        </mc:AlternateContent>
      </w:r>
      <w:r w:rsidRPr="007906F9">
        <w:rPr>
          <w:noProof/>
          <w:sz w:val="24"/>
          <w:szCs w:val="24"/>
          <w:lang w:eastAsia="en-CA"/>
        </w:rPr>
        <mc:AlternateContent>
          <mc:Choice Requires="wps">
            <w:drawing>
              <wp:anchor distT="0" distB="0" distL="114300" distR="114300" simplePos="0" relativeHeight="251705344" behindDoc="0" locked="0" layoutInCell="1" allowOverlap="1" wp14:anchorId="5DDD9871" wp14:editId="192E1D97">
                <wp:simplePos x="0" y="0"/>
                <wp:positionH relativeFrom="column">
                  <wp:posOffset>3291581</wp:posOffset>
                </wp:positionH>
                <wp:positionV relativeFrom="paragraph">
                  <wp:posOffset>135890</wp:posOffset>
                </wp:positionV>
                <wp:extent cx="331470" cy="27114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49F6685A" w14:textId="77777777" w:rsidR="000E71E1" w:rsidRPr="000E71E1" w:rsidRDefault="000E71E1" w:rsidP="000E71E1">
                            <w:pPr>
                              <w:rPr>
                                <w:vertAlign w:val="subscript"/>
                              </w:rPr>
                            </w:pPr>
                            <w:r>
                              <w:t>T</w:t>
                            </w:r>
                            <w:r>
                              <w:rPr>
                                <w:vertAlign w:val="subscript"/>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2" type="#_x0000_t202" style="position:absolute;left:0;text-align:left;margin-left:259.2pt;margin-top:10.7pt;width:26.1pt;height:2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" stroked="f">
                <v:fill opacity="0"/>
                <v:textbox>
                  <w:txbxContent>
                    <w:p w:rsidR="000E71E1" w:rsidRPr="000E71E1" w:rsidRDefault="000E71E1" w:rsidP="000E71E1">
                      <w:pPr>
                        <w:rPr>
                          <w:vertAlign w:val="subscript"/>
                        </w:rPr>
                      </w:pPr>
                      <w:r>
                        <w:t>T</w:t>
                      </w:r>
                      <w:r>
                        <w:rPr>
                          <w:vertAlign w:val="subscript"/>
                        </w:rPr>
                        <w:t>i</w:t>
                      </w:r>
                    </w:p>
                  </w:txbxContent>
                </v:textbox>
              </v:shape>
            </w:pict>
          </mc:Fallback>
        </mc:AlternateContent>
      </w:r>
      <w:r w:rsidRPr="007906F9">
        <w:rPr>
          <w:noProof/>
          <w:sz w:val="24"/>
          <w:szCs w:val="24"/>
          <w:lang w:eastAsia="en-CA"/>
        </w:rPr>
        <mc:AlternateContent>
          <mc:Choice Requires="wps">
            <w:drawing>
              <wp:anchor distT="0" distB="0" distL="114300" distR="114300" simplePos="0" relativeHeight="251686912" behindDoc="0" locked="0" layoutInCell="1" allowOverlap="1" wp14:anchorId="1931EAF9" wp14:editId="2B100004">
                <wp:simplePos x="0" y="0"/>
                <wp:positionH relativeFrom="column">
                  <wp:posOffset>1156970</wp:posOffset>
                </wp:positionH>
                <wp:positionV relativeFrom="paragraph">
                  <wp:posOffset>141605</wp:posOffset>
                </wp:positionV>
                <wp:extent cx="331470" cy="27114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72AA9472" w14:textId="77777777" w:rsidR="000E71E1" w:rsidRPr="000E71E1" w:rsidRDefault="000E71E1" w:rsidP="000E71E1">
                            <w:pPr>
                              <w:rPr>
                                <w:vertAlign w:val="subscript"/>
                              </w:rPr>
                            </w:pPr>
                            <w:r>
                              <w:t>A</w:t>
                            </w:r>
                            <w:r>
                              <w:rPr>
                                <w:vertAlign w:val="subscript"/>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3" type="#_x0000_t202" style="position:absolute;left:0;text-align:left;margin-left:91.1pt;margin-top:11.15pt;width:26.1pt;height:2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" stroked="f">
                <v:fill opacity="0"/>
                <v:textbox>
                  <w:txbxContent>
                    <w:p w:rsidR="000E71E1" w:rsidRPr="000E71E1" w:rsidRDefault="000E71E1" w:rsidP="000E71E1">
                      <w:pPr>
                        <w:rPr>
                          <w:vertAlign w:val="subscript"/>
                        </w:rPr>
                      </w:pPr>
                      <w:r>
                        <w:t>A</w:t>
                      </w:r>
                      <w:r>
                        <w:rPr>
                          <w:vertAlign w:val="subscript"/>
                        </w:rPr>
                        <w:t>s</w:t>
                      </w:r>
                    </w:p>
                  </w:txbxContent>
                </v:textbox>
              </v:shape>
            </w:pict>
          </mc:Fallback>
        </mc:AlternateContent>
      </w:r>
      <w:r w:rsidR="007D2EA3" w:rsidRPr="007906F9">
        <w:rPr>
          <w:noProof/>
          <w:sz w:val="24"/>
          <w:szCs w:val="24"/>
          <w:lang w:eastAsia="en-CA"/>
        </w:rPr>
        <w:drawing>
          <wp:anchor distT="0" distB="0" distL="114300" distR="114300" simplePos="0" relativeHeight="251660288" behindDoc="1" locked="0" layoutInCell="1" allowOverlap="1" wp14:anchorId="1FDD5DB7" wp14:editId="0A60FB2B">
            <wp:simplePos x="0" y="0"/>
            <wp:positionH relativeFrom="column">
              <wp:posOffset>408940</wp:posOffset>
            </wp:positionH>
            <wp:positionV relativeFrom="paragraph">
              <wp:posOffset>38735</wp:posOffset>
            </wp:positionV>
            <wp:extent cx="5629275" cy="2743200"/>
            <wp:effectExtent l="0" t="0" r="28575" b="0"/>
            <wp:wrapTight wrapText="bothSides">
              <wp:wrapPolygon edited="0">
                <wp:start x="1316" y="450"/>
                <wp:lineTo x="1316" y="2400"/>
                <wp:lineTo x="6432" y="3150"/>
                <wp:lineTo x="16227" y="3150"/>
                <wp:lineTo x="1681" y="3750"/>
                <wp:lineTo x="1681" y="4950"/>
                <wp:lineTo x="11622" y="5550"/>
                <wp:lineTo x="512" y="6900"/>
                <wp:lineTo x="292" y="9450"/>
                <wp:lineTo x="585" y="10050"/>
                <wp:lineTo x="4897" y="10350"/>
                <wp:lineTo x="1681" y="11250"/>
                <wp:lineTo x="1681" y="12000"/>
                <wp:lineTo x="4897" y="12750"/>
                <wp:lineTo x="1316" y="14850"/>
                <wp:lineTo x="1316" y="15900"/>
                <wp:lineTo x="3728" y="17550"/>
                <wp:lineTo x="4897" y="17550"/>
                <wp:lineTo x="4897" y="21450"/>
                <wp:lineTo x="21637" y="21450"/>
                <wp:lineTo x="21637" y="7350"/>
                <wp:lineTo x="16958" y="5550"/>
                <wp:lineTo x="18274" y="3150"/>
                <wp:lineTo x="21637" y="2850"/>
                <wp:lineTo x="21637" y="2100"/>
                <wp:lineTo x="2339" y="450"/>
                <wp:lineTo x="1316" y="45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7D2EA3" w:rsidRPr="007906F9">
        <w:rPr>
          <w:b/>
          <w:sz w:val="24"/>
          <w:szCs w:val="24"/>
        </w:rPr>
        <w:t>A)</w:t>
      </w:r>
      <w:r w:rsidR="007D2EA3" w:rsidRPr="007906F9">
        <w:rPr>
          <w:noProof/>
          <w:sz w:val="24"/>
          <w:szCs w:val="24"/>
          <w:lang w:val="en-US"/>
        </w:rPr>
        <w:t xml:space="preserve"> </w:t>
      </w:r>
    </w:p>
    <w:p w14:paraId="5B7086A6" w14:textId="77777777" w:rsidR="00FD3858" w:rsidRPr="007906F9" w:rsidRDefault="00FD3858" w:rsidP="00FD3858">
      <w:pPr>
        <w:pStyle w:val="ListParagraph"/>
        <w:jc w:val="both"/>
        <w:rPr>
          <w:b/>
          <w:sz w:val="24"/>
          <w:szCs w:val="24"/>
        </w:rPr>
      </w:pPr>
    </w:p>
    <w:p w14:paraId="06EA709D" w14:textId="77777777" w:rsidR="00FD3858" w:rsidRPr="007906F9" w:rsidRDefault="00FD3858" w:rsidP="00FD3858">
      <w:pPr>
        <w:pStyle w:val="ListParagraph"/>
        <w:jc w:val="both"/>
        <w:rPr>
          <w:b/>
          <w:sz w:val="24"/>
          <w:szCs w:val="24"/>
        </w:rPr>
      </w:pPr>
    </w:p>
    <w:p w14:paraId="6AEEF67F" w14:textId="77777777" w:rsidR="00FD3858" w:rsidRPr="007906F9" w:rsidRDefault="00FD3858" w:rsidP="00FD3858">
      <w:pPr>
        <w:pStyle w:val="ListParagraph"/>
        <w:jc w:val="both"/>
        <w:rPr>
          <w:b/>
          <w:sz w:val="24"/>
          <w:szCs w:val="24"/>
        </w:rPr>
      </w:pPr>
    </w:p>
    <w:p w14:paraId="6C736091" w14:textId="77777777" w:rsidR="00FD3858" w:rsidRPr="007906F9" w:rsidRDefault="00FD3858" w:rsidP="00FD3858">
      <w:pPr>
        <w:pStyle w:val="ListParagraph"/>
        <w:jc w:val="both"/>
        <w:rPr>
          <w:b/>
          <w:sz w:val="24"/>
          <w:szCs w:val="24"/>
        </w:rPr>
      </w:pPr>
    </w:p>
    <w:p w14:paraId="214C9363" w14:textId="77777777" w:rsidR="00FD3858" w:rsidRPr="007906F9" w:rsidRDefault="00FD3858" w:rsidP="00FD3858">
      <w:pPr>
        <w:pStyle w:val="ListParagraph"/>
        <w:jc w:val="both"/>
        <w:rPr>
          <w:b/>
          <w:sz w:val="24"/>
          <w:szCs w:val="24"/>
        </w:rPr>
      </w:pPr>
    </w:p>
    <w:p w14:paraId="11BF086C" w14:textId="77777777" w:rsidR="00FD3858" w:rsidRPr="007906F9" w:rsidRDefault="00FD3858" w:rsidP="00FD3858">
      <w:pPr>
        <w:pStyle w:val="ListParagraph"/>
        <w:jc w:val="both"/>
        <w:rPr>
          <w:b/>
          <w:sz w:val="24"/>
          <w:szCs w:val="24"/>
        </w:rPr>
      </w:pPr>
    </w:p>
    <w:p w14:paraId="68B2C756" w14:textId="77777777" w:rsidR="00FD3858" w:rsidRPr="007906F9" w:rsidRDefault="00FD3858" w:rsidP="00FD3858">
      <w:pPr>
        <w:pStyle w:val="ListParagraph"/>
        <w:jc w:val="both"/>
        <w:rPr>
          <w:b/>
          <w:sz w:val="24"/>
          <w:szCs w:val="24"/>
        </w:rPr>
      </w:pPr>
    </w:p>
    <w:p w14:paraId="2D961F9C" w14:textId="77777777" w:rsidR="00FD3858" w:rsidRPr="007906F9" w:rsidRDefault="000E71E1" w:rsidP="00FD3858">
      <w:pPr>
        <w:pStyle w:val="ListParagraph"/>
        <w:jc w:val="both"/>
        <w:rPr>
          <w:b/>
          <w:sz w:val="24"/>
          <w:szCs w:val="24"/>
        </w:rPr>
      </w:pPr>
      <w:r w:rsidRPr="007906F9">
        <w:rPr>
          <w:noProof/>
          <w:sz w:val="24"/>
          <w:szCs w:val="24"/>
          <w:lang w:eastAsia="en-CA"/>
        </w:rPr>
        <mc:AlternateContent>
          <mc:Choice Requires="wps">
            <w:drawing>
              <wp:anchor distT="0" distB="0" distL="114300" distR="114300" simplePos="0" relativeHeight="251695104" behindDoc="0" locked="0" layoutInCell="1" allowOverlap="1" wp14:anchorId="45905140" wp14:editId="4C89D9AB">
                <wp:simplePos x="0" y="0"/>
                <wp:positionH relativeFrom="column">
                  <wp:posOffset>1158240</wp:posOffset>
                </wp:positionH>
                <wp:positionV relativeFrom="paragraph">
                  <wp:posOffset>3810</wp:posOffset>
                </wp:positionV>
                <wp:extent cx="331470" cy="27114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4E907DA9" w14:textId="77777777" w:rsidR="000E71E1" w:rsidRPr="000E71E1" w:rsidRDefault="000E71E1" w:rsidP="000E71E1">
                            <w:pPr>
                              <w:rPr>
                                <w:vertAlign w:val="subscript"/>
                              </w:rPr>
                            </w:pPr>
                            <w:r>
                              <w:t>A</w:t>
                            </w:r>
                            <w:r>
                              <w:rPr>
                                <w:vertAlign w:val="subscript"/>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4" type="#_x0000_t202" style="position:absolute;left:0;text-align:left;margin-left:91.2pt;margin-top:.3pt;width:26.1pt;height:2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" stroked="f">
                <v:fill opacity="0"/>
                <v:textbox>
                  <w:txbxContent>
                    <w:p w:rsidR="000E71E1" w:rsidRPr="000E71E1" w:rsidRDefault="000E71E1" w:rsidP="000E71E1">
                      <w:pPr>
                        <w:rPr>
                          <w:vertAlign w:val="subscript"/>
                        </w:rPr>
                      </w:pPr>
                      <w:r>
                        <w:t>A</w:t>
                      </w:r>
                      <w:r>
                        <w:rPr>
                          <w:vertAlign w:val="subscript"/>
                        </w:rPr>
                        <w:t>d</w:t>
                      </w:r>
                    </w:p>
                  </w:txbxContent>
                </v:textbox>
              </v:shape>
            </w:pict>
          </mc:Fallback>
        </mc:AlternateContent>
      </w:r>
    </w:p>
    <w:p w14:paraId="734776B1" w14:textId="77777777" w:rsidR="00FD3858" w:rsidRPr="007906F9" w:rsidRDefault="00FD3858" w:rsidP="00FD3858">
      <w:pPr>
        <w:pStyle w:val="ListParagraph"/>
        <w:jc w:val="both"/>
        <w:rPr>
          <w:b/>
          <w:sz w:val="24"/>
          <w:szCs w:val="24"/>
        </w:rPr>
      </w:pPr>
    </w:p>
    <w:p w14:paraId="17A14808" w14:textId="77777777" w:rsidR="00FD3858" w:rsidRPr="007906F9" w:rsidRDefault="00FD3858" w:rsidP="00FD3858">
      <w:pPr>
        <w:pStyle w:val="ListParagraph"/>
        <w:jc w:val="both"/>
        <w:rPr>
          <w:b/>
          <w:sz w:val="24"/>
          <w:szCs w:val="24"/>
        </w:rPr>
      </w:pPr>
    </w:p>
    <w:p w14:paraId="21552BC2" w14:textId="77777777" w:rsidR="00FD3858" w:rsidRPr="007906F9" w:rsidRDefault="00FD3858" w:rsidP="00FD3858">
      <w:pPr>
        <w:pStyle w:val="ListParagraph"/>
        <w:jc w:val="both"/>
        <w:rPr>
          <w:b/>
          <w:sz w:val="24"/>
          <w:szCs w:val="24"/>
        </w:rPr>
      </w:pPr>
    </w:p>
    <w:p w14:paraId="5B7C6494" w14:textId="77777777" w:rsidR="00FD3858" w:rsidRPr="007906F9" w:rsidRDefault="007D2EA3" w:rsidP="0063179B">
      <w:pPr>
        <w:jc w:val="both"/>
        <w:rPr>
          <w:b/>
          <w:sz w:val="24"/>
          <w:szCs w:val="24"/>
        </w:rPr>
      </w:pPr>
      <w:r w:rsidRPr="007906F9">
        <w:rPr>
          <w:noProof/>
          <w:sz w:val="24"/>
          <w:szCs w:val="24"/>
          <w:lang w:eastAsia="en-CA"/>
        </w:rPr>
        <w:drawing>
          <wp:anchor distT="0" distB="0" distL="114300" distR="114300" simplePos="0" relativeHeight="251661312" behindDoc="1" locked="0" layoutInCell="1" allowOverlap="1" wp14:anchorId="5F7051A8" wp14:editId="72F98061">
            <wp:simplePos x="0" y="0"/>
            <wp:positionH relativeFrom="column">
              <wp:posOffset>266700</wp:posOffset>
            </wp:positionH>
            <wp:positionV relativeFrom="paragraph">
              <wp:posOffset>307340</wp:posOffset>
            </wp:positionV>
            <wp:extent cx="5600700" cy="2809875"/>
            <wp:effectExtent l="0" t="0" r="0" b="0"/>
            <wp:wrapTight wrapText="bothSides">
              <wp:wrapPolygon edited="0">
                <wp:start x="1837" y="439"/>
                <wp:lineTo x="1837" y="1318"/>
                <wp:lineTo x="11094" y="3075"/>
                <wp:lineTo x="13739" y="3075"/>
                <wp:lineTo x="1910" y="4100"/>
                <wp:lineTo x="1910" y="4833"/>
                <wp:lineTo x="13886" y="5418"/>
                <wp:lineTo x="1837" y="6443"/>
                <wp:lineTo x="955" y="6736"/>
                <wp:lineTo x="955" y="13326"/>
                <wp:lineTo x="7494" y="14791"/>
                <wp:lineTo x="1910" y="14791"/>
                <wp:lineTo x="1837" y="15376"/>
                <wp:lineTo x="4261" y="17134"/>
                <wp:lineTo x="1690" y="18452"/>
                <wp:lineTo x="1837" y="19037"/>
                <wp:lineTo x="9771" y="19477"/>
                <wp:lineTo x="9698" y="20209"/>
                <wp:lineTo x="10800" y="20795"/>
                <wp:lineTo x="14180" y="20795"/>
                <wp:lineTo x="14180" y="19477"/>
                <wp:lineTo x="21233" y="18598"/>
                <wp:lineTo x="21159" y="17866"/>
                <wp:lineTo x="9992" y="17134"/>
                <wp:lineTo x="13445" y="17134"/>
                <wp:lineTo x="18588" y="15669"/>
                <wp:lineTo x="18441" y="14351"/>
                <wp:lineTo x="17486" y="12447"/>
                <wp:lineTo x="17192" y="12447"/>
                <wp:lineTo x="17412" y="11569"/>
                <wp:lineTo x="16310" y="10104"/>
                <wp:lineTo x="14327" y="10104"/>
                <wp:lineTo x="16384" y="9372"/>
                <wp:lineTo x="15722" y="7761"/>
                <wp:lineTo x="16090" y="6297"/>
                <wp:lineTo x="14914" y="5418"/>
                <wp:lineTo x="17706" y="5418"/>
                <wp:lineTo x="20645" y="4247"/>
                <wp:lineTo x="20792" y="2636"/>
                <wp:lineTo x="3233" y="439"/>
                <wp:lineTo x="1837" y="439"/>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4E2B56F5" w14:textId="77777777" w:rsidR="00FD3858" w:rsidRPr="007906F9" w:rsidRDefault="000E71E1" w:rsidP="007D2EA3">
      <w:pPr>
        <w:jc w:val="both"/>
        <w:rPr>
          <w:b/>
          <w:sz w:val="24"/>
          <w:szCs w:val="24"/>
        </w:rPr>
      </w:pPr>
      <w:r w:rsidRPr="007906F9">
        <w:rPr>
          <w:noProof/>
          <w:sz w:val="24"/>
          <w:szCs w:val="24"/>
          <w:lang w:eastAsia="en-CA"/>
        </w:rPr>
        <mc:AlternateContent>
          <mc:Choice Requires="wps">
            <w:drawing>
              <wp:anchor distT="0" distB="0" distL="114300" distR="114300" simplePos="0" relativeHeight="251721728" behindDoc="0" locked="0" layoutInCell="1" allowOverlap="1" wp14:anchorId="68BF0E16" wp14:editId="048C3DC9">
                <wp:simplePos x="0" y="0"/>
                <wp:positionH relativeFrom="column">
                  <wp:posOffset>3695435</wp:posOffset>
                </wp:positionH>
                <wp:positionV relativeFrom="paragraph">
                  <wp:posOffset>50800</wp:posOffset>
                </wp:positionV>
                <wp:extent cx="331470" cy="271145"/>
                <wp:effectExtent l="0" t="0" r="0" b="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4279E0AA" w14:textId="77777777" w:rsidR="000E71E1" w:rsidRPr="000E71E1" w:rsidRDefault="000E71E1" w:rsidP="000E71E1">
                            <w:pPr>
                              <w:rPr>
                                <w:vertAlign w:val="subscript"/>
                              </w:rPr>
                            </w:pPr>
                            <w:r>
                              <w:t>T</w:t>
                            </w:r>
                            <w:r>
                              <w:rPr>
                                <w:vertAlign w:val="subscript"/>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5" type="#_x0000_t202" style="position:absolute;left:0;text-align:left;margin-left:291pt;margin-top:4pt;width:26.1pt;height:21.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" stroked="f">
                <v:fill opacity="0"/>
                <v:textbox>
                  <w:txbxContent>
                    <w:p w:rsidR="000E71E1" w:rsidRPr="000E71E1" w:rsidRDefault="000E71E1" w:rsidP="000E71E1">
                      <w:pPr>
                        <w:rPr>
                          <w:vertAlign w:val="subscript"/>
                        </w:rPr>
                      </w:pPr>
                      <w:r>
                        <w:t>T</w:t>
                      </w:r>
                      <w:r>
                        <w:rPr>
                          <w:vertAlign w:val="subscript"/>
                        </w:rPr>
                        <w:t>m</w:t>
                      </w:r>
                    </w:p>
                  </w:txbxContent>
                </v:textbox>
              </v:shape>
            </w:pict>
          </mc:Fallback>
        </mc:AlternateContent>
      </w:r>
      <w:r w:rsidR="007D2EA3" w:rsidRPr="007906F9">
        <w:rPr>
          <w:b/>
          <w:sz w:val="24"/>
          <w:szCs w:val="24"/>
        </w:rPr>
        <w:t>B)</w:t>
      </w:r>
      <w:r w:rsidR="007D2EA3" w:rsidRPr="007906F9">
        <w:rPr>
          <w:noProof/>
          <w:sz w:val="24"/>
          <w:szCs w:val="24"/>
          <w:lang w:val="en-US"/>
        </w:rPr>
        <w:t xml:space="preserve"> </w:t>
      </w:r>
    </w:p>
    <w:p w14:paraId="6FB3E2FF" w14:textId="77777777" w:rsidR="00FD3858" w:rsidRPr="007906F9" w:rsidRDefault="00FD3858" w:rsidP="00FD3858">
      <w:pPr>
        <w:pStyle w:val="ListParagraph"/>
        <w:jc w:val="both"/>
        <w:rPr>
          <w:b/>
          <w:sz w:val="24"/>
          <w:szCs w:val="24"/>
        </w:rPr>
      </w:pPr>
    </w:p>
    <w:p w14:paraId="6318435A" w14:textId="77777777" w:rsidR="00FD3858" w:rsidRPr="007906F9" w:rsidRDefault="00FD3858" w:rsidP="00FD3858">
      <w:pPr>
        <w:pStyle w:val="ListParagraph"/>
        <w:jc w:val="both"/>
        <w:rPr>
          <w:b/>
          <w:sz w:val="24"/>
          <w:szCs w:val="24"/>
        </w:rPr>
      </w:pPr>
    </w:p>
    <w:p w14:paraId="34DCB122" w14:textId="77777777" w:rsidR="00FD3858" w:rsidRPr="007906F9" w:rsidRDefault="00FD3858" w:rsidP="00FD3858">
      <w:pPr>
        <w:pStyle w:val="ListParagraph"/>
        <w:jc w:val="both"/>
        <w:rPr>
          <w:b/>
          <w:sz w:val="24"/>
          <w:szCs w:val="24"/>
        </w:rPr>
      </w:pPr>
    </w:p>
    <w:p w14:paraId="11842C3D" w14:textId="77777777" w:rsidR="00FD3858" w:rsidRPr="007906F9" w:rsidRDefault="00FD3858" w:rsidP="00FD3858">
      <w:pPr>
        <w:pStyle w:val="ListParagraph"/>
        <w:jc w:val="both"/>
        <w:rPr>
          <w:b/>
          <w:sz w:val="24"/>
          <w:szCs w:val="24"/>
        </w:rPr>
      </w:pPr>
    </w:p>
    <w:p w14:paraId="16A1CD32" w14:textId="77777777" w:rsidR="00FD3858" w:rsidRPr="007906F9" w:rsidRDefault="00FD3858" w:rsidP="00FD3858">
      <w:pPr>
        <w:pStyle w:val="ListParagraph"/>
        <w:jc w:val="both"/>
        <w:rPr>
          <w:b/>
          <w:sz w:val="24"/>
          <w:szCs w:val="24"/>
        </w:rPr>
      </w:pPr>
    </w:p>
    <w:p w14:paraId="5849B102" w14:textId="77777777" w:rsidR="00FD3858" w:rsidRPr="007906F9" w:rsidRDefault="00FD3858" w:rsidP="00FD3858">
      <w:pPr>
        <w:pStyle w:val="ListParagraph"/>
        <w:jc w:val="both"/>
        <w:rPr>
          <w:b/>
          <w:sz w:val="24"/>
          <w:szCs w:val="24"/>
        </w:rPr>
      </w:pPr>
    </w:p>
    <w:p w14:paraId="1E187C42" w14:textId="77777777" w:rsidR="00FD3858" w:rsidRPr="007906F9" w:rsidRDefault="00FD3858" w:rsidP="00FD3858">
      <w:pPr>
        <w:pStyle w:val="ListParagraph"/>
        <w:jc w:val="both"/>
        <w:rPr>
          <w:b/>
          <w:sz w:val="24"/>
          <w:szCs w:val="24"/>
        </w:rPr>
      </w:pPr>
    </w:p>
    <w:p w14:paraId="2C63C459" w14:textId="77777777" w:rsidR="00FD3858" w:rsidRPr="007906F9" w:rsidRDefault="00FD3858" w:rsidP="00FD3858">
      <w:pPr>
        <w:pStyle w:val="ListParagraph"/>
        <w:jc w:val="both"/>
        <w:rPr>
          <w:b/>
          <w:sz w:val="24"/>
          <w:szCs w:val="24"/>
        </w:rPr>
      </w:pPr>
    </w:p>
    <w:p w14:paraId="0A70520B" w14:textId="77777777" w:rsidR="00FD3858" w:rsidRPr="007906F9" w:rsidRDefault="00FD3858" w:rsidP="00FD3858">
      <w:pPr>
        <w:pStyle w:val="ListParagraph"/>
        <w:jc w:val="both"/>
        <w:rPr>
          <w:b/>
          <w:sz w:val="24"/>
          <w:szCs w:val="24"/>
        </w:rPr>
      </w:pPr>
    </w:p>
    <w:p w14:paraId="12081CF5" w14:textId="77777777" w:rsidR="00FD3858" w:rsidRPr="007906F9" w:rsidRDefault="00FD3858" w:rsidP="00FD3858">
      <w:pPr>
        <w:pStyle w:val="ListParagraph"/>
        <w:jc w:val="both"/>
        <w:rPr>
          <w:b/>
          <w:sz w:val="24"/>
          <w:szCs w:val="24"/>
        </w:rPr>
      </w:pPr>
    </w:p>
    <w:p w14:paraId="5C4B95E1" w14:textId="77777777" w:rsidR="00FD3858" w:rsidRPr="007906F9" w:rsidRDefault="00FD3858" w:rsidP="00FD3858">
      <w:pPr>
        <w:pStyle w:val="ListParagraph"/>
        <w:jc w:val="both"/>
        <w:rPr>
          <w:b/>
          <w:sz w:val="24"/>
          <w:szCs w:val="24"/>
        </w:rPr>
      </w:pPr>
    </w:p>
    <w:p w14:paraId="5AC1BF64" w14:textId="77777777" w:rsidR="00FD3858" w:rsidRPr="007906F9" w:rsidRDefault="00FD3858" w:rsidP="00FD3858">
      <w:pPr>
        <w:pStyle w:val="ListParagraph"/>
        <w:jc w:val="both"/>
        <w:rPr>
          <w:b/>
          <w:sz w:val="24"/>
          <w:szCs w:val="24"/>
        </w:rPr>
      </w:pPr>
    </w:p>
    <w:p w14:paraId="55D83352" w14:textId="77777777" w:rsidR="0063179B" w:rsidRPr="007906F9" w:rsidRDefault="00FD3858" w:rsidP="00E87654">
      <w:pPr>
        <w:jc w:val="both"/>
        <w:rPr>
          <w:sz w:val="24"/>
          <w:szCs w:val="24"/>
        </w:rPr>
      </w:pPr>
      <w:r w:rsidRPr="007906F9">
        <w:rPr>
          <w:b/>
          <w:sz w:val="24"/>
          <w:szCs w:val="24"/>
        </w:rPr>
        <w:t xml:space="preserve">Figure 2: DNA melting curve of commercial </w:t>
      </w:r>
      <w:r w:rsidRPr="007906F9">
        <w:rPr>
          <w:b/>
          <w:i/>
          <w:sz w:val="24"/>
          <w:szCs w:val="24"/>
        </w:rPr>
        <w:t xml:space="preserve">E. </w:t>
      </w:r>
      <w:proofErr w:type="gramStart"/>
      <w:r w:rsidRPr="007906F9">
        <w:rPr>
          <w:b/>
          <w:i/>
          <w:sz w:val="24"/>
          <w:szCs w:val="24"/>
        </w:rPr>
        <w:t xml:space="preserve">coli </w:t>
      </w:r>
      <w:r w:rsidR="001C2A75" w:rsidRPr="007906F9">
        <w:rPr>
          <w:b/>
          <w:i/>
          <w:sz w:val="24"/>
          <w:szCs w:val="24"/>
        </w:rPr>
        <w:t xml:space="preserve"> </w:t>
      </w:r>
      <w:r w:rsidRPr="007906F9">
        <w:rPr>
          <w:b/>
          <w:sz w:val="24"/>
          <w:szCs w:val="24"/>
        </w:rPr>
        <w:t>DNA</w:t>
      </w:r>
      <w:proofErr w:type="gramEnd"/>
      <w:r w:rsidRPr="007906F9">
        <w:rPr>
          <w:b/>
          <w:sz w:val="24"/>
          <w:szCs w:val="24"/>
        </w:rPr>
        <w:t xml:space="preserve"> in the presence of </w:t>
      </w:r>
      <w:r w:rsidR="0029746A" w:rsidRPr="007906F9">
        <w:rPr>
          <w:b/>
          <w:sz w:val="24"/>
          <w:szCs w:val="24"/>
        </w:rPr>
        <w:t>0.03M NaClO4</w:t>
      </w:r>
      <w:r w:rsidRPr="007906F9">
        <w:rPr>
          <w:b/>
          <w:sz w:val="24"/>
          <w:szCs w:val="24"/>
        </w:rPr>
        <w:t xml:space="preserve">. </w:t>
      </w:r>
      <w:r w:rsidRPr="007906F9">
        <w:rPr>
          <w:sz w:val="24"/>
          <w:szCs w:val="24"/>
        </w:rPr>
        <w:t xml:space="preserve">50 </w:t>
      </w:r>
      <w:proofErr w:type="spellStart"/>
      <w:r w:rsidRPr="007906F9">
        <w:rPr>
          <w:sz w:val="24"/>
          <w:szCs w:val="24"/>
        </w:rPr>
        <w:t>μL</w:t>
      </w:r>
      <w:proofErr w:type="spellEnd"/>
      <w:r w:rsidRPr="007906F9">
        <w:rPr>
          <w:sz w:val="24"/>
          <w:szCs w:val="24"/>
        </w:rPr>
        <w:t xml:space="preserve"> of a commercial </w:t>
      </w:r>
      <w:r w:rsidRPr="007906F9">
        <w:rPr>
          <w:i/>
          <w:sz w:val="24"/>
          <w:szCs w:val="24"/>
        </w:rPr>
        <w:t xml:space="preserve">E. coli </w:t>
      </w:r>
      <w:r w:rsidRPr="007906F9">
        <w:rPr>
          <w:sz w:val="24"/>
          <w:szCs w:val="24"/>
        </w:rPr>
        <w:t xml:space="preserve">DNA stock was diluted </w:t>
      </w:r>
      <w:r w:rsidR="00A9703D" w:rsidRPr="007906F9">
        <w:rPr>
          <w:sz w:val="24"/>
          <w:szCs w:val="24"/>
        </w:rPr>
        <w:t>in</w:t>
      </w:r>
      <w:r w:rsidRPr="007906F9">
        <w:rPr>
          <w:sz w:val="24"/>
          <w:szCs w:val="24"/>
        </w:rPr>
        <w:t xml:space="preserve"> 950 </w:t>
      </w:r>
      <w:proofErr w:type="spellStart"/>
      <w:r w:rsidRPr="007906F9">
        <w:rPr>
          <w:sz w:val="24"/>
          <w:szCs w:val="24"/>
        </w:rPr>
        <w:t>μL</w:t>
      </w:r>
      <w:proofErr w:type="spellEnd"/>
      <w:r w:rsidRPr="007906F9">
        <w:rPr>
          <w:sz w:val="24"/>
          <w:szCs w:val="24"/>
        </w:rPr>
        <w:t xml:space="preserve"> of a 15mM citrate buffer </w:t>
      </w:r>
      <w:r w:rsidR="00A9703D" w:rsidRPr="007906F9">
        <w:rPr>
          <w:sz w:val="24"/>
          <w:szCs w:val="24"/>
        </w:rPr>
        <w:t xml:space="preserve">(pH 7) </w:t>
      </w:r>
      <w:r w:rsidR="00263C9B" w:rsidRPr="007906F9">
        <w:rPr>
          <w:sz w:val="24"/>
          <w:szCs w:val="24"/>
        </w:rPr>
        <w:t>with 0.03M NaClO4</w:t>
      </w:r>
      <w:r w:rsidRPr="007906F9">
        <w:rPr>
          <w:sz w:val="24"/>
          <w:szCs w:val="24"/>
        </w:rPr>
        <w:t xml:space="preserve">. </w:t>
      </w:r>
      <w:r w:rsidR="00263C9B" w:rsidRPr="007906F9">
        <w:rPr>
          <w:sz w:val="24"/>
          <w:szCs w:val="24"/>
        </w:rPr>
        <w:t xml:space="preserve">The sample was </w:t>
      </w:r>
      <w:r w:rsidR="00A9703D" w:rsidRPr="007906F9">
        <w:rPr>
          <w:sz w:val="24"/>
          <w:szCs w:val="24"/>
        </w:rPr>
        <w:t xml:space="preserve">then </w:t>
      </w:r>
      <w:r w:rsidR="00263C9B" w:rsidRPr="007906F9">
        <w:rPr>
          <w:sz w:val="24"/>
          <w:szCs w:val="24"/>
        </w:rPr>
        <w:t>loaded into a Cary100 Bio spectrophotometer and the absorbencies were measured at 2</w:t>
      </w:r>
      <w:r w:rsidR="00A9703D" w:rsidRPr="007906F9">
        <w:rPr>
          <w:sz w:val="24"/>
          <w:szCs w:val="24"/>
        </w:rPr>
        <w:t>60 nm.</w:t>
      </w:r>
      <w:r w:rsidR="00C77714" w:rsidRPr="007906F9">
        <w:rPr>
          <w:sz w:val="24"/>
          <w:szCs w:val="24"/>
        </w:rPr>
        <w:t xml:space="preserve"> </w:t>
      </w:r>
      <w:r w:rsidR="00DE0A9F" w:rsidRPr="007906F9">
        <w:rPr>
          <w:sz w:val="24"/>
          <w:szCs w:val="24"/>
        </w:rPr>
        <w:t xml:space="preserve">Graph </w:t>
      </w:r>
      <w:proofErr w:type="gramStart"/>
      <w:r w:rsidR="00DE0A9F" w:rsidRPr="007906F9">
        <w:rPr>
          <w:sz w:val="24"/>
          <w:szCs w:val="24"/>
        </w:rPr>
        <w:t>A</w:t>
      </w:r>
      <w:proofErr w:type="gramEnd"/>
      <w:r w:rsidR="00DE0A9F" w:rsidRPr="007906F9">
        <w:rPr>
          <w:sz w:val="24"/>
          <w:szCs w:val="24"/>
        </w:rPr>
        <w:t xml:space="preserve"> shows the absorbance at 260 nm plotted against temperature. T</w:t>
      </w:r>
      <w:r w:rsidR="00DE0A9F" w:rsidRPr="007906F9">
        <w:rPr>
          <w:sz w:val="24"/>
          <w:szCs w:val="24"/>
          <w:vertAlign w:val="subscript"/>
        </w:rPr>
        <w:t>i</w:t>
      </w:r>
      <w:r w:rsidR="00DE0A9F" w:rsidRPr="007906F9">
        <w:rPr>
          <w:sz w:val="24"/>
          <w:szCs w:val="24"/>
        </w:rPr>
        <w:t xml:space="preserve"> represents the initial temperature, </w:t>
      </w:r>
      <w:proofErr w:type="spellStart"/>
      <w:r w:rsidR="00DE0A9F" w:rsidRPr="007906F9">
        <w:rPr>
          <w:sz w:val="24"/>
          <w:szCs w:val="24"/>
        </w:rPr>
        <w:t>T</w:t>
      </w:r>
      <w:r w:rsidR="00DE0A9F" w:rsidRPr="007906F9">
        <w:rPr>
          <w:sz w:val="24"/>
          <w:szCs w:val="24"/>
          <w:vertAlign w:val="subscript"/>
        </w:rPr>
        <w:t>f</w:t>
      </w:r>
      <w:proofErr w:type="spellEnd"/>
      <w:r w:rsidR="00DE0A9F" w:rsidRPr="007906F9">
        <w:rPr>
          <w:sz w:val="24"/>
          <w:szCs w:val="24"/>
        </w:rPr>
        <w:t xml:space="preserve"> represents the final temperature, A</w:t>
      </w:r>
      <w:r w:rsidR="00DE0A9F" w:rsidRPr="007906F9">
        <w:rPr>
          <w:sz w:val="24"/>
          <w:szCs w:val="24"/>
          <w:vertAlign w:val="subscript"/>
        </w:rPr>
        <w:t>d</w:t>
      </w:r>
      <w:r w:rsidR="00DE0A9F" w:rsidRPr="007906F9">
        <w:rPr>
          <w:sz w:val="24"/>
          <w:szCs w:val="24"/>
        </w:rPr>
        <w:t xml:space="preserve"> represents the absorbance for the double stand and A</w:t>
      </w:r>
      <w:r w:rsidR="00DE0A9F" w:rsidRPr="007906F9">
        <w:rPr>
          <w:sz w:val="24"/>
          <w:szCs w:val="24"/>
          <w:vertAlign w:val="subscript"/>
        </w:rPr>
        <w:t xml:space="preserve">S </w:t>
      </w:r>
      <w:r w:rsidR="00DE0A9F" w:rsidRPr="007906F9">
        <w:rPr>
          <w:sz w:val="24"/>
          <w:szCs w:val="24"/>
        </w:rPr>
        <w:t>represents the absorbance for the single strand. Graph B shows the 1</w:t>
      </w:r>
      <w:r w:rsidR="00DE0A9F" w:rsidRPr="007906F9">
        <w:rPr>
          <w:sz w:val="24"/>
          <w:szCs w:val="24"/>
          <w:vertAlign w:val="superscript"/>
        </w:rPr>
        <w:t>st</w:t>
      </w:r>
      <w:r w:rsidR="00DE0A9F" w:rsidRPr="007906F9">
        <w:rPr>
          <w:sz w:val="24"/>
          <w:szCs w:val="24"/>
        </w:rPr>
        <w:t xml:space="preserve"> derivative of the melting curve plotted against temperature. T</w:t>
      </w:r>
      <w:r w:rsidR="00DE0A9F" w:rsidRPr="007906F9">
        <w:rPr>
          <w:sz w:val="24"/>
          <w:szCs w:val="24"/>
          <w:vertAlign w:val="subscript"/>
        </w:rPr>
        <w:t>m</w:t>
      </w:r>
      <w:r w:rsidR="00DE0A9F" w:rsidRPr="007906F9">
        <w:rPr>
          <w:sz w:val="24"/>
          <w:szCs w:val="24"/>
        </w:rPr>
        <w:t xml:space="preserve"> is the temperature corresponding to the inflexion point of the curve called the transition temperature or melting temperature.</w:t>
      </w:r>
    </w:p>
    <w:p w14:paraId="6235C261" w14:textId="77777777" w:rsidR="00D53BFA" w:rsidRPr="007906F9" w:rsidRDefault="000E71E1" w:rsidP="00D53BFA">
      <w:pPr>
        <w:ind w:firstLine="720"/>
        <w:jc w:val="both"/>
        <w:rPr>
          <w:sz w:val="24"/>
          <w:szCs w:val="24"/>
        </w:rPr>
      </w:pPr>
      <w:r w:rsidRPr="007906F9">
        <w:rPr>
          <w:noProof/>
          <w:sz w:val="24"/>
          <w:szCs w:val="24"/>
          <w:lang w:eastAsia="en-CA"/>
        </w:rPr>
        <w:lastRenderedPageBreak/>
        <mc:AlternateContent>
          <mc:Choice Requires="wps">
            <w:drawing>
              <wp:anchor distT="0" distB="0" distL="114300" distR="114300" simplePos="0" relativeHeight="251715584" behindDoc="0" locked="0" layoutInCell="1" allowOverlap="1" wp14:anchorId="132AE8B1" wp14:editId="702D8944">
                <wp:simplePos x="0" y="0"/>
                <wp:positionH relativeFrom="column">
                  <wp:posOffset>2743200</wp:posOffset>
                </wp:positionH>
                <wp:positionV relativeFrom="paragraph">
                  <wp:posOffset>319880</wp:posOffset>
                </wp:positionV>
                <wp:extent cx="321457" cy="261096"/>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57" cy="261096"/>
                        </a:xfrm>
                        <a:prstGeom prst="rect">
                          <a:avLst/>
                        </a:prstGeom>
                        <a:solidFill>
                          <a:srgbClr val="FFFFFF">
                            <a:alpha val="0"/>
                          </a:srgbClr>
                        </a:solidFill>
                        <a:ln w="9525">
                          <a:noFill/>
                          <a:miter lim="800000"/>
                          <a:headEnd/>
                          <a:tailEnd/>
                        </a:ln>
                      </wps:spPr>
                      <wps:txbx>
                        <w:txbxContent>
                          <w:p w14:paraId="767B0ED8" w14:textId="77777777" w:rsidR="000E71E1" w:rsidRPr="000E71E1" w:rsidRDefault="000E71E1" w:rsidP="000E71E1">
                            <w:pPr>
                              <w:rPr>
                                <w:vertAlign w:val="subscript"/>
                              </w:rPr>
                            </w:pPr>
                            <w:proofErr w:type="spellStart"/>
                            <w:r>
                              <w:t>T</w:t>
                            </w:r>
                            <w:r w:rsidR="00A252A2">
                              <w:rPr>
                                <w:vertAlign w:val="subscript"/>
                              </w:rPr>
                              <w:t>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6" type="#_x0000_t202" style="position:absolute;left:0;text-align:left;margin-left:3in;margin-top:25.2pt;width:25.3pt;height:20.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" stroked="f">
                <v:fill opacity="0"/>
                <v:textbox>
                  <w:txbxContent>
                    <w:p w:rsidR="000E71E1" w:rsidRPr="000E71E1" w:rsidRDefault="000E71E1" w:rsidP="000E71E1">
                      <w:pPr>
                        <w:rPr>
                          <w:vertAlign w:val="subscript"/>
                        </w:rPr>
                      </w:pPr>
                      <w:proofErr w:type="spellStart"/>
                      <w:r>
                        <w:t>T</w:t>
                      </w:r>
                      <w:r w:rsidR="00A252A2">
                        <w:rPr>
                          <w:vertAlign w:val="subscript"/>
                        </w:rPr>
                        <w:t>f</w:t>
                      </w:r>
                      <w:proofErr w:type="spellEnd"/>
                    </w:p>
                  </w:txbxContent>
                </v:textbox>
              </v:shape>
            </w:pict>
          </mc:Fallback>
        </mc:AlternateContent>
      </w:r>
      <w:r w:rsidRPr="007906F9">
        <w:rPr>
          <w:noProof/>
          <w:sz w:val="24"/>
          <w:szCs w:val="24"/>
          <w:lang w:eastAsia="en-CA"/>
        </w:rPr>
        <mc:AlternateContent>
          <mc:Choice Requires="wps">
            <w:drawing>
              <wp:anchor distT="0" distB="0" distL="114300" distR="114300" simplePos="0" relativeHeight="251688960" behindDoc="0" locked="0" layoutInCell="1" allowOverlap="1" wp14:anchorId="1DF7F409" wp14:editId="4C59BA56">
                <wp:simplePos x="0" y="0"/>
                <wp:positionH relativeFrom="column">
                  <wp:posOffset>1195754</wp:posOffset>
                </wp:positionH>
                <wp:positionV relativeFrom="paragraph">
                  <wp:posOffset>319880</wp:posOffset>
                </wp:positionV>
                <wp:extent cx="411982" cy="602901"/>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982" cy="602901"/>
                        </a:xfrm>
                        <a:prstGeom prst="rect">
                          <a:avLst/>
                        </a:prstGeom>
                        <a:solidFill>
                          <a:srgbClr val="FFFFFF">
                            <a:alpha val="0"/>
                          </a:srgbClr>
                        </a:solidFill>
                        <a:ln w="9525">
                          <a:noFill/>
                          <a:miter lim="800000"/>
                          <a:headEnd/>
                          <a:tailEnd/>
                        </a:ln>
                      </wps:spPr>
                      <wps:txbx>
                        <w:txbxContent>
                          <w:p w14:paraId="05EBFA71" w14:textId="77777777" w:rsidR="000E71E1" w:rsidRPr="000E71E1" w:rsidRDefault="000E71E1" w:rsidP="000E71E1">
                            <w:pPr>
                              <w:rPr>
                                <w:vertAlign w:val="subscript"/>
                              </w:rPr>
                            </w:pPr>
                            <w:r>
                              <w:t>A</w:t>
                            </w:r>
                            <w:r>
                              <w:rPr>
                                <w:vertAlign w:val="subscript"/>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7" type="#_x0000_t202" style="position:absolute;left:0;text-align:left;margin-left:94.15pt;margin-top:25.2pt;width:32.45pt;height:47.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" stroked="f">
                <v:fill opacity="0"/>
                <v:textbox>
                  <w:txbxContent>
                    <w:p w:rsidR="000E71E1" w:rsidRPr="000E71E1" w:rsidRDefault="000E71E1" w:rsidP="000E71E1">
                      <w:pPr>
                        <w:rPr>
                          <w:vertAlign w:val="subscript"/>
                        </w:rPr>
                      </w:pPr>
                      <w:r>
                        <w:t>A</w:t>
                      </w:r>
                      <w:r>
                        <w:rPr>
                          <w:vertAlign w:val="subscript"/>
                        </w:rPr>
                        <w:t>s</w:t>
                      </w:r>
                    </w:p>
                  </w:txbxContent>
                </v:textbox>
              </v:shape>
            </w:pict>
          </mc:Fallback>
        </mc:AlternateContent>
      </w:r>
      <w:r w:rsidR="007D2EA3" w:rsidRPr="007906F9">
        <w:rPr>
          <w:sz w:val="24"/>
          <w:szCs w:val="24"/>
        </w:rPr>
        <w:t>A)</w:t>
      </w:r>
      <w:r w:rsidR="007D2EA3" w:rsidRPr="007906F9">
        <w:rPr>
          <w:noProof/>
          <w:sz w:val="24"/>
          <w:szCs w:val="24"/>
          <w:lang w:val="en-US"/>
        </w:rPr>
        <w:t xml:space="preserve"> </w:t>
      </w:r>
    </w:p>
    <w:p w14:paraId="436EEB2A" w14:textId="77777777" w:rsidR="007D2EA3" w:rsidRPr="007906F9" w:rsidRDefault="000E71E1" w:rsidP="00D53BFA">
      <w:pPr>
        <w:ind w:firstLine="720"/>
        <w:jc w:val="both"/>
        <w:rPr>
          <w:sz w:val="24"/>
          <w:szCs w:val="24"/>
        </w:rPr>
      </w:pPr>
      <w:r w:rsidRPr="007906F9">
        <w:rPr>
          <w:noProof/>
          <w:sz w:val="24"/>
          <w:szCs w:val="24"/>
          <w:lang w:eastAsia="en-CA"/>
        </w:rPr>
        <mc:AlternateContent>
          <mc:Choice Requires="wps">
            <w:drawing>
              <wp:anchor distT="0" distB="0" distL="114300" distR="114300" simplePos="0" relativeHeight="251707392" behindDoc="0" locked="0" layoutInCell="1" allowOverlap="1" wp14:anchorId="294E5082" wp14:editId="3C7347D8">
                <wp:simplePos x="0" y="0"/>
                <wp:positionH relativeFrom="column">
                  <wp:posOffset>1371621</wp:posOffset>
                </wp:positionH>
                <wp:positionV relativeFrom="paragraph">
                  <wp:posOffset>71790</wp:posOffset>
                </wp:positionV>
                <wp:extent cx="331470" cy="27114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40FAB77F" w14:textId="77777777" w:rsidR="000E71E1" w:rsidRPr="000E71E1" w:rsidRDefault="000E71E1" w:rsidP="000E71E1">
                            <w:pPr>
                              <w:rPr>
                                <w:vertAlign w:val="subscript"/>
                              </w:rPr>
                            </w:pPr>
                            <w:r>
                              <w:t>T</w:t>
                            </w:r>
                            <w:r>
                              <w:rPr>
                                <w:vertAlign w:val="subscript"/>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8" type="#_x0000_t202" style="position:absolute;left:0;text-align:left;margin-left:108pt;margin-top:5.65pt;width:26.1pt;height:21.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" stroked="f">
                <v:fill opacity="0"/>
                <v:textbox>
                  <w:txbxContent>
                    <w:p w:rsidR="000E71E1" w:rsidRPr="000E71E1" w:rsidRDefault="000E71E1" w:rsidP="000E71E1">
                      <w:pPr>
                        <w:rPr>
                          <w:vertAlign w:val="subscript"/>
                        </w:rPr>
                      </w:pPr>
                      <w:r>
                        <w:t>T</w:t>
                      </w:r>
                      <w:r>
                        <w:rPr>
                          <w:vertAlign w:val="subscript"/>
                        </w:rPr>
                        <w:t>i</w:t>
                      </w:r>
                    </w:p>
                  </w:txbxContent>
                </v:textbox>
              </v:shape>
            </w:pict>
          </mc:Fallback>
        </mc:AlternateContent>
      </w:r>
      <w:r w:rsidR="0063179B" w:rsidRPr="007906F9">
        <w:rPr>
          <w:noProof/>
          <w:sz w:val="24"/>
          <w:szCs w:val="24"/>
          <w:lang w:eastAsia="en-CA"/>
        </w:rPr>
        <w:drawing>
          <wp:anchor distT="0" distB="0" distL="114300" distR="114300" simplePos="0" relativeHeight="251662336" behindDoc="1" locked="0" layoutInCell="1" allowOverlap="1" wp14:anchorId="2D980149" wp14:editId="3B7622DD">
            <wp:simplePos x="0" y="0"/>
            <wp:positionH relativeFrom="column">
              <wp:posOffset>693420</wp:posOffset>
            </wp:positionH>
            <wp:positionV relativeFrom="paragraph">
              <wp:posOffset>-252730</wp:posOffset>
            </wp:positionV>
            <wp:extent cx="5360035" cy="2743200"/>
            <wp:effectExtent l="0" t="0" r="12065" b="0"/>
            <wp:wrapTight wrapText="bothSides">
              <wp:wrapPolygon edited="0">
                <wp:start x="998" y="300"/>
                <wp:lineTo x="998" y="1200"/>
                <wp:lineTo x="8598" y="3000"/>
                <wp:lineTo x="768" y="3000"/>
                <wp:lineTo x="691" y="3600"/>
                <wp:lineTo x="2994" y="5400"/>
                <wp:lineTo x="1228" y="5550"/>
                <wp:lineTo x="307" y="6450"/>
                <wp:lineTo x="154" y="10200"/>
                <wp:lineTo x="461" y="10200"/>
                <wp:lineTo x="461" y="11100"/>
                <wp:lineTo x="2917" y="12600"/>
                <wp:lineTo x="844" y="12750"/>
                <wp:lineTo x="768" y="13950"/>
                <wp:lineTo x="2303" y="15000"/>
                <wp:lineTo x="1152" y="15300"/>
                <wp:lineTo x="1075" y="16800"/>
                <wp:lineTo x="1842" y="17400"/>
                <wp:lineTo x="1842" y="17850"/>
                <wp:lineTo x="5527" y="19800"/>
                <wp:lineTo x="6295" y="19800"/>
                <wp:lineTo x="6295" y="21450"/>
                <wp:lineTo x="21572" y="21450"/>
                <wp:lineTo x="21572" y="10200"/>
                <wp:lineTo x="9212" y="10200"/>
                <wp:lineTo x="9212" y="7800"/>
                <wp:lineTo x="9596" y="5400"/>
                <wp:lineTo x="21572" y="5250"/>
                <wp:lineTo x="21572" y="4050"/>
                <wp:lineTo x="10748" y="3000"/>
                <wp:lineTo x="1919" y="300"/>
                <wp:lineTo x="998" y="30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114081A1" w14:textId="77777777" w:rsidR="007D2EA3" w:rsidRPr="007906F9" w:rsidRDefault="007D2EA3" w:rsidP="00D53BFA">
      <w:pPr>
        <w:ind w:firstLine="720"/>
        <w:jc w:val="both"/>
        <w:rPr>
          <w:sz w:val="24"/>
          <w:szCs w:val="24"/>
        </w:rPr>
      </w:pPr>
    </w:p>
    <w:p w14:paraId="72B9A905" w14:textId="77777777" w:rsidR="007D2EA3" w:rsidRPr="007906F9" w:rsidRDefault="007D2EA3" w:rsidP="00D53BFA">
      <w:pPr>
        <w:ind w:firstLine="720"/>
        <w:jc w:val="both"/>
        <w:rPr>
          <w:sz w:val="24"/>
          <w:szCs w:val="24"/>
        </w:rPr>
      </w:pPr>
    </w:p>
    <w:p w14:paraId="5796131C" w14:textId="77777777" w:rsidR="007D2EA3" w:rsidRPr="007906F9" w:rsidRDefault="007D2EA3" w:rsidP="00D53BFA">
      <w:pPr>
        <w:ind w:firstLine="720"/>
        <w:jc w:val="both"/>
        <w:rPr>
          <w:sz w:val="24"/>
          <w:szCs w:val="24"/>
        </w:rPr>
      </w:pPr>
    </w:p>
    <w:p w14:paraId="33680166" w14:textId="77777777" w:rsidR="007D2EA3" w:rsidRPr="007906F9" w:rsidRDefault="000E71E1" w:rsidP="00D53BFA">
      <w:pPr>
        <w:ind w:firstLine="720"/>
        <w:jc w:val="both"/>
        <w:rPr>
          <w:sz w:val="24"/>
          <w:szCs w:val="24"/>
        </w:rPr>
      </w:pPr>
      <w:r w:rsidRPr="007906F9">
        <w:rPr>
          <w:noProof/>
          <w:sz w:val="24"/>
          <w:szCs w:val="24"/>
          <w:lang w:eastAsia="en-CA"/>
        </w:rPr>
        <mc:AlternateContent>
          <mc:Choice Requires="wps">
            <w:drawing>
              <wp:anchor distT="0" distB="0" distL="114300" distR="114300" simplePos="0" relativeHeight="251699200" behindDoc="0" locked="0" layoutInCell="1" allowOverlap="1" wp14:anchorId="3E244DDB" wp14:editId="11CB8EAC">
                <wp:simplePos x="0" y="0"/>
                <wp:positionH relativeFrom="column">
                  <wp:posOffset>1200227</wp:posOffset>
                </wp:positionH>
                <wp:positionV relativeFrom="paragraph">
                  <wp:posOffset>74707</wp:posOffset>
                </wp:positionV>
                <wp:extent cx="331470" cy="27114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585E11C6" w14:textId="77777777" w:rsidR="000E71E1" w:rsidRPr="000E71E1" w:rsidRDefault="000E71E1" w:rsidP="000E71E1">
                            <w:pPr>
                              <w:rPr>
                                <w:vertAlign w:val="subscript"/>
                              </w:rPr>
                            </w:pPr>
                            <w:r>
                              <w:t>A</w:t>
                            </w:r>
                            <w:r>
                              <w:rPr>
                                <w:vertAlign w:val="subscript"/>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39" type="#_x0000_t202" style="position:absolute;left:0;text-align:left;margin-left:94.5pt;margin-top:5.9pt;width:26.1pt;height:21.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" stroked="f">
                <v:fill opacity="0"/>
                <v:textbox>
                  <w:txbxContent>
                    <w:p w:rsidR="000E71E1" w:rsidRPr="000E71E1" w:rsidRDefault="000E71E1" w:rsidP="000E71E1">
                      <w:pPr>
                        <w:rPr>
                          <w:vertAlign w:val="subscript"/>
                        </w:rPr>
                      </w:pPr>
                      <w:r>
                        <w:t>A</w:t>
                      </w:r>
                      <w:r>
                        <w:rPr>
                          <w:vertAlign w:val="subscript"/>
                        </w:rPr>
                        <w:t>d</w:t>
                      </w:r>
                    </w:p>
                  </w:txbxContent>
                </v:textbox>
              </v:shape>
            </w:pict>
          </mc:Fallback>
        </mc:AlternateContent>
      </w:r>
    </w:p>
    <w:p w14:paraId="380A72EF" w14:textId="77777777" w:rsidR="007D2EA3" w:rsidRPr="007906F9" w:rsidRDefault="007D2EA3" w:rsidP="00D53BFA">
      <w:pPr>
        <w:ind w:firstLine="720"/>
        <w:jc w:val="both"/>
        <w:rPr>
          <w:sz w:val="24"/>
          <w:szCs w:val="24"/>
        </w:rPr>
      </w:pPr>
    </w:p>
    <w:p w14:paraId="03E7FC3E" w14:textId="77777777" w:rsidR="007D2EA3" w:rsidRPr="007906F9" w:rsidRDefault="007D2EA3" w:rsidP="00D53BFA">
      <w:pPr>
        <w:ind w:firstLine="720"/>
        <w:jc w:val="both"/>
        <w:rPr>
          <w:sz w:val="24"/>
          <w:szCs w:val="24"/>
        </w:rPr>
      </w:pPr>
    </w:p>
    <w:p w14:paraId="75C47996" w14:textId="77777777" w:rsidR="007D2EA3" w:rsidRPr="007906F9" w:rsidRDefault="007D2EA3" w:rsidP="00D53BFA">
      <w:pPr>
        <w:ind w:firstLine="720"/>
        <w:jc w:val="both"/>
        <w:rPr>
          <w:sz w:val="24"/>
          <w:szCs w:val="24"/>
        </w:rPr>
      </w:pPr>
    </w:p>
    <w:p w14:paraId="0D796FFF" w14:textId="77777777" w:rsidR="007D2EA3" w:rsidRPr="007906F9" w:rsidRDefault="0063179B" w:rsidP="00D53BFA">
      <w:pPr>
        <w:ind w:firstLine="720"/>
        <w:jc w:val="both"/>
        <w:rPr>
          <w:sz w:val="24"/>
          <w:szCs w:val="24"/>
        </w:rPr>
      </w:pPr>
      <w:r w:rsidRPr="007906F9">
        <w:rPr>
          <w:noProof/>
          <w:sz w:val="24"/>
          <w:szCs w:val="24"/>
          <w:lang w:eastAsia="en-CA"/>
        </w:rPr>
        <w:drawing>
          <wp:anchor distT="0" distB="0" distL="114300" distR="114300" simplePos="0" relativeHeight="251663360" behindDoc="1" locked="0" layoutInCell="1" allowOverlap="1" wp14:anchorId="492D143B" wp14:editId="616DFAAA">
            <wp:simplePos x="0" y="0"/>
            <wp:positionH relativeFrom="column">
              <wp:posOffset>498475</wp:posOffset>
            </wp:positionH>
            <wp:positionV relativeFrom="paragraph">
              <wp:posOffset>307340</wp:posOffset>
            </wp:positionV>
            <wp:extent cx="5552440" cy="2776220"/>
            <wp:effectExtent l="0" t="0" r="0" b="0"/>
            <wp:wrapTight wrapText="bothSides">
              <wp:wrapPolygon edited="0">
                <wp:start x="1482" y="445"/>
                <wp:lineTo x="1482" y="1334"/>
                <wp:lineTo x="13117" y="3113"/>
                <wp:lineTo x="16378" y="3113"/>
                <wp:lineTo x="1556" y="4150"/>
                <wp:lineTo x="1482" y="4891"/>
                <wp:lineTo x="7485" y="5484"/>
                <wp:lineTo x="1482" y="6373"/>
                <wp:lineTo x="593" y="6670"/>
                <wp:lineTo x="593" y="13043"/>
                <wp:lineTo x="1482" y="14970"/>
                <wp:lineTo x="1482" y="16007"/>
                <wp:lineTo x="8893" y="17341"/>
                <wp:lineTo x="1482" y="17786"/>
                <wp:lineTo x="1408" y="18972"/>
                <wp:lineTo x="9782" y="19713"/>
                <wp:lineTo x="9782" y="20009"/>
                <wp:lineTo x="10746" y="20602"/>
                <wp:lineTo x="14155" y="20602"/>
                <wp:lineTo x="14229" y="19713"/>
                <wp:lineTo x="20973" y="18527"/>
                <wp:lineTo x="21195" y="17934"/>
                <wp:lineTo x="19639" y="17341"/>
                <wp:lineTo x="20824" y="17045"/>
                <wp:lineTo x="20157" y="15414"/>
                <wp:lineTo x="13784" y="14673"/>
                <wp:lineTo x="13414" y="12154"/>
                <wp:lineTo x="7781" y="10523"/>
                <wp:lineTo x="10968" y="10079"/>
                <wp:lineTo x="11042" y="9041"/>
                <wp:lineTo x="7855" y="7855"/>
                <wp:lineTo x="10523" y="7114"/>
                <wp:lineTo x="10597" y="5780"/>
                <wp:lineTo x="15414" y="5484"/>
                <wp:lineTo x="21195" y="4446"/>
                <wp:lineTo x="21195" y="2816"/>
                <wp:lineTo x="16748" y="2371"/>
                <wp:lineTo x="2890" y="445"/>
                <wp:lineTo x="1482" y="445"/>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6CA50E6" w14:textId="77777777" w:rsidR="007D2EA3" w:rsidRPr="007906F9" w:rsidRDefault="000E71E1" w:rsidP="00D53BFA">
      <w:pPr>
        <w:ind w:firstLine="720"/>
        <w:jc w:val="both"/>
        <w:rPr>
          <w:sz w:val="24"/>
          <w:szCs w:val="24"/>
        </w:rPr>
      </w:pPr>
      <w:r w:rsidRPr="007906F9">
        <w:rPr>
          <w:noProof/>
          <w:sz w:val="24"/>
          <w:szCs w:val="24"/>
          <w:lang w:eastAsia="en-CA"/>
        </w:rPr>
        <mc:AlternateContent>
          <mc:Choice Requires="wps">
            <w:drawing>
              <wp:anchor distT="0" distB="0" distL="114300" distR="114300" simplePos="0" relativeHeight="251723776" behindDoc="0" locked="0" layoutInCell="1" allowOverlap="1" wp14:anchorId="533646CA" wp14:editId="644696F6">
                <wp:simplePos x="0" y="0"/>
                <wp:positionH relativeFrom="column">
                  <wp:posOffset>2248535</wp:posOffset>
                </wp:positionH>
                <wp:positionV relativeFrom="paragraph">
                  <wp:posOffset>180640</wp:posOffset>
                </wp:positionV>
                <wp:extent cx="331470" cy="271145"/>
                <wp:effectExtent l="0" t="0" r="0"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50FBD09C" w14:textId="77777777" w:rsidR="000E71E1" w:rsidRPr="000E71E1" w:rsidRDefault="000E71E1" w:rsidP="000E71E1">
                            <w:pPr>
                              <w:rPr>
                                <w:vertAlign w:val="subscript"/>
                              </w:rPr>
                            </w:pPr>
                            <w:r>
                              <w:t>T</w:t>
                            </w:r>
                            <w:r>
                              <w:rPr>
                                <w:vertAlign w:val="subscript"/>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0" type="#_x0000_t202" style="position:absolute;left:0;text-align:left;margin-left:177.05pt;margin-top:14.2pt;width:26.1pt;height:21.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" stroked="f">
                <v:fill opacity="0"/>
                <v:textbox>
                  <w:txbxContent>
                    <w:p w:rsidR="000E71E1" w:rsidRPr="000E71E1" w:rsidRDefault="000E71E1" w:rsidP="000E71E1">
                      <w:pPr>
                        <w:rPr>
                          <w:vertAlign w:val="subscript"/>
                        </w:rPr>
                      </w:pPr>
                      <w:r>
                        <w:t>T</w:t>
                      </w:r>
                      <w:r>
                        <w:rPr>
                          <w:vertAlign w:val="subscript"/>
                        </w:rPr>
                        <w:t>m</w:t>
                      </w:r>
                    </w:p>
                  </w:txbxContent>
                </v:textbox>
              </v:shape>
            </w:pict>
          </mc:Fallback>
        </mc:AlternateContent>
      </w:r>
      <w:r w:rsidR="007D2EA3" w:rsidRPr="007906F9">
        <w:rPr>
          <w:sz w:val="24"/>
          <w:szCs w:val="24"/>
        </w:rPr>
        <w:t>B)</w:t>
      </w:r>
      <w:r w:rsidR="007D2EA3" w:rsidRPr="007906F9">
        <w:rPr>
          <w:noProof/>
          <w:sz w:val="24"/>
          <w:szCs w:val="24"/>
          <w:lang w:val="en-US"/>
        </w:rPr>
        <w:t xml:space="preserve"> </w:t>
      </w:r>
    </w:p>
    <w:p w14:paraId="1A8E3111" w14:textId="77777777" w:rsidR="007D2EA3" w:rsidRPr="007906F9" w:rsidRDefault="000E71E1" w:rsidP="00D53BFA">
      <w:pPr>
        <w:ind w:firstLine="720"/>
        <w:jc w:val="both"/>
        <w:rPr>
          <w:sz w:val="24"/>
          <w:szCs w:val="24"/>
        </w:rPr>
      </w:pPr>
      <w:r w:rsidRPr="007906F9">
        <w:rPr>
          <w:noProof/>
          <w:sz w:val="24"/>
          <w:szCs w:val="24"/>
          <w:lang w:eastAsia="en-CA"/>
        </w:rPr>
        <mc:AlternateContent>
          <mc:Choice Requires="wps">
            <w:drawing>
              <wp:anchor distT="0" distB="0" distL="114300" distR="114300" simplePos="0" relativeHeight="251697152" behindDoc="0" locked="0" layoutInCell="1" allowOverlap="1" wp14:anchorId="031A4492" wp14:editId="21C5496B">
                <wp:simplePos x="0" y="0"/>
                <wp:positionH relativeFrom="column">
                  <wp:posOffset>1580515</wp:posOffset>
                </wp:positionH>
                <wp:positionV relativeFrom="paragraph">
                  <wp:posOffset>-1493520</wp:posOffset>
                </wp:positionV>
                <wp:extent cx="331470" cy="27114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099B6DB1" w14:textId="77777777" w:rsidR="000E71E1" w:rsidRPr="000E71E1" w:rsidRDefault="000E71E1" w:rsidP="000E71E1">
                            <w:pPr>
                              <w:rPr>
                                <w:vertAlign w:val="subscript"/>
                              </w:rPr>
                            </w:pPr>
                            <w:r>
                              <w:t>A</w:t>
                            </w:r>
                            <w:r>
                              <w:rPr>
                                <w:vertAlign w:val="subscript"/>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1" type="#_x0000_t202" style="position:absolute;left:0;text-align:left;margin-left:124.45pt;margin-top:-117.6pt;width:26.1pt;height:2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" stroked="f">
                <v:fill opacity="0"/>
                <v:textbox>
                  <w:txbxContent>
                    <w:p w:rsidR="000E71E1" w:rsidRPr="000E71E1" w:rsidRDefault="000E71E1" w:rsidP="000E71E1">
                      <w:pPr>
                        <w:rPr>
                          <w:vertAlign w:val="subscript"/>
                        </w:rPr>
                      </w:pPr>
                      <w:r>
                        <w:t>A</w:t>
                      </w:r>
                      <w:r>
                        <w:rPr>
                          <w:vertAlign w:val="subscript"/>
                        </w:rPr>
                        <w:t>d</w:t>
                      </w:r>
                    </w:p>
                  </w:txbxContent>
                </v:textbox>
              </v:shape>
            </w:pict>
          </mc:Fallback>
        </mc:AlternateContent>
      </w:r>
    </w:p>
    <w:p w14:paraId="5BFD24C7" w14:textId="77777777" w:rsidR="007D2EA3" w:rsidRPr="007906F9" w:rsidRDefault="007D2EA3" w:rsidP="00D53BFA">
      <w:pPr>
        <w:ind w:firstLine="720"/>
        <w:jc w:val="both"/>
        <w:rPr>
          <w:sz w:val="24"/>
          <w:szCs w:val="24"/>
        </w:rPr>
      </w:pPr>
    </w:p>
    <w:p w14:paraId="1978CAB3" w14:textId="77777777" w:rsidR="007D2EA3" w:rsidRPr="007906F9" w:rsidRDefault="007D2EA3" w:rsidP="00D53BFA">
      <w:pPr>
        <w:ind w:firstLine="720"/>
        <w:jc w:val="both"/>
        <w:rPr>
          <w:sz w:val="24"/>
          <w:szCs w:val="24"/>
        </w:rPr>
      </w:pPr>
    </w:p>
    <w:p w14:paraId="4A04F7CA" w14:textId="77777777" w:rsidR="007D2EA3" w:rsidRPr="007906F9" w:rsidRDefault="007D2EA3" w:rsidP="00D53BFA">
      <w:pPr>
        <w:ind w:firstLine="720"/>
        <w:jc w:val="both"/>
        <w:rPr>
          <w:sz w:val="24"/>
          <w:szCs w:val="24"/>
        </w:rPr>
      </w:pPr>
    </w:p>
    <w:p w14:paraId="3BA2D427" w14:textId="77777777" w:rsidR="007D2EA3" w:rsidRPr="007906F9" w:rsidRDefault="007D2EA3" w:rsidP="00D53BFA">
      <w:pPr>
        <w:ind w:firstLine="720"/>
        <w:jc w:val="both"/>
        <w:rPr>
          <w:sz w:val="24"/>
          <w:szCs w:val="24"/>
        </w:rPr>
      </w:pPr>
    </w:p>
    <w:p w14:paraId="70B1B8DA" w14:textId="77777777" w:rsidR="007D2EA3" w:rsidRPr="007906F9" w:rsidRDefault="007D2EA3" w:rsidP="00D53BFA">
      <w:pPr>
        <w:ind w:firstLine="720"/>
        <w:jc w:val="both"/>
        <w:rPr>
          <w:sz w:val="24"/>
          <w:szCs w:val="24"/>
        </w:rPr>
      </w:pPr>
    </w:p>
    <w:p w14:paraId="6D0D777B" w14:textId="77777777" w:rsidR="007D2EA3" w:rsidRPr="007906F9" w:rsidRDefault="007D2EA3" w:rsidP="00D53BFA">
      <w:pPr>
        <w:ind w:firstLine="720"/>
        <w:jc w:val="both"/>
        <w:rPr>
          <w:sz w:val="24"/>
          <w:szCs w:val="24"/>
        </w:rPr>
      </w:pPr>
    </w:p>
    <w:p w14:paraId="38ADA64A" w14:textId="77777777" w:rsidR="007D2EA3" w:rsidRPr="007906F9" w:rsidRDefault="007D2EA3" w:rsidP="00DE0A9F">
      <w:pPr>
        <w:jc w:val="both"/>
        <w:rPr>
          <w:sz w:val="24"/>
          <w:szCs w:val="24"/>
        </w:rPr>
      </w:pPr>
      <w:r w:rsidRPr="007906F9">
        <w:rPr>
          <w:b/>
          <w:sz w:val="24"/>
          <w:szCs w:val="24"/>
        </w:rPr>
        <w:t xml:space="preserve">Figure 3: DNA melting curve of commercial </w:t>
      </w:r>
      <w:r w:rsidRPr="007906F9">
        <w:rPr>
          <w:b/>
          <w:i/>
          <w:sz w:val="24"/>
          <w:szCs w:val="24"/>
        </w:rPr>
        <w:t xml:space="preserve">E. </w:t>
      </w:r>
      <w:proofErr w:type="gramStart"/>
      <w:r w:rsidRPr="007906F9">
        <w:rPr>
          <w:b/>
          <w:i/>
          <w:sz w:val="24"/>
          <w:szCs w:val="24"/>
        </w:rPr>
        <w:t xml:space="preserve">coli </w:t>
      </w:r>
      <w:r w:rsidR="001C2A75" w:rsidRPr="007906F9">
        <w:rPr>
          <w:b/>
          <w:i/>
          <w:sz w:val="24"/>
          <w:szCs w:val="24"/>
        </w:rPr>
        <w:t xml:space="preserve"> </w:t>
      </w:r>
      <w:r w:rsidRPr="007906F9">
        <w:rPr>
          <w:b/>
          <w:sz w:val="24"/>
          <w:szCs w:val="24"/>
        </w:rPr>
        <w:t>DNA</w:t>
      </w:r>
      <w:proofErr w:type="gramEnd"/>
      <w:r w:rsidRPr="007906F9">
        <w:rPr>
          <w:b/>
          <w:sz w:val="24"/>
          <w:szCs w:val="24"/>
        </w:rPr>
        <w:t xml:space="preserve"> in the presence </w:t>
      </w:r>
      <w:r w:rsidR="0029746A" w:rsidRPr="007906F9">
        <w:rPr>
          <w:b/>
          <w:sz w:val="24"/>
          <w:szCs w:val="24"/>
        </w:rPr>
        <w:t>of 4.75M NaClO4</w:t>
      </w:r>
      <w:r w:rsidRPr="007906F9">
        <w:rPr>
          <w:b/>
          <w:sz w:val="24"/>
          <w:szCs w:val="24"/>
        </w:rPr>
        <w:t xml:space="preserve">. </w:t>
      </w:r>
      <w:r w:rsidRPr="007906F9">
        <w:rPr>
          <w:sz w:val="24"/>
          <w:szCs w:val="24"/>
        </w:rPr>
        <w:t xml:space="preserve">50 </w:t>
      </w:r>
      <w:proofErr w:type="spellStart"/>
      <w:r w:rsidRPr="007906F9">
        <w:rPr>
          <w:sz w:val="24"/>
          <w:szCs w:val="24"/>
        </w:rPr>
        <w:t>μL</w:t>
      </w:r>
      <w:proofErr w:type="spellEnd"/>
      <w:r w:rsidRPr="007906F9">
        <w:rPr>
          <w:sz w:val="24"/>
          <w:szCs w:val="24"/>
        </w:rPr>
        <w:t xml:space="preserve"> of a commercial </w:t>
      </w:r>
      <w:r w:rsidRPr="007906F9">
        <w:rPr>
          <w:i/>
          <w:sz w:val="24"/>
          <w:szCs w:val="24"/>
        </w:rPr>
        <w:t xml:space="preserve">E. coli </w:t>
      </w:r>
      <w:r w:rsidRPr="007906F9">
        <w:rPr>
          <w:sz w:val="24"/>
          <w:szCs w:val="24"/>
        </w:rPr>
        <w:t>DNA stock was diluted with 950</w:t>
      </w:r>
      <w:r w:rsidR="00A9703D" w:rsidRPr="007906F9">
        <w:rPr>
          <w:sz w:val="24"/>
          <w:szCs w:val="24"/>
        </w:rPr>
        <w:t xml:space="preserve"> </w:t>
      </w:r>
      <w:proofErr w:type="spellStart"/>
      <w:r w:rsidR="00A9703D" w:rsidRPr="007906F9">
        <w:rPr>
          <w:sz w:val="24"/>
          <w:szCs w:val="24"/>
        </w:rPr>
        <w:t>μL</w:t>
      </w:r>
      <w:proofErr w:type="spellEnd"/>
      <w:r w:rsidR="00A9703D" w:rsidRPr="007906F9">
        <w:rPr>
          <w:sz w:val="24"/>
          <w:szCs w:val="24"/>
        </w:rPr>
        <w:t xml:space="preserve"> of a 15mM citrate buffer (</w:t>
      </w:r>
      <w:r w:rsidRPr="007906F9">
        <w:rPr>
          <w:sz w:val="24"/>
          <w:szCs w:val="24"/>
        </w:rPr>
        <w:t>pH 7</w:t>
      </w:r>
      <w:r w:rsidR="00A9703D" w:rsidRPr="007906F9">
        <w:rPr>
          <w:sz w:val="24"/>
          <w:szCs w:val="24"/>
        </w:rPr>
        <w:t>)</w:t>
      </w:r>
      <w:r w:rsidRPr="007906F9">
        <w:rPr>
          <w:sz w:val="24"/>
          <w:szCs w:val="24"/>
        </w:rPr>
        <w:t xml:space="preserve"> with </w:t>
      </w:r>
      <w:r w:rsidR="00263C9B" w:rsidRPr="007906F9">
        <w:rPr>
          <w:sz w:val="24"/>
          <w:szCs w:val="24"/>
        </w:rPr>
        <w:t>4.75M</w:t>
      </w:r>
      <w:r w:rsidR="00263C9B" w:rsidRPr="007906F9">
        <w:rPr>
          <w:b/>
          <w:sz w:val="24"/>
          <w:szCs w:val="24"/>
        </w:rPr>
        <w:t xml:space="preserve"> </w:t>
      </w:r>
      <w:r w:rsidR="00263C9B" w:rsidRPr="007906F9">
        <w:rPr>
          <w:sz w:val="24"/>
          <w:szCs w:val="24"/>
        </w:rPr>
        <w:t>NaClO4</w:t>
      </w:r>
      <w:r w:rsidR="00A9703D" w:rsidRPr="007906F9">
        <w:rPr>
          <w:sz w:val="24"/>
          <w:szCs w:val="24"/>
        </w:rPr>
        <w:t xml:space="preserve">. </w:t>
      </w:r>
      <w:r w:rsidR="00263C9B" w:rsidRPr="007906F9">
        <w:rPr>
          <w:sz w:val="24"/>
          <w:szCs w:val="24"/>
        </w:rPr>
        <w:t xml:space="preserve">The sample was </w:t>
      </w:r>
      <w:r w:rsidR="00A9703D" w:rsidRPr="007906F9">
        <w:rPr>
          <w:sz w:val="24"/>
          <w:szCs w:val="24"/>
        </w:rPr>
        <w:t xml:space="preserve">then </w:t>
      </w:r>
      <w:r w:rsidR="00263C9B" w:rsidRPr="007906F9">
        <w:rPr>
          <w:sz w:val="24"/>
          <w:szCs w:val="24"/>
        </w:rPr>
        <w:t>loaded into a Cary100 Bio spectrophotometer and the absorbencies were measured at 260 nm</w:t>
      </w:r>
      <w:r w:rsidR="00A9703D" w:rsidRPr="007906F9">
        <w:rPr>
          <w:sz w:val="24"/>
          <w:szCs w:val="24"/>
        </w:rPr>
        <w:t xml:space="preserve">. </w:t>
      </w:r>
      <w:r w:rsidR="00DE0A9F" w:rsidRPr="007906F9">
        <w:rPr>
          <w:sz w:val="24"/>
          <w:szCs w:val="24"/>
        </w:rPr>
        <w:t xml:space="preserve">Graph </w:t>
      </w:r>
      <w:proofErr w:type="gramStart"/>
      <w:r w:rsidR="00DE0A9F" w:rsidRPr="007906F9">
        <w:rPr>
          <w:sz w:val="24"/>
          <w:szCs w:val="24"/>
        </w:rPr>
        <w:t>A</w:t>
      </w:r>
      <w:proofErr w:type="gramEnd"/>
      <w:r w:rsidR="00DE0A9F" w:rsidRPr="007906F9">
        <w:rPr>
          <w:sz w:val="24"/>
          <w:szCs w:val="24"/>
        </w:rPr>
        <w:t xml:space="preserve"> shows the absorbance at 260 nm plotted against temperature. T</w:t>
      </w:r>
      <w:r w:rsidR="00DE0A9F" w:rsidRPr="007906F9">
        <w:rPr>
          <w:sz w:val="24"/>
          <w:szCs w:val="24"/>
          <w:vertAlign w:val="subscript"/>
        </w:rPr>
        <w:t>i</w:t>
      </w:r>
      <w:r w:rsidR="00DE0A9F" w:rsidRPr="007906F9">
        <w:rPr>
          <w:sz w:val="24"/>
          <w:szCs w:val="24"/>
        </w:rPr>
        <w:t xml:space="preserve"> represents the initial temperature, </w:t>
      </w:r>
      <w:proofErr w:type="spellStart"/>
      <w:r w:rsidR="00DE0A9F" w:rsidRPr="007906F9">
        <w:rPr>
          <w:sz w:val="24"/>
          <w:szCs w:val="24"/>
        </w:rPr>
        <w:t>T</w:t>
      </w:r>
      <w:r w:rsidR="00DE0A9F" w:rsidRPr="007906F9">
        <w:rPr>
          <w:sz w:val="24"/>
          <w:szCs w:val="24"/>
          <w:vertAlign w:val="subscript"/>
        </w:rPr>
        <w:t>f</w:t>
      </w:r>
      <w:proofErr w:type="spellEnd"/>
      <w:r w:rsidR="00DE0A9F" w:rsidRPr="007906F9">
        <w:rPr>
          <w:sz w:val="24"/>
          <w:szCs w:val="24"/>
        </w:rPr>
        <w:t xml:space="preserve"> represents the final temperature, A</w:t>
      </w:r>
      <w:r w:rsidR="00DE0A9F" w:rsidRPr="007906F9">
        <w:rPr>
          <w:sz w:val="24"/>
          <w:szCs w:val="24"/>
          <w:vertAlign w:val="subscript"/>
        </w:rPr>
        <w:t>d</w:t>
      </w:r>
      <w:r w:rsidR="00DE0A9F" w:rsidRPr="007906F9">
        <w:rPr>
          <w:sz w:val="24"/>
          <w:szCs w:val="24"/>
        </w:rPr>
        <w:t xml:space="preserve"> represents the absorbance for the double stand and A</w:t>
      </w:r>
      <w:r w:rsidR="00DE0A9F" w:rsidRPr="007906F9">
        <w:rPr>
          <w:sz w:val="24"/>
          <w:szCs w:val="24"/>
          <w:vertAlign w:val="subscript"/>
        </w:rPr>
        <w:t xml:space="preserve">S </w:t>
      </w:r>
      <w:r w:rsidR="00DE0A9F" w:rsidRPr="007906F9">
        <w:rPr>
          <w:sz w:val="24"/>
          <w:szCs w:val="24"/>
        </w:rPr>
        <w:t>represents the absorbance for the single strand. Graph B shows the 1</w:t>
      </w:r>
      <w:r w:rsidR="00DE0A9F" w:rsidRPr="007906F9">
        <w:rPr>
          <w:sz w:val="24"/>
          <w:szCs w:val="24"/>
          <w:vertAlign w:val="superscript"/>
        </w:rPr>
        <w:t>st</w:t>
      </w:r>
      <w:r w:rsidR="00DE0A9F" w:rsidRPr="007906F9">
        <w:rPr>
          <w:sz w:val="24"/>
          <w:szCs w:val="24"/>
        </w:rPr>
        <w:t xml:space="preserve"> derivative of the melting curve plotted against temperature. T</w:t>
      </w:r>
      <w:r w:rsidR="00DE0A9F" w:rsidRPr="007906F9">
        <w:rPr>
          <w:sz w:val="24"/>
          <w:szCs w:val="24"/>
          <w:vertAlign w:val="subscript"/>
        </w:rPr>
        <w:t>m</w:t>
      </w:r>
      <w:r w:rsidR="00DE0A9F" w:rsidRPr="007906F9">
        <w:rPr>
          <w:sz w:val="24"/>
          <w:szCs w:val="24"/>
        </w:rPr>
        <w:t xml:space="preserve"> is the temperature corresponding to the inflexion point of the curve called the transition temperature or melting temperature.</w:t>
      </w:r>
    </w:p>
    <w:p w14:paraId="78D1416B" w14:textId="77777777" w:rsidR="007D2EA3" w:rsidRPr="007906F9" w:rsidRDefault="00420169" w:rsidP="007D2EA3">
      <w:pPr>
        <w:rPr>
          <w:sz w:val="24"/>
          <w:szCs w:val="24"/>
        </w:rPr>
      </w:pPr>
      <w:r w:rsidRPr="007906F9">
        <w:rPr>
          <w:noProof/>
          <w:sz w:val="24"/>
          <w:szCs w:val="24"/>
          <w:lang w:eastAsia="en-CA"/>
        </w:rPr>
        <w:lastRenderedPageBreak/>
        <w:drawing>
          <wp:anchor distT="0" distB="0" distL="114300" distR="114300" simplePos="0" relativeHeight="251664384" behindDoc="1" locked="0" layoutInCell="1" allowOverlap="1" wp14:anchorId="289E4014" wp14:editId="5A0CFE34">
            <wp:simplePos x="0" y="0"/>
            <wp:positionH relativeFrom="column">
              <wp:posOffset>404495</wp:posOffset>
            </wp:positionH>
            <wp:positionV relativeFrom="paragraph">
              <wp:posOffset>-90170</wp:posOffset>
            </wp:positionV>
            <wp:extent cx="5501005" cy="3102610"/>
            <wp:effectExtent l="0" t="0" r="4445" b="2540"/>
            <wp:wrapTight wrapText="bothSides">
              <wp:wrapPolygon edited="0">
                <wp:start x="1272" y="0"/>
                <wp:lineTo x="1272" y="796"/>
                <wp:lineTo x="8677" y="2387"/>
                <wp:lineTo x="10771" y="2387"/>
                <wp:lineTo x="16007" y="4509"/>
                <wp:lineTo x="1122" y="4642"/>
                <wp:lineTo x="1047" y="5305"/>
                <wp:lineTo x="5012" y="6631"/>
                <wp:lineTo x="598" y="8355"/>
                <wp:lineTo x="5012" y="8753"/>
                <wp:lineTo x="748" y="8753"/>
                <wp:lineTo x="299" y="9018"/>
                <wp:lineTo x="374" y="10875"/>
                <wp:lineTo x="4937" y="12997"/>
                <wp:lineTo x="1122" y="13660"/>
                <wp:lineTo x="1122" y="14323"/>
                <wp:lineTo x="3590" y="15119"/>
                <wp:lineTo x="2618" y="15119"/>
                <wp:lineTo x="2693" y="15915"/>
                <wp:lineTo x="5012" y="17241"/>
                <wp:lineTo x="1122" y="18169"/>
                <wp:lineTo x="1047" y="18700"/>
                <wp:lineTo x="2169" y="19363"/>
                <wp:lineTo x="2169" y="19761"/>
                <wp:lineTo x="4563" y="21485"/>
                <wp:lineTo x="5012" y="21485"/>
                <wp:lineTo x="21543" y="21485"/>
                <wp:lineTo x="21543" y="4774"/>
                <wp:lineTo x="18251" y="4377"/>
                <wp:lineTo x="2094" y="0"/>
                <wp:lineTo x="1272"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EC78C3A" w14:textId="77777777" w:rsidR="007D2EA3" w:rsidRPr="007906F9" w:rsidRDefault="000E71E1" w:rsidP="007D2EA3">
      <w:pPr>
        <w:rPr>
          <w:sz w:val="24"/>
          <w:szCs w:val="24"/>
        </w:rPr>
      </w:pPr>
      <w:r w:rsidRPr="007906F9">
        <w:rPr>
          <w:noProof/>
          <w:sz w:val="24"/>
          <w:szCs w:val="24"/>
          <w:lang w:eastAsia="en-CA"/>
        </w:rPr>
        <mc:AlternateContent>
          <mc:Choice Requires="wps">
            <w:drawing>
              <wp:anchor distT="0" distB="0" distL="114300" distR="114300" simplePos="0" relativeHeight="251717632" behindDoc="0" locked="0" layoutInCell="1" allowOverlap="1" wp14:anchorId="3F8100E9" wp14:editId="530CB353">
                <wp:simplePos x="0" y="0"/>
                <wp:positionH relativeFrom="column">
                  <wp:posOffset>4125595</wp:posOffset>
                </wp:positionH>
                <wp:positionV relativeFrom="paragraph">
                  <wp:posOffset>13335</wp:posOffset>
                </wp:positionV>
                <wp:extent cx="331470" cy="271145"/>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690E6634" w14:textId="77777777" w:rsidR="000E71E1" w:rsidRPr="000E71E1" w:rsidRDefault="000E71E1" w:rsidP="000E71E1">
                            <w:pPr>
                              <w:rPr>
                                <w:vertAlign w:val="subscript"/>
                              </w:rPr>
                            </w:pPr>
                            <w:proofErr w:type="spellStart"/>
                            <w:r>
                              <w:t>T</w:t>
                            </w:r>
                            <w:r w:rsidR="00211B66">
                              <w:rPr>
                                <w:vertAlign w:val="subscript"/>
                              </w:rPr>
                              <w:t>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2" type="#_x0000_t202" style="position:absolute;margin-left:324.85pt;margin-top:1.05pt;width:26.1pt;height:21.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" stroked="f">
                <v:fill opacity="0"/>
                <v:textbox>
                  <w:txbxContent>
                    <w:p w:rsidR="000E71E1" w:rsidRPr="000E71E1" w:rsidRDefault="000E71E1" w:rsidP="000E71E1">
                      <w:pPr>
                        <w:rPr>
                          <w:vertAlign w:val="subscript"/>
                        </w:rPr>
                      </w:pPr>
                      <w:proofErr w:type="spellStart"/>
                      <w:r>
                        <w:t>T</w:t>
                      </w:r>
                      <w:r w:rsidR="00211B66">
                        <w:rPr>
                          <w:vertAlign w:val="subscript"/>
                        </w:rPr>
                        <w:t>f</w:t>
                      </w:r>
                      <w:proofErr w:type="spellEnd"/>
                    </w:p>
                  </w:txbxContent>
                </v:textbox>
              </v:shape>
            </w:pict>
          </mc:Fallback>
        </mc:AlternateContent>
      </w:r>
      <w:r w:rsidRPr="007906F9">
        <w:rPr>
          <w:noProof/>
          <w:sz w:val="24"/>
          <w:szCs w:val="24"/>
          <w:lang w:eastAsia="en-CA"/>
        </w:rPr>
        <mc:AlternateContent>
          <mc:Choice Requires="wps">
            <w:drawing>
              <wp:anchor distT="0" distB="0" distL="114300" distR="114300" simplePos="0" relativeHeight="251709440" behindDoc="0" locked="0" layoutInCell="1" allowOverlap="1" wp14:anchorId="29485856" wp14:editId="5771A545">
                <wp:simplePos x="0" y="0"/>
                <wp:positionH relativeFrom="column">
                  <wp:posOffset>3291805</wp:posOffset>
                </wp:positionH>
                <wp:positionV relativeFrom="paragraph">
                  <wp:posOffset>23495</wp:posOffset>
                </wp:positionV>
                <wp:extent cx="331470" cy="27114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3CBB9DA7" w14:textId="77777777" w:rsidR="000E71E1" w:rsidRPr="000E71E1" w:rsidRDefault="000E71E1" w:rsidP="000E71E1">
                            <w:pPr>
                              <w:rPr>
                                <w:vertAlign w:val="subscript"/>
                              </w:rPr>
                            </w:pPr>
                            <w:r>
                              <w:t>T</w:t>
                            </w:r>
                            <w:r>
                              <w:rPr>
                                <w:vertAlign w:val="subscript"/>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3" type="#_x0000_t202" style="position:absolute;margin-left:259.2pt;margin-top:1.85pt;width:26.1pt;height:2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" stroked="f">
                <v:fill opacity="0"/>
                <v:textbox>
                  <w:txbxContent>
                    <w:p w:rsidR="000E71E1" w:rsidRPr="000E71E1" w:rsidRDefault="000E71E1" w:rsidP="000E71E1">
                      <w:pPr>
                        <w:rPr>
                          <w:vertAlign w:val="subscript"/>
                        </w:rPr>
                      </w:pPr>
                      <w:r>
                        <w:t>T</w:t>
                      </w:r>
                      <w:r>
                        <w:rPr>
                          <w:vertAlign w:val="subscript"/>
                        </w:rPr>
                        <w:t>i</w:t>
                      </w:r>
                    </w:p>
                  </w:txbxContent>
                </v:textbox>
              </v:shape>
            </w:pict>
          </mc:Fallback>
        </mc:AlternateContent>
      </w:r>
      <w:r w:rsidRPr="007906F9">
        <w:rPr>
          <w:noProof/>
          <w:sz w:val="24"/>
          <w:szCs w:val="24"/>
          <w:lang w:eastAsia="en-CA"/>
        </w:rPr>
        <mc:AlternateContent>
          <mc:Choice Requires="wps">
            <w:drawing>
              <wp:anchor distT="0" distB="0" distL="114300" distR="114300" simplePos="0" relativeHeight="251691008" behindDoc="0" locked="0" layoutInCell="1" allowOverlap="1" wp14:anchorId="3DDE3397" wp14:editId="106DF46F">
                <wp:simplePos x="0" y="0"/>
                <wp:positionH relativeFrom="column">
                  <wp:posOffset>1034415</wp:posOffset>
                </wp:positionH>
                <wp:positionV relativeFrom="paragraph">
                  <wp:posOffset>27940</wp:posOffset>
                </wp:positionV>
                <wp:extent cx="331470" cy="27114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6D11E99E" w14:textId="77777777" w:rsidR="000E71E1" w:rsidRPr="000E71E1" w:rsidRDefault="000E71E1" w:rsidP="000E71E1">
                            <w:pPr>
                              <w:rPr>
                                <w:vertAlign w:val="subscript"/>
                              </w:rPr>
                            </w:pPr>
                            <w:r>
                              <w:t>A</w:t>
                            </w:r>
                            <w:r>
                              <w:rPr>
                                <w:vertAlign w:val="subscript"/>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4" type="#_x0000_t202" style="position:absolute;margin-left:81.45pt;margin-top:2.2pt;width:26.1pt;height:2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" stroked="f">
                <v:fill opacity="0"/>
                <v:textbox>
                  <w:txbxContent>
                    <w:p w:rsidR="000E71E1" w:rsidRPr="000E71E1" w:rsidRDefault="000E71E1" w:rsidP="000E71E1">
                      <w:pPr>
                        <w:rPr>
                          <w:vertAlign w:val="subscript"/>
                        </w:rPr>
                      </w:pPr>
                      <w:r>
                        <w:t>A</w:t>
                      </w:r>
                      <w:r>
                        <w:rPr>
                          <w:vertAlign w:val="subscript"/>
                        </w:rPr>
                        <w:t>s</w:t>
                      </w:r>
                    </w:p>
                  </w:txbxContent>
                </v:textbox>
              </v:shape>
            </w:pict>
          </mc:Fallback>
        </mc:AlternateContent>
      </w:r>
      <w:r w:rsidR="007D2EA3" w:rsidRPr="007906F9">
        <w:rPr>
          <w:sz w:val="24"/>
          <w:szCs w:val="24"/>
        </w:rPr>
        <w:t>A)</w:t>
      </w:r>
      <w:r w:rsidR="00554CFF" w:rsidRPr="007906F9">
        <w:rPr>
          <w:noProof/>
          <w:sz w:val="24"/>
          <w:szCs w:val="24"/>
          <w:lang w:val="en-US"/>
        </w:rPr>
        <w:t xml:space="preserve"> </w:t>
      </w:r>
    </w:p>
    <w:p w14:paraId="185B4558" w14:textId="77777777" w:rsidR="007D2EA3" w:rsidRPr="007906F9" w:rsidRDefault="007D2EA3" w:rsidP="007D2EA3">
      <w:pPr>
        <w:rPr>
          <w:sz w:val="24"/>
          <w:szCs w:val="24"/>
        </w:rPr>
      </w:pPr>
    </w:p>
    <w:p w14:paraId="00800442" w14:textId="77777777" w:rsidR="00554CFF" w:rsidRPr="007906F9" w:rsidRDefault="00554CFF" w:rsidP="007D2EA3">
      <w:pPr>
        <w:rPr>
          <w:sz w:val="24"/>
          <w:szCs w:val="24"/>
        </w:rPr>
      </w:pPr>
    </w:p>
    <w:p w14:paraId="4A300FCC" w14:textId="77777777" w:rsidR="00554CFF" w:rsidRPr="007906F9" w:rsidRDefault="00554CFF" w:rsidP="007D2EA3">
      <w:pPr>
        <w:rPr>
          <w:sz w:val="24"/>
          <w:szCs w:val="24"/>
        </w:rPr>
      </w:pPr>
    </w:p>
    <w:p w14:paraId="30DAEB50" w14:textId="77777777" w:rsidR="00554CFF" w:rsidRPr="007906F9" w:rsidRDefault="000E71E1" w:rsidP="007D2EA3">
      <w:pPr>
        <w:rPr>
          <w:sz w:val="24"/>
          <w:szCs w:val="24"/>
        </w:rPr>
      </w:pPr>
      <w:r w:rsidRPr="007906F9">
        <w:rPr>
          <w:noProof/>
          <w:sz w:val="24"/>
          <w:szCs w:val="24"/>
          <w:lang w:eastAsia="en-CA"/>
        </w:rPr>
        <mc:AlternateContent>
          <mc:Choice Requires="wps">
            <w:drawing>
              <wp:anchor distT="0" distB="0" distL="114300" distR="114300" simplePos="0" relativeHeight="251701248" behindDoc="0" locked="0" layoutInCell="1" allowOverlap="1" wp14:anchorId="6547123A" wp14:editId="729314FB">
                <wp:simplePos x="0" y="0"/>
                <wp:positionH relativeFrom="column">
                  <wp:posOffset>1039495</wp:posOffset>
                </wp:positionH>
                <wp:positionV relativeFrom="paragraph">
                  <wp:posOffset>307340</wp:posOffset>
                </wp:positionV>
                <wp:extent cx="331470" cy="27114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1CE06832" w14:textId="77777777" w:rsidR="000E71E1" w:rsidRPr="000E71E1" w:rsidRDefault="000E71E1" w:rsidP="000E71E1">
                            <w:pPr>
                              <w:rPr>
                                <w:vertAlign w:val="subscript"/>
                              </w:rPr>
                            </w:pPr>
                            <w:r>
                              <w:t>A</w:t>
                            </w:r>
                            <w:r>
                              <w:rPr>
                                <w:vertAlign w:val="subscript"/>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5" type="#_x0000_t202" style="position:absolute;margin-left:81.85pt;margin-top:24.2pt;width:26.1pt;height:2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" stroked="f">
                <v:fill opacity="0"/>
                <v:textbox>
                  <w:txbxContent>
                    <w:p w:rsidR="000E71E1" w:rsidRPr="000E71E1" w:rsidRDefault="000E71E1" w:rsidP="000E71E1">
                      <w:pPr>
                        <w:rPr>
                          <w:vertAlign w:val="subscript"/>
                        </w:rPr>
                      </w:pPr>
                      <w:r>
                        <w:t>A</w:t>
                      </w:r>
                      <w:r>
                        <w:rPr>
                          <w:vertAlign w:val="subscript"/>
                        </w:rPr>
                        <w:t>d</w:t>
                      </w:r>
                    </w:p>
                  </w:txbxContent>
                </v:textbox>
              </v:shape>
            </w:pict>
          </mc:Fallback>
        </mc:AlternateContent>
      </w:r>
    </w:p>
    <w:p w14:paraId="59823813" w14:textId="77777777" w:rsidR="00554CFF" w:rsidRPr="007906F9" w:rsidRDefault="00554CFF" w:rsidP="007D2EA3">
      <w:pPr>
        <w:rPr>
          <w:sz w:val="24"/>
          <w:szCs w:val="24"/>
        </w:rPr>
      </w:pPr>
    </w:p>
    <w:p w14:paraId="73AE0CD6" w14:textId="77777777" w:rsidR="00554CFF" w:rsidRPr="007906F9" w:rsidRDefault="00554CFF" w:rsidP="007D2EA3">
      <w:pPr>
        <w:rPr>
          <w:sz w:val="24"/>
          <w:szCs w:val="24"/>
        </w:rPr>
      </w:pPr>
    </w:p>
    <w:p w14:paraId="772F6912" w14:textId="77777777" w:rsidR="00211B66" w:rsidRPr="007906F9" w:rsidRDefault="00211B66" w:rsidP="007D2EA3">
      <w:pPr>
        <w:rPr>
          <w:sz w:val="24"/>
          <w:szCs w:val="24"/>
        </w:rPr>
      </w:pPr>
    </w:p>
    <w:p w14:paraId="70DED724" w14:textId="77777777" w:rsidR="00211B66" w:rsidRPr="007906F9" w:rsidRDefault="00211B66" w:rsidP="007D2EA3">
      <w:pPr>
        <w:rPr>
          <w:sz w:val="24"/>
          <w:szCs w:val="24"/>
        </w:rPr>
      </w:pPr>
    </w:p>
    <w:p w14:paraId="2FF066CE" w14:textId="77777777" w:rsidR="00554CFF" w:rsidRPr="007906F9" w:rsidRDefault="00FC1FE3" w:rsidP="007D2EA3">
      <w:pPr>
        <w:rPr>
          <w:sz w:val="24"/>
          <w:szCs w:val="24"/>
        </w:rPr>
      </w:pPr>
      <w:r w:rsidRPr="007906F9">
        <w:rPr>
          <w:noProof/>
          <w:sz w:val="24"/>
          <w:szCs w:val="24"/>
          <w:lang w:eastAsia="en-CA"/>
        </w:rPr>
        <w:drawing>
          <wp:anchor distT="0" distB="0" distL="114300" distR="114300" simplePos="0" relativeHeight="251665408" behindDoc="1" locked="0" layoutInCell="1" allowOverlap="1" wp14:anchorId="0F98E031" wp14:editId="76DD66C7">
            <wp:simplePos x="0" y="0"/>
            <wp:positionH relativeFrom="column">
              <wp:posOffset>554355</wp:posOffset>
            </wp:positionH>
            <wp:positionV relativeFrom="paragraph">
              <wp:posOffset>36195</wp:posOffset>
            </wp:positionV>
            <wp:extent cx="5547995" cy="2414270"/>
            <wp:effectExtent l="0" t="0" r="0" b="5080"/>
            <wp:wrapTight wrapText="bothSides">
              <wp:wrapPolygon edited="0">
                <wp:start x="1038" y="852"/>
                <wp:lineTo x="1038" y="1875"/>
                <wp:lineTo x="8603" y="3920"/>
                <wp:lineTo x="10754" y="3920"/>
                <wp:lineTo x="1113" y="4602"/>
                <wp:lineTo x="1113" y="5454"/>
                <wp:lineTo x="15946" y="6647"/>
                <wp:lineTo x="742" y="6817"/>
                <wp:lineTo x="148" y="6988"/>
                <wp:lineTo x="223" y="14658"/>
                <wp:lineTo x="13573" y="14828"/>
                <wp:lineTo x="1113" y="15510"/>
                <wp:lineTo x="1113" y="17555"/>
                <wp:lineTo x="8974" y="17555"/>
                <wp:lineTo x="964" y="19089"/>
                <wp:lineTo x="964" y="19941"/>
                <wp:lineTo x="8233" y="20793"/>
                <wp:lineTo x="9197" y="21475"/>
                <wp:lineTo x="12608" y="21475"/>
                <wp:lineTo x="12683" y="20282"/>
                <wp:lineTo x="20767" y="19600"/>
                <wp:lineTo x="20989" y="18918"/>
                <wp:lineTo x="19432" y="17555"/>
                <wp:lineTo x="17726" y="14828"/>
                <wp:lineTo x="17874" y="13635"/>
                <wp:lineTo x="17058" y="12101"/>
                <wp:lineTo x="16391" y="12101"/>
                <wp:lineTo x="16984" y="9374"/>
                <wp:lineTo x="16317" y="6647"/>
                <wp:lineTo x="16613" y="4602"/>
                <wp:lineTo x="16020" y="4431"/>
                <wp:lineTo x="10680" y="3920"/>
                <wp:lineTo x="2448" y="852"/>
                <wp:lineTo x="1038" y="852"/>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211B66" w:rsidRPr="007906F9">
        <w:rPr>
          <w:noProof/>
          <w:sz w:val="24"/>
          <w:szCs w:val="24"/>
          <w:lang w:eastAsia="en-CA"/>
        </w:rPr>
        <mc:AlternateContent>
          <mc:Choice Requires="wps">
            <w:drawing>
              <wp:anchor distT="0" distB="0" distL="114300" distR="114300" simplePos="0" relativeHeight="251725824" behindDoc="0" locked="0" layoutInCell="1" allowOverlap="1" wp14:anchorId="26BCDC3A" wp14:editId="36596155">
                <wp:simplePos x="0" y="0"/>
                <wp:positionH relativeFrom="column">
                  <wp:posOffset>4508500</wp:posOffset>
                </wp:positionH>
                <wp:positionV relativeFrom="paragraph">
                  <wp:posOffset>240665</wp:posOffset>
                </wp:positionV>
                <wp:extent cx="331470" cy="271145"/>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271145"/>
                        </a:xfrm>
                        <a:prstGeom prst="rect">
                          <a:avLst/>
                        </a:prstGeom>
                        <a:solidFill>
                          <a:srgbClr val="FFFFFF">
                            <a:alpha val="0"/>
                          </a:srgbClr>
                        </a:solidFill>
                        <a:ln w="9525">
                          <a:noFill/>
                          <a:miter lim="800000"/>
                          <a:headEnd/>
                          <a:tailEnd/>
                        </a:ln>
                      </wps:spPr>
                      <wps:txbx>
                        <w:txbxContent>
                          <w:p w14:paraId="6161BE42" w14:textId="77777777" w:rsidR="000E71E1" w:rsidRPr="000E71E1" w:rsidRDefault="000E71E1" w:rsidP="000E71E1">
                            <w:pPr>
                              <w:rPr>
                                <w:vertAlign w:val="subscript"/>
                              </w:rPr>
                            </w:pPr>
                            <w:r>
                              <w:t>T</w:t>
                            </w:r>
                            <w:r>
                              <w:rPr>
                                <w:vertAlign w:val="subscript"/>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_x0000_s1046" type="#_x0000_t202" style="position:absolute;margin-left:355pt;margin-top:18.95pt;width:26.1pt;height:21.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" stroked="f">
                <v:fill opacity="0"/>
                <v:textbox>
                  <w:txbxContent>
                    <w:p w:rsidR="000E71E1" w:rsidRPr="000E71E1" w:rsidRDefault="000E71E1" w:rsidP="000E71E1">
                      <w:pPr>
                        <w:rPr>
                          <w:vertAlign w:val="subscript"/>
                        </w:rPr>
                      </w:pPr>
                      <w:r>
                        <w:t>T</w:t>
                      </w:r>
                      <w:r>
                        <w:rPr>
                          <w:vertAlign w:val="subscript"/>
                        </w:rPr>
                        <w:t>m</w:t>
                      </w:r>
                    </w:p>
                  </w:txbxContent>
                </v:textbox>
              </v:shape>
            </w:pict>
          </mc:Fallback>
        </mc:AlternateContent>
      </w:r>
      <w:r w:rsidRPr="007906F9">
        <w:rPr>
          <w:sz w:val="24"/>
          <w:szCs w:val="24"/>
        </w:rPr>
        <w:t>B)</w:t>
      </w:r>
    </w:p>
    <w:p w14:paraId="34A4C7E0" w14:textId="77777777" w:rsidR="00554CFF" w:rsidRPr="007906F9" w:rsidRDefault="00554CFF" w:rsidP="007D2EA3">
      <w:pPr>
        <w:rPr>
          <w:sz w:val="24"/>
          <w:szCs w:val="24"/>
        </w:rPr>
      </w:pPr>
    </w:p>
    <w:p w14:paraId="3094AA74" w14:textId="77777777" w:rsidR="00554CFF" w:rsidRPr="007906F9" w:rsidRDefault="00554CFF" w:rsidP="007D2EA3">
      <w:pPr>
        <w:rPr>
          <w:sz w:val="24"/>
          <w:szCs w:val="24"/>
        </w:rPr>
      </w:pPr>
    </w:p>
    <w:p w14:paraId="525BE1F5" w14:textId="77777777" w:rsidR="007D2EA3" w:rsidRPr="007906F9" w:rsidRDefault="007D2EA3" w:rsidP="007D2EA3">
      <w:pPr>
        <w:rPr>
          <w:sz w:val="24"/>
          <w:szCs w:val="24"/>
        </w:rPr>
      </w:pPr>
    </w:p>
    <w:p w14:paraId="29F8483A" w14:textId="77777777" w:rsidR="00420169" w:rsidRPr="007906F9" w:rsidRDefault="00420169" w:rsidP="00420169">
      <w:pPr>
        <w:rPr>
          <w:sz w:val="24"/>
          <w:szCs w:val="24"/>
        </w:rPr>
      </w:pPr>
    </w:p>
    <w:p w14:paraId="34F792D7" w14:textId="77777777" w:rsidR="00B22B2E" w:rsidRPr="007906F9" w:rsidRDefault="00B22B2E" w:rsidP="00420169">
      <w:pPr>
        <w:rPr>
          <w:b/>
          <w:sz w:val="24"/>
          <w:szCs w:val="24"/>
        </w:rPr>
      </w:pPr>
    </w:p>
    <w:p w14:paraId="18C91DAC" w14:textId="77777777" w:rsidR="00B22B2E" w:rsidRPr="007906F9" w:rsidRDefault="00B22B2E" w:rsidP="00420169">
      <w:pPr>
        <w:rPr>
          <w:b/>
          <w:sz w:val="24"/>
          <w:szCs w:val="24"/>
        </w:rPr>
      </w:pPr>
    </w:p>
    <w:p w14:paraId="7684019C" w14:textId="77777777" w:rsidR="00FC1FE3" w:rsidRPr="007906F9" w:rsidRDefault="00FC1FE3" w:rsidP="00B22B2E">
      <w:pPr>
        <w:jc w:val="both"/>
        <w:rPr>
          <w:b/>
          <w:sz w:val="24"/>
          <w:szCs w:val="24"/>
        </w:rPr>
      </w:pPr>
    </w:p>
    <w:p w14:paraId="413EAB5E" w14:textId="77777777" w:rsidR="00FC1FE3" w:rsidRPr="007906F9" w:rsidRDefault="007D2EA3" w:rsidP="0029746A">
      <w:pPr>
        <w:jc w:val="both"/>
        <w:rPr>
          <w:sz w:val="24"/>
          <w:szCs w:val="24"/>
        </w:rPr>
      </w:pPr>
      <w:r w:rsidRPr="007906F9">
        <w:rPr>
          <w:b/>
          <w:sz w:val="24"/>
          <w:szCs w:val="24"/>
        </w:rPr>
        <w:t xml:space="preserve">Figure 4: DNA melting curve of prepared </w:t>
      </w:r>
      <w:r w:rsidRPr="007906F9">
        <w:rPr>
          <w:b/>
          <w:i/>
          <w:sz w:val="24"/>
          <w:szCs w:val="24"/>
        </w:rPr>
        <w:t xml:space="preserve">E. coli </w:t>
      </w:r>
      <w:r w:rsidRPr="007906F9">
        <w:rPr>
          <w:b/>
          <w:sz w:val="24"/>
          <w:szCs w:val="24"/>
        </w:rPr>
        <w:t xml:space="preserve">DNA. </w:t>
      </w:r>
      <w:r w:rsidRPr="007906F9">
        <w:rPr>
          <w:sz w:val="24"/>
          <w:szCs w:val="24"/>
        </w:rPr>
        <w:t xml:space="preserve">60 mg of </w:t>
      </w:r>
      <w:r w:rsidRPr="007906F9">
        <w:rPr>
          <w:i/>
          <w:sz w:val="24"/>
          <w:szCs w:val="24"/>
        </w:rPr>
        <w:t xml:space="preserve">E. coli, </w:t>
      </w:r>
      <w:r w:rsidRPr="007906F9">
        <w:rPr>
          <w:sz w:val="24"/>
          <w:szCs w:val="24"/>
        </w:rPr>
        <w:t>strain B</w:t>
      </w:r>
      <w:r w:rsidR="00263C9B" w:rsidRPr="007906F9">
        <w:rPr>
          <w:sz w:val="24"/>
          <w:szCs w:val="24"/>
        </w:rPr>
        <w:t xml:space="preserve"> gram negative bacterium suspended </w:t>
      </w:r>
      <w:r w:rsidRPr="007906F9">
        <w:rPr>
          <w:sz w:val="24"/>
          <w:szCs w:val="24"/>
        </w:rPr>
        <w:t xml:space="preserve">in 4 mL of </w:t>
      </w:r>
      <w:r w:rsidR="00263C9B" w:rsidRPr="007906F9">
        <w:rPr>
          <w:sz w:val="24"/>
          <w:szCs w:val="24"/>
        </w:rPr>
        <w:t xml:space="preserve">cold </w:t>
      </w:r>
      <w:r w:rsidRPr="007906F9">
        <w:rPr>
          <w:sz w:val="24"/>
          <w:szCs w:val="24"/>
        </w:rPr>
        <w:t>saline-EDTA</w:t>
      </w:r>
      <w:r w:rsidR="00263C9B" w:rsidRPr="007906F9">
        <w:rPr>
          <w:sz w:val="24"/>
          <w:szCs w:val="24"/>
        </w:rPr>
        <w:t xml:space="preserve"> (0.15 M </w:t>
      </w:r>
      <w:proofErr w:type="spellStart"/>
      <w:r w:rsidR="00263C9B" w:rsidRPr="007906F9">
        <w:rPr>
          <w:sz w:val="24"/>
          <w:szCs w:val="24"/>
        </w:rPr>
        <w:t>NaCl</w:t>
      </w:r>
      <w:proofErr w:type="spellEnd"/>
      <w:r w:rsidR="00263C9B" w:rsidRPr="007906F9">
        <w:rPr>
          <w:sz w:val="24"/>
          <w:szCs w:val="24"/>
        </w:rPr>
        <w:t xml:space="preserve"> in 0.1 M ethylene-</w:t>
      </w:r>
      <w:proofErr w:type="spellStart"/>
      <w:r w:rsidR="00263C9B" w:rsidRPr="007906F9">
        <w:rPr>
          <w:sz w:val="24"/>
          <w:szCs w:val="24"/>
        </w:rPr>
        <w:t>diamine</w:t>
      </w:r>
      <w:proofErr w:type="spellEnd"/>
      <w:r w:rsidR="00263C9B" w:rsidRPr="007906F9">
        <w:rPr>
          <w:sz w:val="24"/>
          <w:szCs w:val="24"/>
        </w:rPr>
        <w:t xml:space="preserve"> tetra-acetate – EDTA, pH 8.0)</w:t>
      </w:r>
      <w:r w:rsidRPr="007906F9">
        <w:rPr>
          <w:sz w:val="24"/>
          <w:szCs w:val="24"/>
        </w:rPr>
        <w:t xml:space="preserve"> was </w:t>
      </w:r>
      <w:r w:rsidR="00263C9B" w:rsidRPr="007906F9">
        <w:rPr>
          <w:sz w:val="24"/>
          <w:szCs w:val="24"/>
        </w:rPr>
        <w:t>added</w:t>
      </w:r>
      <w:r w:rsidRPr="007906F9">
        <w:rPr>
          <w:sz w:val="24"/>
          <w:szCs w:val="24"/>
        </w:rPr>
        <w:t xml:space="preserve"> </w:t>
      </w:r>
      <w:r w:rsidR="00263C9B" w:rsidRPr="007906F9">
        <w:rPr>
          <w:sz w:val="24"/>
          <w:szCs w:val="24"/>
        </w:rPr>
        <w:t>to</w:t>
      </w:r>
      <w:r w:rsidRPr="007906F9">
        <w:rPr>
          <w:sz w:val="24"/>
          <w:szCs w:val="24"/>
        </w:rPr>
        <w:t xml:space="preserve"> 375 </w:t>
      </w:r>
      <w:proofErr w:type="spellStart"/>
      <w:r w:rsidRPr="007906F9">
        <w:rPr>
          <w:sz w:val="24"/>
          <w:szCs w:val="24"/>
        </w:rPr>
        <w:t>μL</w:t>
      </w:r>
      <w:proofErr w:type="spellEnd"/>
      <w:r w:rsidRPr="007906F9">
        <w:rPr>
          <w:sz w:val="24"/>
          <w:szCs w:val="24"/>
        </w:rPr>
        <w:t xml:space="preserve"> of 25% </w:t>
      </w:r>
      <w:r w:rsidR="00263C9B" w:rsidRPr="007906F9">
        <w:rPr>
          <w:sz w:val="24"/>
          <w:szCs w:val="24"/>
        </w:rPr>
        <w:t xml:space="preserve">sodium dodecyl </w:t>
      </w:r>
      <w:proofErr w:type="spellStart"/>
      <w:r w:rsidR="00263C9B" w:rsidRPr="007906F9">
        <w:rPr>
          <w:sz w:val="24"/>
          <w:szCs w:val="24"/>
        </w:rPr>
        <w:t>sulfate</w:t>
      </w:r>
      <w:proofErr w:type="spellEnd"/>
      <w:r w:rsidR="00263C9B" w:rsidRPr="007906F9">
        <w:rPr>
          <w:sz w:val="24"/>
          <w:szCs w:val="24"/>
        </w:rPr>
        <w:t xml:space="preserve"> (SDS)</w:t>
      </w:r>
      <w:r w:rsidR="00284BA0" w:rsidRPr="007906F9">
        <w:rPr>
          <w:sz w:val="24"/>
          <w:szCs w:val="24"/>
        </w:rPr>
        <w:t xml:space="preserve"> and incubated at 60°C for 10 minutes. </w:t>
      </w:r>
      <w:r w:rsidRPr="007906F9">
        <w:rPr>
          <w:sz w:val="24"/>
          <w:szCs w:val="24"/>
        </w:rPr>
        <w:t xml:space="preserve"> 0.725mL of 6.0M NaClO</w:t>
      </w:r>
      <w:r w:rsidRPr="007906F9">
        <w:rPr>
          <w:sz w:val="24"/>
          <w:szCs w:val="24"/>
          <w:vertAlign w:val="subscript"/>
        </w:rPr>
        <w:t>4</w:t>
      </w:r>
      <w:r w:rsidRPr="007906F9">
        <w:rPr>
          <w:sz w:val="24"/>
          <w:szCs w:val="24"/>
        </w:rPr>
        <w:t xml:space="preserve"> and 5.0 mL of </w:t>
      </w:r>
      <w:proofErr w:type="spellStart"/>
      <w:r w:rsidRPr="007906F9">
        <w:rPr>
          <w:sz w:val="24"/>
          <w:szCs w:val="24"/>
        </w:rPr>
        <w:t>chloroform</w:t>
      </w:r>
      <w:proofErr w:type="gramStart"/>
      <w:r w:rsidRPr="007906F9">
        <w:rPr>
          <w:sz w:val="24"/>
          <w:szCs w:val="24"/>
        </w:rPr>
        <w:t>:isoamyl</w:t>
      </w:r>
      <w:proofErr w:type="spellEnd"/>
      <w:proofErr w:type="gramEnd"/>
      <w:r w:rsidRPr="007906F9">
        <w:rPr>
          <w:sz w:val="24"/>
          <w:szCs w:val="24"/>
        </w:rPr>
        <w:t xml:space="preserve"> </w:t>
      </w:r>
      <w:r w:rsidR="00284BA0" w:rsidRPr="007906F9">
        <w:rPr>
          <w:sz w:val="24"/>
          <w:szCs w:val="24"/>
        </w:rPr>
        <w:t>alcohol (24:1, v/v)</w:t>
      </w:r>
      <w:r w:rsidRPr="007906F9">
        <w:rPr>
          <w:sz w:val="24"/>
          <w:szCs w:val="24"/>
        </w:rPr>
        <w:t>l</w:t>
      </w:r>
      <w:r w:rsidRPr="007906F9">
        <w:rPr>
          <w:sz w:val="24"/>
          <w:szCs w:val="24"/>
          <w:vertAlign w:val="subscript"/>
        </w:rPr>
        <w:t xml:space="preserve"> </w:t>
      </w:r>
      <w:r w:rsidRPr="007906F9">
        <w:rPr>
          <w:sz w:val="24"/>
          <w:szCs w:val="24"/>
        </w:rPr>
        <w:t xml:space="preserve">was added. The </w:t>
      </w:r>
      <w:r w:rsidR="00284BA0" w:rsidRPr="007906F9">
        <w:rPr>
          <w:sz w:val="24"/>
          <w:szCs w:val="24"/>
        </w:rPr>
        <w:t xml:space="preserve">solution </w:t>
      </w:r>
      <w:r w:rsidRPr="007906F9">
        <w:rPr>
          <w:sz w:val="24"/>
          <w:szCs w:val="24"/>
        </w:rPr>
        <w:t xml:space="preserve">was </w:t>
      </w:r>
      <w:r w:rsidR="00284BA0" w:rsidRPr="007906F9">
        <w:rPr>
          <w:sz w:val="24"/>
          <w:szCs w:val="24"/>
        </w:rPr>
        <w:t xml:space="preserve">then </w:t>
      </w:r>
      <w:r w:rsidRPr="007906F9">
        <w:rPr>
          <w:sz w:val="24"/>
          <w:szCs w:val="24"/>
        </w:rPr>
        <w:t>mixed and centrifuged at 12</w:t>
      </w:r>
      <w:r w:rsidR="00284BA0" w:rsidRPr="007906F9">
        <w:rPr>
          <w:sz w:val="24"/>
          <w:szCs w:val="24"/>
        </w:rPr>
        <w:t>,</w:t>
      </w:r>
      <w:r w:rsidRPr="007906F9">
        <w:rPr>
          <w:sz w:val="24"/>
          <w:szCs w:val="24"/>
        </w:rPr>
        <w:t xml:space="preserve">000 </w:t>
      </w:r>
      <w:proofErr w:type="spellStart"/>
      <w:r w:rsidRPr="007906F9">
        <w:rPr>
          <w:sz w:val="24"/>
          <w:szCs w:val="24"/>
        </w:rPr>
        <w:t>xg</w:t>
      </w:r>
      <w:proofErr w:type="spellEnd"/>
      <w:r w:rsidR="00284BA0" w:rsidRPr="007906F9">
        <w:rPr>
          <w:sz w:val="24"/>
          <w:szCs w:val="24"/>
        </w:rPr>
        <w:t xml:space="preserve"> after balancing</w:t>
      </w:r>
      <w:r w:rsidRPr="007906F9">
        <w:rPr>
          <w:sz w:val="24"/>
          <w:szCs w:val="24"/>
        </w:rPr>
        <w:t xml:space="preserve">. 10 mL of 70% ethanol was added </w:t>
      </w:r>
      <w:r w:rsidR="00284BA0" w:rsidRPr="007906F9">
        <w:rPr>
          <w:sz w:val="24"/>
          <w:szCs w:val="24"/>
        </w:rPr>
        <w:t>over the aqueous phase and mixed gently for precipitation of</w:t>
      </w:r>
      <w:r w:rsidRPr="007906F9">
        <w:rPr>
          <w:sz w:val="24"/>
          <w:szCs w:val="24"/>
        </w:rPr>
        <w:t xml:space="preserve"> the DNA. The DNA was retrieved </w:t>
      </w:r>
      <w:r w:rsidR="00284BA0" w:rsidRPr="007906F9">
        <w:rPr>
          <w:sz w:val="24"/>
          <w:szCs w:val="24"/>
        </w:rPr>
        <w:t xml:space="preserve">with a glass rod </w:t>
      </w:r>
      <w:r w:rsidRPr="007906F9">
        <w:rPr>
          <w:sz w:val="24"/>
          <w:szCs w:val="24"/>
        </w:rPr>
        <w:t xml:space="preserve">and </w:t>
      </w:r>
      <w:r w:rsidR="00284BA0" w:rsidRPr="007906F9">
        <w:rPr>
          <w:sz w:val="24"/>
          <w:szCs w:val="24"/>
        </w:rPr>
        <w:t xml:space="preserve">then immersed in a </w:t>
      </w:r>
      <w:proofErr w:type="spellStart"/>
      <w:r w:rsidR="00284BA0" w:rsidRPr="007906F9">
        <w:rPr>
          <w:sz w:val="24"/>
          <w:szCs w:val="24"/>
        </w:rPr>
        <w:t>microtube</w:t>
      </w:r>
      <w:proofErr w:type="spellEnd"/>
      <w:r w:rsidR="00284BA0" w:rsidRPr="007906F9">
        <w:rPr>
          <w:sz w:val="24"/>
          <w:szCs w:val="24"/>
        </w:rPr>
        <w:t xml:space="preserve"> of 1 ml of</w:t>
      </w:r>
      <w:r w:rsidR="00211B66" w:rsidRPr="007906F9">
        <w:rPr>
          <w:sz w:val="24"/>
          <w:szCs w:val="24"/>
        </w:rPr>
        <w:t xml:space="preserve"> 70% </w:t>
      </w:r>
      <w:proofErr w:type="spellStart"/>
      <w:r w:rsidR="00211B66" w:rsidRPr="007906F9">
        <w:rPr>
          <w:sz w:val="24"/>
          <w:szCs w:val="24"/>
        </w:rPr>
        <w:t>EtOH</w:t>
      </w:r>
      <w:proofErr w:type="spellEnd"/>
      <w:r w:rsidR="00211B66" w:rsidRPr="007906F9">
        <w:rPr>
          <w:sz w:val="24"/>
          <w:szCs w:val="24"/>
        </w:rPr>
        <w:t xml:space="preserve"> and then let to drain</w:t>
      </w:r>
      <w:r w:rsidR="00284BA0" w:rsidRPr="007906F9">
        <w:rPr>
          <w:sz w:val="24"/>
          <w:szCs w:val="24"/>
        </w:rPr>
        <w:t xml:space="preserve"> for 10 minutes.</w:t>
      </w:r>
      <w:r w:rsidR="00211B66" w:rsidRPr="007906F9">
        <w:rPr>
          <w:sz w:val="24"/>
          <w:szCs w:val="24"/>
        </w:rPr>
        <w:t xml:space="preserve"> </w:t>
      </w:r>
      <w:r w:rsidRPr="007906F9">
        <w:rPr>
          <w:sz w:val="24"/>
          <w:szCs w:val="24"/>
        </w:rPr>
        <w:t>The</w:t>
      </w:r>
      <w:r w:rsidR="00284BA0" w:rsidRPr="007906F9">
        <w:rPr>
          <w:sz w:val="24"/>
          <w:szCs w:val="24"/>
        </w:rPr>
        <w:t xml:space="preserve"> crude</w:t>
      </w:r>
      <w:r w:rsidRPr="007906F9">
        <w:rPr>
          <w:sz w:val="24"/>
          <w:szCs w:val="24"/>
        </w:rPr>
        <w:t xml:space="preserve"> DNA was then dissolved in 2 mL of 15mM citrate buffer</w:t>
      </w:r>
      <w:r w:rsidR="00211B66" w:rsidRPr="007906F9">
        <w:rPr>
          <w:sz w:val="24"/>
          <w:szCs w:val="24"/>
        </w:rPr>
        <w:t xml:space="preserve"> (</w:t>
      </w:r>
      <w:proofErr w:type="spellStart"/>
      <w:r w:rsidR="00211B66" w:rsidRPr="007906F9">
        <w:rPr>
          <w:sz w:val="24"/>
          <w:szCs w:val="24"/>
        </w:rPr>
        <w:t>sonicated</w:t>
      </w:r>
      <w:proofErr w:type="spellEnd"/>
      <w:r w:rsidR="004A251F">
        <w:rPr>
          <w:sz w:val="24"/>
          <w:szCs w:val="24"/>
        </w:rPr>
        <w:t>)</w:t>
      </w:r>
      <w:r w:rsidR="00284BA0" w:rsidRPr="007906F9">
        <w:rPr>
          <w:sz w:val="24"/>
          <w:szCs w:val="24"/>
        </w:rPr>
        <w:t xml:space="preserve"> at pH 7.0 in a 15 mL centrifuge tube. The </w:t>
      </w:r>
      <w:r w:rsidR="00284BA0" w:rsidRPr="007906F9">
        <w:rPr>
          <w:sz w:val="24"/>
          <w:szCs w:val="24"/>
        </w:rPr>
        <w:lastRenderedPageBreak/>
        <w:t>tube was sealed and then placed on a waver for 5 minutes.</w:t>
      </w:r>
      <w:r w:rsidR="00420169" w:rsidRPr="007906F9">
        <w:rPr>
          <w:sz w:val="24"/>
          <w:szCs w:val="24"/>
        </w:rPr>
        <w:t xml:space="preserve"> 1 mL was then transferred to a 1.5 mL </w:t>
      </w:r>
      <w:proofErr w:type="spellStart"/>
      <w:r w:rsidR="00420169" w:rsidRPr="007906F9">
        <w:rPr>
          <w:sz w:val="24"/>
          <w:szCs w:val="24"/>
        </w:rPr>
        <w:t>microtube</w:t>
      </w:r>
      <w:proofErr w:type="spellEnd"/>
      <w:r w:rsidR="00420169" w:rsidRPr="007906F9">
        <w:rPr>
          <w:sz w:val="24"/>
          <w:szCs w:val="24"/>
        </w:rPr>
        <w:t xml:space="preserve"> and then centrifuged it for 1 min at 13,000 rpm. 200 </w:t>
      </w:r>
      <w:proofErr w:type="spellStart"/>
      <w:r w:rsidR="00420169" w:rsidRPr="007906F9">
        <w:rPr>
          <w:sz w:val="24"/>
          <w:szCs w:val="24"/>
        </w:rPr>
        <w:t>μL</w:t>
      </w:r>
      <w:proofErr w:type="spellEnd"/>
      <w:r w:rsidR="00420169" w:rsidRPr="007906F9">
        <w:rPr>
          <w:sz w:val="24"/>
          <w:szCs w:val="24"/>
        </w:rPr>
        <w:t xml:space="preserve"> of the dissolved DNA was then pipetted into a quartz cuvette containing 800μL of 15 </w:t>
      </w:r>
      <w:proofErr w:type="spellStart"/>
      <w:r w:rsidR="00420169" w:rsidRPr="007906F9">
        <w:rPr>
          <w:sz w:val="24"/>
          <w:szCs w:val="24"/>
        </w:rPr>
        <w:t>mM</w:t>
      </w:r>
      <w:proofErr w:type="spellEnd"/>
      <w:r w:rsidR="00420169" w:rsidRPr="007906F9">
        <w:rPr>
          <w:sz w:val="24"/>
          <w:szCs w:val="24"/>
        </w:rPr>
        <w:t xml:space="preserve"> citrate buffer and then mixed by inversion. The </w:t>
      </w:r>
      <w:r w:rsidR="00211B66" w:rsidRPr="007906F9">
        <w:rPr>
          <w:sz w:val="24"/>
          <w:szCs w:val="24"/>
        </w:rPr>
        <w:t>absorbencies</w:t>
      </w:r>
      <w:r w:rsidR="00420169" w:rsidRPr="007906F9">
        <w:rPr>
          <w:sz w:val="24"/>
          <w:szCs w:val="24"/>
        </w:rPr>
        <w:t xml:space="preserve"> were read at 234, 260 and 280 nm with the </w:t>
      </w:r>
      <w:r w:rsidR="00B22B2E" w:rsidRPr="007906F9">
        <w:rPr>
          <w:sz w:val="24"/>
          <w:szCs w:val="24"/>
        </w:rPr>
        <w:t xml:space="preserve">UV </w:t>
      </w:r>
      <w:r w:rsidR="00420169" w:rsidRPr="007906F9">
        <w:rPr>
          <w:sz w:val="24"/>
          <w:szCs w:val="24"/>
        </w:rPr>
        <w:t xml:space="preserve">spectrophotometer, using the 15 </w:t>
      </w:r>
      <w:proofErr w:type="spellStart"/>
      <w:r w:rsidR="00420169" w:rsidRPr="007906F9">
        <w:rPr>
          <w:sz w:val="24"/>
          <w:szCs w:val="24"/>
        </w:rPr>
        <w:t>mM</w:t>
      </w:r>
      <w:proofErr w:type="spellEnd"/>
      <w:r w:rsidR="00420169" w:rsidRPr="007906F9">
        <w:rPr>
          <w:sz w:val="24"/>
          <w:szCs w:val="24"/>
        </w:rPr>
        <w:t xml:space="preserve"> citrate buffer as the blank. </w:t>
      </w:r>
      <w:r w:rsidR="00DE0A9F" w:rsidRPr="007906F9">
        <w:rPr>
          <w:sz w:val="24"/>
          <w:szCs w:val="24"/>
        </w:rPr>
        <w:t xml:space="preserve">Graph </w:t>
      </w:r>
      <w:proofErr w:type="gramStart"/>
      <w:r w:rsidR="00DE0A9F" w:rsidRPr="007906F9">
        <w:rPr>
          <w:sz w:val="24"/>
          <w:szCs w:val="24"/>
        </w:rPr>
        <w:t>A</w:t>
      </w:r>
      <w:proofErr w:type="gramEnd"/>
      <w:r w:rsidR="00DE0A9F" w:rsidRPr="007906F9">
        <w:rPr>
          <w:sz w:val="24"/>
          <w:szCs w:val="24"/>
        </w:rPr>
        <w:t xml:space="preserve"> shows the absorbance at 260 nm plotted against temperature. T</w:t>
      </w:r>
      <w:r w:rsidR="00DE0A9F" w:rsidRPr="007906F9">
        <w:rPr>
          <w:sz w:val="24"/>
          <w:szCs w:val="24"/>
          <w:vertAlign w:val="subscript"/>
        </w:rPr>
        <w:t>i</w:t>
      </w:r>
      <w:r w:rsidR="00DE0A9F" w:rsidRPr="007906F9">
        <w:rPr>
          <w:sz w:val="24"/>
          <w:szCs w:val="24"/>
        </w:rPr>
        <w:t xml:space="preserve"> represents the initial temperature, </w:t>
      </w:r>
      <w:proofErr w:type="spellStart"/>
      <w:r w:rsidR="00DE0A9F" w:rsidRPr="007906F9">
        <w:rPr>
          <w:sz w:val="24"/>
          <w:szCs w:val="24"/>
        </w:rPr>
        <w:t>T</w:t>
      </w:r>
      <w:r w:rsidR="00DE0A9F" w:rsidRPr="007906F9">
        <w:rPr>
          <w:sz w:val="24"/>
          <w:szCs w:val="24"/>
          <w:vertAlign w:val="subscript"/>
        </w:rPr>
        <w:t>f</w:t>
      </w:r>
      <w:proofErr w:type="spellEnd"/>
      <w:r w:rsidR="00DE0A9F" w:rsidRPr="007906F9">
        <w:rPr>
          <w:sz w:val="24"/>
          <w:szCs w:val="24"/>
        </w:rPr>
        <w:t xml:space="preserve"> represents the final temperature, A</w:t>
      </w:r>
      <w:r w:rsidR="00DE0A9F" w:rsidRPr="007906F9">
        <w:rPr>
          <w:sz w:val="24"/>
          <w:szCs w:val="24"/>
          <w:vertAlign w:val="subscript"/>
        </w:rPr>
        <w:t>d</w:t>
      </w:r>
      <w:r w:rsidR="00DE0A9F" w:rsidRPr="007906F9">
        <w:rPr>
          <w:sz w:val="24"/>
          <w:szCs w:val="24"/>
        </w:rPr>
        <w:t xml:space="preserve"> represents the absorbance for the double stand and A</w:t>
      </w:r>
      <w:r w:rsidR="00DE0A9F" w:rsidRPr="007906F9">
        <w:rPr>
          <w:sz w:val="24"/>
          <w:szCs w:val="24"/>
          <w:vertAlign w:val="subscript"/>
        </w:rPr>
        <w:t xml:space="preserve">S </w:t>
      </w:r>
      <w:r w:rsidR="00DE0A9F" w:rsidRPr="007906F9">
        <w:rPr>
          <w:sz w:val="24"/>
          <w:szCs w:val="24"/>
        </w:rPr>
        <w:t>represents the absorbance for the single strand. Graph B shows the 1</w:t>
      </w:r>
      <w:r w:rsidR="00DE0A9F" w:rsidRPr="007906F9">
        <w:rPr>
          <w:sz w:val="24"/>
          <w:szCs w:val="24"/>
          <w:vertAlign w:val="superscript"/>
        </w:rPr>
        <w:t>st</w:t>
      </w:r>
      <w:r w:rsidR="00DE0A9F" w:rsidRPr="007906F9">
        <w:rPr>
          <w:sz w:val="24"/>
          <w:szCs w:val="24"/>
        </w:rPr>
        <w:t xml:space="preserve"> derivative of the melting curve plotted against temperature. T</w:t>
      </w:r>
      <w:r w:rsidR="00DE0A9F" w:rsidRPr="007906F9">
        <w:rPr>
          <w:sz w:val="24"/>
          <w:szCs w:val="24"/>
          <w:vertAlign w:val="subscript"/>
        </w:rPr>
        <w:t>m</w:t>
      </w:r>
      <w:r w:rsidR="00DE0A9F" w:rsidRPr="007906F9">
        <w:rPr>
          <w:sz w:val="24"/>
          <w:szCs w:val="24"/>
        </w:rPr>
        <w:t xml:space="preserve"> is the temperature corresponding to the inflexion point of the curve called the transition temperature or melting temperature.</w:t>
      </w:r>
    </w:p>
    <w:p w14:paraId="1C410BFE" w14:textId="77777777" w:rsidR="00914CC3" w:rsidRPr="007906F9" w:rsidRDefault="00914CC3" w:rsidP="0029746A">
      <w:pPr>
        <w:jc w:val="both"/>
        <w:rPr>
          <w:b/>
          <w:sz w:val="24"/>
          <w:szCs w:val="24"/>
        </w:rPr>
      </w:pPr>
    </w:p>
    <w:p w14:paraId="0675D6C2" w14:textId="77777777" w:rsidR="0029746A" w:rsidRPr="007906F9" w:rsidRDefault="0029746A" w:rsidP="0029746A">
      <w:pPr>
        <w:jc w:val="both"/>
        <w:rPr>
          <w:sz w:val="24"/>
          <w:szCs w:val="24"/>
        </w:rPr>
      </w:pPr>
      <w:r w:rsidRPr="007906F9">
        <w:rPr>
          <w:b/>
          <w:sz w:val="24"/>
          <w:szCs w:val="24"/>
        </w:rPr>
        <w:t>Table 1:</w:t>
      </w:r>
      <w:r w:rsidRPr="007906F9">
        <w:rPr>
          <w:sz w:val="24"/>
          <w:szCs w:val="24"/>
        </w:rPr>
        <w:t xml:space="preserve"> </w:t>
      </w:r>
      <w:r w:rsidR="007A342D" w:rsidRPr="007906F9">
        <w:rPr>
          <w:b/>
          <w:sz w:val="24"/>
          <w:szCs w:val="24"/>
        </w:rPr>
        <w:t xml:space="preserve">DNA curve melting results from commercial and extracted </w:t>
      </w:r>
      <w:proofErr w:type="spellStart"/>
      <w:r w:rsidR="007A342D" w:rsidRPr="007906F9">
        <w:rPr>
          <w:b/>
          <w:i/>
          <w:sz w:val="24"/>
          <w:szCs w:val="24"/>
        </w:rPr>
        <w:t>E.coli</w:t>
      </w:r>
      <w:proofErr w:type="spellEnd"/>
      <w:r w:rsidR="007A342D" w:rsidRPr="007906F9">
        <w:rPr>
          <w:b/>
          <w:i/>
          <w:sz w:val="24"/>
          <w:szCs w:val="24"/>
        </w:rPr>
        <w:t xml:space="preserve"> </w:t>
      </w:r>
      <w:r w:rsidR="007A342D" w:rsidRPr="007906F9">
        <w:rPr>
          <w:b/>
          <w:sz w:val="24"/>
          <w:szCs w:val="24"/>
        </w:rPr>
        <w:t>genomic DNA</w:t>
      </w:r>
      <w:r w:rsidR="007A342D" w:rsidRPr="007906F9">
        <w:rPr>
          <w:sz w:val="24"/>
          <w:szCs w:val="24"/>
        </w:rPr>
        <w:t xml:space="preserve">. These results were calculated </w:t>
      </w:r>
      <w:r w:rsidR="00DE0A9F" w:rsidRPr="007906F9">
        <w:rPr>
          <w:sz w:val="24"/>
          <w:szCs w:val="24"/>
        </w:rPr>
        <w:t xml:space="preserve">in </w:t>
      </w:r>
      <w:r w:rsidR="007A342D" w:rsidRPr="007906F9">
        <w:rPr>
          <w:sz w:val="24"/>
          <w:szCs w:val="24"/>
        </w:rPr>
        <w:t>Figure</w:t>
      </w:r>
      <w:r w:rsidR="009E1DC4" w:rsidRPr="007906F9">
        <w:rPr>
          <w:sz w:val="24"/>
          <w:szCs w:val="24"/>
        </w:rPr>
        <w:t>s</w:t>
      </w:r>
      <w:r w:rsidR="007A342D" w:rsidRPr="007906F9">
        <w:rPr>
          <w:sz w:val="24"/>
          <w:szCs w:val="24"/>
        </w:rPr>
        <w:t xml:space="preserve"> 1-4</w:t>
      </w:r>
      <w:r w:rsidR="00DE0A9F" w:rsidRPr="007906F9">
        <w:rPr>
          <w:sz w:val="24"/>
          <w:szCs w:val="24"/>
        </w:rPr>
        <w:t xml:space="preserve"> for both commercial and extracted DNA</w:t>
      </w:r>
      <w:r w:rsidR="007A342D" w:rsidRPr="007906F9">
        <w:rPr>
          <w:sz w:val="24"/>
          <w:szCs w:val="24"/>
        </w:rPr>
        <w:t>.</w:t>
      </w:r>
      <w:r w:rsidR="00DE0A9F" w:rsidRPr="007906F9">
        <w:rPr>
          <w:sz w:val="24"/>
          <w:szCs w:val="24"/>
        </w:rPr>
        <w:t xml:space="preserve"> T</w:t>
      </w:r>
      <w:r w:rsidR="00DE0A9F" w:rsidRPr="007906F9">
        <w:rPr>
          <w:sz w:val="24"/>
          <w:szCs w:val="24"/>
          <w:vertAlign w:val="subscript"/>
        </w:rPr>
        <w:t>m</w:t>
      </w:r>
      <w:r w:rsidR="00DE0A9F" w:rsidRPr="007906F9">
        <w:rPr>
          <w:sz w:val="24"/>
          <w:szCs w:val="24"/>
        </w:rPr>
        <w:t xml:space="preserve"> is the temperature corresponding to the inflexion point of the curve called the transition temperature or melting temperature</w:t>
      </w:r>
      <w:r w:rsidR="009E1DC4" w:rsidRPr="007906F9">
        <w:rPr>
          <w:sz w:val="24"/>
          <w:szCs w:val="24"/>
        </w:rPr>
        <w:t>, Δ</w:t>
      </w:r>
      <w:r w:rsidR="009E1DC4" w:rsidRPr="007906F9">
        <w:rPr>
          <w:bCs/>
          <w:sz w:val="24"/>
          <w:szCs w:val="24"/>
        </w:rPr>
        <w:t xml:space="preserve">T is the </w:t>
      </w:r>
      <w:r w:rsidR="009E1DC4" w:rsidRPr="007906F9">
        <w:rPr>
          <w:sz w:val="24"/>
          <w:szCs w:val="24"/>
        </w:rPr>
        <w:t xml:space="preserve">temperature range over which the total increase in absorption occurs and h is the </w:t>
      </w:r>
      <w:proofErr w:type="spellStart"/>
      <w:r w:rsidR="009E1DC4" w:rsidRPr="007906F9">
        <w:rPr>
          <w:bCs/>
          <w:sz w:val="24"/>
          <w:szCs w:val="24"/>
        </w:rPr>
        <w:t>hyperchromicity</w:t>
      </w:r>
      <w:proofErr w:type="spellEnd"/>
      <w:r w:rsidR="009E1DC4" w:rsidRPr="007906F9">
        <w:rPr>
          <w:bCs/>
          <w:sz w:val="24"/>
          <w:szCs w:val="24"/>
        </w:rPr>
        <w:t>.</w:t>
      </w:r>
      <w:r w:rsidR="009E1DC4" w:rsidRPr="007906F9">
        <w:rPr>
          <w:sz w:val="24"/>
          <w:szCs w:val="24"/>
        </w:rPr>
        <w:t xml:space="preserve"> The absorbance values for all four samples were measured at 260 nm in the Cary100 Bio UV spectrophotometer,</w:t>
      </w:r>
    </w:p>
    <w:tbl>
      <w:tblPr>
        <w:tblStyle w:val="TableGrid"/>
        <w:tblW w:w="8276" w:type="dxa"/>
        <w:tblLook w:val="0480" w:firstRow="0" w:lastRow="0" w:firstColumn="1" w:lastColumn="0" w:noHBand="0" w:noVBand="1"/>
      </w:tblPr>
      <w:tblGrid>
        <w:gridCol w:w="3438"/>
        <w:gridCol w:w="1097"/>
        <w:gridCol w:w="1247"/>
        <w:gridCol w:w="1247"/>
        <w:gridCol w:w="1247"/>
      </w:tblGrid>
      <w:tr w:rsidR="0029746A" w:rsidRPr="007906F9" w14:paraId="07F935FB" w14:textId="77777777" w:rsidTr="0029746A">
        <w:tc>
          <w:tcPr>
            <w:tcW w:w="3438" w:type="dxa"/>
            <w:hideMark/>
          </w:tcPr>
          <w:p w14:paraId="71BC8EE4" w14:textId="77777777" w:rsidR="0029746A" w:rsidRPr="007906F9" w:rsidRDefault="0029746A">
            <w:pPr>
              <w:spacing w:before="120" w:after="120"/>
              <w:jc w:val="both"/>
              <w:rPr>
                <w:sz w:val="24"/>
                <w:szCs w:val="24"/>
                <w:lang w:val="en-US"/>
              </w:rPr>
            </w:pPr>
            <w:r w:rsidRPr="007906F9">
              <w:rPr>
                <w:b/>
                <w:sz w:val="24"/>
                <w:szCs w:val="24"/>
                <w:lang w:val="en-US"/>
              </w:rPr>
              <w:t>DNA sample</w:t>
            </w:r>
          </w:p>
        </w:tc>
        <w:tc>
          <w:tcPr>
            <w:tcW w:w="1097" w:type="dxa"/>
            <w:hideMark/>
          </w:tcPr>
          <w:p w14:paraId="69C2A66E" w14:textId="77777777" w:rsidR="0029746A" w:rsidRPr="007906F9" w:rsidRDefault="0029746A">
            <w:pPr>
              <w:spacing w:before="120" w:after="120"/>
              <w:jc w:val="center"/>
              <w:rPr>
                <w:sz w:val="24"/>
                <w:szCs w:val="24"/>
                <w:lang w:val="en-US"/>
              </w:rPr>
            </w:pPr>
            <w:r w:rsidRPr="007906F9">
              <w:rPr>
                <w:sz w:val="24"/>
                <w:szCs w:val="24"/>
                <w:lang w:val="en-US"/>
              </w:rPr>
              <w:t>T</w:t>
            </w:r>
            <w:r w:rsidRPr="007906F9">
              <w:rPr>
                <w:sz w:val="24"/>
                <w:szCs w:val="24"/>
                <w:vertAlign w:val="subscript"/>
                <w:lang w:val="en-US"/>
              </w:rPr>
              <w:t>m</w:t>
            </w:r>
            <w:r w:rsidRPr="007906F9">
              <w:rPr>
                <w:sz w:val="24"/>
                <w:szCs w:val="24"/>
                <w:lang w:val="en-US"/>
              </w:rPr>
              <w:t xml:space="preserve"> (°C)</w:t>
            </w:r>
          </w:p>
        </w:tc>
        <w:tc>
          <w:tcPr>
            <w:tcW w:w="1247" w:type="dxa"/>
            <w:hideMark/>
          </w:tcPr>
          <w:p w14:paraId="6B77AF7D" w14:textId="77777777" w:rsidR="0029746A" w:rsidRPr="007906F9" w:rsidRDefault="0029746A">
            <w:pPr>
              <w:spacing w:before="120" w:after="120"/>
              <w:jc w:val="center"/>
              <w:rPr>
                <w:rFonts w:cstheme="minorHAnsi"/>
                <w:sz w:val="24"/>
                <w:szCs w:val="24"/>
                <w:lang w:val="en-US"/>
              </w:rPr>
            </w:pPr>
            <w:r w:rsidRPr="007906F9">
              <w:rPr>
                <w:sz w:val="24"/>
                <w:szCs w:val="24"/>
                <w:lang w:val="en-US"/>
              </w:rPr>
              <w:t></w:t>
            </w:r>
            <w:r w:rsidRPr="007906F9">
              <w:rPr>
                <w:rFonts w:cstheme="minorHAnsi"/>
                <w:sz w:val="24"/>
                <w:szCs w:val="24"/>
                <w:lang w:val="en-US"/>
              </w:rPr>
              <w:t>T (</w:t>
            </w:r>
            <w:r w:rsidRPr="007906F9">
              <w:rPr>
                <w:sz w:val="24"/>
                <w:szCs w:val="24"/>
                <w:lang w:val="en-US"/>
              </w:rPr>
              <w:t>°C)</w:t>
            </w:r>
          </w:p>
        </w:tc>
        <w:tc>
          <w:tcPr>
            <w:tcW w:w="1247" w:type="dxa"/>
            <w:hideMark/>
          </w:tcPr>
          <w:p w14:paraId="69942CF8" w14:textId="77777777" w:rsidR="0029746A" w:rsidRPr="007906F9" w:rsidRDefault="0029746A">
            <w:pPr>
              <w:spacing w:before="120" w:after="120"/>
              <w:jc w:val="center"/>
              <w:rPr>
                <w:sz w:val="24"/>
                <w:szCs w:val="24"/>
                <w:lang w:val="en-US"/>
              </w:rPr>
            </w:pPr>
            <w:proofErr w:type="gramStart"/>
            <w:r w:rsidRPr="007906F9">
              <w:rPr>
                <w:sz w:val="24"/>
                <w:szCs w:val="24"/>
                <w:lang w:val="en-US"/>
              </w:rPr>
              <w:t>h</w:t>
            </w:r>
            <w:proofErr w:type="gramEnd"/>
            <w:r w:rsidRPr="007906F9">
              <w:rPr>
                <w:sz w:val="24"/>
                <w:szCs w:val="24"/>
                <w:lang w:val="en-US"/>
              </w:rPr>
              <w:t xml:space="preserve"> (%)</w:t>
            </w:r>
          </w:p>
        </w:tc>
        <w:tc>
          <w:tcPr>
            <w:tcW w:w="1247" w:type="dxa"/>
            <w:hideMark/>
          </w:tcPr>
          <w:p w14:paraId="748E08EC" w14:textId="77777777" w:rsidR="0029746A" w:rsidRPr="007906F9" w:rsidRDefault="0029746A">
            <w:pPr>
              <w:spacing w:before="120" w:after="120"/>
              <w:jc w:val="center"/>
              <w:rPr>
                <w:sz w:val="24"/>
                <w:szCs w:val="24"/>
                <w:lang w:val="en-US"/>
              </w:rPr>
            </w:pPr>
            <w:r w:rsidRPr="007906F9">
              <w:rPr>
                <w:sz w:val="24"/>
                <w:szCs w:val="24"/>
                <w:lang w:val="en-US"/>
              </w:rPr>
              <w:t>h/</w:t>
            </w:r>
            <w:r w:rsidRPr="007906F9">
              <w:rPr>
                <w:sz w:val="24"/>
                <w:szCs w:val="24"/>
                <w:lang w:val="en-US"/>
              </w:rPr>
              <w:t></w:t>
            </w:r>
            <w:r w:rsidRPr="007906F9">
              <w:rPr>
                <w:rFonts w:cstheme="minorHAnsi"/>
                <w:sz w:val="24"/>
                <w:szCs w:val="24"/>
                <w:lang w:val="en-US"/>
              </w:rPr>
              <w:t>T (</w:t>
            </w:r>
            <w:r w:rsidRPr="007906F9">
              <w:rPr>
                <w:sz w:val="24"/>
                <w:szCs w:val="24"/>
                <w:lang w:val="en-US"/>
              </w:rPr>
              <w:t>°C</w:t>
            </w:r>
            <w:r w:rsidRPr="007906F9">
              <w:rPr>
                <w:sz w:val="24"/>
                <w:szCs w:val="24"/>
                <w:vertAlign w:val="superscript"/>
                <w:lang w:val="en-US"/>
              </w:rPr>
              <w:t>-1</w:t>
            </w:r>
            <w:r w:rsidRPr="007906F9">
              <w:rPr>
                <w:sz w:val="24"/>
                <w:szCs w:val="24"/>
                <w:lang w:val="en-US"/>
              </w:rPr>
              <w:t>)</w:t>
            </w:r>
          </w:p>
        </w:tc>
      </w:tr>
      <w:tr w:rsidR="00264462" w:rsidRPr="007906F9" w14:paraId="40CF2201" w14:textId="77777777" w:rsidTr="00EF3628">
        <w:tc>
          <w:tcPr>
            <w:tcW w:w="3438" w:type="dxa"/>
            <w:hideMark/>
          </w:tcPr>
          <w:p w14:paraId="7E98958D" w14:textId="77777777" w:rsidR="00264462" w:rsidRPr="007906F9" w:rsidRDefault="00264462">
            <w:pPr>
              <w:jc w:val="both"/>
              <w:rPr>
                <w:sz w:val="24"/>
                <w:szCs w:val="24"/>
                <w:lang w:val="en-US"/>
              </w:rPr>
            </w:pPr>
            <w:r w:rsidRPr="007906F9">
              <w:rPr>
                <w:b/>
                <w:sz w:val="24"/>
                <w:szCs w:val="24"/>
                <w:lang w:val="en-US"/>
              </w:rPr>
              <w:t>a) Commercial</w:t>
            </w:r>
          </w:p>
        </w:tc>
        <w:tc>
          <w:tcPr>
            <w:tcW w:w="1097" w:type="dxa"/>
          </w:tcPr>
          <w:p w14:paraId="3EAE4B58" w14:textId="77777777" w:rsidR="00264462" w:rsidRPr="007906F9" w:rsidRDefault="00264462" w:rsidP="00264462">
            <w:pPr>
              <w:jc w:val="center"/>
              <w:rPr>
                <w:color w:val="000000"/>
                <w:sz w:val="24"/>
                <w:szCs w:val="24"/>
              </w:rPr>
            </w:pPr>
            <w:r w:rsidRPr="007906F9">
              <w:rPr>
                <w:color w:val="000000"/>
                <w:sz w:val="24"/>
                <w:szCs w:val="24"/>
              </w:rPr>
              <w:t>78</w:t>
            </w:r>
          </w:p>
        </w:tc>
        <w:tc>
          <w:tcPr>
            <w:tcW w:w="1247" w:type="dxa"/>
            <w:vAlign w:val="bottom"/>
          </w:tcPr>
          <w:p w14:paraId="3F8D3208" w14:textId="77777777" w:rsidR="00264462" w:rsidRPr="007906F9" w:rsidRDefault="00264462" w:rsidP="00264462">
            <w:pPr>
              <w:jc w:val="center"/>
              <w:rPr>
                <w:color w:val="000000"/>
                <w:sz w:val="24"/>
                <w:szCs w:val="24"/>
              </w:rPr>
            </w:pPr>
            <w:r w:rsidRPr="007906F9">
              <w:rPr>
                <w:color w:val="000000"/>
                <w:sz w:val="24"/>
                <w:szCs w:val="24"/>
              </w:rPr>
              <w:t>14</w:t>
            </w:r>
          </w:p>
        </w:tc>
        <w:tc>
          <w:tcPr>
            <w:tcW w:w="1247" w:type="dxa"/>
            <w:vAlign w:val="bottom"/>
          </w:tcPr>
          <w:p w14:paraId="26C52630" w14:textId="77777777" w:rsidR="00264462" w:rsidRPr="007906F9" w:rsidRDefault="00264462" w:rsidP="00264462">
            <w:pPr>
              <w:jc w:val="center"/>
              <w:rPr>
                <w:color w:val="000000"/>
                <w:sz w:val="24"/>
                <w:szCs w:val="24"/>
              </w:rPr>
            </w:pPr>
            <w:r w:rsidRPr="007906F9">
              <w:rPr>
                <w:color w:val="000000"/>
                <w:sz w:val="24"/>
                <w:szCs w:val="24"/>
              </w:rPr>
              <w:t>27.17</w:t>
            </w:r>
          </w:p>
        </w:tc>
        <w:tc>
          <w:tcPr>
            <w:tcW w:w="1247" w:type="dxa"/>
            <w:vAlign w:val="bottom"/>
          </w:tcPr>
          <w:p w14:paraId="7456CBA3" w14:textId="77777777" w:rsidR="00264462" w:rsidRPr="007906F9" w:rsidRDefault="00264462" w:rsidP="00264462">
            <w:pPr>
              <w:jc w:val="center"/>
              <w:rPr>
                <w:color w:val="000000"/>
                <w:sz w:val="24"/>
                <w:szCs w:val="24"/>
              </w:rPr>
            </w:pPr>
            <w:r w:rsidRPr="007906F9">
              <w:rPr>
                <w:color w:val="000000"/>
                <w:sz w:val="24"/>
                <w:szCs w:val="24"/>
              </w:rPr>
              <w:t>1.94</w:t>
            </w:r>
          </w:p>
        </w:tc>
      </w:tr>
      <w:tr w:rsidR="00264462" w:rsidRPr="007906F9" w14:paraId="5777F939" w14:textId="77777777" w:rsidTr="00EF3628">
        <w:tc>
          <w:tcPr>
            <w:tcW w:w="3438" w:type="dxa"/>
            <w:hideMark/>
          </w:tcPr>
          <w:p w14:paraId="65584884" w14:textId="77777777" w:rsidR="00264462" w:rsidRPr="007906F9" w:rsidRDefault="00264462">
            <w:pPr>
              <w:jc w:val="both"/>
              <w:rPr>
                <w:sz w:val="24"/>
                <w:szCs w:val="24"/>
                <w:lang w:val="en-US"/>
              </w:rPr>
            </w:pPr>
            <w:r w:rsidRPr="007906F9">
              <w:rPr>
                <w:b/>
                <w:sz w:val="24"/>
                <w:szCs w:val="24"/>
                <w:lang w:val="en-US"/>
              </w:rPr>
              <w:t>b) Commercial + 0.03M NaClO4</w:t>
            </w:r>
          </w:p>
        </w:tc>
        <w:tc>
          <w:tcPr>
            <w:tcW w:w="1097" w:type="dxa"/>
          </w:tcPr>
          <w:p w14:paraId="06E2ED16" w14:textId="77777777" w:rsidR="00264462" w:rsidRPr="007906F9" w:rsidRDefault="00264462" w:rsidP="00264462">
            <w:pPr>
              <w:jc w:val="center"/>
              <w:rPr>
                <w:color w:val="000000"/>
                <w:sz w:val="24"/>
                <w:szCs w:val="24"/>
              </w:rPr>
            </w:pPr>
            <w:r w:rsidRPr="007906F9">
              <w:rPr>
                <w:color w:val="000000"/>
                <w:sz w:val="24"/>
                <w:szCs w:val="24"/>
              </w:rPr>
              <w:t>82.6</w:t>
            </w:r>
          </w:p>
        </w:tc>
        <w:tc>
          <w:tcPr>
            <w:tcW w:w="1247" w:type="dxa"/>
            <w:vAlign w:val="bottom"/>
          </w:tcPr>
          <w:p w14:paraId="4AAE2581" w14:textId="77777777" w:rsidR="00264462" w:rsidRPr="007906F9" w:rsidRDefault="00264462" w:rsidP="00264462">
            <w:pPr>
              <w:jc w:val="center"/>
              <w:rPr>
                <w:color w:val="000000"/>
                <w:sz w:val="24"/>
                <w:szCs w:val="24"/>
              </w:rPr>
            </w:pPr>
            <w:r w:rsidRPr="007906F9">
              <w:rPr>
                <w:color w:val="000000"/>
                <w:sz w:val="24"/>
                <w:szCs w:val="24"/>
              </w:rPr>
              <w:t>12.8</w:t>
            </w:r>
          </w:p>
        </w:tc>
        <w:tc>
          <w:tcPr>
            <w:tcW w:w="1247" w:type="dxa"/>
            <w:vAlign w:val="bottom"/>
          </w:tcPr>
          <w:p w14:paraId="15E1AEC4" w14:textId="77777777" w:rsidR="00264462" w:rsidRPr="007906F9" w:rsidRDefault="00264462" w:rsidP="00264462">
            <w:pPr>
              <w:jc w:val="center"/>
              <w:rPr>
                <w:color w:val="000000"/>
                <w:sz w:val="24"/>
                <w:szCs w:val="24"/>
              </w:rPr>
            </w:pPr>
            <w:r w:rsidRPr="007906F9">
              <w:rPr>
                <w:color w:val="000000"/>
                <w:sz w:val="24"/>
                <w:szCs w:val="24"/>
              </w:rPr>
              <w:t>31.53</w:t>
            </w:r>
          </w:p>
        </w:tc>
        <w:tc>
          <w:tcPr>
            <w:tcW w:w="1247" w:type="dxa"/>
            <w:vAlign w:val="bottom"/>
          </w:tcPr>
          <w:p w14:paraId="0DFA5412" w14:textId="77777777" w:rsidR="00264462" w:rsidRPr="007906F9" w:rsidRDefault="00264462" w:rsidP="00264462">
            <w:pPr>
              <w:jc w:val="center"/>
              <w:rPr>
                <w:color w:val="000000"/>
                <w:sz w:val="24"/>
                <w:szCs w:val="24"/>
              </w:rPr>
            </w:pPr>
            <w:r w:rsidRPr="007906F9">
              <w:rPr>
                <w:color w:val="000000"/>
                <w:sz w:val="24"/>
                <w:szCs w:val="24"/>
              </w:rPr>
              <w:t>2.46</w:t>
            </w:r>
          </w:p>
        </w:tc>
      </w:tr>
      <w:tr w:rsidR="00264462" w:rsidRPr="007906F9" w14:paraId="023481FF" w14:textId="77777777" w:rsidTr="00EF3628">
        <w:tc>
          <w:tcPr>
            <w:tcW w:w="3438" w:type="dxa"/>
            <w:hideMark/>
          </w:tcPr>
          <w:p w14:paraId="30A0F2E0" w14:textId="77777777" w:rsidR="00264462" w:rsidRPr="007906F9" w:rsidRDefault="00264462">
            <w:pPr>
              <w:jc w:val="both"/>
              <w:rPr>
                <w:b/>
                <w:sz w:val="24"/>
                <w:szCs w:val="24"/>
                <w:lang w:val="en-US"/>
              </w:rPr>
            </w:pPr>
            <w:r w:rsidRPr="007906F9">
              <w:rPr>
                <w:b/>
                <w:sz w:val="24"/>
                <w:szCs w:val="24"/>
                <w:lang w:val="en-US"/>
              </w:rPr>
              <w:t>c) Commercial + 4.75M NaClO4</w:t>
            </w:r>
          </w:p>
        </w:tc>
        <w:tc>
          <w:tcPr>
            <w:tcW w:w="1097" w:type="dxa"/>
          </w:tcPr>
          <w:p w14:paraId="299235D2" w14:textId="77777777" w:rsidR="00264462" w:rsidRPr="007906F9" w:rsidRDefault="00264462" w:rsidP="00264462">
            <w:pPr>
              <w:jc w:val="center"/>
              <w:rPr>
                <w:color w:val="000000"/>
                <w:sz w:val="24"/>
                <w:szCs w:val="24"/>
              </w:rPr>
            </w:pPr>
            <w:r w:rsidRPr="007906F9">
              <w:rPr>
                <w:color w:val="000000"/>
                <w:sz w:val="24"/>
                <w:szCs w:val="24"/>
              </w:rPr>
              <w:t>65.5</w:t>
            </w:r>
          </w:p>
        </w:tc>
        <w:tc>
          <w:tcPr>
            <w:tcW w:w="1247" w:type="dxa"/>
            <w:vAlign w:val="bottom"/>
          </w:tcPr>
          <w:p w14:paraId="692786D6" w14:textId="77777777" w:rsidR="00264462" w:rsidRPr="007906F9" w:rsidRDefault="00264462" w:rsidP="00264462">
            <w:pPr>
              <w:jc w:val="center"/>
              <w:rPr>
                <w:color w:val="000000"/>
                <w:sz w:val="24"/>
                <w:szCs w:val="24"/>
              </w:rPr>
            </w:pPr>
            <w:r w:rsidRPr="007906F9">
              <w:rPr>
                <w:color w:val="000000"/>
                <w:sz w:val="24"/>
                <w:szCs w:val="24"/>
              </w:rPr>
              <w:t>17.5</w:t>
            </w:r>
          </w:p>
        </w:tc>
        <w:tc>
          <w:tcPr>
            <w:tcW w:w="1247" w:type="dxa"/>
            <w:vAlign w:val="bottom"/>
          </w:tcPr>
          <w:p w14:paraId="2C6CBFDF" w14:textId="77777777" w:rsidR="00264462" w:rsidRPr="007906F9" w:rsidRDefault="00264462" w:rsidP="00264462">
            <w:pPr>
              <w:jc w:val="center"/>
              <w:rPr>
                <w:color w:val="000000"/>
                <w:sz w:val="24"/>
                <w:szCs w:val="24"/>
              </w:rPr>
            </w:pPr>
            <w:r w:rsidRPr="007906F9">
              <w:rPr>
                <w:color w:val="000000"/>
                <w:sz w:val="24"/>
                <w:szCs w:val="24"/>
              </w:rPr>
              <w:t>36.07</w:t>
            </w:r>
          </w:p>
        </w:tc>
        <w:tc>
          <w:tcPr>
            <w:tcW w:w="1247" w:type="dxa"/>
            <w:vAlign w:val="bottom"/>
          </w:tcPr>
          <w:p w14:paraId="630998B7" w14:textId="77777777" w:rsidR="00264462" w:rsidRPr="007906F9" w:rsidRDefault="00264462" w:rsidP="00264462">
            <w:pPr>
              <w:jc w:val="center"/>
              <w:rPr>
                <w:color w:val="000000"/>
                <w:sz w:val="24"/>
                <w:szCs w:val="24"/>
              </w:rPr>
            </w:pPr>
            <w:r w:rsidRPr="007906F9">
              <w:rPr>
                <w:color w:val="000000"/>
                <w:sz w:val="24"/>
                <w:szCs w:val="24"/>
              </w:rPr>
              <w:t>2.06</w:t>
            </w:r>
          </w:p>
        </w:tc>
      </w:tr>
      <w:tr w:rsidR="00264462" w:rsidRPr="007906F9" w14:paraId="05AFD405" w14:textId="77777777" w:rsidTr="00264462">
        <w:trPr>
          <w:trHeight w:val="215"/>
        </w:trPr>
        <w:tc>
          <w:tcPr>
            <w:tcW w:w="3438" w:type="dxa"/>
            <w:hideMark/>
          </w:tcPr>
          <w:p w14:paraId="336BBB20" w14:textId="77777777" w:rsidR="00264462" w:rsidRPr="007906F9" w:rsidRDefault="00264462">
            <w:pPr>
              <w:jc w:val="both"/>
              <w:rPr>
                <w:sz w:val="24"/>
                <w:szCs w:val="24"/>
                <w:lang w:val="en-US"/>
              </w:rPr>
            </w:pPr>
            <w:r w:rsidRPr="007906F9">
              <w:rPr>
                <w:b/>
                <w:sz w:val="24"/>
                <w:szCs w:val="24"/>
                <w:lang w:val="en-US"/>
              </w:rPr>
              <w:t>d) Extracted DNA</w:t>
            </w:r>
          </w:p>
        </w:tc>
        <w:tc>
          <w:tcPr>
            <w:tcW w:w="1097" w:type="dxa"/>
          </w:tcPr>
          <w:p w14:paraId="46F689E7" w14:textId="77777777" w:rsidR="00264462" w:rsidRPr="007906F9" w:rsidRDefault="00264462" w:rsidP="00264462">
            <w:pPr>
              <w:jc w:val="center"/>
              <w:rPr>
                <w:color w:val="000000"/>
                <w:sz w:val="24"/>
                <w:szCs w:val="24"/>
              </w:rPr>
            </w:pPr>
            <w:r w:rsidRPr="007906F9">
              <w:rPr>
                <w:color w:val="000000"/>
                <w:sz w:val="24"/>
                <w:szCs w:val="24"/>
              </w:rPr>
              <w:t>85</w:t>
            </w:r>
          </w:p>
        </w:tc>
        <w:tc>
          <w:tcPr>
            <w:tcW w:w="1247" w:type="dxa"/>
            <w:vAlign w:val="bottom"/>
          </w:tcPr>
          <w:p w14:paraId="7B153423" w14:textId="77777777" w:rsidR="00264462" w:rsidRPr="007906F9" w:rsidRDefault="00264462" w:rsidP="00264462">
            <w:pPr>
              <w:jc w:val="center"/>
              <w:rPr>
                <w:color w:val="000000"/>
                <w:sz w:val="24"/>
                <w:szCs w:val="24"/>
              </w:rPr>
            </w:pPr>
            <w:r w:rsidRPr="007906F9">
              <w:rPr>
                <w:color w:val="000000"/>
                <w:sz w:val="24"/>
                <w:szCs w:val="24"/>
              </w:rPr>
              <w:t>7.4</w:t>
            </w:r>
          </w:p>
        </w:tc>
        <w:tc>
          <w:tcPr>
            <w:tcW w:w="1247" w:type="dxa"/>
            <w:vAlign w:val="bottom"/>
          </w:tcPr>
          <w:p w14:paraId="777E1F05" w14:textId="77777777" w:rsidR="00264462" w:rsidRPr="007906F9" w:rsidRDefault="00264462" w:rsidP="00264462">
            <w:pPr>
              <w:jc w:val="center"/>
              <w:rPr>
                <w:color w:val="000000"/>
                <w:sz w:val="24"/>
                <w:szCs w:val="24"/>
              </w:rPr>
            </w:pPr>
            <w:r w:rsidRPr="007906F9">
              <w:rPr>
                <w:color w:val="000000"/>
                <w:sz w:val="24"/>
                <w:szCs w:val="24"/>
              </w:rPr>
              <w:t>12.79</w:t>
            </w:r>
          </w:p>
        </w:tc>
        <w:tc>
          <w:tcPr>
            <w:tcW w:w="1247" w:type="dxa"/>
            <w:vAlign w:val="bottom"/>
          </w:tcPr>
          <w:p w14:paraId="3C78E9D8" w14:textId="77777777" w:rsidR="00264462" w:rsidRPr="007906F9" w:rsidRDefault="00264462" w:rsidP="00264462">
            <w:pPr>
              <w:jc w:val="center"/>
              <w:rPr>
                <w:color w:val="000000"/>
                <w:sz w:val="24"/>
                <w:szCs w:val="24"/>
              </w:rPr>
            </w:pPr>
            <w:r w:rsidRPr="007906F9">
              <w:rPr>
                <w:color w:val="000000"/>
                <w:sz w:val="24"/>
                <w:szCs w:val="24"/>
              </w:rPr>
              <w:t>1.73</w:t>
            </w:r>
          </w:p>
        </w:tc>
      </w:tr>
    </w:tbl>
    <w:p w14:paraId="45658168" w14:textId="77777777" w:rsidR="0029746A" w:rsidRPr="007906F9" w:rsidRDefault="0029746A" w:rsidP="0029746A">
      <w:pPr>
        <w:pStyle w:val="ListParagraph"/>
        <w:rPr>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0"/>
        <w:gridCol w:w="4456"/>
      </w:tblGrid>
      <w:tr w:rsidR="0029746A" w:rsidRPr="007906F9" w14:paraId="0A6A7371" w14:textId="77777777" w:rsidTr="0029746A">
        <w:tc>
          <w:tcPr>
            <w:tcW w:w="4788" w:type="dxa"/>
            <w:hideMark/>
          </w:tcPr>
          <w:p w14:paraId="62225875" w14:textId="77777777" w:rsidR="0029746A" w:rsidRPr="007906F9" w:rsidRDefault="00FC1FE3">
            <w:pPr>
              <w:pStyle w:val="ListParagraph"/>
              <w:ind w:left="0"/>
              <w:rPr>
                <w:b/>
                <w:sz w:val="24"/>
                <w:szCs w:val="24"/>
              </w:rPr>
            </w:pPr>
            <w:r w:rsidRPr="007906F9">
              <w:rPr>
                <w:b/>
                <w:sz w:val="24"/>
                <w:szCs w:val="24"/>
              </w:rPr>
              <w:t xml:space="preserve">Calculations for </w:t>
            </w:r>
            <w:r w:rsidR="0029746A" w:rsidRPr="007906F9">
              <w:rPr>
                <w:b/>
                <w:sz w:val="24"/>
                <w:szCs w:val="24"/>
              </w:rPr>
              <w:t>Commercial DNA sample</w:t>
            </w:r>
          </w:p>
        </w:tc>
        <w:tc>
          <w:tcPr>
            <w:tcW w:w="4788" w:type="dxa"/>
          </w:tcPr>
          <w:p w14:paraId="5AA86D00" w14:textId="77777777" w:rsidR="0029746A" w:rsidRPr="007906F9" w:rsidRDefault="0029746A">
            <w:pPr>
              <w:pStyle w:val="ListParagraph"/>
              <w:ind w:left="0"/>
              <w:rPr>
                <w:sz w:val="24"/>
                <w:szCs w:val="24"/>
              </w:rPr>
            </w:pPr>
          </w:p>
        </w:tc>
      </w:tr>
      <w:tr w:rsidR="0029746A" w:rsidRPr="007906F9" w14:paraId="0990F36D" w14:textId="77777777" w:rsidTr="0029746A">
        <w:tc>
          <w:tcPr>
            <w:tcW w:w="4788" w:type="dxa"/>
            <w:hideMark/>
          </w:tcPr>
          <w:p w14:paraId="30DB72BE" w14:textId="77777777" w:rsidR="0029746A" w:rsidRPr="007906F9" w:rsidRDefault="0029746A">
            <w:pPr>
              <w:pStyle w:val="ListParagraph"/>
              <w:ind w:hanging="720"/>
              <w:rPr>
                <w:sz w:val="24"/>
                <w:szCs w:val="24"/>
              </w:rPr>
            </w:pPr>
            <w:proofErr w:type="spellStart"/>
            <w:r w:rsidRPr="007906F9">
              <w:rPr>
                <w:sz w:val="24"/>
                <w:szCs w:val="24"/>
              </w:rPr>
              <w:t>T</w:t>
            </w:r>
            <w:r w:rsidRPr="007906F9">
              <w:rPr>
                <w:sz w:val="24"/>
                <w:szCs w:val="24"/>
                <w:vertAlign w:val="subscript"/>
              </w:rPr>
              <w:t>f</w:t>
            </w:r>
            <w:proofErr w:type="spellEnd"/>
            <w:r w:rsidR="00445C64" w:rsidRPr="007906F9">
              <w:rPr>
                <w:sz w:val="24"/>
                <w:szCs w:val="24"/>
              </w:rPr>
              <w:t xml:space="preserve"> = 86</w:t>
            </w:r>
            <w:r w:rsidRPr="007906F9">
              <w:rPr>
                <w:sz w:val="24"/>
                <w:szCs w:val="24"/>
              </w:rPr>
              <w:t xml:space="preserve"> °C</w:t>
            </w:r>
          </w:p>
        </w:tc>
        <w:tc>
          <w:tcPr>
            <w:tcW w:w="4788" w:type="dxa"/>
            <w:hideMark/>
          </w:tcPr>
          <w:p w14:paraId="6DCDC1CE" w14:textId="77777777" w:rsidR="0029746A" w:rsidRPr="007906F9" w:rsidRDefault="0029746A">
            <w:pPr>
              <w:pStyle w:val="ListParagraph"/>
              <w:ind w:left="0"/>
              <w:jc w:val="both"/>
              <w:rPr>
                <w:sz w:val="24"/>
                <w:szCs w:val="24"/>
              </w:rPr>
            </w:pPr>
            <m:oMathPara>
              <m:oMathParaPr>
                <m:jc m:val="left"/>
              </m:oMathParaPr>
              <m:oMath>
                <m:r>
                  <w:rPr>
                    <w:rFonts w:ascii="Cambria Math" w:hAnsi="Cambria Math"/>
                    <w:sz w:val="24"/>
                    <w:szCs w:val="24"/>
                  </w:rPr>
                  <m:t>∆T=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i</m:t>
                    </m:r>
                  </m:sub>
                </m:sSub>
              </m:oMath>
            </m:oMathPara>
          </w:p>
        </w:tc>
      </w:tr>
      <w:tr w:rsidR="0029746A" w:rsidRPr="007906F9" w14:paraId="03DFF07B" w14:textId="77777777" w:rsidTr="0029746A">
        <w:tc>
          <w:tcPr>
            <w:tcW w:w="4788" w:type="dxa"/>
            <w:hideMark/>
          </w:tcPr>
          <w:p w14:paraId="18D74C2E" w14:textId="77777777" w:rsidR="0029746A" w:rsidRPr="007906F9" w:rsidRDefault="0029746A">
            <w:pPr>
              <w:pStyle w:val="ListParagraph"/>
              <w:ind w:left="0"/>
              <w:rPr>
                <w:sz w:val="24"/>
                <w:szCs w:val="24"/>
              </w:rPr>
            </w:pPr>
            <w:r w:rsidRPr="007906F9">
              <w:rPr>
                <w:sz w:val="24"/>
                <w:szCs w:val="24"/>
              </w:rPr>
              <w:t>T</w:t>
            </w:r>
            <w:r w:rsidRPr="007906F9">
              <w:rPr>
                <w:sz w:val="24"/>
                <w:szCs w:val="24"/>
                <w:vertAlign w:val="subscript"/>
              </w:rPr>
              <w:t>i</w:t>
            </w:r>
            <w:r w:rsidR="009A4C04" w:rsidRPr="007906F9">
              <w:rPr>
                <w:sz w:val="24"/>
                <w:szCs w:val="24"/>
              </w:rPr>
              <w:t xml:space="preserve"> = 72 </w:t>
            </w:r>
            <w:r w:rsidRPr="007906F9">
              <w:rPr>
                <w:sz w:val="24"/>
                <w:szCs w:val="24"/>
              </w:rPr>
              <w:t>°C</w:t>
            </w:r>
          </w:p>
        </w:tc>
        <w:tc>
          <w:tcPr>
            <w:tcW w:w="4788" w:type="dxa"/>
            <w:hideMark/>
          </w:tcPr>
          <w:p w14:paraId="1692414D" w14:textId="77777777" w:rsidR="0029746A" w:rsidRPr="007906F9" w:rsidRDefault="0029746A">
            <w:pPr>
              <w:pStyle w:val="ListParagraph"/>
              <w:ind w:left="0"/>
              <w:jc w:val="both"/>
              <w:rPr>
                <w:sz w:val="24"/>
                <w:szCs w:val="24"/>
              </w:rPr>
            </w:pPr>
            <m:oMathPara>
              <m:oMathParaPr>
                <m:jc m:val="left"/>
              </m:oMathParaPr>
              <m:oMath>
                <m:r>
                  <w:rPr>
                    <w:rFonts w:ascii="Cambria Math" w:hAnsi="Cambria Math"/>
                    <w:sz w:val="24"/>
                    <w:szCs w:val="24"/>
                  </w:rPr>
                  <m:t>∆T=86°C-72°C=14 °C</m:t>
                </m:r>
              </m:oMath>
            </m:oMathPara>
          </w:p>
        </w:tc>
      </w:tr>
      <w:tr w:rsidR="0029746A" w:rsidRPr="007906F9" w14:paraId="06A37377" w14:textId="77777777" w:rsidTr="0029746A">
        <w:tc>
          <w:tcPr>
            <w:tcW w:w="4788" w:type="dxa"/>
          </w:tcPr>
          <w:p w14:paraId="4119596D" w14:textId="77777777" w:rsidR="0029746A" w:rsidRPr="007906F9" w:rsidRDefault="0029746A">
            <w:pPr>
              <w:pStyle w:val="ListParagraph"/>
              <w:ind w:left="0"/>
              <w:rPr>
                <w:sz w:val="24"/>
                <w:szCs w:val="24"/>
              </w:rPr>
            </w:pPr>
          </w:p>
        </w:tc>
        <w:tc>
          <w:tcPr>
            <w:tcW w:w="4788" w:type="dxa"/>
          </w:tcPr>
          <w:p w14:paraId="04889407" w14:textId="77777777" w:rsidR="0029746A" w:rsidRPr="007906F9" w:rsidRDefault="0029746A">
            <w:pPr>
              <w:pStyle w:val="ListParagraph"/>
              <w:ind w:left="0"/>
              <w:rPr>
                <w:sz w:val="24"/>
                <w:szCs w:val="24"/>
              </w:rPr>
            </w:pPr>
          </w:p>
        </w:tc>
      </w:tr>
      <w:tr w:rsidR="0029746A" w:rsidRPr="007906F9" w14:paraId="17CF1750" w14:textId="77777777" w:rsidTr="0029746A">
        <w:tc>
          <w:tcPr>
            <w:tcW w:w="4788" w:type="dxa"/>
            <w:hideMark/>
          </w:tcPr>
          <w:p w14:paraId="47914212" w14:textId="77777777" w:rsidR="0029746A" w:rsidRPr="007906F9" w:rsidRDefault="0029746A">
            <w:pPr>
              <w:pStyle w:val="ListParagraph"/>
              <w:ind w:left="0"/>
              <w:rPr>
                <w:sz w:val="24"/>
                <w:szCs w:val="24"/>
              </w:rPr>
            </w:pPr>
            <w:r w:rsidRPr="007906F9">
              <w:rPr>
                <w:sz w:val="24"/>
                <w:szCs w:val="24"/>
              </w:rPr>
              <w:t>A</w:t>
            </w:r>
            <w:r w:rsidRPr="007906F9">
              <w:rPr>
                <w:sz w:val="24"/>
                <w:szCs w:val="24"/>
                <w:vertAlign w:val="subscript"/>
              </w:rPr>
              <w:t>d</w:t>
            </w:r>
            <w:r w:rsidRPr="007906F9">
              <w:rPr>
                <w:sz w:val="24"/>
                <w:szCs w:val="24"/>
              </w:rPr>
              <w:t xml:space="preserve"> = 0.</w:t>
            </w:r>
            <w:r w:rsidR="009A4C04" w:rsidRPr="007906F9">
              <w:rPr>
                <w:sz w:val="24"/>
                <w:szCs w:val="24"/>
              </w:rPr>
              <w:t>519</w:t>
            </w:r>
          </w:p>
          <w:p w14:paraId="2AA07BF7" w14:textId="77777777" w:rsidR="0029746A" w:rsidRPr="007906F9" w:rsidRDefault="0029746A">
            <w:pPr>
              <w:pStyle w:val="ListParagraph"/>
              <w:ind w:left="0"/>
              <w:rPr>
                <w:sz w:val="24"/>
                <w:szCs w:val="24"/>
              </w:rPr>
            </w:pPr>
            <w:r w:rsidRPr="007906F9">
              <w:rPr>
                <w:sz w:val="24"/>
                <w:szCs w:val="24"/>
              </w:rPr>
              <w:t>A</w:t>
            </w:r>
            <w:r w:rsidRPr="007906F9">
              <w:rPr>
                <w:sz w:val="24"/>
                <w:szCs w:val="24"/>
                <w:vertAlign w:val="subscript"/>
              </w:rPr>
              <w:t>s</w:t>
            </w:r>
            <w:r w:rsidR="009A4C04" w:rsidRPr="007906F9">
              <w:rPr>
                <w:sz w:val="24"/>
                <w:szCs w:val="24"/>
              </w:rPr>
              <w:t xml:space="preserve"> = 0.660</w:t>
            </w:r>
          </w:p>
        </w:tc>
        <w:tc>
          <w:tcPr>
            <w:tcW w:w="4788" w:type="dxa"/>
            <w:hideMark/>
          </w:tcPr>
          <w:p w14:paraId="69C07AE2" w14:textId="77777777" w:rsidR="0029746A" w:rsidRPr="007906F9" w:rsidRDefault="0029746A">
            <w:pPr>
              <w:pStyle w:val="ListParagraph"/>
              <w:ind w:left="0"/>
              <w:rPr>
                <w:rFonts w:eastAsiaTheme="minorEastAsia"/>
                <w:sz w:val="24"/>
                <w:szCs w:val="24"/>
              </w:rPr>
            </w:pPr>
            <m:oMathPara>
              <m:oMathParaPr>
                <m:jc m:val="left"/>
              </m:oMathParaPr>
              <m:oMath>
                <m:r>
                  <w:rPr>
                    <w:rFonts w:ascii="Cambria Math" w:hAnsi="Cambria Math"/>
                    <w:sz w:val="24"/>
                    <w:szCs w:val="24"/>
                  </w:rPr>
                  <m:t>h=</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s</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den>
                </m:f>
                <m:r>
                  <w:rPr>
                    <w:rFonts w:ascii="Cambria Math" w:hAnsi="Cambria Math"/>
                    <w:sz w:val="24"/>
                    <w:szCs w:val="24"/>
                  </w:rPr>
                  <m:t>∙100</m:t>
                </m:r>
              </m:oMath>
            </m:oMathPara>
          </w:p>
          <w:p w14:paraId="18372D3C" w14:textId="77777777" w:rsidR="009A4C04" w:rsidRPr="007906F9" w:rsidRDefault="009A4C04">
            <w:pPr>
              <w:pStyle w:val="ListParagraph"/>
              <w:ind w:left="0"/>
              <w:rPr>
                <w:sz w:val="24"/>
                <w:szCs w:val="24"/>
              </w:rPr>
            </w:pPr>
          </w:p>
        </w:tc>
      </w:tr>
      <w:tr w:rsidR="0029746A" w:rsidRPr="007906F9" w14:paraId="5A931DEC" w14:textId="77777777" w:rsidTr="0029746A">
        <w:tc>
          <w:tcPr>
            <w:tcW w:w="4788" w:type="dxa"/>
          </w:tcPr>
          <w:p w14:paraId="7EBE1A98" w14:textId="77777777" w:rsidR="0029746A" w:rsidRPr="007906F9" w:rsidRDefault="0029746A" w:rsidP="009A4C04">
            <w:pPr>
              <w:pStyle w:val="ListParagraph"/>
              <w:ind w:left="0"/>
              <w:rPr>
                <w:sz w:val="24"/>
                <w:szCs w:val="24"/>
              </w:rPr>
            </w:pPr>
          </w:p>
        </w:tc>
        <w:tc>
          <w:tcPr>
            <w:tcW w:w="4788" w:type="dxa"/>
            <w:hideMark/>
          </w:tcPr>
          <w:p w14:paraId="5E0F44CF" w14:textId="77777777" w:rsidR="00FC1FE3" w:rsidRPr="007906F9" w:rsidRDefault="00FC1FE3">
            <w:pPr>
              <w:pStyle w:val="ListParagraph"/>
              <w:ind w:left="0"/>
              <w:rPr>
                <w:rFonts w:eastAsiaTheme="minorEastAsia"/>
                <w:sz w:val="24"/>
                <w:szCs w:val="24"/>
              </w:rPr>
            </w:pPr>
          </w:p>
          <w:p w14:paraId="0ACFA254" w14:textId="77777777" w:rsidR="0029746A" w:rsidRPr="007906F9" w:rsidRDefault="0029746A">
            <w:pPr>
              <w:pStyle w:val="ListParagraph"/>
              <w:ind w:left="0"/>
              <w:rPr>
                <w:sz w:val="24"/>
                <w:szCs w:val="24"/>
              </w:rPr>
            </w:pPr>
            <m:oMathPara>
              <m:oMathParaPr>
                <m:jc m:val="left"/>
              </m:oMathParaPr>
              <m:oMath>
                <m:r>
                  <w:rPr>
                    <w:rFonts w:ascii="Cambria Math" w:hAnsi="Cambria Math"/>
                    <w:sz w:val="24"/>
                    <w:szCs w:val="24"/>
                  </w:rPr>
                  <m:t>h=</m:t>
                </m:r>
                <m:f>
                  <m:fPr>
                    <m:ctrlPr>
                      <w:rPr>
                        <w:rFonts w:ascii="Cambria Math" w:hAnsi="Cambria Math"/>
                        <w:i/>
                        <w:sz w:val="24"/>
                        <w:szCs w:val="24"/>
                      </w:rPr>
                    </m:ctrlPr>
                  </m:fPr>
                  <m:num>
                    <m:r>
                      <w:rPr>
                        <w:rFonts w:ascii="Cambria Math" w:hAnsi="Cambria Math"/>
                        <w:sz w:val="24"/>
                        <w:szCs w:val="24"/>
                      </w:rPr>
                      <m:t>0.660-</m:t>
                    </m:r>
                    <m:r>
                      <m:rPr>
                        <m:sty m:val="p"/>
                      </m:rPr>
                      <w:rPr>
                        <w:rFonts w:ascii="Cambria Math" w:hAnsi="Cambria Math"/>
                        <w:sz w:val="24"/>
                        <w:szCs w:val="24"/>
                      </w:rPr>
                      <m:t>0.519</m:t>
                    </m:r>
                  </m:num>
                  <m:den>
                    <m:r>
                      <m:rPr>
                        <m:sty m:val="p"/>
                      </m:rPr>
                      <w:rPr>
                        <w:rFonts w:ascii="Cambria Math" w:hAnsi="Cambria Math"/>
                        <w:sz w:val="24"/>
                        <w:szCs w:val="24"/>
                      </w:rPr>
                      <m:t>0.519</m:t>
                    </m:r>
                  </m:den>
                </m:f>
                <m:r>
                  <w:rPr>
                    <w:rFonts w:ascii="Cambria Math" w:hAnsi="Cambria Math"/>
                    <w:sz w:val="24"/>
                    <w:szCs w:val="24"/>
                  </w:rPr>
                  <m:t>∙100=27.17%</m:t>
                </m:r>
              </m:oMath>
            </m:oMathPara>
          </w:p>
        </w:tc>
      </w:tr>
      <w:tr w:rsidR="0029746A" w:rsidRPr="007906F9" w14:paraId="165FFF24" w14:textId="77777777" w:rsidTr="0029746A">
        <w:tc>
          <w:tcPr>
            <w:tcW w:w="4788" w:type="dxa"/>
          </w:tcPr>
          <w:p w14:paraId="58EFC36B" w14:textId="77777777" w:rsidR="0029746A" w:rsidRPr="007906F9" w:rsidRDefault="0029746A" w:rsidP="00916587">
            <w:pPr>
              <w:pStyle w:val="ListParagraph"/>
              <w:ind w:left="0"/>
              <w:rPr>
                <w:sz w:val="24"/>
                <w:szCs w:val="24"/>
              </w:rPr>
            </w:pPr>
          </w:p>
        </w:tc>
        <w:tc>
          <w:tcPr>
            <w:tcW w:w="4788" w:type="dxa"/>
          </w:tcPr>
          <w:p w14:paraId="0128D42A" w14:textId="77777777" w:rsidR="0029746A" w:rsidRPr="007906F9" w:rsidRDefault="0029746A">
            <w:pPr>
              <w:pStyle w:val="ListParagraph"/>
              <w:ind w:left="0"/>
              <w:rPr>
                <w:sz w:val="24"/>
                <w:szCs w:val="24"/>
              </w:rPr>
            </w:pPr>
          </w:p>
        </w:tc>
      </w:tr>
      <w:tr w:rsidR="0029746A" w:rsidRPr="007906F9" w14:paraId="623C622C" w14:textId="77777777" w:rsidTr="0029746A">
        <w:tc>
          <w:tcPr>
            <w:tcW w:w="4788" w:type="dxa"/>
            <w:hideMark/>
          </w:tcPr>
          <w:p w14:paraId="7BCBBE2D" w14:textId="77777777" w:rsidR="00FC1FE3" w:rsidRPr="007906F9" w:rsidRDefault="00FC1FE3" w:rsidP="00916587">
            <w:pPr>
              <w:pStyle w:val="ListParagraph"/>
              <w:ind w:left="0"/>
              <w:rPr>
                <w:sz w:val="24"/>
                <w:szCs w:val="24"/>
              </w:rPr>
            </w:pPr>
          </w:p>
          <w:p w14:paraId="524BAF3B" w14:textId="77777777" w:rsidR="00916587" w:rsidRPr="007906F9" w:rsidRDefault="00916587" w:rsidP="00916587">
            <w:pPr>
              <w:pStyle w:val="ListParagraph"/>
              <w:ind w:left="0"/>
              <w:rPr>
                <w:sz w:val="24"/>
                <w:szCs w:val="24"/>
              </w:rPr>
            </w:pPr>
            <w:r w:rsidRPr="007906F9">
              <w:rPr>
                <w:sz w:val="24"/>
                <w:szCs w:val="24"/>
              </w:rPr>
              <w:t xml:space="preserve">h = </w:t>
            </w:r>
            <m:oMath>
              <m:r>
                <w:rPr>
                  <w:rFonts w:ascii="Cambria Math" w:hAnsi="Cambria Math"/>
                  <w:sz w:val="24"/>
                  <w:szCs w:val="24"/>
                </w:rPr>
                <m:t>27.17</m:t>
              </m:r>
            </m:oMath>
          </w:p>
          <w:p w14:paraId="3C8E5BCD" w14:textId="77777777" w:rsidR="0029746A" w:rsidRPr="007906F9" w:rsidRDefault="00916587" w:rsidP="00916587">
            <w:pPr>
              <w:pStyle w:val="ListParagraph"/>
              <w:ind w:left="0"/>
              <w:rPr>
                <w:sz w:val="24"/>
                <w:szCs w:val="24"/>
              </w:rPr>
            </w:pPr>
            <w:r w:rsidRPr="007906F9">
              <w:rPr>
                <w:sz w:val="24"/>
                <w:szCs w:val="24"/>
              </w:rPr>
              <w:t>ΔT = 14 °C</w:t>
            </w:r>
          </w:p>
        </w:tc>
        <w:tc>
          <w:tcPr>
            <w:tcW w:w="4788" w:type="dxa"/>
            <w:hideMark/>
          </w:tcPr>
          <w:p w14:paraId="3C649A7E" w14:textId="77777777" w:rsidR="00FC1FE3" w:rsidRPr="007906F9" w:rsidRDefault="00FC1FE3" w:rsidP="00445C64">
            <w:pPr>
              <w:pStyle w:val="ListParagraph"/>
              <w:ind w:left="0"/>
              <w:rPr>
                <w:rFonts w:eastAsiaTheme="minorEastAsia"/>
                <w:sz w:val="24"/>
                <w:szCs w:val="24"/>
              </w:rPr>
            </w:pPr>
          </w:p>
          <w:p w14:paraId="7A87B780" w14:textId="77777777" w:rsidR="0029746A" w:rsidRPr="007906F9" w:rsidRDefault="00BC4635" w:rsidP="00445C64">
            <w:pPr>
              <w:pStyle w:val="ListParagraph"/>
              <w:ind w:left="0"/>
              <w:rPr>
                <w:rFonts w:eastAsiaTheme="minorEastAsia"/>
                <w:sz w:val="24"/>
                <w:szCs w:val="24"/>
              </w:rPr>
            </w:pPr>
            <m:oMathPara>
              <m:oMathParaPr>
                <m:jc m:val="left"/>
              </m:oMathParaPr>
              <m:oMath>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27.17</m:t>
                    </m:r>
                  </m:num>
                  <m:den>
                    <m:r>
                      <w:rPr>
                        <w:rFonts w:ascii="Cambria Math" w:hAnsi="Cambria Math"/>
                        <w:sz w:val="24"/>
                        <w:szCs w:val="24"/>
                      </w:rPr>
                      <m:t>14°C</m:t>
                    </m:r>
                  </m:den>
                </m:f>
                <m:r>
                  <w:rPr>
                    <w:rFonts w:ascii="Cambria Math" w:hAnsi="Cambria Math"/>
                    <w:sz w:val="24"/>
                    <w:szCs w:val="24"/>
                  </w:rPr>
                  <m:t>=1.94 °</m:t>
                </m:r>
                <m:sSup>
                  <m:sSupPr>
                    <m:ctrlPr>
                      <w:rPr>
                        <w:rFonts w:ascii="Cambria Math" w:hAnsi="Cambria Math"/>
                        <w:i/>
                        <w:sz w:val="24"/>
                        <w:szCs w:val="24"/>
                      </w:rPr>
                    </m:ctrlPr>
                  </m:sSupPr>
                  <m:e>
                    <m:r>
                      <w:rPr>
                        <w:rFonts w:ascii="Cambria Math" w:hAnsi="Cambria Math"/>
                        <w:sz w:val="24"/>
                        <w:szCs w:val="24"/>
                      </w:rPr>
                      <m:t>C</m:t>
                    </m:r>
                  </m:e>
                  <m:sup>
                    <m:r>
                      <w:rPr>
                        <w:rFonts w:ascii="Cambria Math" w:hAnsi="Cambria Math"/>
                        <w:sz w:val="24"/>
                        <w:szCs w:val="24"/>
                      </w:rPr>
                      <m:t>-1</m:t>
                    </m:r>
                  </m:sup>
                </m:sSup>
              </m:oMath>
            </m:oMathPara>
          </w:p>
          <w:p w14:paraId="4397A0A3" w14:textId="77777777" w:rsidR="00FC1FE3" w:rsidRPr="007906F9" w:rsidRDefault="00FC1FE3" w:rsidP="00445C64">
            <w:pPr>
              <w:pStyle w:val="ListParagraph"/>
              <w:ind w:left="0"/>
              <w:rPr>
                <w:rFonts w:eastAsiaTheme="minorEastAsia"/>
                <w:sz w:val="24"/>
                <w:szCs w:val="24"/>
              </w:rPr>
            </w:pPr>
          </w:p>
          <w:p w14:paraId="2AFA5FDD" w14:textId="77777777" w:rsidR="00FC1FE3" w:rsidRPr="007906F9" w:rsidRDefault="00FC1FE3" w:rsidP="00445C64">
            <w:pPr>
              <w:pStyle w:val="ListParagraph"/>
              <w:ind w:left="0"/>
              <w:rPr>
                <w:sz w:val="24"/>
                <w:szCs w:val="24"/>
              </w:rPr>
            </w:pPr>
          </w:p>
        </w:tc>
      </w:tr>
    </w:tbl>
    <w:p w14:paraId="418F175D" w14:textId="77777777" w:rsidR="00FC1FE3" w:rsidRPr="007906F9" w:rsidRDefault="00FC1FE3" w:rsidP="007D2EA3">
      <w:pPr>
        <w:rPr>
          <w:rFonts w:eastAsiaTheme="minorEastAsia"/>
          <w:sz w:val="24"/>
          <w:szCs w:val="24"/>
        </w:rPr>
      </w:pPr>
      <w:r w:rsidRPr="007906F9">
        <w:rPr>
          <w:sz w:val="24"/>
          <w:szCs w:val="24"/>
        </w:rPr>
        <w:lastRenderedPageBreak/>
        <w:t xml:space="preserve">Therefore, the </w:t>
      </w:r>
      <w:proofErr w:type="spellStart"/>
      <w:r w:rsidRPr="007906F9">
        <w:rPr>
          <w:bCs/>
          <w:sz w:val="24"/>
          <w:szCs w:val="24"/>
        </w:rPr>
        <w:t>hyperchromicity</w:t>
      </w:r>
      <w:proofErr w:type="spellEnd"/>
      <w:r w:rsidRPr="007906F9">
        <w:rPr>
          <w:bCs/>
          <w:sz w:val="24"/>
          <w:szCs w:val="24"/>
        </w:rPr>
        <w:t xml:space="preserve"> for the commercial sample was calculated to be </w:t>
      </w:r>
      <m:oMath>
        <m:r>
          <w:rPr>
            <w:rFonts w:ascii="Cambria Math" w:hAnsi="Cambria Math"/>
            <w:sz w:val="24"/>
            <w:szCs w:val="24"/>
          </w:rPr>
          <m:t>27.17%</m:t>
        </m:r>
      </m:oMath>
      <w:r w:rsidRPr="007906F9">
        <w:rPr>
          <w:rFonts w:eastAsiaTheme="minorEastAsia"/>
          <w:sz w:val="24"/>
          <w:szCs w:val="24"/>
        </w:rPr>
        <w:t xml:space="preserve"> and the </w:t>
      </w:r>
      <m:oMath>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∆T</m:t>
            </m:r>
          </m:den>
        </m:f>
      </m:oMath>
      <w:r w:rsidRPr="007906F9">
        <w:rPr>
          <w:rFonts w:eastAsiaTheme="minorEastAsia"/>
          <w:sz w:val="24"/>
          <w:szCs w:val="24"/>
        </w:rPr>
        <w:t xml:space="preserve"> was calculated to be </w:t>
      </w:r>
      <m:oMath>
        <m:r>
          <w:rPr>
            <w:rFonts w:ascii="Cambria Math" w:hAnsi="Cambria Math"/>
            <w:sz w:val="24"/>
            <w:szCs w:val="24"/>
          </w:rPr>
          <m:t>1.94 °</m:t>
        </m:r>
        <m:sSup>
          <m:sSupPr>
            <m:ctrlPr>
              <w:rPr>
                <w:rFonts w:ascii="Cambria Math" w:hAnsi="Cambria Math"/>
                <w:i/>
                <w:sz w:val="24"/>
                <w:szCs w:val="24"/>
              </w:rPr>
            </m:ctrlPr>
          </m:sSupPr>
          <m:e>
            <m:r>
              <w:rPr>
                <w:rFonts w:ascii="Cambria Math" w:hAnsi="Cambria Math"/>
                <w:sz w:val="24"/>
                <w:szCs w:val="24"/>
              </w:rPr>
              <m:t>C</m:t>
            </m:r>
          </m:e>
          <m:sup>
            <m:r>
              <w:rPr>
                <w:rFonts w:ascii="Cambria Math" w:hAnsi="Cambria Math"/>
                <w:sz w:val="24"/>
                <w:szCs w:val="24"/>
              </w:rPr>
              <m:t>-1</m:t>
            </m:r>
          </m:sup>
        </m:sSup>
      </m:oMath>
    </w:p>
    <w:p w14:paraId="29801B69" w14:textId="77777777" w:rsidR="00211B66" w:rsidRPr="007906F9" w:rsidRDefault="00211B66" w:rsidP="00C73FC4">
      <w:pPr>
        <w:tabs>
          <w:tab w:val="left" w:pos="1676"/>
        </w:tabs>
        <w:rPr>
          <w:sz w:val="24"/>
          <w:szCs w:val="24"/>
        </w:rPr>
      </w:pPr>
    </w:p>
    <w:p w14:paraId="32A84FB4" w14:textId="2896DADE" w:rsidR="00C73FC4" w:rsidRPr="007906F9" w:rsidRDefault="00C73FC4" w:rsidP="00C73FC4">
      <w:pPr>
        <w:tabs>
          <w:tab w:val="left" w:pos="1676"/>
        </w:tabs>
        <w:rPr>
          <w:sz w:val="24"/>
          <w:szCs w:val="24"/>
        </w:rPr>
      </w:pPr>
      <w:r w:rsidRPr="007906F9">
        <w:rPr>
          <w:sz w:val="24"/>
          <w:szCs w:val="24"/>
        </w:rPr>
        <w:t>R3.</w:t>
      </w:r>
      <w:ins w:id="11" w:author="Jeremiah Hadwen" w:date="2015-04-13T16:37:00Z">
        <w:r w:rsidR="00D8556B">
          <w:rPr>
            <w:sz w:val="24"/>
            <w:szCs w:val="24"/>
          </w:rPr>
          <w:t xml:space="preserve"> 14/14</w:t>
        </w:r>
      </w:ins>
    </w:p>
    <w:p w14:paraId="7E068DF2" w14:textId="77777777" w:rsidR="00B57201" w:rsidRPr="007906F9" w:rsidRDefault="002E5FB5" w:rsidP="00211B66">
      <w:pPr>
        <w:pStyle w:val="Default"/>
        <w:jc w:val="both"/>
        <w:rPr>
          <w:rFonts w:asciiTheme="minorHAnsi" w:hAnsiTheme="minorHAnsi"/>
        </w:rPr>
      </w:pPr>
      <w:r w:rsidRPr="007906F9">
        <w:rPr>
          <w:rFonts w:asciiTheme="minorHAnsi" w:hAnsiTheme="minorHAnsi"/>
        </w:rPr>
        <w:t>I</w:t>
      </w:r>
      <w:r w:rsidR="00C73FC4" w:rsidRPr="007906F9">
        <w:rPr>
          <w:rFonts w:asciiTheme="minorHAnsi" w:hAnsiTheme="minorHAnsi"/>
        </w:rPr>
        <w:t xml:space="preserve">n the presence of </w:t>
      </w:r>
      <w:r w:rsidR="009C7335" w:rsidRPr="007906F9">
        <w:rPr>
          <w:rFonts w:asciiTheme="minorHAnsi" w:hAnsiTheme="minorHAnsi"/>
        </w:rPr>
        <w:t>0.03M NaClO4</w:t>
      </w:r>
      <w:r w:rsidR="00C73FC4" w:rsidRPr="007906F9">
        <w:rPr>
          <w:rFonts w:asciiTheme="minorHAnsi" w:hAnsiTheme="minorHAnsi"/>
        </w:rPr>
        <w:t xml:space="preserve">, </w:t>
      </w:r>
      <w:r w:rsidR="000522D1" w:rsidRPr="007906F9">
        <w:rPr>
          <w:rFonts w:asciiTheme="minorHAnsi" w:hAnsiTheme="minorHAnsi"/>
        </w:rPr>
        <w:t xml:space="preserve">the commercial DNA’s </w:t>
      </w:r>
      <w:r w:rsidR="00B57201" w:rsidRPr="007906F9">
        <w:rPr>
          <w:rFonts w:asciiTheme="minorHAnsi" w:hAnsiTheme="minorHAnsi"/>
        </w:rPr>
        <w:t>T</w:t>
      </w:r>
      <w:r w:rsidR="00B57201" w:rsidRPr="007906F9">
        <w:rPr>
          <w:rFonts w:asciiTheme="minorHAnsi" w:hAnsiTheme="minorHAnsi"/>
          <w:position w:val="-8"/>
          <w:vertAlign w:val="subscript"/>
        </w:rPr>
        <w:t xml:space="preserve">m </w:t>
      </w:r>
      <w:r w:rsidR="000522D1" w:rsidRPr="007906F9">
        <w:rPr>
          <w:rFonts w:asciiTheme="minorHAnsi" w:hAnsiTheme="minorHAnsi"/>
        </w:rPr>
        <w:t>was 82.6°C, which is an increase from Commercial DNA (78°C) which means that more energy was required to denature the DNA. Salts in the range 0.01 to 1 M increase the T</w:t>
      </w:r>
      <w:r w:rsidR="000522D1" w:rsidRPr="007906F9">
        <w:rPr>
          <w:rFonts w:asciiTheme="minorHAnsi" w:hAnsiTheme="minorHAnsi"/>
          <w:vertAlign w:val="subscript"/>
        </w:rPr>
        <w:t>m</w:t>
      </w:r>
      <w:r w:rsidR="000522D1" w:rsidRPr="007906F9">
        <w:rPr>
          <w:rFonts w:asciiTheme="minorHAnsi" w:hAnsiTheme="minorHAnsi"/>
        </w:rPr>
        <w:t xml:space="preserve"> value because </w:t>
      </w:r>
      <w:proofErr w:type="spellStart"/>
      <w:r w:rsidR="00365554" w:rsidRPr="007906F9">
        <w:rPr>
          <w:rFonts w:asciiTheme="minorHAnsi" w:hAnsiTheme="minorHAnsi"/>
        </w:rPr>
        <w:t>cations</w:t>
      </w:r>
      <w:proofErr w:type="spellEnd"/>
      <w:r w:rsidR="00365554" w:rsidRPr="007906F9">
        <w:rPr>
          <w:rFonts w:asciiTheme="minorHAnsi" w:hAnsiTheme="minorHAnsi"/>
        </w:rPr>
        <w:t xml:space="preserve"> shield the negative charges on the phosphate backbone and reduce the </w:t>
      </w:r>
      <w:proofErr w:type="spellStart"/>
      <w:r w:rsidR="00365554" w:rsidRPr="007906F9">
        <w:rPr>
          <w:rFonts w:asciiTheme="minorHAnsi" w:hAnsiTheme="minorHAnsi"/>
        </w:rPr>
        <w:t>interchain</w:t>
      </w:r>
      <w:proofErr w:type="spellEnd"/>
      <w:r w:rsidR="00365554" w:rsidRPr="007906F9">
        <w:rPr>
          <w:rFonts w:asciiTheme="minorHAnsi" w:hAnsiTheme="minorHAnsi"/>
        </w:rPr>
        <w:t xml:space="preserve"> repulsion that destabilizes the double-stranded DNA.</w:t>
      </w:r>
      <w:r w:rsidR="000522D1" w:rsidRPr="007906F9">
        <w:rPr>
          <w:rFonts w:asciiTheme="minorHAnsi" w:hAnsiTheme="minorHAnsi"/>
        </w:rPr>
        <w:t xml:space="preserve"> In the presence of 4.75M NaClO4</w:t>
      </w:r>
      <w:r w:rsidR="002F29EC" w:rsidRPr="007906F9">
        <w:rPr>
          <w:rFonts w:asciiTheme="minorHAnsi" w:hAnsiTheme="minorHAnsi"/>
        </w:rPr>
        <w:t xml:space="preserve">, the </w:t>
      </w:r>
      <w:r w:rsidR="000522D1" w:rsidRPr="007906F9">
        <w:rPr>
          <w:rFonts w:asciiTheme="minorHAnsi" w:hAnsiTheme="minorHAnsi"/>
        </w:rPr>
        <w:t xml:space="preserve">commercial DNA’s </w:t>
      </w:r>
      <w:r w:rsidR="00B57201" w:rsidRPr="007906F9">
        <w:rPr>
          <w:rFonts w:asciiTheme="minorHAnsi" w:hAnsiTheme="minorHAnsi"/>
        </w:rPr>
        <w:t>T</w:t>
      </w:r>
      <w:r w:rsidR="00B57201" w:rsidRPr="007906F9">
        <w:rPr>
          <w:rFonts w:asciiTheme="minorHAnsi" w:hAnsiTheme="minorHAnsi"/>
          <w:position w:val="-8"/>
          <w:vertAlign w:val="subscript"/>
        </w:rPr>
        <w:t xml:space="preserve">m </w:t>
      </w:r>
      <w:r w:rsidR="00365554" w:rsidRPr="007906F9">
        <w:rPr>
          <w:rFonts w:asciiTheme="minorHAnsi" w:hAnsiTheme="minorHAnsi"/>
        </w:rPr>
        <w:t>was 65.5°C, which is a</w:t>
      </w:r>
      <w:r w:rsidR="000522D1" w:rsidRPr="007906F9">
        <w:rPr>
          <w:rFonts w:asciiTheme="minorHAnsi" w:hAnsiTheme="minorHAnsi"/>
        </w:rPr>
        <w:t xml:space="preserve"> </w:t>
      </w:r>
      <w:r w:rsidR="007A225E" w:rsidRPr="007906F9">
        <w:rPr>
          <w:rFonts w:asciiTheme="minorHAnsi" w:hAnsiTheme="minorHAnsi"/>
        </w:rPr>
        <w:t>decrease</w:t>
      </w:r>
      <w:r w:rsidR="000522D1" w:rsidRPr="007906F9">
        <w:rPr>
          <w:rFonts w:asciiTheme="minorHAnsi" w:hAnsiTheme="minorHAnsi"/>
        </w:rPr>
        <w:t xml:space="preserve"> from Commercial DNA so less energy is required to denature the DNA. This is because at higher salt concentrations (from 1 to 4 M), the anions break the hydrogen bonds between the complementary strands causing a destabilization on the double helix and a decrease in the </w:t>
      </w:r>
      <w:r w:rsidR="000522D1" w:rsidRPr="007906F9">
        <w:rPr>
          <w:rFonts w:asciiTheme="minorHAnsi" w:hAnsiTheme="minorHAnsi"/>
          <w:bCs/>
        </w:rPr>
        <w:t>T</w:t>
      </w:r>
      <w:r w:rsidR="000522D1" w:rsidRPr="007906F9">
        <w:rPr>
          <w:rFonts w:asciiTheme="minorHAnsi" w:hAnsiTheme="minorHAnsi"/>
          <w:bCs/>
          <w:position w:val="-8"/>
          <w:vertAlign w:val="subscript"/>
        </w:rPr>
        <w:t xml:space="preserve">m </w:t>
      </w:r>
      <w:r w:rsidR="000522D1" w:rsidRPr="007906F9">
        <w:rPr>
          <w:rFonts w:asciiTheme="minorHAnsi" w:hAnsiTheme="minorHAnsi"/>
        </w:rPr>
        <w:t>value.</w:t>
      </w:r>
      <w:r w:rsidR="00B57201" w:rsidRPr="007906F9">
        <w:rPr>
          <w:rFonts w:asciiTheme="minorHAnsi" w:hAnsiTheme="minorHAnsi"/>
        </w:rPr>
        <w:t xml:space="preserve"> </w:t>
      </w:r>
      <w:r w:rsidR="00365554" w:rsidRPr="007906F9">
        <w:rPr>
          <w:rFonts w:asciiTheme="minorHAnsi" w:hAnsiTheme="minorHAnsi"/>
        </w:rPr>
        <w:t xml:space="preserve">Therefore, low [salt] will stabilize the DNA and higher [salt] will </w:t>
      </w:r>
      <w:proofErr w:type="spellStart"/>
      <w:r w:rsidR="00365554" w:rsidRPr="007906F9">
        <w:rPr>
          <w:rFonts w:asciiTheme="minorHAnsi" w:hAnsiTheme="minorHAnsi"/>
        </w:rPr>
        <w:t>destablilze</w:t>
      </w:r>
      <w:proofErr w:type="spellEnd"/>
      <w:r w:rsidR="00365554" w:rsidRPr="007906F9">
        <w:rPr>
          <w:rFonts w:asciiTheme="minorHAnsi" w:hAnsiTheme="minorHAnsi"/>
        </w:rPr>
        <w:t xml:space="preserve"> it. </w:t>
      </w:r>
      <w:r w:rsidR="00B57201" w:rsidRPr="007906F9">
        <w:rPr>
          <w:rFonts w:asciiTheme="minorHAnsi" w:hAnsiTheme="minorHAnsi"/>
        </w:rPr>
        <w:t xml:space="preserve">For both the low and high salt samples the </w:t>
      </w:r>
      <w:proofErr w:type="spellStart"/>
      <w:r w:rsidR="00B57201" w:rsidRPr="007906F9">
        <w:rPr>
          <w:rFonts w:asciiTheme="minorHAnsi" w:hAnsiTheme="minorHAnsi"/>
        </w:rPr>
        <w:t>hyperchromic</w:t>
      </w:r>
      <w:proofErr w:type="spellEnd"/>
      <w:r w:rsidR="00B57201" w:rsidRPr="007906F9">
        <w:rPr>
          <w:rFonts w:asciiTheme="minorHAnsi" w:hAnsiTheme="minorHAnsi"/>
        </w:rPr>
        <w:t xml:space="preserve"> shift was less than 40%, this indicates that in both samples there was relatively impure DNA or that the DNA is already partially denatured, shortened or contaminated with UV absorbing materials.</w:t>
      </w:r>
      <w:r w:rsidR="007A225E" w:rsidRPr="007906F9">
        <w:rPr>
          <w:rFonts w:asciiTheme="minorHAnsi" w:hAnsiTheme="minorHAnsi"/>
        </w:rPr>
        <w:t xml:space="preserve"> </w:t>
      </w:r>
      <w:r w:rsidR="00365554" w:rsidRPr="007906F9">
        <w:rPr>
          <w:rFonts w:asciiTheme="minorHAnsi" w:hAnsiTheme="minorHAnsi"/>
        </w:rPr>
        <w:t>[</w:t>
      </w:r>
      <w:r w:rsidR="007A225E" w:rsidRPr="007906F9">
        <w:rPr>
          <w:rFonts w:asciiTheme="minorHAnsi" w:hAnsiTheme="minorHAnsi"/>
        </w:rPr>
        <w:t>Salt</w:t>
      </w:r>
      <w:r w:rsidR="00365554" w:rsidRPr="007906F9">
        <w:rPr>
          <w:rFonts w:asciiTheme="minorHAnsi" w:hAnsiTheme="minorHAnsi"/>
        </w:rPr>
        <w:t>]</w:t>
      </w:r>
      <w:r w:rsidR="007A225E" w:rsidRPr="007906F9">
        <w:rPr>
          <w:rFonts w:asciiTheme="minorHAnsi" w:hAnsiTheme="minorHAnsi"/>
        </w:rPr>
        <w:t xml:space="preserve"> should have no effect on </w:t>
      </w:r>
      <w:proofErr w:type="spellStart"/>
      <w:r w:rsidR="007A225E" w:rsidRPr="007906F9">
        <w:rPr>
          <w:rFonts w:asciiTheme="minorHAnsi" w:hAnsiTheme="minorHAnsi"/>
          <w:bCs/>
        </w:rPr>
        <w:t>hyperchromicity</w:t>
      </w:r>
      <w:proofErr w:type="spellEnd"/>
      <w:r w:rsidR="007A225E" w:rsidRPr="007906F9">
        <w:rPr>
          <w:rFonts w:asciiTheme="minorHAnsi" w:hAnsiTheme="minorHAnsi"/>
          <w:bCs/>
        </w:rPr>
        <w:t>.</w:t>
      </w:r>
    </w:p>
    <w:p w14:paraId="5C8069C9" w14:textId="77777777" w:rsidR="009C7335" w:rsidRPr="007906F9" w:rsidRDefault="009C7335" w:rsidP="00C73FC4">
      <w:pPr>
        <w:jc w:val="both"/>
        <w:rPr>
          <w:sz w:val="24"/>
          <w:szCs w:val="24"/>
        </w:rPr>
      </w:pPr>
    </w:p>
    <w:p w14:paraId="45671B03" w14:textId="77777777" w:rsidR="002E5FB5" w:rsidRPr="007906F9" w:rsidRDefault="002E5FB5" w:rsidP="00C73FC4">
      <w:pPr>
        <w:jc w:val="both"/>
        <w:rPr>
          <w:sz w:val="24"/>
          <w:szCs w:val="24"/>
        </w:rPr>
      </w:pPr>
    </w:p>
    <w:p w14:paraId="1F841783" w14:textId="3FFD5E3C" w:rsidR="00650F7B" w:rsidRPr="007906F9" w:rsidRDefault="00C73FC4" w:rsidP="00C73FC4">
      <w:pPr>
        <w:tabs>
          <w:tab w:val="left" w:pos="1676"/>
        </w:tabs>
        <w:rPr>
          <w:sz w:val="24"/>
          <w:szCs w:val="24"/>
        </w:rPr>
      </w:pPr>
      <w:r w:rsidRPr="007906F9">
        <w:rPr>
          <w:sz w:val="24"/>
          <w:szCs w:val="24"/>
        </w:rPr>
        <w:t>R4</w:t>
      </w:r>
      <w:ins w:id="12" w:author="Jeremiah Hadwen" w:date="2015-04-13T16:38:00Z">
        <w:r w:rsidR="00D8556B">
          <w:rPr>
            <w:sz w:val="24"/>
            <w:szCs w:val="24"/>
          </w:rPr>
          <w:t>6/8</w:t>
        </w:r>
      </w:ins>
    </w:p>
    <w:p w14:paraId="2986B2C4" w14:textId="32D211B0" w:rsidR="003074FD" w:rsidRPr="007906F9" w:rsidRDefault="00650F7B" w:rsidP="00C73FC4">
      <w:pPr>
        <w:tabs>
          <w:tab w:val="left" w:pos="1676"/>
        </w:tabs>
        <w:rPr>
          <w:sz w:val="24"/>
          <w:szCs w:val="24"/>
          <w:lang w:val="en-US"/>
        </w:rPr>
      </w:pPr>
      <w:r w:rsidRPr="007906F9">
        <w:rPr>
          <w:sz w:val="24"/>
          <w:szCs w:val="24"/>
        </w:rPr>
        <w:t>The T</w:t>
      </w:r>
      <w:r w:rsidRPr="007906F9">
        <w:rPr>
          <w:sz w:val="24"/>
          <w:szCs w:val="24"/>
          <w:vertAlign w:val="subscript"/>
        </w:rPr>
        <w:t xml:space="preserve">M </w:t>
      </w:r>
      <w:r w:rsidRPr="007906F9">
        <w:rPr>
          <w:sz w:val="24"/>
          <w:szCs w:val="24"/>
        </w:rPr>
        <w:t xml:space="preserve">of the </w:t>
      </w:r>
      <w:r w:rsidR="00365554" w:rsidRPr="007906F9">
        <w:rPr>
          <w:sz w:val="24"/>
          <w:szCs w:val="24"/>
        </w:rPr>
        <w:t xml:space="preserve">extracted </w:t>
      </w:r>
      <w:proofErr w:type="spellStart"/>
      <w:r w:rsidRPr="007906F9">
        <w:rPr>
          <w:i/>
          <w:sz w:val="24"/>
          <w:szCs w:val="24"/>
        </w:rPr>
        <w:t>E.coli</w:t>
      </w:r>
      <w:proofErr w:type="spellEnd"/>
      <w:r w:rsidRPr="007906F9">
        <w:rPr>
          <w:i/>
          <w:sz w:val="24"/>
          <w:szCs w:val="24"/>
        </w:rPr>
        <w:t xml:space="preserve"> </w:t>
      </w:r>
      <w:r w:rsidRPr="007906F9">
        <w:rPr>
          <w:sz w:val="24"/>
          <w:szCs w:val="24"/>
        </w:rPr>
        <w:t>DNA sample</w:t>
      </w:r>
      <w:r w:rsidRPr="007906F9">
        <w:rPr>
          <w:i/>
          <w:sz w:val="24"/>
          <w:szCs w:val="24"/>
        </w:rPr>
        <w:t xml:space="preserve"> </w:t>
      </w:r>
      <w:r w:rsidRPr="007906F9">
        <w:rPr>
          <w:sz w:val="24"/>
          <w:szCs w:val="24"/>
        </w:rPr>
        <w:t xml:space="preserve">was estimated to be 85°C, this is 7° higher that the </w:t>
      </w:r>
      <w:proofErr w:type="gramStart"/>
      <w:r w:rsidRPr="007906F9">
        <w:rPr>
          <w:sz w:val="24"/>
          <w:szCs w:val="24"/>
        </w:rPr>
        <w:t>T</w:t>
      </w:r>
      <w:r w:rsidRPr="007906F9">
        <w:rPr>
          <w:sz w:val="24"/>
          <w:szCs w:val="24"/>
          <w:vertAlign w:val="subscript"/>
        </w:rPr>
        <w:t xml:space="preserve">M  </w:t>
      </w:r>
      <w:r w:rsidRPr="007906F9">
        <w:rPr>
          <w:sz w:val="24"/>
          <w:szCs w:val="24"/>
          <w:lang w:val="en-US"/>
        </w:rPr>
        <w:t>of</w:t>
      </w:r>
      <w:proofErr w:type="gramEnd"/>
      <w:r w:rsidRPr="007906F9">
        <w:rPr>
          <w:sz w:val="24"/>
          <w:szCs w:val="24"/>
          <w:lang w:val="en-US"/>
        </w:rPr>
        <w:t xml:space="preserve"> the</w:t>
      </w:r>
      <w:r w:rsidRPr="007906F9">
        <w:rPr>
          <w:b/>
          <w:sz w:val="24"/>
          <w:szCs w:val="24"/>
          <w:lang w:val="en-US"/>
        </w:rPr>
        <w:t xml:space="preserve"> </w:t>
      </w:r>
      <w:r w:rsidRPr="007906F9">
        <w:rPr>
          <w:sz w:val="24"/>
          <w:szCs w:val="24"/>
          <w:lang w:val="en-US"/>
        </w:rPr>
        <w:t>commercial DNA sample. This shows that more energy as required to break apart the double helix</w:t>
      </w:r>
      <w:r w:rsidR="003074FD" w:rsidRPr="007906F9">
        <w:rPr>
          <w:sz w:val="24"/>
          <w:szCs w:val="24"/>
          <w:lang w:val="en-US"/>
        </w:rPr>
        <w:t xml:space="preserve"> and which means </w:t>
      </w:r>
      <w:r w:rsidR="003074FD" w:rsidRPr="007906F9">
        <w:rPr>
          <w:sz w:val="24"/>
          <w:szCs w:val="24"/>
        </w:rPr>
        <w:t>stability of the DNA double helix increased</w:t>
      </w:r>
      <w:r w:rsidR="003074FD" w:rsidRPr="007906F9">
        <w:rPr>
          <w:sz w:val="24"/>
          <w:szCs w:val="24"/>
          <w:lang w:val="en-US"/>
        </w:rPr>
        <w:t xml:space="preserve">. </w:t>
      </w:r>
      <w:proofErr w:type="gramStart"/>
      <w:ins w:id="13" w:author="Jeremiah Hadwen" w:date="2015-04-13T16:38:00Z">
        <w:r w:rsidR="00D8556B">
          <w:rPr>
            <w:sz w:val="24"/>
            <w:szCs w:val="24"/>
            <w:lang w:val="en-US"/>
          </w:rPr>
          <w:t>and</w:t>
        </w:r>
        <w:proofErr w:type="gramEnd"/>
        <w:r w:rsidR="00D8556B">
          <w:rPr>
            <w:sz w:val="24"/>
            <w:szCs w:val="24"/>
            <w:lang w:val="en-US"/>
          </w:rPr>
          <w:t xml:space="preserve"> what does this mean? (</w:t>
        </w:r>
        <w:proofErr w:type="gramStart"/>
        <w:r w:rsidR="00D8556B">
          <w:rPr>
            <w:sz w:val="24"/>
            <w:szCs w:val="24"/>
            <w:lang w:val="en-US"/>
          </w:rPr>
          <w:t>salt</w:t>
        </w:r>
        <w:proofErr w:type="gramEnd"/>
        <w:r w:rsidR="00D8556B">
          <w:rPr>
            <w:sz w:val="24"/>
            <w:szCs w:val="24"/>
            <w:lang w:val="en-US"/>
          </w:rPr>
          <w:t xml:space="preserve"> or </w:t>
        </w:r>
        <w:proofErr w:type="spellStart"/>
        <w:r w:rsidR="00D8556B">
          <w:rPr>
            <w:sz w:val="24"/>
            <w:szCs w:val="24"/>
            <w:lang w:val="en-US"/>
          </w:rPr>
          <w:t>EtOH</w:t>
        </w:r>
        <w:proofErr w:type="spellEnd"/>
        <w:r w:rsidR="00D8556B">
          <w:rPr>
            <w:sz w:val="24"/>
            <w:szCs w:val="24"/>
            <w:lang w:val="en-US"/>
          </w:rPr>
          <w:t xml:space="preserve"> </w:t>
        </w:r>
        <w:proofErr w:type="spellStart"/>
        <w:r w:rsidR="00D8556B">
          <w:rPr>
            <w:sz w:val="24"/>
            <w:szCs w:val="24"/>
            <w:lang w:val="en-US"/>
          </w:rPr>
          <w:t>containation</w:t>
        </w:r>
        <w:proofErr w:type="spellEnd"/>
        <w:r w:rsidR="00D8556B">
          <w:rPr>
            <w:sz w:val="24"/>
            <w:szCs w:val="24"/>
            <w:lang w:val="en-US"/>
          </w:rPr>
          <w:t xml:space="preserve">) </w:t>
        </w:r>
      </w:ins>
      <w:r w:rsidRPr="007906F9">
        <w:rPr>
          <w:sz w:val="24"/>
          <w:szCs w:val="24"/>
          <w:lang w:val="en-US"/>
        </w:rPr>
        <w:t xml:space="preserve">The </w:t>
      </w:r>
      <w:proofErr w:type="spellStart"/>
      <w:r w:rsidRPr="007906F9">
        <w:rPr>
          <w:sz w:val="24"/>
          <w:szCs w:val="24"/>
        </w:rPr>
        <w:t>hyperchromicity</w:t>
      </w:r>
      <w:proofErr w:type="spellEnd"/>
      <w:r w:rsidRPr="007906F9">
        <w:rPr>
          <w:sz w:val="24"/>
          <w:szCs w:val="24"/>
        </w:rPr>
        <w:t xml:space="preserve"> was calculated to be </w:t>
      </w:r>
      <w:r w:rsidRPr="007906F9">
        <w:rPr>
          <w:color w:val="000000"/>
          <w:sz w:val="24"/>
          <w:szCs w:val="24"/>
        </w:rPr>
        <w:t xml:space="preserve">12.79%, which is lower than 40% indicating that the DNA was </w:t>
      </w:r>
      <w:r w:rsidR="003074FD" w:rsidRPr="007906F9">
        <w:rPr>
          <w:color w:val="000000"/>
          <w:sz w:val="24"/>
          <w:szCs w:val="24"/>
        </w:rPr>
        <w:t xml:space="preserve">contaminated with protein, </w:t>
      </w:r>
      <w:r w:rsidR="003074FD" w:rsidRPr="007906F9">
        <w:rPr>
          <w:rFonts w:cs="Times New Roman"/>
          <w:color w:val="000000" w:themeColor="text1"/>
          <w:sz w:val="24"/>
          <w:szCs w:val="24"/>
          <w:shd w:val="clear" w:color="auto" w:fill="FFFFFF"/>
        </w:rPr>
        <w:t>this could have happened during the transfer of the DNA phase after centrifugation.</w:t>
      </w:r>
      <w:r w:rsidR="003074FD" w:rsidRPr="007906F9">
        <w:rPr>
          <w:color w:val="000000"/>
          <w:sz w:val="24"/>
          <w:szCs w:val="24"/>
        </w:rPr>
        <w:t xml:space="preserve"> Since the DNA was </w:t>
      </w:r>
      <w:r w:rsidR="00365554" w:rsidRPr="007906F9">
        <w:rPr>
          <w:sz w:val="24"/>
          <w:szCs w:val="24"/>
        </w:rPr>
        <w:t>relatively impure,</w:t>
      </w:r>
      <w:r w:rsidR="003074FD" w:rsidRPr="007906F9">
        <w:rPr>
          <w:sz w:val="24"/>
          <w:szCs w:val="24"/>
        </w:rPr>
        <w:t xml:space="preserve"> it is also possible that the DNA was contaminated with UV absorbing materials, partially denatured or </w:t>
      </w:r>
      <w:r w:rsidR="004A251F" w:rsidRPr="007906F9">
        <w:rPr>
          <w:sz w:val="24"/>
          <w:szCs w:val="24"/>
        </w:rPr>
        <w:t xml:space="preserve">shortened. </w:t>
      </w:r>
    </w:p>
    <w:p w14:paraId="2F84C931" w14:textId="77777777" w:rsidR="00C73FC4" w:rsidRPr="007906F9" w:rsidRDefault="00C73FC4" w:rsidP="00C73FC4">
      <w:pPr>
        <w:jc w:val="both"/>
        <w:rPr>
          <w:color w:val="000000"/>
          <w:sz w:val="24"/>
          <w:szCs w:val="24"/>
        </w:rPr>
      </w:pPr>
    </w:p>
    <w:p w14:paraId="14273B4A" w14:textId="77777777" w:rsidR="00211B66" w:rsidRPr="007906F9" w:rsidRDefault="00211B66" w:rsidP="00C73FC4">
      <w:pPr>
        <w:jc w:val="both"/>
        <w:rPr>
          <w:sz w:val="24"/>
          <w:szCs w:val="24"/>
        </w:rPr>
      </w:pPr>
    </w:p>
    <w:p w14:paraId="401A3B3B" w14:textId="77777777" w:rsidR="00211B66" w:rsidRPr="007906F9" w:rsidRDefault="00211B66" w:rsidP="00C73FC4">
      <w:pPr>
        <w:jc w:val="both"/>
        <w:rPr>
          <w:sz w:val="24"/>
          <w:szCs w:val="24"/>
        </w:rPr>
      </w:pPr>
    </w:p>
    <w:p w14:paraId="495F2CDC" w14:textId="397CB25D" w:rsidR="00C73FC4" w:rsidRPr="007906F9" w:rsidRDefault="00914CC3" w:rsidP="00C73FC4">
      <w:pPr>
        <w:jc w:val="both"/>
        <w:rPr>
          <w:sz w:val="24"/>
          <w:szCs w:val="24"/>
        </w:rPr>
      </w:pPr>
      <w:r w:rsidRPr="007906F9">
        <w:rPr>
          <w:b/>
          <w:noProof/>
          <w:sz w:val="24"/>
          <w:szCs w:val="24"/>
          <w:lang w:eastAsia="en-CA"/>
        </w:rPr>
        <w:lastRenderedPageBreak/>
        <w:drawing>
          <wp:anchor distT="0" distB="0" distL="114300" distR="114300" simplePos="0" relativeHeight="251728896" behindDoc="1" locked="0" layoutInCell="1" allowOverlap="1" wp14:anchorId="1DF7BF91" wp14:editId="447CCE4E">
            <wp:simplePos x="0" y="0"/>
            <wp:positionH relativeFrom="column">
              <wp:posOffset>1191260</wp:posOffset>
            </wp:positionH>
            <wp:positionV relativeFrom="paragraph">
              <wp:posOffset>-688975</wp:posOffset>
            </wp:positionV>
            <wp:extent cx="2849245" cy="5177790"/>
            <wp:effectExtent l="0" t="0" r="8255" b="3810"/>
            <wp:wrapTight wrapText="bothSides">
              <wp:wrapPolygon edited="0">
                <wp:start x="0" y="0"/>
                <wp:lineTo x="0" y="21536"/>
                <wp:lineTo x="21518" y="21536"/>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9245" cy="517779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FC4" w:rsidRPr="007906F9">
        <w:rPr>
          <w:sz w:val="24"/>
          <w:szCs w:val="24"/>
        </w:rPr>
        <w:t>R5.</w:t>
      </w:r>
      <w:ins w:id="14" w:author="Jeremiah Hadwen" w:date="2015-04-16T15:16:00Z">
        <w:r w:rsidR="00E8505E">
          <w:rPr>
            <w:sz w:val="24"/>
            <w:szCs w:val="24"/>
          </w:rPr>
          <w:t>18/18</w:t>
        </w:r>
      </w:ins>
    </w:p>
    <w:p w14:paraId="6348D95F" w14:textId="77777777" w:rsidR="00C73FC4" w:rsidRPr="007906F9" w:rsidRDefault="00C73FC4" w:rsidP="00C73FC4">
      <w:pPr>
        <w:jc w:val="both"/>
        <w:rPr>
          <w:b/>
          <w:sz w:val="24"/>
          <w:szCs w:val="24"/>
        </w:rPr>
      </w:pPr>
    </w:p>
    <w:p w14:paraId="7CC80F76" w14:textId="77777777" w:rsidR="00C73FC4" w:rsidRPr="007906F9" w:rsidRDefault="00C73FC4" w:rsidP="00C73FC4">
      <w:pPr>
        <w:jc w:val="both"/>
        <w:rPr>
          <w:b/>
          <w:sz w:val="24"/>
          <w:szCs w:val="24"/>
        </w:rPr>
      </w:pPr>
    </w:p>
    <w:p w14:paraId="22062F09" w14:textId="77777777" w:rsidR="00C73FC4" w:rsidRPr="007906F9" w:rsidRDefault="00C73FC4" w:rsidP="00C73FC4">
      <w:pPr>
        <w:jc w:val="both"/>
        <w:rPr>
          <w:b/>
          <w:sz w:val="24"/>
          <w:szCs w:val="24"/>
        </w:rPr>
      </w:pPr>
    </w:p>
    <w:p w14:paraId="624727D6" w14:textId="77777777" w:rsidR="00C73FC4" w:rsidRPr="007906F9" w:rsidRDefault="00C73FC4" w:rsidP="00C73FC4">
      <w:pPr>
        <w:jc w:val="both"/>
        <w:rPr>
          <w:b/>
          <w:sz w:val="24"/>
          <w:szCs w:val="24"/>
        </w:rPr>
      </w:pPr>
    </w:p>
    <w:p w14:paraId="5ED02617" w14:textId="77777777" w:rsidR="00C73FC4" w:rsidRPr="007906F9" w:rsidRDefault="00C73FC4" w:rsidP="00C73FC4">
      <w:pPr>
        <w:jc w:val="both"/>
        <w:rPr>
          <w:b/>
          <w:sz w:val="24"/>
          <w:szCs w:val="24"/>
        </w:rPr>
      </w:pPr>
    </w:p>
    <w:p w14:paraId="72522907" w14:textId="77777777" w:rsidR="00C73FC4" w:rsidRPr="007906F9" w:rsidRDefault="00C73FC4" w:rsidP="00C73FC4">
      <w:pPr>
        <w:jc w:val="both"/>
        <w:rPr>
          <w:b/>
          <w:sz w:val="24"/>
          <w:szCs w:val="24"/>
        </w:rPr>
      </w:pPr>
    </w:p>
    <w:p w14:paraId="54FCE83A" w14:textId="77777777" w:rsidR="00C73FC4" w:rsidRPr="007906F9" w:rsidRDefault="00C73FC4" w:rsidP="00C73FC4">
      <w:pPr>
        <w:jc w:val="both"/>
        <w:rPr>
          <w:b/>
          <w:sz w:val="24"/>
          <w:szCs w:val="24"/>
        </w:rPr>
      </w:pPr>
    </w:p>
    <w:p w14:paraId="0565EE7D" w14:textId="77777777" w:rsidR="00C73FC4" w:rsidRPr="007906F9" w:rsidRDefault="00C73FC4" w:rsidP="00C73FC4">
      <w:pPr>
        <w:jc w:val="both"/>
        <w:rPr>
          <w:b/>
          <w:sz w:val="24"/>
          <w:szCs w:val="24"/>
        </w:rPr>
      </w:pPr>
    </w:p>
    <w:p w14:paraId="327AD6BA" w14:textId="77777777" w:rsidR="00C73FC4" w:rsidRPr="007906F9" w:rsidRDefault="00C73FC4" w:rsidP="00C73FC4">
      <w:pPr>
        <w:jc w:val="both"/>
        <w:rPr>
          <w:b/>
          <w:sz w:val="24"/>
          <w:szCs w:val="24"/>
        </w:rPr>
      </w:pPr>
    </w:p>
    <w:p w14:paraId="2D8C6295" w14:textId="77777777" w:rsidR="00C73FC4" w:rsidRPr="007906F9" w:rsidRDefault="00C73FC4" w:rsidP="00C73FC4">
      <w:pPr>
        <w:jc w:val="both"/>
        <w:rPr>
          <w:b/>
          <w:sz w:val="24"/>
          <w:szCs w:val="24"/>
        </w:rPr>
      </w:pPr>
    </w:p>
    <w:p w14:paraId="7DAEACC4" w14:textId="77777777" w:rsidR="0007399B" w:rsidRPr="007906F9" w:rsidRDefault="0007399B" w:rsidP="00C73FC4">
      <w:pPr>
        <w:jc w:val="both"/>
        <w:rPr>
          <w:b/>
          <w:sz w:val="24"/>
          <w:szCs w:val="24"/>
        </w:rPr>
      </w:pPr>
    </w:p>
    <w:p w14:paraId="3126D5B6" w14:textId="77777777" w:rsidR="00914CC3" w:rsidRPr="007906F9" w:rsidRDefault="00914CC3" w:rsidP="00AB6DE8">
      <w:pPr>
        <w:jc w:val="both"/>
        <w:rPr>
          <w:b/>
          <w:sz w:val="24"/>
          <w:szCs w:val="24"/>
        </w:rPr>
      </w:pPr>
    </w:p>
    <w:p w14:paraId="39E1805C" w14:textId="77777777" w:rsidR="004A251F" w:rsidRDefault="004A251F" w:rsidP="00264740">
      <w:pPr>
        <w:jc w:val="both"/>
        <w:rPr>
          <w:b/>
          <w:sz w:val="24"/>
          <w:szCs w:val="24"/>
        </w:rPr>
      </w:pPr>
    </w:p>
    <w:p w14:paraId="1B0609B7" w14:textId="77777777" w:rsidR="00264740" w:rsidRPr="007906F9" w:rsidRDefault="00211B66" w:rsidP="00264740">
      <w:pPr>
        <w:jc w:val="both"/>
        <w:rPr>
          <w:sz w:val="24"/>
          <w:szCs w:val="24"/>
        </w:rPr>
      </w:pPr>
      <w:r w:rsidRPr="007906F9">
        <w:rPr>
          <w:b/>
          <w:sz w:val="24"/>
          <w:szCs w:val="24"/>
        </w:rPr>
        <w:t>Figure 5: G</w:t>
      </w:r>
      <w:r w:rsidR="00C73FC4" w:rsidRPr="007906F9">
        <w:rPr>
          <w:b/>
          <w:sz w:val="24"/>
          <w:szCs w:val="24"/>
        </w:rPr>
        <w:t xml:space="preserve">el electrophoresis of </w:t>
      </w:r>
      <w:r w:rsidR="00C73FC4" w:rsidRPr="007906F9">
        <w:rPr>
          <w:b/>
          <w:i/>
          <w:sz w:val="24"/>
          <w:szCs w:val="24"/>
        </w:rPr>
        <w:t>E. coli</w:t>
      </w:r>
      <w:r w:rsidR="00C73FC4" w:rsidRPr="007906F9">
        <w:rPr>
          <w:b/>
          <w:sz w:val="24"/>
          <w:szCs w:val="24"/>
        </w:rPr>
        <w:t xml:space="preserve"> DNA fragments.</w:t>
      </w:r>
      <w:r w:rsidRPr="007906F9">
        <w:rPr>
          <w:b/>
          <w:sz w:val="24"/>
          <w:szCs w:val="24"/>
        </w:rPr>
        <w:t xml:space="preserve"> </w:t>
      </w:r>
      <w:r w:rsidRPr="007906F9">
        <w:rPr>
          <w:sz w:val="24"/>
          <w:szCs w:val="24"/>
        </w:rPr>
        <w:t>Unknown plasmid 57</w:t>
      </w:r>
      <w:r w:rsidR="00C73FC4" w:rsidRPr="007906F9">
        <w:rPr>
          <w:sz w:val="24"/>
          <w:szCs w:val="24"/>
        </w:rPr>
        <w:t xml:space="preserve"> </w:t>
      </w:r>
      <w:r w:rsidRPr="007906F9">
        <w:rPr>
          <w:sz w:val="24"/>
          <w:szCs w:val="24"/>
        </w:rPr>
        <w:t xml:space="preserve">(100 </w:t>
      </w:r>
      <w:proofErr w:type="spellStart"/>
      <w:r w:rsidRPr="007906F9">
        <w:rPr>
          <w:sz w:val="24"/>
          <w:szCs w:val="24"/>
        </w:rPr>
        <w:t>ng</w:t>
      </w:r>
      <w:proofErr w:type="spellEnd"/>
      <w:r w:rsidRPr="007906F9">
        <w:rPr>
          <w:sz w:val="24"/>
          <w:szCs w:val="24"/>
        </w:rPr>
        <w:t>/</w:t>
      </w:r>
      <w:proofErr w:type="spellStart"/>
      <w:r w:rsidRPr="007906F9">
        <w:rPr>
          <w:sz w:val="24"/>
          <w:szCs w:val="24"/>
        </w:rPr>
        <w:t>μL</w:t>
      </w:r>
      <w:proofErr w:type="spellEnd"/>
      <w:r w:rsidRPr="007906F9">
        <w:rPr>
          <w:sz w:val="24"/>
          <w:szCs w:val="24"/>
        </w:rPr>
        <w:t xml:space="preserve">) was digested with a combination of two different restriction enzymes: </w:t>
      </w:r>
      <w:proofErr w:type="spellStart"/>
      <w:r w:rsidRPr="007906F9">
        <w:rPr>
          <w:sz w:val="24"/>
          <w:szCs w:val="24"/>
        </w:rPr>
        <w:t>EcoRI</w:t>
      </w:r>
      <w:proofErr w:type="spellEnd"/>
      <w:r w:rsidRPr="007906F9">
        <w:rPr>
          <w:sz w:val="24"/>
          <w:szCs w:val="24"/>
        </w:rPr>
        <w:t xml:space="preserve"> (10 U/</w:t>
      </w:r>
      <w:proofErr w:type="spellStart"/>
      <w:r w:rsidRPr="007906F9">
        <w:rPr>
          <w:sz w:val="24"/>
          <w:szCs w:val="24"/>
        </w:rPr>
        <w:t>μL</w:t>
      </w:r>
      <w:proofErr w:type="spellEnd"/>
      <w:r w:rsidRPr="007906F9">
        <w:rPr>
          <w:sz w:val="24"/>
          <w:szCs w:val="24"/>
        </w:rPr>
        <w:t xml:space="preserve">) and </w:t>
      </w:r>
      <w:proofErr w:type="spellStart"/>
      <w:r w:rsidRPr="007906F9">
        <w:rPr>
          <w:sz w:val="24"/>
          <w:szCs w:val="24"/>
        </w:rPr>
        <w:t>HindIII</w:t>
      </w:r>
      <w:proofErr w:type="spellEnd"/>
      <w:r w:rsidRPr="007906F9">
        <w:rPr>
          <w:sz w:val="24"/>
          <w:szCs w:val="24"/>
        </w:rPr>
        <w:t xml:space="preserve"> (10 U/</w:t>
      </w:r>
      <w:proofErr w:type="spellStart"/>
      <w:r w:rsidRPr="007906F9">
        <w:rPr>
          <w:sz w:val="24"/>
          <w:szCs w:val="24"/>
        </w:rPr>
        <w:t>μL</w:t>
      </w:r>
      <w:proofErr w:type="spellEnd"/>
      <w:r w:rsidRPr="007906F9">
        <w:rPr>
          <w:sz w:val="24"/>
          <w:szCs w:val="24"/>
        </w:rPr>
        <w:t xml:space="preserve">). </w:t>
      </w:r>
      <w:r w:rsidR="00CA4401" w:rsidRPr="007906F9">
        <w:rPr>
          <w:sz w:val="24"/>
          <w:szCs w:val="24"/>
        </w:rPr>
        <w:t xml:space="preserve">4 reaction mixtures were prepared </w:t>
      </w:r>
      <w:r w:rsidR="00A96AC8" w:rsidRPr="007906F9">
        <w:rPr>
          <w:sz w:val="24"/>
          <w:szCs w:val="24"/>
        </w:rPr>
        <w:t xml:space="preserve">in 0.5 mL </w:t>
      </w:r>
      <w:proofErr w:type="spellStart"/>
      <w:r w:rsidR="00A96AC8" w:rsidRPr="007906F9">
        <w:rPr>
          <w:sz w:val="24"/>
          <w:szCs w:val="24"/>
        </w:rPr>
        <w:t>microcentrifuge</w:t>
      </w:r>
      <w:proofErr w:type="spellEnd"/>
      <w:r w:rsidR="00A96AC8" w:rsidRPr="007906F9">
        <w:rPr>
          <w:sz w:val="24"/>
          <w:szCs w:val="24"/>
        </w:rPr>
        <w:t xml:space="preserve"> tubes</w:t>
      </w:r>
      <w:r w:rsidR="004A251F">
        <w:rPr>
          <w:sz w:val="24"/>
          <w:szCs w:val="24"/>
        </w:rPr>
        <w:t xml:space="preserve"> with 6 </w:t>
      </w:r>
      <w:proofErr w:type="spellStart"/>
      <w:r w:rsidR="004A251F">
        <w:rPr>
          <w:sz w:val="24"/>
          <w:szCs w:val="24"/>
        </w:rPr>
        <w:t>μL</w:t>
      </w:r>
      <w:proofErr w:type="spellEnd"/>
      <w:r w:rsidR="004A251F">
        <w:rPr>
          <w:sz w:val="24"/>
          <w:szCs w:val="24"/>
        </w:rPr>
        <w:t xml:space="preserve"> </w:t>
      </w:r>
      <w:r w:rsidR="00CA4401" w:rsidRPr="007906F9">
        <w:rPr>
          <w:sz w:val="24"/>
          <w:szCs w:val="24"/>
        </w:rPr>
        <w:t>of unknown plasmid 57</w:t>
      </w:r>
      <w:r w:rsidR="00CA4401" w:rsidRPr="007906F9">
        <w:rPr>
          <w:bCs/>
          <w:sz w:val="24"/>
          <w:szCs w:val="24"/>
        </w:rPr>
        <w:t xml:space="preserve"> (100 </w:t>
      </w:r>
      <w:proofErr w:type="spellStart"/>
      <w:r w:rsidR="00CA4401" w:rsidRPr="007906F9">
        <w:rPr>
          <w:bCs/>
          <w:sz w:val="24"/>
          <w:szCs w:val="24"/>
        </w:rPr>
        <w:t>ng</w:t>
      </w:r>
      <w:proofErr w:type="spellEnd"/>
      <w:r w:rsidR="00CA4401" w:rsidRPr="007906F9">
        <w:rPr>
          <w:bCs/>
          <w:sz w:val="24"/>
          <w:szCs w:val="24"/>
        </w:rPr>
        <w:t>/</w:t>
      </w:r>
      <w:proofErr w:type="spellStart"/>
      <w:r w:rsidR="00CA4401" w:rsidRPr="007906F9">
        <w:rPr>
          <w:bCs/>
          <w:sz w:val="24"/>
          <w:szCs w:val="24"/>
        </w:rPr>
        <w:t>μL</w:t>
      </w:r>
      <w:proofErr w:type="spellEnd"/>
      <w:r w:rsidR="00CA4401" w:rsidRPr="007906F9">
        <w:rPr>
          <w:bCs/>
          <w:sz w:val="24"/>
          <w:szCs w:val="24"/>
        </w:rPr>
        <w:t xml:space="preserve">), various amounts of water, 10X buffer, </w:t>
      </w:r>
      <w:proofErr w:type="spellStart"/>
      <w:r w:rsidR="00CA4401" w:rsidRPr="007906F9">
        <w:rPr>
          <w:sz w:val="24"/>
          <w:szCs w:val="24"/>
        </w:rPr>
        <w:t>EcoRI</w:t>
      </w:r>
      <w:proofErr w:type="spellEnd"/>
      <w:r w:rsidR="00CA4401" w:rsidRPr="007906F9">
        <w:rPr>
          <w:sz w:val="24"/>
          <w:szCs w:val="24"/>
        </w:rPr>
        <w:t xml:space="preserve"> (10 U/</w:t>
      </w:r>
      <w:proofErr w:type="spellStart"/>
      <w:r w:rsidR="00CA4401" w:rsidRPr="007906F9">
        <w:rPr>
          <w:sz w:val="24"/>
          <w:szCs w:val="24"/>
        </w:rPr>
        <w:t>μL</w:t>
      </w:r>
      <w:proofErr w:type="spellEnd"/>
      <w:r w:rsidR="00CA4401" w:rsidRPr="007906F9">
        <w:rPr>
          <w:sz w:val="24"/>
          <w:szCs w:val="24"/>
        </w:rPr>
        <w:t xml:space="preserve">) and </w:t>
      </w:r>
      <w:proofErr w:type="spellStart"/>
      <w:r w:rsidR="00CA4401" w:rsidRPr="007906F9">
        <w:rPr>
          <w:sz w:val="24"/>
          <w:szCs w:val="24"/>
        </w:rPr>
        <w:t>HindIII</w:t>
      </w:r>
      <w:proofErr w:type="spellEnd"/>
      <w:r w:rsidR="00CA4401" w:rsidRPr="007906F9">
        <w:rPr>
          <w:sz w:val="24"/>
          <w:szCs w:val="24"/>
        </w:rPr>
        <w:t xml:space="preserve"> (10 U/</w:t>
      </w:r>
      <w:proofErr w:type="spellStart"/>
      <w:r w:rsidR="00CA4401" w:rsidRPr="007906F9">
        <w:rPr>
          <w:sz w:val="24"/>
          <w:szCs w:val="24"/>
        </w:rPr>
        <w:t>μL</w:t>
      </w:r>
      <w:proofErr w:type="spellEnd"/>
      <w:r w:rsidR="00CA4401" w:rsidRPr="007906F9">
        <w:rPr>
          <w:sz w:val="24"/>
          <w:szCs w:val="24"/>
        </w:rPr>
        <w:t xml:space="preserve">) for a total volume of 20 </w:t>
      </w:r>
      <w:proofErr w:type="spellStart"/>
      <w:r w:rsidR="00CA4401" w:rsidRPr="007906F9">
        <w:rPr>
          <w:sz w:val="24"/>
          <w:szCs w:val="24"/>
        </w:rPr>
        <w:t>μL</w:t>
      </w:r>
      <w:proofErr w:type="spellEnd"/>
      <w:r w:rsidR="00CA4401" w:rsidRPr="007906F9">
        <w:rPr>
          <w:sz w:val="24"/>
          <w:szCs w:val="24"/>
        </w:rPr>
        <w:t xml:space="preserve"> per tube. The tubes were mixed, centrifuged for 15 seconds and were then incubated in 37</w:t>
      </w:r>
      <w:r w:rsidR="00CA4401" w:rsidRPr="007906F9">
        <w:rPr>
          <w:position w:val="8"/>
          <w:sz w:val="24"/>
          <w:szCs w:val="24"/>
          <w:vertAlign w:val="superscript"/>
        </w:rPr>
        <w:t>0</w:t>
      </w:r>
      <w:r w:rsidR="00CA4401" w:rsidRPr="007906F9">
        <w:rPr>
          <w:sz w:val="24"/>
          <w:szCs w:val="24"/>
        </w:rPr>
        <w:t xml:space="preserve">C water bath for 1 hour. Once the digestion was completed, 2.2 </w:t>
      </w:r>
      <w:proofErr w:type="spellStart"/>
      <w:r w:rsidR="00CA4401" w:rsidRPr="007906F9">
        <w:rPr>
          <w:sz w:val="24"/>
          <w:szCs w:val="24"/>
        </w:rPr>
        <w:t>μL</w:t>
      </w:r>
      <w:proofErr w:type="spellEnd"/>
      <w:r w:rsidR="00CA4401" w:rsidRPr="007906F9">
        <w:rPr>
          <w:sz w:val="24"/>
          <w:szCs w:val="24"/>
        </w:rPr>
        <w:t xml:space="preserve"> of 10X DNA-electrophoresis loading buffer was added to each sample. </w:t>
      </w:r>
      <w:r w:rsidR="00AB6DE8" w:rsidRPr="007906F9">
        <w:rPr>
          <w:sz w:val="24"/>
          <w:szCs w:val="24"/>
        </w:rPr>
        <w:t xml:space="preserve">10 </w:t>
      </w:r>
      <w:proofErr w:type="spellStart"/>
      <w:r w:rsidR="00AB6DE8" w:rsidRPr="007906F9">
        <w:rPr>
          <w:sz w:val="24"/>
          <w:szCs w:val="24"/>
        </w:rPr>
        <w:t>μL</w:t>
      </w:r>
      <w:proofErr w:type="spellEnd"/>
      <w:r w:rsidR="00AB6DE8" w:rsidRPr="007906F9">
        <w:rPr>
          <w:sz w:val="24"/>
          <w:szCs w:val="24"/>
        </w:rPr>
        <w:t xml:space="preserve"> of provided </w:t>
      </w:r>
      <w:proofErr w:type="spellStart"/>
      <w:r w:rsidR="00AB6DE8" w:rsidRPr="007906F9">
        <w:rPr>
          <w:i/>
          <w:iCs/>
          <w:sz w:val="24"/>
          <w:szCs w:val="24"/>
        </w:rPr>
        <w:t>MassRuler</w:t>
      </w:r>
      <w:proofErr w:type="spellEnd"/>
      <w:r w:rsidR="00AB6DE8" w:rsidRPr="007906F9">
        <w:rPr>
          <w:i/>
          <w:iCs/>
          <w:sz w:val="24"/>
          <w:szCs w:val="24"/>
        </w:rPr>
        <w:t xml:space="preserve"> Express </w:t>
      </w:r>
      <w:r w:rsidR="00AB6DE8" w:rsidRPr="007906F9">
        <w:rPr>
          <w:sz w:val="24"/>
          <w:szCs w:val="24"/>
        </w:rPr>
        <w:t xml:space="preserve">Forward DNA ladder marker and 15 </w:t>
      </w:r>
      <w:proofErr w:type="spellStart"/>
      <w:r w:rsidR="00AB6DE8" w:rsidRPr="007906F9">
        <w:rPr>
          <w:sz w:val="24"/>
          <w:szCs w:val="24"/>
        </w:rPr>
        <w:t>μL</w:t>
      </w:r>
      <w:proofErr w:type="spellEnd"/>
      <w:r w:rsidR="00AB6DE8" w:rsidRPr="007906F9">
        <w:rPr>
          <w:sz w:val="24"/>
          <w:szCs w:val="24"/>
        </w:rPr>
        <w:t xml:space="preserve"> of each sample were loaded into wells 1-5 and the electrophoresis was then run at 100 V for 45 minutes. The </w:t>
      </w:r>
      <w:proofErr w:type="spellStart"/>
      <w:r w:rsidR="00AB6DE8" w:rsidRPr="007906F9">
        <w:rPr>
          <w:sz w:val="24"/>
          <w:szCs w:val="24"/>
        </w:rPr>
        <w:t>agrose</w:t>
      </w:r>
      <w:proofErr w:type="spellEnd"/>
      <w:r w:rsidR="00AB6DE8" w:rsidRPr="007906F9">
        <w:rPr>
          <w:sz w:val="24"/>
          <w:szCs w:val="24"/>
        </w:rPr>
        <w:t xml:space="preserve"> gel was composed of 100 ml of a 1% (w/v) </w:t>
      </w:r>
      <w:proofErr w:type="spellStart"/>
      <w:r w:rsidR="00AB6DE8" w:rsidRPr="007906F9">
        <w:rPr>
          <w:sz w:val="24"/>
          <w:szCs w:val="24"/>
        </w:rPr>
        <w:t>agarose</w:t>
      </w:r>
      <w:proofErr w:type="spellEnd"/>
      <w:r w:rsidR="00AB6DE8" w:rsidRPr="007906F9">
        <w:rPr>
          <w:sz w:val="24"/>
          <w:szCs w:val="24"/>
        </w:rPr>
        <w:t xml:space="preserve"> solution in TAE (40 </w:t>
      </w:r>
      <w:proofErr w:type="spellStart"/>
      <w:r w:rsidR="00AB6DE8" w:rsidRPr="007906F9">
        <w:rPr>
          <w:sz w:val="24"/>
          <w:szCs w:val="24"/>
        </w:rPr>
        <w:t>mM</w:t>
      </w:r>
      <w:proofErr w:type="spellEnd"/>
      <w:r w:rsidR="00AB6DE8" w:rsidRPr="007906F9">
        <w:rPr>
          <w:sz w:val="24"/>
          <w:szCs w:val="24"/>
        </w:rPr>
        <w:t xml:space="preserve"> </w:t>
      </w:r>
      <w:proofErr w:type="spellStart"/>
      <w:r w:rsidR="00AB6DE8" w:rsidRPr="007906F9">
        <w:rPr>
          <w:sz w:val="24"/>
          <w:szCs w:val="24"/>
        </w:rPr>
        <w:t>tris</w:t>
      </w:r>
      <w:proofErr w:type="spellEnd"/>
      <w:r w:rsidR="00AB6DE8" w:rsidRPr="007906F9">
        <w:rPr>
          <w:sz w:val="24"/>
          <w:szCs w:val="24"/>
        </w:rPr>
        <w:t xml:space="preserve">-acetate, 1.0 </w:t>
      </w:r>
      <w:proofErr w:type="spellStart"/>
      <w:r w:rsidR="00AB6DE8" w:rsidRPr="007906F9">
        <w:rPr>
          <w:sz w:val="24"/>
          <w:szCs w:val="24"/>
        </w:rPr>
        <w:t>mM</w:t>
      </w:r>
      <w:proofErr w:type="spellEnd"/>
      <w:r w:rsidR="00AB6DE8" w:rsidRPr="007906F9">
        <w:rPr>
          <w:sz w:val="24"/>
          <w:szCs w:val="24"/>
        </w:rPr>
        <w:t xml:space="preserve"> EDTA) buffer with 10 </w:t>
      </w:r>
      <w:proofErr w:type="spellStart"/>
      <w:r w:rsidR="00AB6DE8" w:rsidRPr="007906F9">
        <w:rPr>
          <w:sz w:val="24"/>
          <w:szCs w:val="24"/>
        </w:rPr>
        <w:t>μL</w:t>
      </w:r>
      <w:proofErr w:type="spellEnd"/>
      <w:r w:rsidR="00AB6DE8" w:rsidRPr="007906F9">
        <w:rPr>
          <w:sz w:val="24"/>
          <w:szCs w:val="24"/>
        </w:rPr>
        <w:t xml:space="preserve"> of </w:t>
      </w:r>
      <w:proofErr w:type="spellStart"/>
      <w:r w:rsidR="00AB6DE8" w:rsidRPr="007906F9">
        <w:rPr>
          <w:sz w:val="24"/>
          <w:szCs w:val="24"/>
        </w:rPr>
        <w:t>SyBr</w:t>
      </w:r>
      <w:proofErr w:type="spellEnd"/>
      <w:r w:rsidR="00AB6DE8" w:rsidRPr="007906F9">
        <w:rPr>
          <w:sz w:val="24"/>
          <w:szCs w:val="24"/>
        </w:rPr>
        <w:t xml:space="preserve"> Safe DNA Stain.</w:t>
      </w:r>
      <w:r w:rsidR="00264740">
        <w:rPr>
          <w:sz w:val="24"/>
          <w:szCs w:val="24"/>
        </w:rPr>
        <w:t xml:space="preserve"> The control DNA fragment size was </w:t>
      </w:r>
      <w:r w:rsidR="00264740" w:rsidRPr="00264740">
        <w:rPr>
          <w:sz w:val="24"/>
          <w:szCs w:val="24"/>
        </w:rPr>
        <w:t>9175</w:t>
      </w:r>
      <w:r w:rsidR="00264740">
        <w:rPr>
          <w:sz w:val="24"/>
          <w:szCs w:val="24"/>
        </w:rPr>
        <w:t xml:space="preserve"> </w:t>
      </w:r>
      <w:proofErr w:type="spellStart"/>
      <w:r w:rsidR="00264740">
        <w:rPr>
          <w:sz w:val="24"/>
          <w:szCs w:val="24"/>
        </w:rPr>
        <w:t>bp.</w:t>
      </w:r>
      <w:proofErr w:type="spellEnd"/>
      <w:r w:rsidR="00264740">
        <w:rPr>
          <w:sz w:val="24"/>
          <w:szCs w:val="24"/>
        </w:rPr>
        <w:t xml:space="preserve"> </w:t>
      </w:r>
      <w:proofErr w:type="spellStart"/>
      <w:r w:rsidR="00264740">
        <w:rPr>
          <w:sz w:val="24"/>
          <w:szCs w:val="24"/>
        </w:rPr>
        <w:t>HindIII</w:t>
      </w:r>
      <w:proofErr w:type="spellEnd"/>
      <w:r w:rsidR="00264740">
        <w:rPr>
          <w:sz w:val="24"/>
          <w:szCs w:val="24"/>
        </w:rPr>
        <w:t xml:space="preserve"> fragment sizes were </w:t>
      </w:r>
      <w:r w:rsidR="00264740" w:rsidRPr="00264740">
        <w:rPr>
          <w:sz w:val="24"/>
          <w:szCs w:val="24"/>
        </w:rPr>
        <w:t>5845</w:t>
      </w:r>
      <w:r w:rsidR="00264740">
        <w:rPr>
          <w:sz w:val="24"/>
          <w:szCs w:val="24"/>
        </w:rPr>
        <w:t xml:space="preserve"> </w:t>
      </w:r>
      <w:proofErr w:type="spellStart"/>
      <w:r w:rsidR="00264740">
        <w:rPr>
          <w:sz w:val="24"/>
          <w:szCs w:val="24"/>
        </w:rPr>
        <w:t>bp</w:t>
      </w:r>
      <w:proofErr w:type="spellEnd"/>
      <w:r w:rsidR="00264740">
        <w:rPr>
          <w:sz w:val="24"/>
          <w:szCs w:val="24"/>
        </w:rPr>
        <w:t xml:space="preserve"> and </w:t>
      </w:r>
      <w:r w:rsidR="00264740" w:rsidRPr="00264740">
        <w:rPr>
          <w:sz w:val="24"/>
          <w:szCs w:val="24"/>
        </w:rPr>
        <w:t>2256</w:t>
      </w:r>
      <w:r w:rsidR="00264740">
        <w:rPr>
          <w:sz w:val="24"/>
          <w:szCs w:val="24"/>
        </w:rPr>
        <w:t xml:space="preserve">bp. </w:t>
      </w:r>
      <w:proofErr w:type="spellStart"/>
      <w:r w:rsidR="00264740">
        <w:rPr>
          <w:sz w:val="24"/>
          <w:szCs w:val="24"/>
        </w:rPr>
        <w:t>HindIII</w:t>
      </w:r>
      <w:proofErr w:type="spellEnd"/>
      <w:r w:rsidR="00264740">
        <w:rPr>
          <w:sz w:val="24"/>
          <w:szCs w:val="24"/>
        </w:rPr>
        <w:t xml:space="preserve"> + </w:t>
      </w:r>
      <w:proofErr w:type="spellStart"/>
      <w:r w:rsidR="00264740">
        <w:rPr>
          <w:sz w:val="24"/>
          <w:szCs w:val="24"/>
        </w:rPr>
        <w:t>EcoRI</w:t>
      </w:r>
      <w:proofErr w:type="spellEnd"/>
      <w:r w:rsidR="00264740">
        <w:rPr>
          <w:sz w:val="24"/>
          <w:szCs w:val="24"/>
        </w:rPr>
        <w:t xml:space="preserve"> fragment sizes were 5559, 2256 and </w:t>
      </w:r>
      <w:r w:rsidR="00264740" w:rsidRPr="00264740">
        <w:rPr>
          <w:sz w:val="24"/>
          <w:szCs w:val="24"/>
        </w:rPr>
        <w:t>583</w:t>
      </w:r>
      <w:r w:rsidR="00264740">
        <w:rPr>
          <w:sz w:val="24"/>
          <w:szCs w:val="24"/>
        </w:rPr>
        <w:t xml:space="preserve">. The </w:t>
      </w:r>
      <w:proofErr w:type="spellStart"/>
      <w:r w:rsidR="00264740">
        <w:rPr>
          <w:sz w:val="24"/>
          <w:szCs w:val="24"/>
        </w:rPr>
        <w:t>EcoRI</w:t>
      </w:r>
      <w:proofErr w:type="spellEnd"/>
      <w:r w:rsidR="00264740">
        <w:rPr>
          <w:sz w:val="24"/>
          <w:szCs w:val="24"/>
        </w:rPr>
        <w:t xml:space="preserve"> fragment size was </w:t>
      </w:r>
      <w:r w:rsidR="00264740" w:rsidRPr="00264740">
        <w:rPr>
          <w:sz w:val="24"/>
          <w:szCs w:val="24"/>
        </w:rPr>
        <w:t>8300</w:t>
      </w:r>
      <w:r w:rsidR="00264740">
        <w:rPr>
          <w:sz w:val="24"/>
          <w:szCs w:val="24"/>
        </w:rPr>
        <w:t xml:space="preserve"> </w:t>
      </w:r>
      <w:proofErr w:type="spellStart"/>
      <w:r w:rsidR="00264740">
        <w:rPr>
          <w:sz w:val="24"/>
          <w:szCs w:val="24"/>
        </w:rPr>
        <w:t>bp.</w:t>
      </w:r>
      <w:proofErr w:type="spellEnd"/>
    </w:p>
    <w:p w14:paraId="51AF5F1C" w14:textId="5FDFB95A" w:rsidR="000B2737" w:rsidRPr="007906F9" w:rsidRDefault="000B2737" w:rsidP="000B2737">
      <w:pPr>
        <w:jc w:val="both"/>
        <w:rPr>
          <w:b/>
          <w:i/>
          <w:sz w:val="24"/>
          <w:szCs w:val="24"/>
        </w:rPr>
      </w:pPr>
      <w:r w:rsidRPr="007906F9">
        <w:rPr>
          <w:b/>
          <w:i/>
          <w:sz w:val="24"/>
          <w:szCs w:val="24"/>
        </w:rPr>
        <w:t xml:space="preserve">NOTE: This is not our team’s original gel </w:t>
      </w:r>
      <w:proofErr w:type="gramStart"/>
      <w:r w:rsidRPr="007906F9">
        <w:rPr>
          <w:b/>
          <w:i/>
          <w:sz w:val="24"/>
          <w:szCs w:val="24"/>
        </w:rPr>
        <w:t>electrophoresis,</w:t>
      </w:r>
      <w:proofErr w:type="gramEnd"/>
      <w:r w:rsidRPr="007906F9">
        <w:rPr>
          <w:b/>
          <w:i/>
          <w:sz w:val="24"/>
          <w:szCs w:val="24"/>
        </w:rPr>
        <w:t xml:space="preserve"> ours was incorrectly done so we were told to take team 11</w:t>
      </w:r>
      <w:r w:rsidR="007906F9" w:rsidRPr="007906F9">
        <w:rPr>
          <w:b/>
          <w:i/>
          <w:sz w:val="24"/>
          <w:szCs w:val="24"/>
        </w:rPr>
        <w:t>’s gel results. T</w:t>
      </w:r>
      <w:r w:rsidRPr="007906F9">
        <w:rPr>
          <w:b/>
          <w:i/>
          <w:sz w:val="24"/>
          <w:szCs w:val="24"/>
        </w:rPr>
        <w:t xml:space="preserve">heir </w:t>
      </w:r>
      <w:r w:rsidR="007906F9" w:rsidRPr="007906F9">
        <w:rPr>
          <w:b/>
          <w:i/>
          <w:sz w:val="24"/>
          <w:szCs w:val="24"/>
        </w:rPr>
        <w:t>unknown</w:t>
      </w:r>
      <w:r w:rsidRPr="007906F9">
        <w:rPr>
          <w:b/>
          <w:i/>
          <w:sz w:val="24"/>
          <w:szCs w:val="24"/>
        </w:rPr>
        <w:t xml:space="preserve"> plasmid # was 57.</w:t>
      </w:r>
      <w:ins w:id="15" w:author="Jeremiah Hadwen" w:date="2015-04-16T15:15:00Z">
        <w:r w:rsidR="00E8505E">
          <w:rPr>
            <w:b/>
            <w:i/>
            <w:sz w:val="24"/>
            <w:szCs w:val="24"/>
          </w:rPr>
          <w:t>good</w:t>
        </w:r>
      </w:ins>
    </w:p>
    <w:p w14:paraId="4FE0A6C3" w14:textId="77777777" w:rsidR="003726C2" w:rsidRPr="007906F9" w:rsidRDefault="004A251F" w:rsidP="000B2737">
      <w:pPr>
        <w:spacing w:before="240"/>
        <w:rPr>
          <w:b/>
          <w:sz w:val="24"/>
          <w:szCs w:val="24"/>
          <w:lang w:val="en-US"/>
        </w:rPr>
      </w:pPr>
      <w:r>
        <w:rPr>
          <w:rFonts w:cs="Times New Roman"/>
          <w:b/>
          <w:color w:val="000000" w:themeColor="text1"/>
          <w:sz w:val="24"/>
          <w:szCs w:val="24"/>
          <w:shd w:val="clear" w:color="auto" w:fill="FFFFFF"/>
        </w:rPr>
        <w:lastRenderedPageBreak/>
        <w:t>Table 2</w:t>
      </w:r>
      <w:r w:rsidR="003726C2" w:rsidRPr="007906F9">
        <w:rPr>
          <w:rFonts w:cs="Times New Roman"/>
          <w:b/>
          <w:color w:val="000000" w:themeColor="text1"/>
          <w:sz w:val="24"/>
          <w:szCs w:val="24"/>
          <w:shd w:val="clear" w:color="auto" w:fill="FFFFFF"/>
        </w:rPr>
        <w:t>.</w:t>
      </w:r>
      <w:r w:rsidR="003726C2" w:rsidRPr="007906F9">
        <w:rPr>
          <w:rFonts w:cs="Times New Roman"/>
          <w:color w:val="000000" w:themeColor="text1"/>
          <w:sz w:val="24"/>
          <w:szCs w:val="24"/>
          <w:shd w:val="clear" w:color="auto" w:fill="FFFFFF"/>
        </w:rPr>
        <w:t xml:space="preserve"> </w:t>
      </w:r>
      <w:r w:rsidR="000B2737" w:rsidRPr="007906F9">
        <w:rPr>
          <w:b/>
          <w:bCs/>
          <w:sz w:val="24"/>
          <w:szCs w:val="24"/>
          <w:lang w:val="en-US"/>
        </w:rPr>
        <w:t>MW (</w:t>
      </w:r>
      <w:proofErr w:type="spellStart"/>
      <w:r w:rsidR="000B2737" w:rsidRPr="007906F9">
        <w:rPr>
          <w:b/>
          <w:bCs/>
          <w:sz w:val="24"/>
          <w:szCs w:val="24"/>
          <w:lang w:val="en-US"/>
        </w:rPr>
        <w:t>bp</w:t>
      </w:r>
      <w:proofErr w:type="spellEnd"/>
      <w:r w:rsidR="000B2737" w:rsidRPr="007906F9">
        <w:rPr>
          <w:b/>
          <w:bCs/>
          <w:sz w:val="24"/>
          <w:szCs w:val="24"/>
          <w:lang w:val="en-US"/>
        </w:rPr>
        <w:t>)</w:t>
      </w:r>
      <w:r w:rsidR="00C92027" w:rsidRPr="007906F9">
        <w:rPr>
          <w:rFonts w:cs="Times New Roman"/>
          <w:b/>
          <w:color w:val="000000" w:themeColor="text1"/>
          <w:sz w:val="24"/>
          <w:szCs w:val="24"/>
          <w:shd w:val="clear" w:color="auto" w:fill="FFFFFF"/>
        </w:rPr>
        <w:t xml:space="preserve">, </w:t>
      </w:r>
      <w:proofErr w:type="spellStart"/>
      <w:r w:rsidR="000B2737" w:rsidRPr="007906F9">
        <w:rPr>
          <w:b/>
          <w:bCs/>
          <w:sz w:val="24"/>
          <w:szCs w:val="24"/>
          <w:lang w:val="en-US"/>
        </w:rPr>
        <w:t>logMW</w:t>
      </w:r>
      <w:proofErr w:type="spellEnd"/>
      <w:r w:rsidR="000B2737" w:rsidRPr="007906F9">
        <w:rPr>
          <w:b/>
          <w:bCs/>
          <w:sz w:val="24"/>
          <w:szCs w:val="24"/>
          <w:lang w:val="en-US"/>
        </w:rPr>
        <w:t xml:space="preserve"> (</w:t>
      </w:r>
      <w:proofErr w:type="spellStart"/>
      <w:r w:rsidR="000B2737" w:rsidRPr="007906F9">
        <w:rPr>
          <w:b/>
          <w:bCs/>
          <w:sz w:val="24"/>
          <w:szCs w:val="24"/>
          <w:lang w:val="en-US"/>
        </w:rPr>
        <w:t>bp</w:t>
      </w:r>
      <w:proofErr w:type="spellEnd"/>
      <w:r w:rsidR="000B2737" w:rsidRPr="007906F9">
        <w:rPr>
          <w:b/>
          <w:bCs/>
          <w:sz w:val="24"/>
          <w:szCs w:val="24"/>
          <w:lang w:val="en-US"/>
        </w:rPr>
        <w:t>)</w:t>
      </w:r>
      <w:r w:rsidR="000B2737" w:rsidRPr="007906F9">
        <w:rPr>
          <w:b/>
          <w:sz w:val="24"/>
          <w:szCs w:val="24"/>
          <w:lang w:val="en-US"/>
        </w:rPr>
        <w:t xml:space="preserve"> </w:t>
      </w:r>
      <w:r w:rsidR="00C92027" w:rsidRPr="007906F9">
        <w:rPr>
          <w:b/>
          <w:sz w:val="24"/>
          <w:szCs w:val="24"/>
        </w:rPr>
        <w:t xml:space="preserve">and </w:t>
      </w:r>
      <w:r w:rsidR="00C92027" w:rsidRPr="007906F9">
        <w:rPr>
          <w:rFonts w:cs="Times New Roman"/>
          <w:b/>
          <w:color w:val="000000" w:themeColor="text1"/>
          <w:sz w:val="24"/>
          <w:szCs w:val="24"/>
          <w:shd w:val="clear" w:color="auto" w:fill="FFFFFF"/>
        </w:rPr>
        <w:t>migration distance</w:t>
      </w:r>
      <w:r w:rsidR="000B2737" w:rsidRPr="007906F9">
        <w:rPr>
          <w:rFonts w:cs="Times New Roman"/>
          <w:b/>
          <w:color w:val="000000" w:themeColor="text1"/>
          <w:sz w:val="24"/>
          <w:szCs w:val="24"/>
          <w:shd w:val="clear" w:color="auto" w:fill="FFFFFF"/>
        </w:rPr>
        <w:t xml:space="preserve"> (cm)</w:t>
      </w:r>
      <w:r w:rsidR="00C92027" w:rsidRPr="007906F9">
        <w:rPr>
          <w:rFonts w:cs="Times New Roman"/>
          <w:b/>
          <w:color w:val="000000" w:themeColor="text1"/>
          <w:sz w:val="24"/>
          <w:szCs w:val="24"/>
          <w:shd w:val="clear" w:color="auto" w:fill="FFFFFF"/>
        </w:rPr>
        <w:t xml:space="preserve"> </w:t>
      </w:r>
      <w:r w:rsidR="00C92027" w:rsidRPr="007906F9">
        <w:rPr>
          <w:b/>
          <w:sz w:val="24"/>
          <w:szCs w:val="24"/>
        </w:rPr>
        <w:t xml:space="preserve">of the </w:t>
      </w:r>
      <w:r w:rsidR="00C92027" w:rsidRPr="007906F9">
        <w:rPr>
          <w:b/>
          <w:i/>
          <w:sz w:val="24"/>
          <w:szCs w:val="24"/>
        </w:rPr>
        <w:t>E. coli</w:t>
      </w:r>
      <w:r w:rsidR="00C92027" w:rsidRPr="007906F9">
        <w:rPr>
          <w:b/>
          <w:sz w:val="24"/>
          <w:szCs w:val="24"/>
        </w:rPr>
        <w:t xml:space="preserve"> DNA fragments </w:t>
      </w:r>
      <w:r w:rsidR="003726C2" w:rsidRPr="007906F9">
        <w:rPr>
          <w:rFonts w:cs="Times New Roman"/>
          <w:b/>
          <w:color w:val="000000" w:themeColor="text1"/>
          <w:sz w:val="24"/>
          <w:szCs w:val="24"/>
          <w:shd w:val="clear" w:color="auto" w:fill="FFFFFF"/>
        </w:rPr>
        <w:t>from electrophoresis</w:t>
      </w:r>
      <w:r w:rsidR="000B2737" w:rsidRPr="007906F9">
        <w:rPr>
          <w:rFonts w:cs="Times New Roman"/>
          <w:b/>
          <w:color w:val="000000" w:themeColor="text1"/>
          <w:sz w:val="24"/>
          <w:szCs w:val="24"/>
          <w:shd w:val="clear" w:color="auto" w:fill="FFFFFF"/>
        </w:rPr>
        <w:t xml:space="preserve"> of plasmid 57</w:t>
      </w:r>
      <w:r w:rsidR="003726C2" w:rsidRPr="007906F9">
        <w:rPr>
          <w:rFonts w:cs="Times New Roman"/>
          <w:b/>
          <w:color w:val="000000" w:themeColor="text1"/>
          <w:sz w:val="24"/>
          <w:szCs w:val="24"/>
          <w:shd w:val="clear" w:color="auto" w:fill="FFFFFF"/>
        </w:rPr>
        <w:t xml:space="preserve">. </w:t>
      </w:r>
      <w:r w:rsidR="00C92027" w:rsidRPr="007906F9">
        <w:rPr>
          <w:rFonts w:cs="Times New Roman"/>
          <w:color w:val="000000" w:themeColor="text1"/>
          <w:sz w:val="24"/>
          <w:szCs w:val="24"/>
          <w:shd w:val="clear" w:color="auto" w:fill="FFFFFF"/>
        </w:rPr>
        <w:t xml:space="preserve">The migration distance </w:t>
      </w:r>
      <w:r w:rsidR="003726C2" w:rsidRPr="007906F9">
        <w:rPr>
          <w:rFonts w:cs="Times New Roman"/>
          <w:color w:val="000000" w:themeColor="text1"/>
          <w:sz w:val="24"/>
          <w:szCs w:val="24"/>
          <w:shd w:val="clear" w:color="auto" w:fill="FFFFFF"/>
        </w:rPr>
        <w:t xml:space="preserve">was </w:t>
      </w:r>
      <w:r w:rsidR="00C92027" w:rsidRPr="007906F9">
        <w:rPr>
          <w:rFonts w:cs="Times New Roman"/>
          <w:color w:val="000000" w:themeColor="text1"/>
          <w:sz w:val="24"/>
          <w:szCs w:val="24"/>
          <w:shd w:val="clear" w:color="auto" w:fill="FFFFFF"/>
        </w:rPr>
        <w:t>estimated by</w:t>
      </w:r>
      <w:r w:rsidR="003726C2" w:rsidRPr="007906F9">
        <w:rPr>
          <w:rFonts w:cs="Times New Roman"/>
          <w:color w:val="000000" w:themeColor="text1"/>
          <w:sz w:val="24"/>
          <w:szCs w:val="24"/>
          <w:shd w:val="clear" w:color="auto" w:fill="FFFFFF"/>
        </w:rPr>
        <w:t xml:space="preserve"> measuring the distance from the </w:t>
      </w:r>
      <w:r w:rsidR="00C92027" w:rsidRPr="007906F9">
        <w:rPr>
          <w:rFonts w:cs="Times New Roman"/>
          <w:color w:val="000000" w:themeColor="text1"/>
          <w:sz w:val="24"/>
          <w:szCs w:val="24"/>
          <w:shd w:val="clear" w:color="auto" w:fill="FFFFFF"/>
        </w:rPr>
        <w:t>middle of the well</w:t>
      </w:r>
      <w:r w:rsidR="003726C2" w:rsidRPr="007906F9">
        <w:rPr>
          <w:rFonts w:cs="Times New Roman"/>
          <w:color w:val="000000" w:themeColor="text1"/>
          <w:sz w:val="24"/>
          <w:szCs w:val="24"/>
          <w:shd w:val="clear" w:color="auto" w:fill="FFFFFF"/>
        </w:rPr>
        <w:t xml:space="preserve"> to </w:t>
      </w:r>
      <w:r w:rsidR="00C92027" w:rsidRPr="007906F9">
        <w:rPr>
          <w:rFonts w:cs="Times New Roman"/>
          <w:color w:val="000000" w:themeColor="text1"/>
          <w:sz w:val="24"/>
          <w:szCs w:val="24"/>
          <w:shd w:val="clear" w:color="auto" w:fill="FFFFFF"/>
        </w:rPr>
        <w:t>the middle of</w:t>
      </w:r>
      <w:r w:rsidR="003726C2" w:rsidRPr="007906F9">
        <w:rPr>
          <w:rFonts w:cs="Times New Roman"/>
          <w:color w:val="000000" w:themeColor="text1"/>
          <w:sz w:val="24"/>
          <w:szCs w:val="24"/>
          <w:shd w:val="clear" w:color="auto" w:fill="FFFFFF"/>
        </w:rPr>
        <w:t xml:space="preserve"> the DNA </w:t>
      </w:r>
      <w:r w:rsidR="00C92027" w:rsidRPr="007906F9">
        <w:rPr>
          <w:rFonts w:cs="Times New Roman"/>
          <w:color w:val="000000" w:themeColor="text1"/>
          <w:sz w:val="24"/>
          <w:szCs w:val="24"/>
          <w:shd w:val="clear" w:color="auto" w:fill="FFFFFF"/>
        </w:rPr>
        <w:t>marker</w:t>
      </w:r>
      <w:r w:rsidR="00430871" w:rsidRPr="007906F9">
        <w:rPr>
          <w:rFonts w:cs="Times New Roman"/>
          <w:color w:val="000000" w:themeColor="text1"/>
          <w:sz w:val="24"/>
          <w:szCs w:val="24"/>
          <w:shd w:val="clear" w:color="auto" w:fill="FFFFFF"/>
        </w:rPr>
        <w:t xml:space="preserve">. Values of </w:t>
      </w:r>
      <w:proofErr w:type="spellStart"/>
      <w:r w:rsidR="00430871" w:rsidRPr="007906F9">
        <w:rPr>
          <w:bCs/>
          <w:sz w:val="24"/>
          <w:szCs w:val="24"/>
          <w:lang w:val="en-US"/>
        </w:rPr>
        <w:t>logMW</w:t>
      </w:r>
      <w:proofErr w:type="spellEnd"/>
      <w:r w:rsidR="00430871" w:rsidRPr="007906F9">
        <w:rPr>
          <w:bCs/>
          <w:sz w:val="24"/>
          <w:szCs w:val="24"/>
          <w:lang w:val="en-US"/>
        </w:rPr>
        <w:t xml:space="preserve"> (</w:t>
      </w:r>
      <w:proofErr w:type="spellStart"/>
      <w:r w:rsidR="00430871" w:rsidRPr="007906F9">
        <w:rPr>
          <w:bCs/>
          <w:sz w:val="24"/>
          <w:szCs w:val="24"/>
          <w:lang w:val="en-US"/>
        </w:rPr>
        <w:t>bp</w:t>
      </w:r>
      <w:proofErr w:type="spellEnd"/>
      <w:r w:rsidR="00430871" w:rsidRPr="007906F9">
        <w:rPr>
          <w:bCs/>
          <w:sz w:val="24"/>
          <w:szCs w:val="24"/>
          <w:lang w:val="en-US"/>
        </w:rPr>
        <w:t>)</w:t>
      </w:r>
      <w:r w:rsidR="00430871" w:rsidRPr="007906F9">
        <w:rPr>
          <w:sz w:val="24"/>
          <w:szCs w:val="24"/>
          <w:lang w:val="en-US"/>
        </w:rPr>
        <w:t xml:space="preserve"> </w:t>
      </w:r>
      <w:r w:rsidR="00430871" w:rsidRPr="007906F9">
        <w:rPr>
          <w:rFonts w:cs="Times New Roman"/>
          <w:color w:val="000000" w:themeColor="text1"/>
          <w:sz w:val="24"/>
          <w:szCs w:val="24"/>
          <w:shd w:val="clear" w:color="auto" w:fill="FFFFFF"/>
        </w:rPr>
        <w:t>were</w:t>
      </w:r>
      <w:r w:rsidR="003726C2" w:rsidRPr="007906F9">
        <w:rPr>
          <w:rFonts w:cs="Times New Roman"/>
          <w:color w:val="000000" w:themeColor="text1"/>
          <w:sz w:val="24"/>
          <w:szCs w:val="24"/>
          <w:shd w:val="clear" w:color="auto" w:fill="FFFFFF"/>
        </w:rPr>
        <w:t xml:space="preserve"> obtained by </w:t>
      </w:r>
      <w:r w:rsidR="00C92027" w:rsidRPr="007906F9">
        <w:rPr>
          <w:rFonts w:cs="Times New Roman"/>
          <w:color w:val="000000" w:themeColor="text1"/>
          <w:sz w:val="24"/>
          <w:szCs w:val="24"/>
          <w:shd w:val="clear" w:color="auto" w:fill="FFFFFF"/>
        </w:rPr>
        <w:t>taking</w:t>
      </w:r>
      <w:r w:rsidR="003726C2" w:rsidRPr="007906F9">
        <w:rPr>
          <w:rFonts w:cs="Times New Roman"/>
          <w:color w:val="000000" w:themeColor="text1"/>
          <w:sz w:val="24"/>
          <w:szCs w:val="24"/>
          <w:shd w:val="clear" w:color="auto" w:fill="FFFFFF"/>
        </w:rPr>
        <w:t xml:space="preserve"> the log </w:t>
      </w:r>
      <w:r w:rsidR="00430871" w:rsidRPr="007906F9">
        <w:rPr>
          <w:sz w:val="24"/>
          <w:szCs w:val="24"/>
        </w:rPr>
        <w:t xml:space="preserve">corresponding to the length of </w:t>
      </w:r>
      <w:proofErr w:type="spellStart"/>
      <w:r w:rsidR="00430871" w:rsidRPr="007906F9">
        <w:rPr>
          <w:sz w:val="24"/>
          <w:szCs w:val="24"/>
        </w:rPr>
        <w:t>MassRu</w:t>
      </w:r>
      <w:r w:rsidR="000B2737" w:rsidRPr="007906F9">
        <w:rPr>
          <w:sz w:val="24"/>
          <w:szCs w:val="24"/>
        </w:rPr>
        <w:t>ler</w:t>
      </w:r>
      <w:proofErr w:type="spellEnd"/>
      <w:r w:rsidR="000B2737" w:rsidRPr="007906F9">
        <w:rPr>
          <w:sz w:val="24"/>
          <w:szCs w:val="24"/>
        </w:rPr>
        <w:t xml:space="preserve"> DNA Ladder molecular weight </w:t>
      </w:r>
      <w:r w:rsidR="00430871" w:rsidRPr="007906F9">
        <w:rPr>
          <w:sz w:val="24"/>
          <w:szCs w:val="24"/>
        </w:rPr>
        <w:t>(MW</w:t>
      </w:r>
      <w:proofErr w:type="gramStart"/>
      <w:r w:rsidR="00430871" w:rsidRPr="007906F9">
        <w:rPr>
          <w:sz w:val="24"/>
          <w:szCs w:val="24"/>
        </w:rPr>
        <w:t xml:space="preserve">) </w:t>
      </w:r>
      <w:r w:rsidR="000B2737" w:rsidRPr="007906F9">
        <w:rPr>
          <w:sz w:val="24"/>
          <w:szCs w:val="24"/>
        </w:rPr>
        <w:t>.</w:t>
      </w:r>
      <w:proofErr w:type="gramEnd"/>
    </w:p>
    <w:tbl>
      <w:tblPr>
        <w:tblStyle w:val="TableGrid"/>
        <w:tblW w:w="0" w:type="auto"/>
        <w:tblLook w:val="04A0" w:firstRow="1" w:lastRow="0" w:firstColumn="1" w:lastColumn="0" w:noHBand="0" w:noVBand="1"/>
      </w:tblPr>
      <w:tblGrid>
        <w:gridCol w:w="2943"/>
        <w:gridCol w:w="2964"/>
        <w:gridCol w:w="2949"/>
      </w:tblGrid>
      <w:tr w:rsidR="003726C2" w:rsidRPr="007906F9" w14:paraId="337E3C0E" w14:textId="77777777" w:rsidTr="003726C2">
        <w:tc>
          <w:tcPr>
            <w:tcW w:w="2943" w:type="dxa"/>
            <w:hideMark/>
          </w:tcPr>
          <w:p w14:paraId="786A6EC3" w14:textId="77777777" w:rsidR="003726C2" w:rsidRPr="007906F9" w:rsidRDefault="00430871" w:rsidP="00430871">
            <w:pPr>
              <w:spacing w:before="240" w:after="200"/>
              <w:jc w:val="center"/>
              <w:rPr>
                <w:b/>
                <w:sz w:val="24"/>
                <w:szCs w:val="24"/>
                <w:lang w:val="en-US"/>
              </w:rPr>
            </w:pPr>
            <w:r w:rsidRPr="007906F9">
              <w:rPr>
                <w:b/>
                <w:bCs/>
                <w:sz w:val="24"/>
                <w:szCs w:val="24"/>
                <w:lang w:val="en-US"/>
              </w:rPr>
              <w:t>MW (</w:t>
            </w:r>
            <w:proofErr w:type="spellStart"/>
            <w:r w:rsidRPr="007906F9">
              <w:rPr>
                <w:b/>
                <w:bCs/>
                <w:sz w:val="24"/>
                <w:szCs w:val="24"/>
                <w:lang w:val="en-US"/>
              </w:rPr>
              <w:t>bp</w:t>
            </w:r>
            <w:proofErr w:type="spellEnd"/>
            <w:r w:rsidRPr="007906F9">
              <w:rPr>
                <w:b/>
                <w:bCs/>
                <w:sz w:val="24"/>
                <w:szCs w:val="24"/>
                <w:lang w:val="en-US"/>
              </w:rPr>
              <w:t>)</w:t>
            </w:r>
          </w:p>
        </w:tc>
        <w:tc>
          <w:tcPr>
            <w:tcW w:w="2964" w:type="dxa"/>
            <w:hideMark/>
          </w:tcPr>
          <w:p w14:paraId="26282C92" w14:textId="77777777" w:rsidR="00430871" w:rsidRPr="007906F9" w:rsidRDefault="00430871" w:rsidP="00430871">
            <w:pPr>
              <w:spacing w:before="240" w:after="200"/>
              <w:jc w:val="center"/>
              <w:rPr>
                <w:b/>
                <w:sz w:val="24"/>
                <w:szCs w:val="24"/>
                <w:lang w:val="en-US"/>
              </w:rPr>
            </w:pPr>
            <w:proofErr w:type="spellStart"/>
            <w:r w:rsidRPr="007906F9">
              <w:rPr>
                <w:b/>
                <w:bCs/>
                <w:sz w:val="24"/>
                <w:szCs w:val="24"/>
                <w:lang w:val="en-US"/>
              </w:rPr>
              <w:t>logMW</w:t>
            </w:r>
            <w:proofErr w:type="spellEnd"/>
            <w:r w:rsidRPr="007906F9">
              <w:rPr>
                <w:b/>
                <w:bCs/>
                <w:sz w:val="24"/>
                <w:szCs w:val="24"/>
                <w:lang w:val="en-US"/>
              </w:rPr>
              <w:t xml:space="preserve"> (</w:t>
            </w:r>
            <w:proofErr w:type="spellStart"/>
            <w:r w:rsidRPr="007906F9">
              <w:rPr>
                <w:b/>
                <w:bCs/>
                <w:sz w:val="24"/>
                <w:szCs w:val="24"/>
                <w:lang w:val="en-US"/>
              </w:rPr>
              <w:t>bp</w:t>
            </w:r>
            <w:proofErr w:type="spellEnd"/>
            <w:r w:rsidRPr="007906F9">
              <w:rPr>
                <w:b/>
                <w:bCs/>
                <w:sz w:val="24"/>
                <w:szCs w:val="24"/>
                <w:lang w:val="en-US"/>
              </w:rPr>
              <w:t>)</w:t>
            </w:r>
          </w:p>
          <w:p w14:paraId="6E42AF15" w14:textId="77777777" w:rsidR="003726C2" w:rsidRPr="007906F9" w:rsidRDefault="003726C2">
            <w:pPr>
              <w:spacing w:before="240" w:after="200"/>
              <w:jc w:val="center"/>
              <w:rPr>
                <w:sz w:val="24"/>
                <w:szCs w:val="24"/>
              </w:rPr>
            </w:pPr>
          </w:p>
        </w:tc>
        <w:tc>
          <w:tcPr>
            <w:tcW w:w="2949" w:type="dxa"/>
            <w:hideMark/>
          </w:tcPr>
          <w:p w14:paraId="0F43B4DD" w14:textId="77777777" w:rsidR="003726C2" w:rsidRPr="007906F9" w:rsidRDefault="00C92027">
            <w:pPr>
              <w:spacing w:before="240" w:after="200"/>
              <w:jc w:val="center"/>
              <w:rPr>
                <w:sz w:val="24"/>
                <w:szCs w:val="24"/>
              </w:rPr>
            </w:pPr>
            <w:r w:rsidRPr="007906F9">
              <w:rPr>
                <w:b/>
                <w:sz w:val="24"/>
                <w:szCs w:val="24"/>
              </w:rPr>
              <w:t>Migration distance</w:t>
            </w:r>
            <w:r w:rsidR="003726C2" w:rsidRPr="007906F9">
              <w:rPr>
                <w:b/>
                <w:sz w:val="24"/>
                <w:szCs w:val="24"/>
              </w:rPr>
              <w:t xml:space="preserve"> (cm)</w:t>
            </w:r>
          </w:p>
        </w:tc>
      </w:tr>
      <w:tr w:rsidR="003726C2" w:rsidRPr="007906F9" w14:paraId="00A652E6" w14:textId="77777777" w:rsidTr="003726C2">
        <w:trPr>
          <w:trHeight w:val="300"/>
        </w:trPr>
        <w:tc>
          <w:tcPr>
            <w:tcW w:w="2943" w:type="dxa"/>
            <w:noWrap/>
            <w:hideMark/>
          </w:tcPr>
          <w:p w14:paraId="0CD2C0A7"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10000</w:t>
            </w:r>
          </w:p>
        </w:tc>
        <w:tc>
          <w:tcPr>
            <w:tcW w:w="2964" w:type="dxa"/>
            <w:noWrap/>
            <w:hideMark/>
          </w:tcPr>
          <w:p w14:paraId="0C3578CC"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4</w:t>
            </w:r>
          </w:p>
        </w:tc>
        <w:tc>
          <w:tcPr>
            <w:tcW w:w="2949" w:type="dxa"/>
            <w:noWrap/>
            <w:hideMark/>
          </w:tcPr>
          <w:p w14:paraId="7A67F170" w14:textId="77777777" w:rsidR="003726C2" w:rsidRPr="007906F9" w:rsidRDefault="003726C2" w:rsidP="00C92027">
            <w:pPr>
              <w:jc w:val="center"/>
              <w:rPr>
                <w:color w:val="000000"/>
                <w:sz w:val="24"/>
                <w:szCs w:val="24"/>
              </w:rPr>
            </w:pPr>
            <w:r w:rsidRPr="007906F9">
              <w:rPr>
                <w:color w:val="000000"/>
                <w:sz w:val="24"/>
                <w:szCs w:val="24"/>
              </w:rPr>
              <w:t>3.5</w:t>
            </w:r>
          </w:p>
        </w:tc>
      </w:tr>
      <w:tr w:rsidR="003726C2" w:rsidRPr="007906F9" w14:paraId="1F130F8B" w14:textId="77777777" w:rsidTr="003726C2">
        <w:trPr>
          <w:trHeight w:val="300"/>
        </w:trPr>
        <w:tc>
          <w:tcPr>
            <w:tcW w:w="2943" w:type="dxa"/>
            <w:noWrap/>
            <w:hideMark/>
          </w:tcPr>
          <w:p w14:paraId="07C6E2C0"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7000</w:t>
            </w:r>
          </w:p>
        </w:tc>
        <w:tc>
          <w:tcPr>
            <w:tcW w:w="2964" w:type="dxa"/>
            <w:noWrap/>
            <w:hideMark/>
          </w:tcPr>
          <w:p w14:paraId="73F5A522"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3.85</w:t>
            </w:r>
          </w:p>
        </w:tc>
        <w:tc>
          <w:tcPr>
            <w:tcW w:w="2949" w:type="dxa"/>
            <w:noWrap/>
          </w:tcPr>
          <w:p w14:paraId="31CCF656" w14:textId="77777777" w:rsidR="003726C2" w:rsidRPr="007906F9" w:rsidRDefault="003726C2" w:rsidP="00C92027">
            <w:pPr>
              <w:jc w:val="center"/>
              <w:rPr>
                <w:color w:val="000000"/>
                <w:sz w:val="24"/>
                <w:szCs w:val="24"/>
              </w:rPr>
            </w:pPr>
            <w:r w:rsidRPr="007906F9">
              <w:rPr>
                <w:color w:val="000000"/>
                <w:sz w:val="24"/>
                <w:szCs w:val="24"/>
              </w:rPr>
              <w:t>4</w:t>
            </w:r>
          </w:p>
        </w:tc>
      </w:tr>
      <w:tr w:rsidR="003726C2" w:rsidRPr="007906F9" w14:paraId="17314F05" w14:textId="77777777" w:rsidTr="003726C2">
        <w:trPr>
          <w:trHeight w:val="300"/>
        </w:trPr>
        <w:tc>
          <w:tcPr>
            <w:tcW w:w="2943" w:type="dxa"/>
            <w:noWrap/>
            <w:hideMark/>
          </w:tcPr>
          <w:p w14:paraId="39481A38"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5000</w:t>
            </w:r>
          </w:p>
        </w:tc>
        <w:tc>
          <w:tcPr>
            <w:tcW w:w="2964" w:type="dxa"/>
            <w:noWrap/>
            <w:hideMark/>
          </w:tcPr>
          <w:p w14:paraId="1E229E34"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3.70</w:t>
            </w:r>
          </w:p>
        </w:tc>
        <w:tc>
          <w:tcPr>
            <w:tcW w:w="2949" w:type="dxa"/>
            <w:noWrap/>
          </w:tcPr>
          <w:p w14:paraId="311BEBC9" w14:textId="77777777" w:rsidR="003726C2" w:rsidRPr="007906F9" w:rsidRDefault="003726C2" w:rsidP="00C92027">
            <w:pPr>
              <w:jc w:val="center"/>
              <w:rPr>
                <w:color w:val="000000"/>
                <w:sz w:val="24"/>
                <w:szCs w:val="24"/>
              </w:rPr>
            </w:pPr>
            <w:r w:rsidRPr="007906F9">
              <w:rPr>
                <w:color w:val="000000"/>
                <w:sz w:val="24"/>
                <w:szCs w:val="24"/>
              </w:rPr>
              <w:t>4.5</w:t>
            </w:r>
          </w:p>
        </w:tc>
      </w:tr>
      <w:tr w:rsidR="003726C2" w:rsidRPr="007906F9" w14:paraId="655347EA" w14:textId="77777777" w:rsidTr="003726C2">
        <w:trPr>
          <w:trHeight w:val="300"/>
        </w:trPr>
        <w:tc>
          <w:tcPr>
            <w:tcW w:w="2943" w:type="dxa"/>
            <w:noWrap/>
            <w:hideMark/>
          </w:tcPr>
          <w:p w14:paraId="59B133DA"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3000</w:t>
            </w:r>
          </w:p>
        </w:tc>
        <w:tc>
          <w:tcPr>
            <w:tcW w:w="2964" w:type="dxa"/>
            <w:noWrap/>
            <w:hideMark/>
          </w:tcPr>
          <w:p w14:paraId="7E1F2582"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3.48</w:t>
            </w:r>
          </w:p>
        </w:tc>
        <w:tc>
          <w:tcPr>
            <w:tcW w:w="2949" w:type="dxa"/>
            <w:noWrap/>
          </w:tcPr>
          <w:p w14:paraId="0BEEDAF9" w14:textId="77777777" w:rsidR="003726C2" w:rsidRPr="007906F9" w:rsidRDefault="003726C2" w:rsidP="00C92027">
            <w:pPr>
              <w:jc w:val="center"/>
              <w:rPr>
                <w:color w:val="000000"/>
                <w:sz w:val="24"/>
                <w:szCs w:val="24"/>
              </w:rPr>
            </w:pPr>
            <w:r w:rsidRPr="007906F9">
              <w:rPr>
                <w:color w:val="000000"/>
                <w:sz w:val="24"/>
                <w:szCs w:val="24"/>
              </w:rPr>
              <w:t>5.5</w:t>
            </w:r>
          </w:p>
        </w:tc>
      </w:tr>
      <w:tr w:rsidR="003726C2" w:rsidRPr="007906F9" w14:paraId="28206861" w14:textId="77777777" w:rsidTr="003726C2">
        <w:trPr>
          <w:trHeight w:val="300"/>
        </w:trPr>
        <w:tc>
          <w:tcPr>
            <w:tcW w:w="2943" w:type="dxa"/>
            <w:noWrap/>
            <w:hideMark/>
          </w:tcPr>
          <w:p w14:paraId="46FAC475"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2000</w:t>
            </w:r>
          </w:p>
        </w:tc>
        <w:tc>
          <w:tcPr>
            <w:tcW w:w="2964" w:type="dxa"/>
            <w:noWrap/>
            <w:hideMark/>
          </w:tcPr>
          <w:p w14:paraId="1D4F9E4A"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3.30</w:t>
            </w:r>
          </w:p>
        </w:tc>
        <w:tc>
          <w:tcPr>
            <w:tcW w:w="2949" w:type="dxa"/>
            <w:noWrap/>
          </w:tcPr>
          <w:p w14:paraId="127831EF" w14:textId="77777777" w:rsidR="003726C2" w:rsidRPr="007906F9" w:rsidRDefault="003726C2" w:rsidP="00C92027">
            <w:pPr>
              <w:jc w:val="center"/>
              <w:rPr>
                <w:color w:val="000000"/>
                <w:sz w:val="24"/>
                <w:szCs w:val="24"/>
              </w:rPr>
            </w:pPr>
            <w:r w:rsidRPr="007906F9">
              <w:rPr>
                <w:color w:val="000000"/>
                <w:sz w:val="24"/>
                <w:szCs w:val="24"/>
              </w:rPr>
              <w:t>6.4</w:t>
            </w:r>
          </w:p>
        </w:tc>
      </w:tr>
      <w:tr w:rsidR="003726C2" w:rsidRPr="007906F9" w14:paraId="6512A715" w14:textId="77777777" w:rsidTr="003726C2">
        <w:trPr>
          <w:trHeight w:val="300"/>
        </w:trPr>
        <w:tc>
          <w:tcPr>
            <w:tcW w:w="2943" w:type="dxa"/>
            <w:noWrap/>
            <w:hideMark/>
          </w:tcPr>
          <w:p w14:paraId="7E5120CF"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1500</w:t>
            </w:r>
          </w:p>
        </w:tc>
        <w:tc>
          <w:tcPr>
            <w:tcW w:w="2964" w:type="dxa"/>
            <w:noWrap/>
            <w:hideMark/>
          </w:tcPr>
          <w:p w14:paraId="0964A1A9"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3.18</w:t>
            </w:r>
          </w:p>
        </w:tc>
        <w:tc>
          <w:tcPr>
            <w:tcW w:w="2949" w:type="dxa"/>
            <w:noWrap/>
          </w:tcPr>
          <w:p w14:paraId="749A78A1" w14:textId="77777777" w:rsidR="003726C2" w:rsidRPr="007906F9" w:rsidRDefault="003726C2" w:rsidP="00C92027">
            <w:pPr>
              <w:jc w:val="center"/>
              <w:rPr>
                <w:color w:val="000000"/>
                <w:sz w:val="24"/>
                <w:szCs w:val="24"/>
              </w:rPr>
            </w:pPr>
            <w:r w:rsidRPr="007906F9">
              <w:rPr>
                <w:color w:val="000000"/>
                <w:sz w:val="24"/>
                <w:szCs w:val="24"/>
              </w:rPr>
              <w:t>7.2</w:t>
            </w:r>
          </w:p>
        </w:tc>
      </w:tr>
      <w:tr w:rsidR="003726C2" w:rsidRPr="007906F9" w14:paraId="1DE69A7D" w14:textId="77777777" w:rsidTr="003726C2">
        <w:trPr>
          <w:trHeight w:val="300"/>
        </w:trPr>
        <w:tc>
          <w:tcPr>
            <w:tcW w:w="2943" w:type="dxa"/>
            <w:noWrap/>
            <w:hideMark/>
          </w:tcPr>
          <w:p w14:paraId="17A0AE5E"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1000</w:t>
            </w:r>
          </w:p>
        </w:tc>
        <w:tc>
          <w:tcPr>
            <w:tcW w:w="2964" w:type="dxa"/>
            <w:noWrap/>
            <w:hideMark/>
          </w:tcPr>
          <w:p w14:paraId="0A4E088B"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w:t>
            </w:r>
          </w:p>
        </w:tc>
        <w:tc>
          <w:tcPr>
            <w:tcW w:w="2949" w:type="dxa"/>
            <w:noWrap/>
          </w:tcPr>
          <w:p w14:paraId="6EAA7F68" w14:textId="77777777" w:rsidR="003726C2" w:rsidRPr="007906F9" w:rsidRDefault="003726C2" w:rsidP="00C92027">
            <w:pPr>
              <w:jc w:val="center"/>
              <w:rPr>
                <w:color w:val="000000"/>
                <w:sz w:val="24"/>
                <w:szCs w:val="24"/>
              </w:rPr>
            </w:pPr>
            <w:r w:rsidRPr="007906F9">
              <w:rPr>
                <w:color w:val="000000"/>
                <w:sz w:val="24"/>
                <w:szCs w:val="24"/>
              </w:rPr>
              <w:t>8.2</w:t>
            </w:r>
          </w:p>
        </w:tc>
      </w:tr>
      <w:tr w:rsidR="003726C2" w:rsidRPr="007906F9" w14:paraId="11E85141" w14:textId="77777777" w:rsidTr="003726C2">
        <w:trPr>
          <w:trHeight w:val="300"/>
        </w:trPr>
        <w:tc>
          <w:tcPr>
            <w:tcW w:w="2943" w:type="dxa"/>
            <w:noWrap/>
            <w:hideMark/>
          </w:tcPr>
          <w:p w14:paraId="32C181DB"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700</w:t>
            </w:r>
          </w:p>
        </w:tc>
        <w:tc>
          <w:tcPr>
            <w:tcW w:w="2964" w:type="dxa"/>
            <w:noWrap/>
            <w:hideMark/>
          </w:tcPr>
          <w:p w14:paraId="449F7D3C"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2.85</w:t>
            </w:r>
          </w:p>
        </w:tc>
        <w:tc>
          <w:tcPr>
            <w:tcW w:w="2949" w:type="dxa"/>
            <w:noWrap/>
          </w:tcPr>
          <w:p w14:paraId="359435FF" w14:textId="77777777" w:rsidR="003726C2" w:rsidRPr="007906F9" w:rsidRDefault="003726C2" w:rsidP="00C92027">
            <w:pPr>
              <w:jc w:val="center"/>
              <w:rPr>
                <w:color w:val="000000"/>
                <w:sz w:val="24"/>
                <w:szCs w:val="24"/>
              </w:rPr>
            </w:pPr>
            <w:r w:rsidRPr="007906F9">
              <w:rPr>
                <w:color w:val="000000"/>
                <w:sz w:val="24"/>
                <w:szCs w:val="24"/>
              </w:rPr>
              <w:t>8.9</w:t>
            </w:r>
          </w:p>
        </w:tc>
      </w:tr>
      <w:tr w:rsidR="003726C2" w:rsidRPr="007906F9" w14:paraId="00246332" w14:textId="77777777" w:rsidTr="003726C2">
        <w:trPr>
          <w:trHeight w:val="300"/>
        </w:trPr>
        <w:tc>
          <w:tcPr>
            <w:tcW w:w="2943" w:type="dxa"/>
            <w:noWrap/>
            <w:hideMark/>
          </w:tcPr>
          <w:p w14:paraId="1881E762"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500</w:t>
            </w:r>
          </w:p>
        </w:tc>
        <w:tc>
          <w:tcPr>
            <w:tcW w:w="2964" w:type="dxa"/>
            <w:noWrap/>
            <w:hideMark/>
          </w:tcPr>
          <w:p w14:paraId="4A9659FE"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2.70</w:t>
            </w:r>
          </w:p>
        </w:tc>
        <w:tc>
          <w:tcPr>
            <w:tcW w:w="2949" w:type="dxa"/>
            <w:noWrap/>
          </w:tcPr>
          <w:p w14:paraId="05073261" w14:textId="77777777" w:rsidR="003726C2" w:rsidRPr="007906F9" w:rsidRDefault="003726C2" w:rsidP="00C92027">
            <w:pPr>
              <w:jc w:val="center"/>
              <w:rPr>
                <w:color w:val="000000"/>
                <w:sz w:val="24"/>
                <w:szCs w:val="24"/>
              </w:rPr>
            </w:pPr>
            <w:r w:rsidRPr="007906F9">
              <w:rPr>
                <w:color w:val="000000"/>
                <w:sz w:val="24"/>
                <w:szCs w:val="24"/>
              </w:rPr>
              <w:t>9.5</w:t>
            </w:r>
          </w:p>
        </w:tc>
      </w:tr>
      <w:tr w:rsidR="003726C2" w:rsidRPr="007906F9" w14:paraId="085F6FFB" w14:textId="77777777" w:rsidTr="003726C2">
        <w:trPr>
          <w:trHeight w:val="300"/>
        </w:trPr>
        <w:tc>
          <w:tcPr>
            <w:tcW w:w="2943" w:type="dxa"/>
            <w:noWrap/>
            <w:hideMark/>
          </w:tcPr>
          <w:p w14:paraId="0EFE323C"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300</w:t>
            </w:r>
          </w:p>
        </w:tc>
        <w:tc>
          <w:tcPr>
            <w:tcW w:w="2964" w:type="dxa"/>
            <w:noWrap/>
            <w:hideMark/>
          </w:tcPr>
          <w:p w14:paraId="48D9DCB3"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2.48</w:t>
            </w:r>
          </w:p>
        </w:tc>
        <w:tc>
          <w:tcPr>
            <w:tcW w:w="2949" w:type="dxa"/>
            <w:noWrap/>
          </w:tcPr>
          <w:p w14:paraId="68F48A02" w14:textId="77777777" w:rsidR="003726C2" w:rsidRPr="007906F9" w:rsidRDefault="003726C2" w:rsidP="00C92027">
            <w:pPr>
              <w:jc w:val="center"/>
              <w:rPr>
                <w:color w:val="000000"/>
                <w:sz w:val="24"/>
                <w:szCs w:val="24"/>
              </w:rPr>
            </w:pPr>
            <w:r w:rsidRPr="007906F9">
              <w:rPr>
                <w:color w:val="000000"/>
                <w:sz w:val="24"/>
                <w:szCs w:val="24"/>
              </w:rPr>
              <w:t>10.4</w:t>
            </w:r>
          </w:p>
        </w:tc>
      </w:tr>
      <w:tr w:rsidR="003726C2" w:rsidRPr="007906F9" w14:paraId="5D6B682B" w14:textId="77777777" w:rsidTr="003726C2">
        <w:trPr>
          <w:trHeight w:val="300"/>
        </w:trPr>
        <w:tc>
          <w:tcPr>
            <w:tcW w:w="2943" w:type="dxa"/>
            <w:noWrap/>
            <w:hideMark/>
          </w:tcPr>
          <w:p w14:paraId="5057B052"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200</w:t>
            </w:r>
          </w:p>
        </w:tc>
        <w:tc>
          <w:tcPr>
            <w:tcW w:w="2964" w:type="dxa"/>
            <w:noWrap/>
            <w:hideMark/>
          </w:tcPr>
          <w:p w14:paraId="4F142636"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2.30</w:t>
            </w:r>
          </w:p>
        </w:tc>
        <w:tc>
          <w:tcPr>
            <w:tcW w:w="2949" w:type="dxa"/>
            <w:noWrap/>
          </w:tcPr>
          <w:p w14:paraId="530AB916" w14:textId="77777777" w:rsidR="003726C2" w:rsidRPr="007906F9" w:rsidRDefault="003726C2" w:rsidP="00C92027">
            <w:pPr>
              <w:jc w:val="center"/>
              <w:rPr>
                <w:color w:val="000000"/>
                <w:sz w:val="24"/>
                <w:szCs w:val="24"/>
              </w:rPr>
            </w:pPr>
            <w:r w:rsidRPr="007906F9">
              <w:rPr>
                <w:color w:val="000000"/>
                <w:sz w:val="24"/>
                <w:szCs w:val="24"/>
              </w:rPr>
              <w:t>10.9</w:t>
            </w:r>
          </w:p>
        </w:tc>
      </w:tr>
      <w:tr w:rsidR="003726C2" w:rsidRPr="007906F9" w14:paraId="6F7DC924" w14:textId="77777777" w:rsidTr="003726C2">
        <w:trPr>
          <w:trHeight w:val="79"/>
        </w:trPr>
        <w:tc>
          <w:tcPr>
            <w:tcW w:w="2943" w:type="dxa"/>
            <w:noWrap/>
            <w:hideMark/>
          </w:tcPr>
          <w:p w14:paraId="7C881807"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100</w:t>
            </w:r>
          </w:p>
        </w:tc>
        <w:tc>
          <w:tcPr>
            <w:tcW w:w="2964" w:type="dxa"/>
            <w:noWrap/>
            <w:hideMark/>
          </w:tcPr>
          <w:p w14:paraId="0C0EBFA7" w14:textId="77777777" w:rsidR="003726C2" w:rsidRPr="007906F9" w:rsidRDefault="003726C2" w:rsidP="00C92027">
            <w:pPr>
              <w:jc w:val="center"/>
              <w:rPr>
                <w:rFonts w:eastAsia="Times New Roman" w:cs="Times New Roman"/>
                <w:color w:val="000000"/>
                <w:sz w:val="24"/>
                <w:szCs w:val="24"/>
              </w:rPr>
            </w:pPr>
            <w:r w:rsidRPr="007906F9">
              <w:rPr>
                <w:rFonts w:eastAsia="Times New Roman" w:cs="Times New Roman"/>
                <w:color w:val="000000"/>
                <w:sz w:val="24"/>
                <w:szCs w:val="24"/>
              </w:rPr>
              <w:t>2</w:t>
            </w:r>
          </w:p>
        </w:tc>
        <w:tc>
          <w:tcPr>
            <w:tcW w:w="2949" w:type="dxa"/>
            <w:noWrap/>
          </w:tcPr>
          <w:p w14:paraId="2CDB2DEE" w14:textId="77777777" w:rsidR="003726C2" w:rsidRPr="007906F9" w:rsidRDefault="003726C2" w:rsidP="00C92027">
            <w:pPr>
              <w:jc w:val="center"/>
              <w:rPr>
                <w:color w:val="000000"/>
                <w:sz w:val="24"/>
                <w:szCs w:val="24"/>
              </w:rPr>
            </w:pPr>
            <w:r w:rsidRPr="007906F9">
              <w:rPr>
                <w:color w:val="000000"/>
                <w:sz w:val="24"/>
                <w:szCs w:val="24"/>
              </w:rPr>
              <w:t>11.5</w:t>
            </w:r>
          </w:p>
        </w:tc>
      </w:tr>
    </w:tbl>
    <w:p w14:paraId="479A676F" w14:textId="77777777" w:rsidR="003726C2" w:rsidRPr="007906F9" w:rsidRDefault="003726C2" w:rsidP="003726C2">
      <w:pPr>
        <w:rPr>
          <w:rFonts w:cs="Times New Roman"/>
          <w:color w:val="000000" w:themeColor="text1"/>
          <w:sz w:val="24"/>
          <w:szCs w:val="24"/>
          <w:shd w:val="clear" w:color="auto" w:fill="FFFFFF"/>
        </w:rPr>
      </w:pPr>
    </w:p>
    <w:p w14:paraId="097EE2D2" w14:textId="77777777" w:rsidR="000B2737" w:rsidRPr="007906F9" w:rsidRDefault="000B2737" w:rsidP="00D914BE">
      <w:pPr>
        <w:spacing w:after="0"/>
        <w:rPr>
          <w:rFonts w:eastAsia="Times New Roman" w:cs="Times New Roman"/>
          <w:color w:val="000000"/>
          <w:sz w:val="24"/>
          <w:szCs w:val="24"/>
          <w:lang w:val="en-US"/>
        </w:rPr>
      </w:pPr>
    </w:p>
    <w:p w14:paraId="63D04F6E" w14:textId="77777777" w:rsidR="00944CA8" w:rsidRPr="007906F9" w:rsidRDefault="00944CA8" w:rsidP="00D914BE">
      <w:pPr>
        <w:spacing w:after="0"/>
        <w:rPr>
          <w:rFonts w:eastAsia="Times New Roman" w:cs="Times New Roman"/>
          <w:color w:val="000000"/>
          <w:sz w:val="24"/>
          <w:szCs w:val="24"/>
          <w:lang w:val="en-US"/>
        </w:rPr>
      </w:pPr>
    </w:p>
    <w:p w14:paraId="49841131" w14:textId="77777777" w:rsidR="00944CA8" w:rsidRPr="007906F9" w:rsidRDefault="00944CA8" w:rsidP="00D914BE">
      <w:pPr>
        <w:spacing w:after="0"/>
        <w:rPr>
          <w:rFonts w:eastAsia="Times New Roman" w:cs="Times New Roman"/>
          <w:color w:val="000000"/>
          <w:sz w:val="24"/>
          <w:szCs w:val="24"/>
          <w:lang w:val="en-US"/>
        </w:rPr>
      </w:pPr>
    </w:p>
    <w:p w14:paraId="6A9463A8" w14:textId="77777777" w:rsidR="00944CA8" w:rsidRPr="007906F9" w:rsidRDefault="00944CA8" w:rsidP="00D914BE">
      <w:pPr>
        <w:spacing w:after="0"/>
        <w:rPr>
          <w:rFonts w:eastAsia="Times New Roman" w:cs="Times New Roman"/>
          <w:color w:val="000000"/>
          <w:sz w:val="24"/>
          <w:szCs w:val="24"/>
          <w:lang w:val="en-US"/>
        </w:rPr>
      </w:pPr>
    </w:p>
    <w:p w14:paraId="59C02295" w14:textId="77777777" w:rsidR="00944CA8" w:rsidRPr="007906F9" w:rsidRDefault="00944CA8" w:rsidP="00D914BE">
      <w:pPr>
        <w:spacing w:after="0"/>
        <w:rPr>
          <w:rFonts w:eastAsia="Times New Roman" w:cs="Times New Roman"/>
          <w:color w:val="000000"/>
          <w:sz w:val="24"/>
          <w:szCs w:val="24"/>
          <w:lang w:val="en-US"/>
        </w:rPr>
      </w:pPr>
    </w:p>
    <w:p w14:paraId="3AFBA651" w14:textId="77777777" w:rsidR="00944CA8" w:rsidRPr="007906F9" w:rsidRDefault="00944CA8" w:rsidP="00D914BE">
      <w:pPr>
        <w:spacing w:after="0"/>
        <w:rPr>
          <w:rFonts w:eastAsia="Times New Roman" w:cs="Times New Roman"/>
          <w:color w:val="000000"/>
          <w:sz w:val="24"/>
          <w:szCs w:val="24"/>
          <w:lang w:val="en-US"/>
        </w:rPr>
      </w:pPr>
    </w:p>
    <w:p w14:paraId="63283263" w14:textId="77777777" w:rsidR="00944CA8" w:rsidRPr="007906F9" w:rsidRDefault="00944CA8" w:rsidP="00D914BE">
      <w:pPr>
        <w:spacing w:after="0"/>
        <w:rPr>
          <w:rFonts w:eastAsia="Times New Roman" w:cs="Times New Roman"/>
          <w:color w:val="000000"/>
          <w:sz w:val="24"/>
          <w:szCs w:val="24"/>
          <w:lang w:val="en-US"/>
        </w:rPr>
      </w:pPr>
    </w:p>
    <w:p w14:paraId="1821EC50" w14:textId="77777777" w:rsidR="00944CA8" w:rsidRPr="007906F9" w:rsidRDefault="00944CA8" w:rsidP="00D914BE">
      <w:pPr>
        <w:spacing w:after="0"/>
        <w:rPr>
          <w:rFonts w:eastAsia="Times New Roman" w:cs="Times New Roman"/>
          <w:color w:val="000000"/>
          <w:sz w:val="24"/>
          <w:szCs w:val="24"/>
          <w:lang w:val="en-US"/>
        </w:rPr>
      </w:pPr>
    </w:p>
    <w:p w14:paraId="68738590" w14:textId="77777777" w:rsidR="00944CA8" w:rsidRPr="007906F9" w:rsidRDefault="00944CA8" w:rsidP="00D914BE">
      <w:pPr>
        <w:spacing w:after="0"/>
        <w:rPr>
          <w:rFonts w:eastAsia="Times New Roman" w:cs="Times New Roman"/>
          <w:color w:val="000000"/>
          <w:sz w:val="24"/>
          <w:szCs w:val="24"/>
          <w:lang w:val="en-US"/>
        </w:rPr>
      </w:pPr>
    </w:p>
    <w:p w14:paraId="32D7D09C" w14:textId="77777777" w:rsidR="00944CA8" w:rsidRPr="007906F9" w:rsidRDefault="00944CA8" w:rsidP="00D914BE">
      <w:pPr>
        <w:spacing w:after="0"/>
        <w:rPr>
          <w:rFonts w:eastAsia="Times New Roman" w:cs="Times New Roman"/>
          <w:color w:val="000000"/>
          <w:sz w:val="24"/>
          <w:szCs w:val="24"/>
          <w:lang w:val="en-US"/>
        </w:rPr>
      </w:pPr>
    </w:p>
    <w:p w14:paraId="1C6ACEB6" w14:textId="77777777" w:rsidR="00944CA8" w:rsidRPr="007906F9" w:rsidRDefault="00944CA8" w:rsidP="00D914BE">
      <w:pPr>
        <w:spacing w:after="0"/>
        <w:rPr>
          <w:rFonts w:eastAsia="Times New Roman" w:cs="Times New Roman"/>
          <w:color w:val="000000"/>
          <w:sz w:val="24"/>
          <w:szCs w:val="24"/>
          <w:lang w:val="en-US"/>
        </w:rPr>
      </w:pPr>
    </w:p>
    <w:p w14:paraId="4888CE05" w14:textId="77777777" w:rsidR="00944CA8" w:rsidRPr="007906F9" w:rsidRDefault="00944CA8" w:rsidP="00D914BE">
      <w:pPr>
        <w:spacing w:after="0"/>
        <w:rPr>
          <w:rFonts w:eastAsia="Times New Roman" w:cs="Times New Roman"/>
          <w:color w:val="000000"/>
          <w:sz w:val="24"/>
          <w:szCs w:val="24"/>
          <w:lang w:val="en-US"/>
        </w:rPr>
      </w:pPr>
    </w:p>
    <w:p w14:paraId="43546E9B" w14:textId="77777777" w:rsidR="00944CA8" w:rsidRPr="007906F9" w:rsidRDefault="00944CA8" w:rsidP="00D914BE">
      <w:pPr>
        <w:spacing w:after="0"/>
        <w:rPr>
          <w:rFonts w:eastAsia="Times New Roman" w:cs="Times New Roman"/>
          <w:color w:val="000000"/>
          <w:sz w:val="24"/>
          <w:szCs w:val="24"/>
          <w:lang w:val="en-US"/>
        </w:rPr>
      </w:pPr>
    </w:p>
    <w:p w14:paraId="19241384" w14:textId="77777777" w:rsidR="00944CA8" w:rsidRPr="007906F9" w:rsidRDefault="00944CA8" w:rsidP="00D914BE">
      <w:pPr>
        <w:spacing w:after="0"/>
        <w:rPr>
          <w:rFonts w:eastAsia="Times New Roman" w:cs="Times New Roman"/>
          <w:color w:val="000000"/>
          <w:sz w:val="24"/>
          <w:szCs w:val="24"/>
          <w:lang w:val="en-US"/>
        </w:rPr>
      </w:pPr>
    </w:p>
    <w:p w14:paraId="180D7550" w14:textId="77777777" w:rsidR="00D914BE" w:rsidRPr="007906F9" w:rsidRDefault="00D914BE" w:rsidP="00D914BE">
      <w:pPr>
        <w:rPr>
          <w:rFonts w:cs="Times New Roman"/>
          <w:color w:val="000000" w:themeColor="text1"/>
          <w:sz w:val="24"/>
          <w:szCs w:val="24"/>
          <w:shd w:val="clear" w:color="auto" w:fill="FFFFFF"/>
        </w:rPr>
      </w:pPr>
    </w:p>
    <w:p w14:paraId="575A470B" w14:textId="77777777" w:rsidR="00D914BE" w:rsidRPr="007906F9" w:rsidRDefault="00D914BE" w:rsidP="00D914BE">
      <w:pPr>
        <w:rPr>
          <w:rFonts w:cs="Times New Roman"/>
          <w:color w:val="000000" w:themeColor="text1"/>
          <w:sz w:val="24"/>
          <w:szCs w:val="24"/>
          <w:shd w:val="clear" w:color="auto" w:fill="FFFFFF"/>
        </w:rPr>
      </w:pPr>
    </w:p>
    <w:p w14:paraId="3D6447B0" w14:textId="77777777" w:rsidR="00D914BE" w:rsidRPr="007906F9" w:rsidRDefault="00C92027" w:rsidP="00D914BE">
      <w:pPr>
        <w:rPr>
          <w:rFonts w:eastAsia="Times New Roman" w:cs="Times New Roman"/>
          <w:color w:val="000000" w:themeColor="text1"/>
          <w:sz w:val="24"/>
          <w:szCs w:val="24"/>
        </w:rPr>
      </w:pPr>
      <w:r w:rsidRPr="007906F9">
        <w:rPr>
          <w:noProof/>
          <w:sz w:val="24"/>
          <w:szCs w:val="24"/>
          <w:lang w:eastAsia="en-CA"/>
        </w:rPr>
        <w:drawing>
          <wp:anchor distT="0" distB="0" distL="114300" distR="114300" simplePos="0" relativeHeight="251667456" behindDoc="1" locked="0" layoutInCell="1" allowOverlap="1" wp14:anchorId="03035BC2" wp14:editId="32E3D7A7">
            <wp:simplePos x="0" y="0"/>
            <wp:positionH relativeFrom="column">
              <wp:posOffset>-196215</wp:posOffset>
            </wp:positionH>
            <wp:positionV relativeFrom="paragraph">
              <wp:posOffset>-236855</wp:posOffset>
            </wp:positionV>
            <wp:extent cx="5722620" cy="3759835"/>
            <wp:effectExtent l="0" t="0" r="0" b="0"/>
            <wp:wrapTight wrapText="bothSides">
              <wp:wrapPolygon edited="0">
                <wp:start x="1941" y="109"/>
                <wp:lineTo x="1870" y="766"/>
                <wp:lineTo x="6256" y="1532"/>
                <wp:lineTo x="10786" y="2079"/>
                <wp:lineTo x="2301" y="3174"/>
                <wp:lineTo x="2229" y="3721"/>
                <wp:lineTo x="2589" y="3940"/>
                <wp:lineTo x="2589" y="5581"/>
                <wp:lineTo x="2013" y="6129"/>
                <wp:lineTo x="1222" y="7223"/>
                <wp:lineTo x="1222" y="11491"/>
                <wp:lineTo x="2085" y="12586"/>
                <wp:lineTo x="2589" y="12586"/>
                <wp:lineTo x="2589" y="14337"/>
                <wp:lineTo x="2301" y="14993"/>
                <wp:lineTo x="2301" y="15431"/>
                <wp:lineTo x="2589" y="16088"/>
                <wp:lineTo x="2589" y="17839"/>
                <wp:lineTo x="1941" y="17839"/>
                <wp:lineTo x="1941" y="18277"/>
                <wp:lineTo x="2589" y="19590"/>
                <wp:lineTo x="2589" y="21450"/>
                <wp:lineTo x="21499" y="21450"/>
                <wp:lineTo x="21499" y="3830"/>
                <wp:lineTo x="5824" y="3830"/>
                <wp:lineTo x="10714" y="2079"/>
                <wp:lineTo x="2660" y="109"/>
                <wp:lineTo x="1941" y="109"/>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4B1F0AD8" w14:textId="77777777" w:rsidR="003726C2" w:rsidRPr="007906F9" w:rsidRDefault="003726C2" w:rsidP="00C73FC4">
      <w:pPr>
        <w:jc w:val="both"/>
        <w:rPr>
          <w:b/>
          <w:sz w:val="24"/>
          <w:szCs w:val="24"/>
        </w:rPr>
      </w:pPr>
    </w:p>
    <w:p w14:paraId="00EFED7E" w14:textId="77777777" w:rsidR="00C73FC4" w:rsidRPr="007906F9" w:rsidRDefault="00C73FC4" w:rsidP="00C73FC4">
      <w:pPr>
        <w:jc w:val="both"/>
        <w:rPr>
          <w:b/>
          <w:sz w:val="24"/>
          <w:szCs w:val="24"/>
        </w:rPr>
      </w:pPr>
    </w:p>
    <w:p w14:paraId="0F76B944" w14:textId="77777777" w:rsidR="00C73FC4" w:rsidRPr="007906F9" w:rsidRDefault="00C73FC4" w:rsidP="00C73FC4">
      <w:pPr>
        <w:jc w:val="both"/>
        <w:rPr>
          <w:b/>
          <w:sz w:val="24"/>
          <w:szCs w:val="24"/>
        </w:rPr>
      </w:pPr>
    </w:p>
    <w:p w14:paraId="58AE2BE9" w14:textId="77777777" w:rsidR="00C73FC4" w:rsidRPr="007906F9" w:rsidRDefault="00C73FC4" w:rsidP="00C73FC4">
      <w:pPr>
        <w:tabs>
          <w:tab w:val="left" w:pos="1676"/>
        </w:tabs>
        <w:rPr>
          <w:b/>
          <w:sz w:val="24"/>
          <w:szCs w:val="24"/>
        </w:rPr>
      </w:pPr>
    </w:p>
    <w:p w14:paraId="2CD7768E" w14:textId="77777777" w:rsidR="00F4739B" w:rsidRPr="007906F9" w:rsidRDefault="00F4739B" w:rsidP="00C73FC4">
      <w:pPr>
        <w:tabs>
          <w:tab w:val="left" w:pos="1676"/>
        </w:tabs>
        <w:rPr>
          <w:b/>
          <w:sz w:val="24"/>
          <w:szCs w:val="24"/>
        </w:rPr>
      </w:pPr>
    </w:p>
    <w:p w14:paraId="60EBECC4" w14:textId="77777777" w:rsidR="00F4739B" w:rsidRPr="007906F9" w:rsidRDefault="00F4739B" w:rsidP="00C73FC4">
      <w:pPr>
        <w:tabs>
          <w:tab w:val="left" w:pos="1676"/>
        </w:tabs>
        <w:rPr>
          <w:b/>
          <w:sz w:val="24"/>
          <w:szCs w:val="24"/>
        </w:rPr>
      </w:pPr>
    </w:p>
    <w:p w14:paraId="55E70A78" w14:textId="77777777" w:rsidR="00F4739B" w:rsidRPr="007906F9" w:rsidRDefault="00F4739B" w:rsidP="00C73FC4">
      <w:pPr>
        <w:tabs>
          <w:tab w:val="left" w:pos="1676"/>
        </w:tabs>
        <w:rPr>
          <w:b/>
          <w:sz w:val="24"/>
          <w:szCs w:val="24"/>
        </w:rPr>
      </w:pPr>
    </w:p>
    <w:p w14:paraId="1B8993AF" w14:textId="77777777" w:rsidR="00F4739B" w:rsidRPr="007906F9" w:rsidRDefault="00F4739B" w:rsidP="00C73FC4">
      <w:pPr>
        <w:tabs>
          <w:tab w:val="left" w:pos="1676"/>
        </w:tabs>
        <w:rPr>
          <w:b/>
          <w:sz w:val="24"/>
          <w:szCs w:val="24"/>
        </w:rPr>
      </w:pPr>
    </w:p>
    <w:p w14:paraId="07F35E3E" w14:textId="77777777" w:rsidR="00F4739B" w:rsidRPr="007906F9" w:rsidRDefault="00F4739B" w:rsidP="00C73FC4">
      <w:pPr>
        <w:tabs>
          <w:tab w:val="left" w:pos="1676"/>
        </w:tabs>
        <w:rPr>
          <w:b/>
          <w:sz w:val="24"/>
          <w:szCs w:val="24"/>
        </w:rPr>
      </w:pPr>
    </w:p>
    <w:p w14:paraId="1E7336CF" w14:textId="77777777" w:rsidR="001D7A54" w:rsidRPr="007906F9" w:rsidRDefault="00F4739B" w:rsidP="001D7A54">
      <w:pPr>
        <w:tabs>
          <w:tab w:val="left" w:pos="1676"/>
        </w:tabs>
        <w:jc w:val="both"/>
        <w:rPr>
          <w:b/>
          <w:sz w:val="24"/>
          <w:szCs w:val="24"/>
          <w:lang w:val="en-US"/>
        </w:rPr>
      </w:pPr>
      <w:r w:rsidRPr="007906F9">
        <w:rPr>
          <w:b/>
          <w:sz w:val="24"/>
          <w:szCs w:val="24"/>
        </w:rPr>
        <w:t xml:space="preserve">Figure 6: </w:t>
      </w:r>
      <w:proofErr w:type="spellStart"/>
      <w:r w:rsidR="00430871" w:rsidRPr="007906F9">
        <w:rPr>
          <w:b/>
          <w:bCs/>
          <w:sz w:val="24"/>
          <w:szCs w:val="24"/>
          <w:lang w:val="en-US"/>
        </w:rPr>
        <w:t>logMW</w:t>
      </w:r>
      <w:proofErr w:type="spellEnd"/>
      <w:r w:rsidR="00430871" w:rsidRPr="007906F9">
        <w:rPr>
          <w:b/>
          <w:bCs/>
          <w:sz w:val="24"/>
          <w:szCs w:val="24"/>
          <w:lang w:val="en-US"/>
        </w:rPr>
        <w:t xml:space="preserve"> (</w:t>
      </w:r>
      <w:proofErr w:type="spellStart"/>
      <w:r w:rsidR="00430871" w:rsidRPr="007906F9">
        <w:rPr>
          <w:b/>
          <w:bCs/>
          <w:sz w:val="24"/>
          <w:szCs w:val="24"/>
          <w:lang w:val="en-US"/>
        </w:rPr>
        <w:t>bp</w:t>
      </w:r>
      <w:proofErr w:type="spellEnd"/>
      <w:r w:rsidR="00430871" w:rsidRPr="007906F9">
        <w:rPr>
          <w:b/>
          <w:bCs/>
          <w:sz w:val="24"/>
          <w:szCs w:val="24"/>
          <w:lang w:val="en-US"/>
        </w:rPr>
        <w:t>)</w:t>
      </w:r>
      <w:r w:rsidR="00430871" w:rsidRPr="007906F9">
        <w:rPr>
          <w:b/>
          <w:sz w:val="24"/>
          <w:szCs w:val="24"/>
          <w:lang w:val="en-US"/>
        </w:rPr>
        <w:t xml:space="preserve"> plotted </w:t>
      </w:r>
      <w:r w:rsidRPr="007906F9">
        <w:rPr>
          <w:b/>
          <w:sz w:val="24"/>
          <w:szCs w:val="24"/>
        </w:rPr>
        <w:t xml:space="preserve">against the </w:t>
      </w:r>
      <w:r w:rsidR="00430871" w:rsidRPr="007906F9">
        <w:rPr>
          <w:b/>
          <w:sz w:val="24"/>
          <w:szCs w:val="24"/>
        </w:rPr>
        <w:t>migration distance</w:t>
      </w:r>
      <w:r w:rsidRPr="007906F9">
        <w:rPr>
          <w:b/>
          <w:sz w:val="24"/>
          <w:szCs w:val="24"/>
        </w:rPr>
        <w:t xml:space="preserve"> </w:t>
      </w:r>
      <w:r w:rsidR="00430871" w:rsidRPr="007906F9">
        <w:rPr>
          <w:b/>
          <w:sz w:val="24"/>
          <w:szCs w:val="24"/>
        </w:rPr>
        <w:t xml:space="preserve">(cm) </w:t>
      </w:r>
      <w:r w:rsidRPr="007906F9">
        <w:rPr>
          <w:b/>
          <w:sz w:val="24"/>
          <w:szCs w:val="24"/>
        </w:rPr>
        <w:t xml:space="preserve">of a DNA </w:t>
      </w:r>
      <w:r w:rsidR="00430871" w:rsidRPr="007906F9">
        <w:rPr>
          <w:b/>
          <w:sz w:val="24"/>
          <w:szCs w:val="24"/>
        </w:rPr>
        <w:t xml:space="preserve">marker </w:t>
      </w:r>
      <w:r w:rsidRPr="007906F9">
        <w:rPr>
          <w:b/>
          <w:sz w:val="24"/>
          <w:szCs w:val="24"/>
        </w:rPr>
        <w:t xml:space="preserve">ladder. </w:t>
      </w:r>
      <w:r w:rsidR="00430871" w:rsidRPr="007906F9">
        <w:rPr>
          <w:rFonts w:cs="Times New Roman"/>
          <w:color w:val="000000" w:themeColor="text1"/>
          <w:sz w:val="24"/>
          <w:szCs w:val="24"/>
          <w:shd w:val="clear" w:color="auto" w:fill="FFFFFF"/>
        </w:rPr>
        <w:t xml:space="preserve">The migration distance was estimated by measuring the distance from the middle of the well to the middle of the DNA marker. Values of </w:t>
      </w:r>
      <w:proofErr w:type="spellStart"/>
      <w:r w:rsidR="00430871" w:rsidRPr="007906F9">
        <w:rPr>
          <w:bCs/>
          <w:sz w:val="24"/>
          <w:szCs w:val="24"/>
          <w:lang w:val="en-US"/>
        </w:rPr>
        <w:t>logMW</w:t>
      </w:r>
      <w:proofErr w:type="spellEnd"/>
      <w:r w:rsidR="00430871" w:rsidRPr="007906F9">
        <w:rPr>
          <w:bCs/>
          <w:sz w:val="24"/>
          <w:szCs w:val="24"/>
          <w:lang w:val="en-US"/>
        </w:rPr>
        <w:t xml:space="preserve"> (</w:t>
      </w:r>
      <w:proofErr w:type="spellStart"/>
      <w:r w:rsidR="00430871" w:rsidRPr="007906F9">
        <w:rPr>
          <w:bCs/>
          <w:sz w:val="24"/>
          <w:szCs w:val="24"/>
          <w:lang w:val="en-US"/>
        </w:rPr>
        <w:t>bp</w:t>
      </w:r>
      <w:proofErr w:type="spellEnd"/>
      <w:r w:rsidR="00430871" w:rsidRPr="007906F9">
        <w:rPr>
          <w:bCs/>
          <w:sz w:val="24"/>
          <w:szCs w:val="24"/>
          <w:lang w:val="en-US"/>
        </w:rPr>
        <w:t>)</w:t>
      </w:r>
      <w:r w:rsidR="00430871" w:rsidRPr="007906F9">
        <w:rPr>
          <w:sz w:val="24"/>
          <w:szCs w:val="24"/>
          <w:lang w:val="en-US"/>
        </w:rPr>
        <w:t xml:space="preserve"> </w:t>
      </w:r>
      <w:r w:rsidR="00430871" w:rsidRPr="007906F9">
        <w:rPr>
          <w:rFonts w:cs="Times New Roman"/>
          <w:color w:val="000000" w:themeColor="text1"/>
          <w:sz w:val="24"/>
          <w:szCs w:val="24"/>
          <w:shd w:val="clear" w:color="auto" w:fill="FFFFFF"/>
        </w:rPr>
        <w:t xml:space="preserve">were obtained by taking the log </w:t>
      </w:r>
      <w:r w:rsidR="00430871" w:rsidRPr="007906F9">
        <w:rPr>
          <w:sz w:val="24"/>
          <w:szCs w:val="24"/>
        </w:rPr>
        <w:t xml:space="preserve">corresponding to the length of </w:t>
      </w:r>
      <w:proofErr w:type="spellStart"/>
      <w:r w:rsidR="00430871" w:rsidRPr="007906F9">
        <w:rPr>
          <w:sz w:val="24"/>
          <w:szCs w:val="24"/>
        </w:rPr>
        <w:t>MassRuler</w:t>
      </w:r>
      <w:proofErr w:type="spellEnd"/>
      <w:r w:rsidR="00430871" w:rsidRPr="007906F9">
        <w:rPr>
          <w:sz w:val="24"/>
          <w:szCs w:val="24"/>
        </w:rPr>
        <w:t xml:space="preserve"> DNA Ladder molecular weights (</w:t>
      </w:r>
      <w:r w:rsidR="001D7A54" w:rsidRPr="007906F9">
        <w:rPr>
          <w:sz w:val="24"/>
          <w:szCs w:val="24"/>
        </w:rPr>
        <w:t xml:space="preserve">MW). The </w:t>
      </w:r>
      <w:proofErr w:type="spellStart"/>
      <w:r w:rsidR="001D7A54" w:rsidRPr="007906F9">
        <w:rPr>
          <w:sz w:val="24"/>
          <w:szCs w:val="24"/>
        </w:rPr>
        <w:t>trendline</w:t>
      </w:r>
      <w:proofErr w:type="spellEnd"/>
      <w:r w:rsidR="001D7A54" w:rsidRPr="007906F9">
        <w:rPr>
          <w:sz w:val="24"/>
          <w:szCs w:val="24"/>
        </w:rPr>
        <w:t xml:space="preserve"> regression equation is y </w:t>
      </w:r>
      <w:r w:rsidR="004A251F" w:rsidRPr="004A251F">
        <w:rPr>
          <w:sz w:val="24"/>
          <w:szCs w:val="24"/>
        </w:rPr>
        <w:t>-0.2176x + 4.7242</w:t>
      </w:r>
      <w:r w:rsidR="004A251F">
        <w:rPr>
          <w:sz w:val="24"/>
          <w:szCs w:val="24"/>
        </w:rPr>
        <w:t xml:space="preserve"> and the R² value is 0.9951</w:t>
      </w:r>
      <w:r w:rsidR="001D7A54" w:rsidRPr="007906F9">
        <w:rPr>
          <w:sz w:val="24"/>
          <w:szCs w:val="24"/>
        </w:rPr>
        <w:t>.</w:t>
      </w:r>
    </w:p>
    <w:p w14:paraId="450A6536" w14:textId="77777777" w:rsidR="00944CA8" w:rsidRPr="007906F9" w:rsidRDefault="00944CA8" w:rsidP="00944CA8">
      <w:pPr>
        <w:spacing w:after="0"/>
        <w:rPr>
          <w:b/>
          <w:sz w:val="24"/>
          <w:szCs w:val="24"/>
        </w:rPr>
      </w:pPr>
    </w:p>
    <w:p w14:paraId="3AD9A36E" w14:textId="77777777" w:rsidR="00944CA8" w:rsidRPr="007906F9" w:rsidRDefault="00944CA8" w:rsidP="00944CA8">
      <w:pPr>
        <w:spacing w:after="0"/>
        <w:rPr>
          <w:rFonts w:eastAsia="Times New Roman" w:cs="Times New Roman"/>
          <w:color w:val="000000"/>
          <w:sz w:val="24"/>
          <w:szCs w:val="24"/>
          <w:lang w:val="en-US"/>
        </w:rPr>
      </w:pPr>
    </w:p>
    <w:p w14:paraId="4A5F927F" w14:textId="77777777" w:rsidR="00944CA8" w:rsidRPr="007906F9" w:rsidRDefault="00944CA8" w:rsidP="00944CA8">
      <w:pPr>
        <w:rPr>
          <w:rFonts w:cs="Times New Roman"/>
          <w:color w:val="000000" w:themeColor="text1"/>
          <w:sz w:val="24"/>
          <w:szCs w:val="24"/>
          <w:u w:val="single"/>
          <w:shd w:val="clear" w:color="auto" w:fill="FFFFFF"/>
        </w:rPr>
      </w:pPr>
      <w:r w:rsidRPr="007906F9">
        <w:rPr>
          <w:rFonts w:cs="Times New Roman"/>
          <w:color w:val="000000" w:themeColor="text1"/>
          <w:sz w:val="24"/>
          <w:szCs w:val="24"/>
          <w:u w:val="single"/>
          <w:shd w:val="clear" w:color="auto" w:fill="FFFFFF"/>
        </w:rPr>
        <w:t>Estimated MW (</w:t>
      </w:r>
      <w:proofErr w:type="spellStart"/>
      <w:r w:rsidRPr="007906F9">
        <w:rPr>
          <w:rFonts w:cs="Times New Roman"/>
          <w:color w:val="000000" w:themeColor="text1"/>
          <w:sz w:val="24"/>
          <w:szCs w:val="24"/>
          <w:u w:val="single"/>
          <w:shd w:val="clear" w:color="auto" w:fill="FFFFFF"/>
        </w:rPr>
        <w:t>bp</w:t>
      </w:r>
      <w:proofErr w:type="spellEnd"/>
      <w:r w:rsidRPr="007906F9">
        <w:rPr>
          <w:rFonts w:cs="Times New Roman"/>
          <w:color w:val="000000" w:themeColor="text1"/>
          <w:sz w:val="24"/>
          <w:szCs w:val="24"/>
          <w:u w:val="single"/>
          <w:shd w:val="clear" w:color="auto" w:fill="FFFFFF"/>
        </w:rPr>
        <w:t>) of all DNA fragments</w:t>
      </w:r>
    </w:p>
    <w:p w14:paraId="4F83DC51" w14:textId="77777777" w:rsidR="00944CA8" w:rsidRPr="007906F9" w:rsidRDefault="00944CA8" w:rsidP="00944CA8">
      <w:pPr>
        <w:rPr>
          <w:rFonts w:eastAsia="Times New Roman" w:cs="Times New Roman"/>
          <w:color w:val="000000"/>
          <w:sz w:val="24"/>
          <w:szCs w:val="24"/>
          <w:lang w:val="en-US"/>
        </w:rPr>
      </w:pPr>
      <w:r w:rsidRPr="007906F9">
        <w:rPr>
          <w:rFonts w:cs="Times New Roman"/>
          <w:color w:val="000000" w:themeColor="text1"/>
          <w:sz w:val="24"/>
          <w:szCs w:val="24"/>
          <w:shd w:val="clear" w:color="auto" w:fill="FFFFFF"/>
        </w:rPr>
        <w:t xml:space="preserve">Control: </w:t>
      </w:r>
      <w:r w:rsidRPr="007906F9">
        <w:rPr>
          <w:rFonts w:eastAsia="Times New Roman" w:cs="Times New Roman"/>
          <w:color w:val="000000"/>
          <w:sz w:val="24"/>
          <w:szCs w:val="24"/>
          <w:lang w:val="en-US"/>
        </w:rPr>
        <w:t>9175</w:t>
      </w:r>
      <w:r w:rsidRPr="007906F9">
        <w:rPr>
          <w:rFonts w:cs="Times New Roman"/>
          <w:color w:val="000000" w:themeColor="text1"/>
          <w:sz w:val="24"/>
          <w:szCs w:val="24"/>
          <w:shd w:val="clear" w:color="auto" w:fill="FFFFFF"/>
        </w:rPr>
        <w:t xml:space="preserve"> </w:t>
      </w:r>
      <w:proofErr w:type="spellStart"/>
      <w:r w:rsidRPr="007906F9">
        <w:rPr>
          <w:rFonts w:cs="Times New Roman"/>
          <w:color w:val="000000" w:themeColor="text1"/>
          <w:sz w:val="24"/>
          <w:szCs w:val="24"/>
          <w:shd w:val="clear" w:color="auto" w:fill="FFFFFF"/>
        </w:rPr>
        <w:t>bp</w:t>
      </w:r>
      <w:proofErr w:type="spellEnd"/>
    </w:p>
    <w:p w14:paraId="10A7E286" w14:textId="77777777" w:rsidR="00944CA8" w:rsidRPr="007906F9" w:rsidRDefault="00944CA8" w:rsidP="00944CA8">
      <w:pPr>
        <w:spacing w:after="0"/>
        <w:rPr>
          <w:rFonts w:eastAsia="Times New Roman" w:cs="Times New Roman"/>
          <w:color w:val="000000"/>
          <w:sz w:val="24"/>
          <w:szCs w:val="24"/>
          <w:lang w:val="en-US"/>
        </w:rPr>
      </w:pPr>
      <w:proofErr w:type="spellStart"/>
      <w:r w:rsidRPr="007906F9">
        <w:rPr>
          <w:rFonts w:cs="Times New Roman"/>
          <w:color w:val="000000" w:themeColor="text1"/>
          <w:sz w:val="24"/>
          <w:szCs w:val="24"/>
          <w:shd w:val="clear" w:color="auto" w:fill="FFFFFF"/>
        </w:rPr>
        <w:t>HindIII</w:t>
      </w:r>
      <w:proofErr w:type="spellEnd"/>
      <w:r w:rsidRPr="007906F9">
        <w:rPr>
          <w:rFonts w:cs="Times New Roman"/>
          <w:color w:val="000000" w:themeColor="text1"/>
          <w:sz w:val="24"/>
          <w:szCs w:val="24"/>
          <w:shd w:val="clear" w:color="auto" w:fill="FFFFFF"/>
        </w:rPr>
        <w:t xml:space="preserve">: First band = </w:t>
      </w:r>
      <w:r w:rsidRPr="007906F9">
        <w:rPr>
          <w:rFonts w:eastAsia="Times New Roman" w:cs="Times New Roman"/>
          <w:color w:val="000000"/>
          <w:sz w:val="24"/>
          <w:szCs w:val="24"/>
          <w:lang w:val="en-US"/>
        </w:rPr>
        <w:t xml:space="preserve">5845 </w:t>
      </w:r>
      <w:proofErr w:type="spellStart"/>
      <w:r w:rsidRPr="007906F9">
        <w:rPr>
          <w:rFonts w:cs="Times New Roman"/>
          <w:color w:val="000000" w:themeColor="text1"/>
          <w:sz w:val="24"/>
          <w:szCs w:val="24"/>
          <w:shd w:val="clear" w:color="auto" w:fill="FFFFFF"/>
        </w:rPr>
        <w:t>bp</w:t>
      </w:r>
      <w:proofErr w:type="spellEnd"/>
    </w:p>
    <w:p w14:paraId="13A9F304" w14:textId="77777777" w:rsidR="00944CA8" w:rsidRPr="007906F9" w:rsidRDefault="00944CA8" w:rsidP="00944CA8">
      <w:pPr>
        <w:spacing w:after="0"/>
        <w:rPr>
          <w:rFonts w:eastAsia="Times New Roman" w:cs="Times New Roman"/>
          <w:color w:val="000000"/>
          <w:sz w:val="24"/>
          <w:szCs w:val="24"/>
          <w:lang w:val="en-US"/>
        </w:rPr>
      </w:pPr>
      <w:r w:rsidRPr="007906F9">
        <w:rPr>
          <w:rFonts w:cs="Times New Roman"/>
          <w:color w:val="000000" w:themeColor="text1"/>
          <w:sz w:val="24"/>
          <w:szCs w:val="24"/>
          <w:shd w:val="clear" w:color="auto" w:fill="FFFFFF"/>
        </w:rPr>
        <w:t xml:space="preserve">              Second band = </w:t>
      </w:r>
      <w:r w:rsidRPr="007906F9">
        <w:rPr>
          <w:rFonts w:eastAsia="Times New Roman" w:cs="Times New Roman"/>
          <w:color w:val="000000"/>
          <w:sz w:val="24"/>
          <w:szCs w:val="24"/>
          <w:lang w:val="en-US"/>
        </w:rPr>
        <w:t xml:space="preserve">2256 </w:t>
      </w:r>
      <w:proofErr w:type="spellStart"/>
      <w:r w:rsidRPr="007906F9">
        <w:rPr>
          <w:rFonts w:cs="Times New Roman"/>
          <w:color w:val="000000" w:themeColor="text1"/>
          <w:sz w:val="24"/>
          <w:szCs w:val="24"/>
          <w:shd w:val="clear" w:color="auto" w:fill="FFFFFF"/>
        </w:rPr>
        <w:t>bp</w:t>
      </w:r>
      <w:proofErr w:type="spellEnd"/>
    </w:p>
    <w:p w14:paraId="79DCAD1A" w14:textId="77777777" w:rsidR="00944CA8" w:rsidRPr="007906F9" w:rsidRDefault="00944CA8" w:rsidP="00944CA8">
      <w:pPr>
        <w:spacing w:after="0"/>
        <w:rPr>
          <w:rFonts w:cs="Times New Roman"/>
          <w:color w:val="000000" w:themeColor="text1"/>
          <w:sz w:val="24"/>
          <w:szCs w:val="24"/>
          <w:shd w:val="clear" w:color="auto" w:fill="FFFFFF"/>
        </w:rPr>
      </w:pPr>
    </w:p>
    <w:p w14:paraId="21E9B7AE" w14:textId="77777777" w:rsidR="00944CA8" w:rsidRPr="007906F9" w:rsidRDefault="00944CA8" w:rsidP="00944CA8">
      <w:pPr>
        <w:spacing w:after="0"/>
        <w:rPr>
          <w:rFonts w:eastAsia="Times New Roman" w:cs="Times New Roman"/>
          <w:color w:val="000000"/>
          <w:sz w:val="24"/>
          <w:szCs w:val="24"/>
          <w:lang w:val="en-US"/>
        </w:rPr>
      </w:pPr>
      <w:proofErr w:type="spellStart"/>
      <w:r w:rsidRPr="007906F9">
        <w:rPr>
          <w:rFonts w:cs="Times New Roman"/>
          <w:color w:val="000000" w:themeColor="text1"/>
          <w:sz w:val="24"/>
          <w:szCs w:val="24"/>
          <w:shd w:val="clear" w:color="auto" w:fill="FFFFFF"/>
        </w:rPr>
        <w:t>EcoRI</w:t>
      </w:r>
      <w:proofErr w:type="spellEnd"/>
      <w:r w:rsidRPr="007906F9">
        <w:rPr>
          <w:rFonts w:cs="Times New Roman"/>
          <w:color w:val="000000" w:themeColor="text1"/>
          <w:sz w:val="24"/>
          <w:szCs w:val="24"/>
          <w:shd w:val="clear" w:color="auto" w:fill="FFFFFF"/>
        </w:rPr>
        <w:t xml:space="preserve"> + </w:t>
      </w:r>
      <w:proofErr w:type="spellStart"/>
      <w:r w:rsidRPr="007906F9">
        <w:rPr>
          <w:rFonts w:cs="Times New Roman"/>
          <w:color w:val="000000" w:themeColor="text1"/>
          <w:sz w:val="24"/>
          <w:szCs w:val="24"/>
          <w:shd w:val="clear" w:color="auto" w:fill="FFFFFF"/>
        </w:rPr>
        <w:t>HindIII</w:t>
      </w:r>
      <w:proofErr w:type="spellEnd"/>
      <w:r w:rsidRPr="007906F9">
        <w:rPr>
          <w:rFonts w:cs="Times New Roman"/>
          <w:color w:val="000000" w:themeColor="text1"/>
          <w:sz w:val="24"/>
          <w:szCs w:val="24"/>
          <w:shd w:val="clear" w:color="auto" w:fill="FFFFFF"/>
        </w:rPr>
        <w:t xml:space="preserve">: First band = </w:t>
      </w:r>
      <w:r w:rsidRPr="007906F9">
        <w:rPr>
          <w:rFonts w:eastAsia="Times New Roman" w:cs="Times New Roman"/>
          <w:color w:val="000000"/>
          <w:sz w:val="24"/>
          <w:szCs w:val="24"/>
          <w:lang w:val="en-US"/>
        </w:rPr>
        <w:t xml:space="preserve">5559 </w:t>
      </w:r>
      <w:proofErr w:type="spellStart"/>
      <w:r w:rsidRPr="007906F9">
        <w:rPr>
          <w:rFonts w:cs="Times New Roman"/>
          <w:color w:val="000000" w:themeColor="text1"/>
          <w:sz w:val="24"/>
          <w:szCs w:val="24"/>
          <w:shd w:val="clear" w:color="auto" w:fill="FFFFFF"/>
        </w:rPr>
        <w:t>bp</w:t>
      </w:r>
      <w:proofErr w:type="spellEnd"/>
    </w:p>
    <w:p w14:paraId="1E386428" w14:textId="77777777" w:rsidR="00944CA8" w:rsidRPr="007906F9" w:rsidRDefault="00944CA8" w:rsidP="00944CA8">
      <w:pPr>
        <w:spacing w:after="0"/>
        <w:rPr>
          <w:rFonts w:eastAsia="Times New Roman" w:cs="Times New Roman"/>
          <w:color w:val="000000"/>
          <w:sz w:val="24"/>
          <w:szCs w:val="24"/>
          <w:lang w:val="en-US"/>
        </w:rPr>
      </w:pPr>
      <w:r w:rsidRPr="007906F9">
        <w:rPr>
          <w:rFonts w:cs="Times New Roman"/>
          <w:color w:val="000000" w:themeColor="text1"/>
          <w:sz w:val="24"/>
          <w:szCs w:val="24"/>
          <w:shd w:val="clear" w:color="auto" w:fill="FFFFFF"/>
        </w:rPr>
        <w:t xml:space="preserve">                            Second band = </w:t>
      </w:r>
      <w:r w:rsidRPr="007906F9">
        <w:rPr>
          <w:rFonts w:eastAsia="Times New Roman" w:cs="Times New Roman"/>
          <w:color w:val="000000"/>
          <w:sz w:val="24"/>
          <w:szCs w:val="24"/>
          <w:lang w:val="en-US"/>
        </w:rPr>
        <w:t>2256</w:t>
      </w:r>
      <w:r w:rsidRPr="007906F9">
        <w:rPr>
          <w:rFonts w:cs="Times New Roman"/>
          <w:color w:val="000000" w:themeColor="text1"/>
          <w:sz w:val="24"/>
          <w:szCs w:val="24"/>
          <w:shd w:val="clear" w:color="auto" w:fill="FFFFFF"/>
        </w:rPr>
        <w:t xml:space="preserve"> </w:t>
      </w:r>
      <w:proofErr w:type="spellStart"/>
      <w:r w:rsidRPr="007906F9">
        <w:rPr>
          <w:rFonts w:cs="Times New Roman"/>
          <w:color w:val="000000" w:themeColor="text1"/>
          <w:sz w:val="24"/>
          <w:szCs w:val="24"/>
          <w:shd w:val="clear" w:color="auto" w:fill="FFFFFF"/>
        </w:rPr>
        <w:t>bp</w:t>
      </w:r>
      <w:proofErr w:type="spellEnd"/>
    </w:p>
    <w:p w14:paraId="7467131E" w14:textId="77777777" w:rsidR="00944CA8" w:rsidRPr="007906F9" w:rsidRDefault="00944CA8" w:rsidP="00944CA8">
      <w:pPr>
        <w:spacing w:after="0"/>
        <w:rPr>
          <w:rFonts w:eastAsia="Times New Roman" w:cs="Times New Roman"/>
          <w:color w:val="000000"/>
          <w:sz w:val="24"/>
          <w:szCs w:val="24"/>
          <w:lang w:val="en-US"/>
        </w:rPr>
      </w:pPr>
      <w:r w:rsidRPr="007906F9">
        <w:rPr>
          <w:rFonts w:cs="Times New Roman"/>
          <w:color w:val="000000" w:themeColor="text1"/>
          <w:sz w:val="24"/>
          <w:szCs w:val="24"/>
          <w:shd w:val="clear" w:color="auto" w:fill="FFFFFF"/>
        </w:rPr>
        <w:t xml:space="preserve">                            Third band = </w:t>
      </w:r>
      <w:r w:rsidRPr="007906F9">
        <w:rPr>
          <w:rFonts w:eastAsia="Times New Roman" w:cs="Times New Roman"/>
          <w:color w:val="000000"/>
          <w:sz w:val="24"/>
          <w:szCs w:val="24"/>
          <w:lang w:val="en-US"/>
        </w:rPr>
        <w:t xml:space="preserve">583 </w:t>
      </w:r>
      <w:proofErr w:type="spellStart"/>
      <w:r w:rsidRPr="007906F9">
        <w:rPr>
          <w:rFonts w:cs="Times New Roman"/>
          <w:color w:val="000000" w:themeColor="text1"/>
          <w:sz w:val="24"/>
          <w:szCs w:val="24"/>
          <w:shd w:val="clear" w:color="auto" w:fill="FFFFFF"/>
        </w:rPr>
        <w:t>bp</w:t>
      </w:r>
      <w:proofErr w:type="spellEnd"/>
    </w:p>
    <w:p w14:paraId="315555C5" w14:textId="77777777" w:rsidR="00944CA8" w:rsidRPr="007906F9" w:rsidRDefault="00944CA8" w:rsidP="00944CA8">
      <w:pPr>
        <w:spacing w:after="0"/>
        <w:rPr>
          <w:rFonts w:eastAsia="Times New Roman" w:cs="Times New Roman"/>
          <w:color w:val="000000"/>
          <w:sz w:val="24"/>
          <w:szCs w:val="24"/>
          <w:lang w:val="en-US"/>
        </w:rPr>
      </w:pPr>
    </w:p>
    <w:p w14:paraId="31C82163" w14:textId="77777777" w:rsidR="00944CA8" w:rsidRPr="007906F9" w:rsidRDefault="00944CA8" w:rsidP="00944CA8">
      <w:pPr>
        <w:spacing w:after="0"/>
        <w:rPr>
          <w:rFonts w:eastAsia="Times New Roman" w:cs="Times New Roman"/>
          <w:color w:val="000000"/>
          <w:sz w:val="24"/>
          <w:szCs w:val="24"/>
          <w:lang w:val="en-US"/>
        </w:rPr>
      </w:pPr>
      <w:proofErr w:type="spellStart"/>
      <w:r w:rsidRPr="007906F9">
        <w:rPr>
          <w:rFonts w:cs="Times New Roman"/>
          <w:color w:val="000000" w:themeColor="text1"/>
          <w:sz w:val="24"/>
          <w:szCs w:val="24"/>
          <w:shd w:val="clear" w:color="auto" w:fill="FFFFFF"/>
        </w:rPr>
        <w:t>EcoRI</w:t>
      </w:r>
      <w:proofErr w:type="spellEnd"/>
      <w:r w:rsidRPr="007906F9">
        <w:rPr>
          <w:rFonts w:cs="Times New Roman"/>
          <w:color w:val="000000" w:themeColor="text1"/>
          <w:sz w:val="24"/>
          <w:szCs w:val="24"/>
          <w:shd w:val="clear" w:color="auto" w:fill="FFFFFF"/>
        </w:rPr>
        <w:t xml:space="preserve">: First band = </w:t>
      </w:r>
      <w:r w:rsidRPr="007906F9">
        <w:rPr>
          <w:rFonts w:eastAsia="Times New Roman" w:cs="Times New Roman"/>
          <w:color w:val="000000"/>
          <w:sz w:val="24"/>
          <w:szCs w:val="24"/>
          <w:lang w:val="en-US"/>
        </w:rPr>
        <w:t xml:space="preserve">8300 </w:t>
      </w:r>
      <w:proofErr w:type="spellStart"/>
      <w:r w:rsidRPr="007906F9">
        <w:rPr>
          <w:rFonts w:cs="Times New Roman"/>
          <w:color w:val="000000" w:themeColor="text1"/>
          <w:sz w:val="24"/>
          <w:szCs w:val="24"/>
          <w:shd w:val="clear" w:color="auto" w:fill="FFFFFF"/>
        </w:rPr>
        <w:t>bp</w:t>
      </w:r>
      <w:proofErr w:type="spellEnd"/>
    </w:p>
    <w:p w14:paraId="65B59CFE" w14:textId="5AD85D35" w:rsidR="00D01EF6" w:rsidRPr="007906F9" w:rsidRDefault="00DB4507" w:rsidP="00C73FC4">
      <w:pPr>
        <w:tabs>
          <w:tab w:val="left" w:pos="1676"/>
        </w:tabs>
        <w:rPr>
          <w:sz w:val="24"/>
          <w:szCs w:val="24"/>
        </w:rPr>
      </w:pPr>
      <w:r w:rsidRPr="007906F9">
        <w:rPr>
          <w:b/>
          <w:noProof/>
          <w:sz w:val="24"/>
          <w:szCs w:val="24"/>
          <w:lang w:eastAsia="en-CA"/>
        </w:rPr>
        <w:lastRenderedPageBreak/>
        <w:drawing>
          <wp:anchor distT="0" distB="0" distL="114300" distR="114300" simplePos="0" relativeHeight="251727872" behindDoc="1" locked="0" layoutInCell="1" allowOverlap="1" wp14:anchorId="69D4E1A8" wp14:editId="26E1DF85">
            <wp:simplePos x="0" y="0"/>
            <wp:positionH relativeFrom="column">
              <wp:posOffset>1089025</wp:posOffset>
            </wp:positionH>
            <wp:positionV relativeFrom="paragraph">
              <wp:posOffset>138430</wp:posOffset>
            </wp:positionV>
            <wp:extent cx="3698875" cy="3185160"/>
            <wp:effectExtent l="0" t="0" r="0" b="0"/>
            <wp:wrapTight wrapText="bothSides">
              <wp:wrapPolygon edited="0">
                <wp:start x="0" y="0"/>
                <wp:lineTo x="0" y="21445"/>
                <wp:lineTo x="21470" y="21445"/>
                <wp:lineTo x="2147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98875" cy="318516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46D" w:rsidRPr="007906F9">
        <w:rPr>
          <w:sz w:val="24"/>
          <w:szCs w:val="24"/>
        </w:rPr>
        <w:t>R6.</w:t>
      </w:r>
      <w:ins w:id="16" w:author="Jeremiah Hadwen" w:date="2015-04-16T15:16:00Z">
        <w:r w:rsidR="00E8505E">
          <w:rPr>
            <w:sz w:val="24"/>
            <w:szCs w:val="24"/>
          </w:rPr>
          <w:t>7/7</w:t>
        </w:r>
      </w:ins>
    </w:p>
    <w:p w14:paraId="0354A7CD" w14:textId="77777777" w:rsidR="00D01EF6" w:rsidRPr="007906F9" w:rsidRDefault="00D01EF6" w:rsidP="00C73FC4">
      <w:pPr>
        <w:tabs>
          <w:tab w:val="left" w:pos="1676"/>
        </w:tabs>
        <w:rPr>
          <w:b/>
          <w:sz w:val="24"/>
          <w:szCs w:val="24"/>
        </w:rPr>
      </w:pPr>
    </w:p>
    <w:p w14:paraId="61B609AF" w14:textId="77777777" w:rsidR="00D01EF6" w:rsidRPr="007906F9" w:rsidRDefault="00D01EF6" w:rsidP="00C73FC4">
      <w:pPr>
        <w:tabs>
          <w:tab w:val="left" w:pos="1676"/>
        </w:tabs>
        <w:rPr>
          <w:b/>
          <w:sz w:val="24"/>
          <w:szCs w:val="24"/>
        </w:rPr>
      </w:pPr>
    </w:p>
    <w:p w14:paraId="1F9E70D8" w14:textId="77777777" w:rsidR="00D01EF6" w:rsidRPr="007906F9" w:rsidRDefault="00D01EF6" w:rsidP="00C73FC4">
      <w:pPr>
        <w:tabs>
          <w:tab w:val="left" w:pos="1676"/>
        </w:tabs>
        <w:rPr>
          <w:b/>
          <w:sz w:val="24"/>
          <w:szCs w:val="24"/>
        </w:rPr>
      </w:pPr>
    </w:p>
    <w:p w14:paraId="1C5BD906" w14:textId="77777777" w:rsidR="00DE346D" w:rsidRPr="007906F9" w:rsidRDefault="00DE346D" w:rsidP="005D5083">
      <w:pPr>
        <w:pStyle w:val="ListParagraph"/>
        <w:jc w:val="both"/>
        <w:rPr>
          <w:b/>
          <w:sz w:val="24"/>
          <w:szCs w:val="24"/>
        </w:rPr>
      </w:pPr>
    </w:p>
    <w:p w14:paraId="0AA18AC2" w14:textId="77777777" w:rsidR="00DE346D" w:rsidRPr="007906F9" w:rsidRDefault="00DE346D" w:rsidP="005D5083">
      <w:pPr>
        <w:pStyle w:val="ListParagraph"/>
        <w:jc w:val="both"/>
        <w:rPr>
          <w:b/>
          <w:sz w:val="24"/>
          <w:szCs w:val="24"/>
        </w:rPr>
      </w:pPr>
    </w:p>
    <w:p w14:paraId="7254E434" w14:textId="77777777" w:rsidR="00DE346D" w:rsidRPr="007906F9" w:rsidRDefault="00DE346D" w:rsidP="005D5083">
      <w:pPr>
        <w:pStyle w:val="ListParagraph"/>
        <w:jc w:val="both"/>
        <w:rPr>
          <w:b/>
          <w:sz w:val="24"/>
          <w:szCs w:val="24"/>
        </w:rPr>
      </w:pPr>
    </w:p>
    <w:p w14:paraId="3DC393C7" w14:textId="77777777" w:rsidR="00DE346D" w:rsidRPr="007906F9" w:rsidRDefault="00DE346D" w:rsidP="005D5083">
      <w:pPr>
        <w:pStyle w:val="ListParagraph"/>
        <w:jc w:val="both"/>
        <w:rPr>
          <w:b/>
          <w:sz w:val="24"/>
          <w:szCs w:val="24"/>
        </w:rPr>
      </w:pPr>
    </w:p>
    <w:p w14:paraId="130920EC" w14:textId="77777777" w:rsidR="00DE346D" w:rsidRPr="007906F9" w:rsidRDefault="00DE346D" w:rsidP="005D5083">
      <w:pPr>
        <w:pStyle w:val="ListParagraph"/>
        <w:jc w:val="both"/>
        <w:rPr>
          <w:b/>
          <w:sz w:val="24"/>
          <w:szCs w:val="24"/>
        </w:rPr>
      </w:pPr>
    </w:p>
    <w:p w14:paraId="6040B93A" w14:textId="77777777" w:rsidR="00DE346D" w:rsidRPr="007906F9" w:rsidRDefault="00DE346D" w:rsidP="005D5083">
      <w:pPr>
        <w:pStyle w:val="ListParagraph"/>
        <w:jc w:val="both"/>
        <w:rPr>
          <w:b/>
          <w:sz w:val="24"/>
          <w:szCs w:val="24"/>
        </w:rPr>
      </w:pPr>
    </w:p>
    <w:p w14:paraId="2E0EC874" w14:textId="77777777" w:rsidR="00DE346D" w:rsidRPr="007906F9" w:rsidRDefault="00DE346D" w:rsidP="005D5083">
      <w:pPr>
        <w:pStyle w:val="ListParagraph"/>
        <w:jc w:val="both"/>
        <w:rPr>
          <w:b/>
          <w:sz w:val="24"/>
          <w:szCs w:val="24"/>
        </w:rPr>
      </w:pPr>
    </w:p>
    <w:p w14:paraId="082CD094" w14:textId="77777777" w:rsidR="00DE346D" w:rsidRPr="007906F9" w:rsidRDefault="00DE346D" w:rsidP="005D5083">
      <w:pPr>
        <w:pStyle w:val="ListParagraph"/>
        <w:jc w:val="both"/>
        <w:rPr>
          <w:b/>
          <w:sz w:val="24"/>
          <w:szCs w:val="24"/>
        </w:rPr>
      </w:pPr>
    </w:p>
    <w:p w14:paraId="3A4A675A" w14:textId="77777777" w:rsidR="004A251F" w:rsidRDefault="004A251F" w:rsidP="00A27692">
      <w:pPr>
        <w:jc w:val="both"/>
        <w:rPr>
          <w:b/>
          <w:sz w:val="24"/>
          <w:szCs w:val="24"/>
        </w:rPr>
      </w:pPr>
    </w:p>
    <w:p w14:paraId="536BBA44" w14:textId="77777777" w:rsidR="00B33791" w:rsidRPr="007906F9" w:rsidRDefault="005D5083" w:rsidP="00A27692">
      <w:pPr>
        <w:jc w:val="both"/>
        <w:rPr>
          <w:b/>
          <w:sz w:val="24"/>
          <w:szCs w:val="24"/>
        </w:rPr>
      </w:pPr>
      <w:r w:rsidRPr="007906F9">
        <w:rPr>
          <w:b/>
          <w:sz w:val="24"/>
          <w:szCs w:val="24"/>
        </w:rPr>
        <w:t xml:space="preserve">Figure 7: </w:t>
      </w:r>
      <w:r w:rsidR="001D7A54" w:rsidRPr="007906F9">
        <w:rPr>
          <w:b/>
          <w:sz w:val="24"/>
          <w:szCs w:val="24"/>
        </w:rPr>
        <w:t xml:space="preserve">Plasmid map representing estimated cut sites for the two restriction enzymes: </w:t>
      </w:r>
      <w:proofErr w:type="spellStart"/>
      <w:r w:rsidR="001D7A54" w:rsidRPr="007906F9">
        <w:rPr>
          <w:b/>
          <w:sz w:val="24"/>
          <w:szCs w:val="24"/>
        </w:rPr>
        <w:t>EcoRI</w:t>
      </w:r>
      <w:proofErr w:type="spellEnd"/>
      <w:r w:rsidR="001D7A54" w:rsidRPr="007906F9">
        <w:rPr>
          <w:b/>
          <w:sz w:val="24"/>
          <w:szCs w:val="24"/>
        </w:rPr>
        <w:t xml:space="preserve"> and </w:t>
      </w:r>
      <w:proofErr w:type="spellStart"/>
      <w:r w:rsidR="001D7A54" w:rsidRPr="007906F9">
        <w:rPr>
          <w:b/>
          <w:sz w:val="24"/>
          <w:szCs w:val="24"/>
        </w:rPr>
        <w:t>HindIII</w:t>
      </w:r>
      <w:proofErr w:type="spellEnd"/>
      <w:r w:rsidR="001D7A54" w:rsidRPr="007906F9">
        <w:rPr>
          <w:b/>
          <w:sz w:val="24"/>
          <w:szCs w:val="24"/>
        </w:rPr>
        <w:t xml:space="preserve"> on unknown plasmid #57</w:t>
      </w:r>
      <w:r w:rsidRPr="007906F9">
        <w:rPr>
          <w:sz w:val="24"/>
          <w:szCs w:val="24"/>
        </w:rPr>
        <w:t xml:space="preserve">. </w:t>
      </w:r>
      <w:r w:rsidR="001D7A54" w:rsidRPr="007906F9">
        <w:rPr>
          <w:sz w:val="24"/>
          <w:szCs w:val="24"/>
        </w:rPr>
        <w:t xml:space="preserve">Restriction sites </w:t>
      </w:r>
      <w:r w:rsidR="00DB4507" w:rsidRPr="007906F9">
        <w:rPr>
          <w:sz w:val="24"/>
          <w:szCs w:val="24"/>
        </w:rPr>
        <w:t xml:space="preserve">for the restriction enzymes </w:t>
      </w:r>
      <w:proofErr w:type="spellStart"/>
      <w:r w:rsidR="00951268" w:rsidRPr="007906F9">
        <w:rPr>
          <w:sz w:val="24"/>
          <w:szCs w:val="24"/>
        </w:rPr>
        <w:t>EcoRI</w:t>
      </w:r>
      <w:proofErr w:type="spellEnd"/>
      <w:r w:rsidR="00951268" w:rsidRPr="007906F9">
        <w:rPr>
          <w:sz w:val="24"/>
          <w:szCs w:val="24"/>
        </w:rPr>
        <w:t xml:space="preserve"> and </w:t>
      </w:r>
      <w:proofErr w:type="spellStart"/>
      <w:r w:rsidR="00951268" w:rsidRPr="007906F9">
        <w:rPr>
          <w:sz w:val="24"/>
          <w:szCs w:val="24"/>
        </w:rPr>
        <w:t>HindIII</w:t>
      </w:r>
      <w:proofErr w:type="spellEnd"/>
      <w:r w:rsidR="00951268" w:rsidRPr="007906F9">
        <w:rPr>
          <w:sz w:val="24"/>
          <w:szCs w:val="24"/>
        </w:rPr>
        <w:t xml:space="preserve"> were determined </w:t>
      </w:r>
      <w:r w:rsidR="001D7A54" w:rsidRPr="007906F9">
        <w:rPr>
          <w:sz w:val="24"/>
          <w:szCs w:val="24"/>
        </w:rPr>
        <w:t xml:space="preserve">by using gel electrophoresis and analysing the migration distances of the bands on the </w:t>
      </w:r>
      <w:proofErr w:type="spellStart"/>
      <w:r w:rsidR="001D7A54" w:rsidRPr="007906F9">
        <w:rPr>
          <w:sz w:val="24"/>
          <w:szCs w:val="24"/>
        </w:rPr>
        <w:t>agarose</w:t>
      </w:r>
      <w:proofErr w:type="spellEnd"/>
      <w:r w:rsidR="001D7A54" w:rsidRPr="007906F9">
        <w:rPr>
          <w:sz w:val="24"/>
          <w:szCs w:val="24"/>
        </w:rPr>
        <w:t xml:space="preserve"> gel.</w:t>
      </w:r>
      <w:r w:rsidR="00B473B6" w:rsidRPr="007906F9">
        <w:rPr>
          <w:sz w:val="24"/>
          <w:szCs w:val="24"/>
        </w:rPr>
        <w:t xml:space="preserve"> </w:t>
      </w:r>
      <w:r w:rsidR="00951268" w:rsidRPr="007906F9">
        <w:rPr>
          <w:sz w:val="24"/>
          <w:szCs w:val="24"/>
        </w:rPr>
        <w:t xml:space="preserve">The restriction enzyme </w:t>
      </w:r>
      <w:proofErr w:type="spellStart"/>
      <w:r w:rsidR="00951268" w:rsidRPr="007906F9">
        <w:rPr>
          <w:sz w:val="24"/>
          <w:szCs w:val="24"/>
        </w:rPr>
        <w:t>HindIII</w:t>
      </w:r>
      <w:proofErr w:type="spellEnd"/>
      <w:r w:rsidR="00951268" w:rsidRPr="007906F9">
        <w:rPr>
          <w:sz w:val="24"/>
          <w:szCs w:val="24"/>
        </w:rPr>
        <w:t xml:space="preserve"> cut the plasmid at two locations along the plasmid, the first fragment was estimated to be around 2256 </w:t>
      </w:r>
      <w:proofErr w:type="spellStart"/>
      <w:r w:rsidR="00951268" w:rsidRPr="007906F9">
        <w:rPr>
          <w:sz w:val="24"/>
          <w:szCs w:val="24"/>
        </w:rPr>
        <w:t>bp</w:t>
      </w:r>
      <w:proofErr w:type="spellEnd"/>
      <w:r w:rsidR="00951268" w:rsidRPr="007906F9">
        <w:rPr>
          <w:sz w:val="24"/>
          <w:szCs w:val="24"/>
        </w:rPr>
        <w:t xml:space="preserve"> and the second was around 2256 </w:t>
      </w:r>
      <w:proofErr w:type="spellStart"/>
      <w:r w:rsidR="00951268" w:rsidRPr="007906F9">
        <w:rPr>
          <w:sz w:val="24"/>
          <w:szCs w:val="24"/>
        </w:rPr>
        <w:t>bp.</w:t>
      </w:r>
      <w:proofErr w:type="spellEnd"/>
      <w:r w:rsidR="00951268" w:rsidRPr="007906F9">
        <w:rPr>
          <w:sz w:val="24"/>
          <w:szCs w:val="24"/>
        </w:rPr>
        <w:t xml:space="preserve"> The restriction enzyme </w:t>
      </w:r>
      <w:proofErr w:type="spellStart"/>
      <w:r w:rsidR="00951268" w:rsidRPr="007906F9">
        <w:rPr>
          <w:sz w:val="24"/>
          <w:szCs w:val="24"/>
        </w:rPr>
        <w:t>EcoRI</w:t>
      </w:r>
      <w:proofErr w:type="spellEnd"/>
      <w:r w:rsidR="00951268" w:rsidRPr="007906F9">
        <w:rPr>
          <w:sz w:val="24"/>
          <w:szCs w:val="24"/>
        </w:rPr>
        <w:t xml:space="preserve"> cut </w:t>
      </w:r>
      <w:r w:rsidR="00944CA8" w:rsidRPr="007906F9">
        <w:rPr>
          <w:sz w:val="24"/>
          <w:szCs w:val="24"/>
        </w:rPr>
        <w:t xml:space="preserve">the DNA </w:t>
      </w:r>
      <w:r w:rsidR="00951268" w:rsidRPr="007906F9">
        <w:rPr>
          <w:sz w:val="24"/>
          <w:szCs w:val="24"/>
        </w:rPr>
        <w:t xml:space="preserve">once, which resulted in a fragment that was around 583 </w:t>
      </w:r>
      <w:proofErr w:type="spellStart"/>
      <w:r w:rsidR="00951268" w:rsidRPr="007906F9">
        <w:rPr>
          <w:sz w:val="24"/>
          <w:szCs w:val="24"/>
        </w:rPr>
        <w:t>bp.</w:t>
      </w:r>
      <w:proofErr w:type="spellEnd"/>
      <w:r w:rsidR="00951268" w:rsidRPr="007906F9">
        <w:rPr>
          <w:sz w:val="24"/>
          <w:szCs w:val="24"/>
        </w:rPr>
        <w:t xml:space="preserve"> The total size of </w:t>
      </w:r>
      <w:r w:rsidR="00B33791" w:rsidRPr="007906F9">
        <w:rPr>
          <w:sz w:val="24"/>
          <w:szCs w:val="24"/>
        </w:rPr>
        <w:t xml:space="preserve">unknown </w:t>
      </w:r>
      <w:r w:rsidR="00951268" w:rsidRPr="007906F9">
        <w:rPr>
          <w:sz w:val="24"/>
          <w:szCs w:val="24"/>
        </w:rPr>
        <w:t xml:space="preserve">plasmid 57 </w:t>
      </w:r>
      <w:r w:rsidR="00B33791" w:rsidRPr="007906F9">
        <w:rPr>
          <w:sz w:val="24"/>
          <w:szCs w:val="24"/>
        </w:rPr>
        <w:t xml:space="preserve">is estimated to be around 3398 </w:t>
      </w:r>
      <w:proofErr w:type="spellStart"/>
      <w:r w:rsidR="00B33791" w:rsidRPr="007906F9">
        <w:rPr>
          <w:sz w:val="24"/>
          <w:szCs w:val="24"/>
        </w:rPr>
        <w:t>bp.</w:t>
      </w:r>
      <w:proofErr w:type="spellEnd"/>
    </w:p>
    <w:p w14:paraId="66D5A2FC" w14:textId="77777777" w:rsidR="00944CA8" w:rsidRPr="007906F9" w:rsidRDefault="00944CA8" w:rsidP="00C73FC4">
      <w:pPr>
        <w:tabs>
          <w:tab w:val="left" w:pos="1676"/>
        </w:tabs>
        <w:rPr>
          <w:b/>
          <w:sz w:val="24"/>
          <w:szCs w:val="24"/>
        </w:rPr>
      </w:pPr>
    </w:p>
    <w:p w14:paraId="2CDA870C" w14:textId="77777777" w:rsidR="00944CA8" w:rsidRPr="007906F9" w:rsidRDefault="00944CA8" w:rsidP="00944CA8">
      <w:pPr>
        <w:tabs>
          <w:tab w:val="left" w:pos="944"/>
        </w:tabs>
        <w:rPr>
          <w:b/>
          <w:sz w:val="24"/>
          <w:szCs w:val="24"/>
          <w:u w:val="single"/>
        </w:rPr>
      </w:pPr>
      <w:r w:rsidRPr="007906F9">
        <w:rPr>
          <w:b/>
          <w:sz w:val="24"/>
          <w:szCs w:val="24"/>
          <w:u w:val="single"/>
        </w:rPr>
        <w:t xml:space="preserve">Calculations for </w:t>
      </w:r>
      <w:proofErr w:type="spellStart"/>
      <w:r w:rsidRPr="007906F9">
        <w:rPr>
          <w:b/>
          <w:sz w:val="24"/>
          <w:szCs w:val="24"/>
          <w:u w:val="single"/>
        </w:rPr>
        <w:t>HindIII</w:t>
      </w:r>
      <w:proofErr w:type="spellEnd"/>
      <w:r w:rsidRPr="007906F9">
        <w:rPr>
          <w:b/>
          <w:sz w:val="24"/>
          <w:szCs w:val="24"/>
          <w:u w:val="single"/>
        </w:rPr>
        <w:t xml:space="preserve"> (first band)</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6"/>
        <w:gridCol w:w="4390"/>
      </w:tblGrid>
      <w:tr w:rsidR="00944CA8" w:rsidRPr="007906F9" w14:paraId="47029253" w14:textId="77777777" w:rsidTr="0048228D">
        <w:tc>
          <w:tcPr>
            <w:tcW w:w="4466" w:type="dxa"/>
          </w:tcPr>
          <w:p w14:paraId="567BA79B" w14:textId="77777777" w:rsidR="00944CA8" w:rsidRPr="007906F9" w:rsidRDefault="00944CA8" w:rsidP="0048228D">
            <w:pPr>
              <w:pStyle w:val="ListParagraph"/>
              <w:ind w:left="0"/>
              <w:rPr>
                <w:sz w:val="24"/>
                <w:szCs w:val="24"/>
              </w:rPr>
            </w:pPr>
            <w:r w:rsidRPr="007906F9">
              <w:rPr>
                <w:sz w:val="24"/>
                <w:szCs w:val="24"/>
              </w:rPr>
              <w:t>d = 6.3 cm</w:t>
            </w:r>
          </w:p>
          <w:p w14:paraId="60D9D3C0" w14:textId="77777777" w:rsidR="00944CA8" w:rsidRPr="007906F9" w:rsidRDefault="00944CA8" w:rsidP="0048228D">
            <w:pPr>
              <w:pStyle w:val="ListParagraph"/>
              <w:ind w:left="0"/>
              <w:rPr>
                <w:sz w:val="24"/>
                <w:szCs w:val="24"/>
              </w:rPr>
            </w:pPr>
            <w:r w:rsidRPr="007906F9">
              <w:rPr>
                <w:sz w:val="24"/>
                <w:szCs w:val="24"/>
              </w:rPr>
              <w:t>y = -0.2176x + 4.7242</w:t>
            </w:r>
          </w:p>
          <w:p w14:paraId="1F9D62EA" w14:textId="77777777" w:rsidR="00944CA8" w:rsidRPr="007906F9" w:rsidRDefault="00944CA8" w:rsidP="0048228D">
            <w:pPr>
              <w:pStyle w:val="ListParagraph"/>
              <w:ind w:left="0"/>
              <w:rPr>
                <w:sz w:val="24"/>
                <w:szCs w:val="24"/>
              </w:rPr>
            </w:pPr>
          </w:p>
          <w:p w14:paraId="73E86FA4" w14:textId="77777777" w:rsidR="00944CA8" w:rsidRPr="007906F9" w:rsidRDefault="00944CA8" w:rsidP="0048228D">
            <w:pPr>
              <w:pStyle w:val="ListParagraph"/>
              <w:ind w:left="0"/>
              <w:rPr>
                <w:sz w:val="24"/>
                <w:szCs w:val="24"/>
              </w:rPr>
            </w:pPr>
          </w:p>
        </w:tc>
        <w:tc>
          <w:tcPr>
            <w:tcW w:w="4390" w:type="dxa"/>
          </w:tcPr>
          <w:p w14:paraId="370FCF1B" w14:textId="77777777" w:rsidR="00944CA8" w:rsidRPr="007906F9" w:rsidRDefault="00944CA8" w:rsidP="0048228D">
            <w:pPr>
              <w:pStyle w:val="ListParagraph"/>
              <w:ind w:left="0"/>
              <w:rPr>
                <w:sz w:val="24"/>
                <w:szCs w:val="24"/>
              </w:rPr>
            </w:pPr>
          </w:p>
          <w:p w14:paraId="74890144" w14:textId="77777777" w:rsidR="00944CA8" w:rsidRPr="007906F9" w:rsidRDefault="00944CA8" w:rsidP="0048228D">
            <w:pPr>
              <w:pStyle w:val="ListParagraph"/>
              <w:ind w:left="0"/>
              <w:rPr>
                <w:sz w:val="24"/>
                <w:szCs w:val="24"/>
              </w:rPr>
            </w:pPr>
          </w:p>
        </w:tc>
      </w:tr>
      <w:tr w:rsidR="00944CA8" w:rsidRPr="007906F9" w14:paraId="2D7290E1" w14:textId="77777777" w:rsidTr="0048228D">
        <w:tc>
          <w:tcPr>
            <w:tcW w:w="4466" w:type="dxa"/>
            <w:hideMark/>
          </w:tcPr>
          <w:p w14:paraId="48B46779" w14:textId="77777777" w:rsidR="00944CA8" w:rsidRPr="007906F9" w:rsidRDefault="00BC4635" w:rsidP="0048228D">
            <w:pPr>
              <w:pStyle w:val="ListParagraph"/>
              <w:ind w:left="0"/>
              <w:rPr>
                <w:sz w:val="24"/>
                <w:szCs w:val="24"/>
              </w:rPr>
            </w:pPr>
            <m:oMathPara>
              <m:oMathParaPr>
                <m:jc m:val="left"/>
              </m:oMathParaPr>
              <m:oMath>
                <m:func>
                  <m:funcPr>
                    <m:ctrlPr>
                      <w:rPr>
                        <w:rFonts w:ascii="Cambria Math" w:hAnsi="Cambria Math" w:cs="Times New Roman"/>
                        <w:sz w:val="24"/>
                        <w:szCs w:val="24"/>
                      </w:rPr>
                    </m:ctrlPr>
                  </m:funcPr>
                  <m:fName>
                    <m:r>
                      <m:rPr>
                        <m:sty m:val="p"/>
                      </m:rPr>
                      <w:rPr>
                        <w:rFonts w:ascii="Cambria Math" w:hAnsi="Cambria Math"/>
                        <w:sz w:val="24"/>
                        <w:szCs w:val="24"/>
                      </w:rPr>
                      <m:t>log</m:t>
                    </m:r>
                  </m:fName>
                  <m:e>
                    <m:d>
                      <m:dPr>
                        <m:ctrlPr>
                          <w:rPr>
                            <w:rFonts w:ascii="Cambria Math" w:hAnsi="Cambria Math" w:cs="Times New Roman"/>
                            <w:i/>
                            <w:sz w:val="24"/>
                            <w:szCs w:val="24"/>
                          </w:rPr>
                        </m:ctrlPr>
                      </m:dPr>
                      <m:e>
                        <m:r>
                          <w:rPr>
                            <w:rFonts w:ascii="Cambria Math" w:hAnsi="Cambria Math"/>
                            <w:sz w:val="24"/>
                            <w:szCs w:val="24"/>
                          </w:rPr>
                          <m:t>l</m:t>
                        </m:r>
                      </m:e>
                    </m:d>
                  </m:e>
                </m:func>
                <m:r>
                  <w:rPr>
                    <w:rFonts w:ascii="Cambria Math" w:hAnsi="Cambria Math"/>
                    <w:sz w:val="24"/>
                    <w:szCs w:val="24"/>
                  </w:rPr>
                  <m:t>=-0.2176d+4.7242</m:t>
                </m:r>
              </m:oMath>
            </m:oMathPara>
          </w:p>
        </w:tc>
        <w:tc>
          <w:tcPr>
            <w:tcW w:w="4390" w:type="dxa"/>
            <w:hideMark/>
          </w:tcPr>
          <w:p w14:paraId="4BF26752" w14:textId="77777777" w:rsidR="00944CA8" w:rsidRPr="007906F9" w:rsidRDefault="00BC4635" w:rsidP="0048228D">
            <w:pPr>
              <w:pStyle w:val="ListParagraph"/>
              <w:ind w:left="0"/>
              <w:rPr>
                <w:sz w:val="24"/>
                <w:szCs w:val="24"/>
              </w:rPr>
            </w:pPr>
            <m:oMathPara>
              <m:oMathParaPr>
                <m:jc m:val="left"/>
              </m:oMathParaPr>
              <m:oMath>
                <m:func>
                  <m:funcPr>
                    <m:ctrlPr>
                      <w:rPr>
                        <w:rFonts w:ascii="Cambria Math" w:hAnsi="Cambria Math"/>
                        <w:sz w:val="24"/>
                        <w:szCs w:val="24"/>
                      </w:rPr>
                    </m:ctrlPr>
                  </m:funcPr>
                  <m:fName>
                    <m:r>
                      <m:rPr>
                        <m:sty m:val="p"/>
                      </m:rPr>
                      <w:rPr>
                        <w:rFonts w:ascii="Cambria Math" w:hAnsi="Cambria Math"/>
                        <w:sz w:val="24"/>
                        <w:szCs w:val="24"/>
                      </w:rPr>
                      <m:t>log</m:t>
                    </m:r>
                  </m:fName>
                  <m:e>
                    <m:d>
                      <m:dPr>
                        <m:ctrlPr>
                          <w:rPr>
                            <w:rFonts w:ascii="Cambria Math" w:hAnsi="Cambria Math"/>
                            <w:i/>
                            <w:sz w:val="24"/>
                            <w:szCs w:val="24"/>
                          </w:rPr>
                        </m:ctrlPr>
                      </m:dPr>
                      <m:e>
                        <m:r>
                          <w:rPr>
                            <w:rFonts w:ascii="Cambria Math" w:hAnsi="Cambria Math"/>
                            <w:sz w:val="24"/>
                            <w:szCs w:val="24"/>
                          </w:rPr>
                          <m:t>l</m:t>
                        </m:r>
                      </m:e>
                    </m:d>
                  </m:e>
                </m:func>
                <m:r>
                  <w:rPr>
                    <w:rFonts w:ascii="Cambria Math" w:hAnsi="Cambria Math"/>
                    <w:sz w:val="24"/>
                    <w:szCs w:val="24"/>
                  </w:rPr>
                  <m:t>=3.35332</m:t>
                </m:r>
              </m:oMath>
            </m:oMathPara>
          </w:p>
        </w:tc>
      </w:tr>
      <w:tr w:rsidR="00944CA8" w:rsidRPr="007906F9" w14:paraId="367C32D4" w14:textId="77777777" w:rsidTr="0048228D">
        <w:tc>
          <w:tcPr>
            <w:tcW w:w="4466" w:type="dxa"/>
            <w:hideMark/>
          </w:tcPr>
          <w:p w14:paraId="1F2CC448" w14:textId="77777777" w:rsidR="00944CA8" w:rsidRPr="007906F9" w:rsidRDefault="00BC4635" w:rsidP="0048228D">
            <w:pPr>
              <w:pStyle w:val="ListParagraph"/>
              <w:ind w:left="0"/>
              <w:rPr>
                <w:sz w:val="24"/>
                <w:szCs w:val="24"/>
              </w:rPr>
            </w:pPr>
            <m:oMathPara>
              <m:oMathParaPr>
                <m:jc m:val="left"/>
              </m:oMathParaPr>
              <m:oMath>
                <m:func>
                  <m:funcPr>
                    <m:ctrlPr>
                      <w:rPr>
                        <w:rFonts w:ascii="Cambria Math" w:hAnsi="Cambria Math" w:cs="Times New Roman"/>
                        <w:sz w:val="24"/>
                        <w:szCs w:val="24"/>
                      </w:rPr>
                    </m:ctrlPr>
                  </m:funcPr>
                  <m:fName>
                    <m:r>
                      <m:rPr>
                        <m:sty m:val="p"/>
                      </m:rPr>
                      <w:rPr>
                        <w:rFonts w:ascii="Cambria Math" w:hAnsi="Cambria Math"/>
                        <w:sz w:val="24"/>
                        <w:szCs w:val="24"/>
                      </w:rPr>
                      <m:t>log</m:t>
                    </m:r>
                  </m:fName>
                  <m:e>
                    <m:d>
                      <m:dPr>
                        <m:ctrlPr>
                          <w:rPr>
                            <w:rFonts w:ascii="Cambria Math" w:hAnsi="Cambria Math" w:cs="Times New Roman"/>
                            <w:i/>
                            <w:sz w:val="24"/>
                            <w:szCs w:val="24"/>
                          </w:rPr>
                        </m:ctrlPr>
                      </m:dPr>
                      <m:e>
                        <m:r>
                          <w:rPr>
                            <w:rFonts w:ascii="Cambria Math" w:hAnsi="Cambria Math"/>
                            <w:sz w:val="24"/>
                            <w:szCs w:val="24"/>
                          </w:rPr>
                          <m:t>l</m:t>
                        </m:r>
                      </m:e>
                    </m:d>
                  </m:e>
                </m:func>
                <m:r>
                  <w:rPr>
                    <w:rFonts w:ascii="Cambria Math" w:hAnsi="Cambria Math"/>
                    <w:sz w:val="24"/>
                    <w:szCs w:val="24"/>
                  </w:rPr>
                  <m:t>=-0.21767</m:t>
                </m:r>
                <m:d>
                  <m:dPr>
                    <m:ctrlPr>
                      <w:rPr>
                        <w:rFonts w:ascii="Cambria Math" w:hAnsi="Cambria Math"/>
                        <w:i/>
                        <w:sz w:val="24"/>
                        <w:szCs w:val="24"/>
                      </w:rPr>
                    </m:ctrlPr>
                  </m:dPr>
                  <m:e>
                    <m:r>
                      <w:rPr>
                        <w:rFonts w:ascii="Cambria Math" w:hAnsi="Cambria Math"/>
                        <w:sz w:val="24"/>
                        <w:szCs w:val="24"/>
                      </w:rPr>
                      <m:t>6.3</m:t>
                    </m:r>
                  </m:e>
                </m:d>
                <m:r>
                  <w:rPr>
                    <w:rFonts w:ascii="Cambria Math" w:hAnsi="Cambria Math"/>
                    <w:sz w:val="24"/>
                    <w:szCs w:val="24"/>
                  </w:rPr>
                  <m:t>+4.7242</m:t>
                </m:r>
              </m:oMath>
            </m:oMathPara>
          </w:p>
        </w:tc>
        <w:tc>
          <w:tcPr>
            <w:tcW w:w="4390" w:type="dxa"/>
            <w:hideMark/>
          </w:tcPr>
          <w:p w14:paraId="1372CF02" w14:textId="77777777" w:rsidR="00944CA8" w:rsidRPr="007906F9" w:rsidRDefault="00944CA8" w:rsidP="0048228D">
            <w:pPr>
              <w:pStyle w:val="ListParagraph"/>
              <w:ind w:left="0"/>
              <w:rPr>
                <w:sz w:val="24"/>
                <w:szCs w:val="24"/>
              </w:rPr>
            </w:pPr>
            <m:oMathPara>
              <m:oMathParaPr>
                <m:jc m:val="left"/>
              </m:oMathParaPr>
              <m:oMath>
                <m:r>
                  <w:rPr>
                    <w:rFonts w:ascii="Cambria Math" w:hAnsi="Cambria Math"/>
                    <w:sz w:val="24"/>
                    <w:szCs w:val="24"/>
                  </w:rPr>
                  <m:t>l=</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3.35332</m:t>
                    </m:r>
                  </m:sup>
                </m:sSup>
              </m:oMath>
            </m:oMathPara>
          </w:p>
        </w:tc>
      </w:tr>
      <w:tr w:rsidR="00944CA8" w:rsidRPr="007906F9" w14:paraId="53AFD34E" w14:textId="77777777" w:rsidTr="0048228D">
        <w:tc>
          <w:tcPr>
            <w:tcW w:w="4466" w:type="dxa"/>
            <w:hideMark/>
          </w:tcPr>
          <w:p w14:paraId="55B6C435" w14:textId="77777777" w:rsidR="00944CA8" w:rsidRPr="007906F9" w:rsidRDefault="00BC4635" w:rsidP="0048228D">
            <w:pPr>
              <w:pStyle w:val="ListParagraph"/>
              <w:ind w:left="0"/>
              <w:rPr>
                <w:rFonts w:eastAsiaTheme="minorEastAsia"/>
                <w:sz w:val="24"/>
                <w:szCs w:val="24"/>
              </w:rPr>
            </w:pPr>
            <m:oMathPara>
              <m:oMathParaPr>
                <m:jc m:val="left"/>
              </m:oMathParaPr>
              <m:oMath>
                <m:func>
                  <m:funcPr>
                    <m:ctrlPr>
                      <w:rPr>
                        <w:rFonts w:ascii="Cambria Math" w:hAnsi="Cambria Math" w:cs="Times New Roman"/>
                        <w:sz w:val="24"/>
                        <w:szCs w:val="24"/>
                      </w:rPr>
                    </m:ctrlPr>
                  </m:funcPr>
                  <m:fName>
                    <m:r>
                      <m:rPr>
                        <m:sty m:val="p"/>
                      </m:rPr>
                      <w:rPr>
                        <w:rFonts w:ascii="Cambria Math" w:hAnsi="Cambria Math"/>
                        <w:sz w:val="24"/>
                        <w:szCs w:val="24"/>
                      </w:rPr>
                      <m:t>log</m:t>
                    </m:r>
                  </m:fName>
                  <m:e>
                    <m:d>
                      <m:dPr>
                        <m:ctrlPr>
                          <w:rPr>
                            <w:rFonts w:ascii="Cambria Math" w:hAnsi="Cambria Math" w:cs="Times New Roman"/>
                            <w:i/>
                            <w:sz w:val="24"/>
                            <w:szCs w:val="24"/>
                          </w:rPr>
                        </m:ctrlPr>
                      </m:dPr>
                      <m:e>
                        <m:r>
                          <w:rPr>
                            <w:rFonts w:ascii="Cambria Math" w:hAnsi="Cambria Math"/>
                            <w:sz w:val="24"/>
                            <w:szCs w:val="24"/>
                          </w:rPr>
                          <m:t>l</m:t>
                        </m:r>
                      </m:e>
                    </m:d>
                  </m:e>
                </m:func>
                <m:r>
                  <w:rPr>
                    <w:rFonts w:ascii="Cambria Math" w:hAnsi="Cambria Math"/>
                    <w:sz w:val="24"/>
                    <w:szCs w:val="24"/>
                  </w:rPr>
                  <m:t>=3.35332</m:t>
                </m:r>
              </m:oMath>
            </m:oMathPara>
          </w:p>
          <w:p w14:paraId="5F92133F" w14:textId="77777777" w:rsidR="00944CA8" w:rsidRPr="007906F9" w:rsidRDefault="00944CA8" w:rsidP="0048228D">
            <w:pPr>
              <w:pStyle w:val="ListParagraph"/>
              <w:ind w:left="0"/>
              <w:rPr>
                <w:sz w:val="24"/>
                <w:szCs w:val="24"/>
              </w:rPr>
            </w:pPr>
          </w:p>
        </w:tc>
        <w:tc>
          <w:tcPr>
            <w:tcW w:w="4390" w:type="dxa"/>
            <w:hideMark/>
          </w:tcPr>
          <w:p w14:paraId="01F94A9B" w14:textId="77777777" w:rsidR="00944CA8" w:rsidRPr="007906F9" w:rsidRDefault="00944CA8" w:rsidP="0048228D">
            <w:pPr>
              <w:pStyle w:val="ListParagraph"/>
              <w:ind w:left="0"/>
              <w:rPr>
                <w:sz w:val="24"/>
                <w:szCs w:val="24"/>
              </w:rPr>
            </w:pPr>
            <m:oMath>
              <m:r>
                <w:rPr>
                  <w:rFonts w:ascii="Cambria Math" w:hAnsi="Cambria Math"/>
                  <w:sz w:val="24"/>
                  <w:szCs w:val="24"/>
                </w:rPr>
                <m:t xml:space="preserve">l=2256 </m:t>
              </m:r>
            </m:oMath>
            <w:r w:rsidRPr="007906F9">
              <w:rPr>
                <w:rFonts w:eastAsiaTheme="minorEastAsia"/>
                <w:sz w:val="24"/>
                <w:szCs w:val="24"/>
              </w:rPr>
              <w:t>bp</w:t>
            </w:r>
          </w:p>
        </w:tc>
      </w:tr>
    </w:tbl>
    <w:p w14:paraId="1B4A3D9E" w14:textId="77777777" w:rsidR="00944CA8" w:rsidRPr="007906F9" w:rsidRDefault="00944CA8" w:rsidP="00C73FC4">
      <w:pPr>
        <w:tabs>
          <w:tab w:val="left" w:pos="1676"/>
        </w:tabs>
        <w:rPr>
          <w:b/>
          <w:sz w:val="24"/>
          <w:szCs w:val="24"/>
        </w:rPr>
      </w:pPr>
    </w:p>
    <w:p w14:paraId="0A2A9E8F" w14:textId="77777777" w:rsidR="004A251F" w:rsidRDefault="004A251F" w:rsidP="00C73FC4">
      <w:pPr>
        <w:tabs>
          <w:tab w:val="left" w:pos="1676"/>
        </w:tabs>
        <w:rPr>
          <w:sz w:val="24"/>
          <w:szCs w:val="24"/>
        </w:rPr>
      </w:pPr>
    </w:p>
    <w:p w14:paraId="2011845B" w14:textId="24D6ADDA" w:rsidR="00B33791" w:rsidRPr="007906F9" w:rsidRDefault="00DE346D" w:rsidP="00C73FC4">
      <w:pPr>
        <w:tabs>
          <w:tab w:val="left" w:pos="1676"/>
        </w:tabs>
        <w:rPr>
          <w:b/>
          <w:sz w:val="24"/>
          <w:szCs w:val="24"/>
        </w:rPr>
      </w:pPr>
      <w:r w:rsidRPr="007906F9">
        <w:rPr>
          <w:sz w:val="24"/>
          <w:szCs w:val="24"/>
        </w:rPr>
        <w:lastRenderedPageBreak/>
        <w:t>R7</w:t>
      </w:r>
      <w:r w:rsidRPr="007906F9">
        <w:rPr>
          <w:b/>
          <w:sz w:val="24"/>
          <w:szCs w:val="24"/>
        </w:rPr>
        <w:t>.</w:t>
      </w:r>
      <w:ins w:id="17" w:author="Jeremiah Hadwen" w:date="2015-04-16T15:15:00Z">
        <w:r w:rsidR="00E8505E">
          <w:rPr>
            <w:b/>
            <w:sz w:val="24"/>
            <w:szCs w:val="24"/>
          </w:rPr>
          <w:t>6/6</w:t>
        </w:r>
      </w:ins>
    </w:p>
    <w:p w14:paraId="5B0F5792" w14:textId="77777777" w:rsidR="00304A0F" w:rsidRPr="00E87654" w:rsidRDefault="00BC4609" w:rsidP="00FE0B50">
      <w:pPr>
        <w:pStyle w:val="Default"/>
        <w:jc w:val="both"/>
        <w:rPr>
          <w:rFonts w:asciiTheme="minorHAnsi" w:hAnsiTheme="minorHAnsi"/>
        </w:rPr>
      </w:pPr>
      <w:r w:rsidRPr="007906F9">
        <w:rPr>
          <w:rFonts w:asciiTheme="minorHAnsi" w:hAnsiTheme="minorHAnsi"/>
        </w:rPr>
        <w:t xml:space="preserve">Lane 1 </w:t>
      </w:r>
      <w:r w:rsidR="00944CA8" w:rsidRPr="007906F9">
        <w:rPr>
          <w:rFonts w:asciiTheme="minorHAnsi" w:hAnsiTheme="minorHAnsi"/>
        </w:rPr>
        <w:t xml:space="preserve">from Figure 5 </w:t>
      </w:r>
      <w:r w:rsidR="00304A0F" w:rsidRPr="007906F9">
        <w:rPr>
          <w:rFonts w:asciiTheme="minorHAnsi" w:hAnsiTheme="minorHAnsi"/>
        </w:rPr>
        <w:t xml:space="preserve">shows that </w:t>
      </w:r>
      <w:r w:rsidRPr="007906F9">
        <w:rPr>
          <w:rFonts w:asciiTheme="minorHAnsi" w:hAnsiTheme="minorHAnsi"/>
        </w:rPr>
        <w:t xml:space="preserve">undigested plasmid </w:t>
      </w:r>
      <w:r w:rsidR="00304A0F" w:rsidRPr="007906F9">
        <w:rPr>
          <w:rFonts w:asciiTheme="minorHAnsi" w:hAnsiTheme="minorHAnsi"/>
        </w:rPr>
        <w:t>57</w:t>
      </w:r>
      <w:r w:rsidRPr="007906F9">
        <w:rPr>
          <w:rFonts w:asciiTheme="minorHAnsi" w:hAnsiTheme="minorHAnsi"/>
        </w:rPr>
        <w:t xml:space="preserve"> is in the nicked formation</w:t>
      </w:r>
      <w:r w:rsidR="00304A0F" w:rsidRPr="007906F9">
        <w:rPr>
          <w:rFonts w:asciiTheme="minorHAnsi" w:hAnsiTheme="minorHAnsi"/>
        </w:rPr>
        <w:t xml:space="preserve">. This means that the plasmid may </w:t>
      </w:r>
      <w:r w:rsidRPr="007906F9">
        <w:rPr>
          <w:rFonts w:asciiTheme="minorHAnsi" w:hAnsiTheme="minorHAnsi"/>
        </w:rPr>
        <w:t xml:space="preserve">be damaged or in the process of being replicated at </w:t>
      </w:r>
      <w:r w:rsidR="00304A0F" w:rsidRPr="007906F9">
        <w:rPr>
          <w:rFonts w:asciiTheme="minorHAnsi" w:hAnsiTheme="minorHAnsi"/>
        </w:rPr>
        <w:t>the time of isolation. The</w:t>
      </w:r>
      <w:r w:rsidRPr="007906F9">
        <w:rPr>
          <w:rFonts w:asciiTheme="minorHAnsi" w:hAnsiTheme="minorHAnsi"/>
        </w:rPr>
        <w:t xml:space="preserve"> nicked </w:t>
      </w:r>
      <w:r w:rsidR="00944CA8" w:rsidRPr="007906F9">
        <w:rPr>
          <w:rFonts w:asciiTheme="minorHAnsi" w:hAnsiTheme="minorHAnsi"/>
        </w:rPr>
        <w:t xml:space="preserve">DNA </w:t>
      </w:r>
      <w:r w:rsidRPr="007906F9">
        <w:rPr>
          <w:rFonts w:asciiTheme="minorHAnsi" w:hAnsiTheme="minorHAnsi"/>
        </w:rPr>
        <w:t>migrates slowly mimicking a DNA fragm</w:t>
      </w:r>
      <w:r w:rsidR="00304A0F" w:rsidRPr="007906F9">
        <w:rPr>
          <w:rFonts w:asciiTheme="minorHAnsi" w:hAnsiTheme="minorHAnsi"/>
        </w:rPr>
        <w:t xml:space="preserve">ent longer than its linear form, which can be seen in lane 1. The band is also relatively thin, if it were thick it then supercoil conformation would be more plausible. The </w:t>
      </w:r>
      <w:r w:rsidR="00FE0B50" w:rsidRPr="007906F9">
        <w:rPr>
          <w:rFonts w:asciiTheme="minorHAnsi" w:hAnsiTheme="minorHAnsi"/>
        </w:rPr>
        <w:t xml:space="preserve">digestions for </w:t>
      </w:r>
      <w:proofErr w:type="spellStart"/>
      <w:r w:rsidR="00304A0F" w:rsidRPr="007906F9">
        <w:rPr>
          <w:rFonts w:asciiTheme="minorHAnsi" w:hAnsiTheme="minorHAnsi"/>
        </w:rPr>
        <w:t>EcoRI</w:t>
      </w:r>
      <w:proofErr w:type="spellEnd"/>
      <w:r w:rsidR="00304A0F" w:rsidRPr="007906F9">
        <w:rPr>
          <w:rFonts w:asciiTheme="minorHAnsi" w:hAnsiTheme="minorHAnsi"/>
        </w:rPr>
        <w:t xml:space="preserve"> and </w:t>
      </w:r>
      <w:proofErr w:type="spellStart"/>
      <w:r w:rsidR="00304A0F" w:rsidRPr="007906F9">
        <w:rPr>
          <w:rFonts w:asciiTheme="minorHAnsi" w:hAnsiTheme="minorHAnsi"/>
        </w:rPr>
        <w:t>Hi</w:t>
      </w:r>
      <w:r w:rsidR="00FE0B50" w:rsidRPr="007906F9">
        <w:rPr>
          <w:rFonts w:asciiTheme="minorHAnsi" w:hAnsiTheme="minorHAnsi"/>
        </w:rPr>
        <w:t>ndIII</w:t>
      </w:r>
      <w:proofErr w:type="spellEnd"/>
      <w:r w:rsidR="00FE0B50" w:rsidRPr="007906F9">
        <w:rPr>
          <w:rFonts w:asciiTheme="minorHAnsi" w:hAnsiTheme="minorHAnsi"/>
        </w:rPr>
        <w:t xml:space="preserve"> were complete. Figure 5 shows that in lane 4 for </w:t>
      </w:r>
      <w:proofErr w:type="spellStart"/>
      <w:r w:rsidR="00FE0B50" w:rsidRPr="007906F9">
        <w:rPr>
          <w:rFonts w:asciiTheme="minorHAnsi" w:hAnsiTheme="minorHAnsi"/>
        </w:rPr>
        <w:t>EcoRI</w:t>
      </w:r>
      <w:proofErr w:type="spellEnd"/>
      <w:r w:rsidR="00FE0B50" w:rsidRPr="007906F9">
        <w:rPr>
          <w:rFonts w:asciiTheme="minorHAnsi" w:hAnsiTheme="minorHAnsi"/>
        </w:rPr>
        <w:t xml:space="preserve"> there was 1 band and in lane 2 for </w:t>
      </w:r>
      <w:proofErr w:type="spellStart"/>
      <w:r w:rsidR="00FE0B50" w:rsidRPr="007906F9">
        <w:rPr>
          <w:rFonts w:asciiTheme="minorHAnsi" w:hAnsiTheme="minorHAnsi"/>
        </w:rPr>
        <w:t>HindIII</w:t>
      </w:r>
      <w:proofErr w:type="spellEnd"/>
      <w:r w:rsidR="00FE0B50" w:rsidRPr="007906F9">
        <w:rPr>
          <w:rFonts w:asciiTheme="minorHAnsi" w:hAnsiTheme="minorHAnsi"/>
        </w:rPr>
        <w:t xml:space="preserve"> there were 2 bands. For full digestion there would have to be 3 bands to signify all 3 cuts have been made </w:t>
      </w:r>
      <w:r w:rsidR="00A27692" w:rsidRPr="007906F9">
        <w:rPr>
          <w:rFonts w:asciiTheme="minorHAnsi" w:hAnsiTheme="minorHAnsi"/>
        </w:rPr>
        <w:t xml:space="preserve">(2 by </w:t>
      </w:r>
      <w:proofErr w:type="spellStart"/>
      <w:r w:rsidR="00A27692" w:rsidRPr="007906F9">
        <w:rPr>
          <w:rFonts w:asciiTheme="minorHAnsi" w:hAnsiTheme="minorHAnsi"/>
        </w:rPr>
        <w:t>HindIII</w:t>
      </w:r>
      <w:proofErr w:type="spellEnd"/>
      <w:r w:rsidR="00A27692" w:rsidRPr="007906F9">
        <w:rPr>
          <w:rFonts w:asciiTheme="minorHAnsi" w:hAnsiTheme="minorHAnsi"/>
        </w:rPr>
        <w:t xml:space="preserve"> and 1 by </w:t>
      </w:r>
      <w:proofErr w:type="spellStart"/>
      <w:r w:rsidR="00A27692" w:rsidRPr="007906F9">
        <w:rPr>
          <w:rFonts w:asciiTheme="minorHAnsi" w:hAnsiTheme="minorHAnsi"/>
        </w:rPr>
        <w:t>EcoRI</w:t>
      </w:r>
      <w:proofErr w:type="spellEnd"/>
      <w:r w:rsidR="00A27692" w:rsidRPr="007906F9">
        <w:rPr>
          <w:rFonts w:asciiTheme="minorHAnsi" w:hAnsiTheme="minorHAnsi"/>
        </w:rPr>
        <w:t xml:space="preserve">) </w:t>
      </w:r>
      <w:r w:rsidR="00FE0B50" w:rsidRPr="007906F9">
        <w:rPr>
          <w:rFonts w:asciiTheme="minorHAnsi" w:hAnsiTheme="minorHAnsi"/>
        </w:rPr>
        <w:t>which is what is seen in lane 3</w:t>
      </w:r>
      <w:r w:rsidR="00A27692" w:rsidRPr="007906F9">
        <w:rPr>
          <w:rFonts w:asciiTheme="minorHAnsi" w:hAnsiTheme="minorHAnsi"/>
        </w:rPr>
        <w:t xml:space="preserve"> so the digestion is complete</w:t>
      </w:r>
    </w:p>
    <w:p w14:paraId="769F64F0" w14:textId="77777777" w:rsidR="00BC4609" w:rsidRPr="00E87654" w:rsidRDefault="00BC4609" w:rsidP="00C73FC4">
      <w:pPr>
        <w:tabs>
          <w:tab w:val="left" w:pos="1676"/>
        </w:tabs>
        <w:rPr>
          <w:sz w:val="24"/>
          <w:szCs w:val="24"/>
        </w:rPr>
      </w:pPr>
    </w:p>
    <w:p w14:paraId="5BF0306A" w14:textId="77777777" w:rsidR="00A96AC8" w:rsidRPr="00E87654" w:rsidRDefault="00A96AC8" w:rsidP="00C73FC4">
      <w:pPr>
        <w:tabs>
          <w:tab w:val="left" w:pos="1676"/>
        </w:tabs>
        <w:rPr>
          <w:sz w:val="24"/>
          <w:szCs w:val="24"/>
        </w:rPr>
      </w:pPr>
    </w:p>
    <w:p w14:paraId="287E3BA2" w14:textId="77777777" w:rsidR="00A96AC8" w:rsidRPr="00E87654" w:rsidRDefault="00A96AC8" w:rsidP="00C73FC4">
      <w:pPr>
        <w:tabs>
          <w:tab w:val="left" w:pos="1676"/>
        </w:tabs>
        <w:rPr>
          <w:sz w:val="24"/>
          <w:szCs w:val="24"/>
        </w:rPr>
      </w:pPr>
    </w:p>
    <w:p w14:paraId="0DC289A0" w14:textId="77777777" w:rsidR="00A96AC8" w:rsidRPr="00E87654" w:rsidRDefault="00A96AC8" w:rsidP="00C73FC4">
      <w:pPr>
        <w:tabs>
          <w:tab w:val="left" w:pos="1676"/>
        </w:tabs>
        <w:rPr>
          <w:sz w:val="24"/>
          <w:szCs w:val="24"/>
        </w:rPr>
      </w:pPr>
    </w:p>
    <w:p w14:paraId="7B267572" w14:textId="77777777" w:rsidR="00A96AC8" w:rsidRPr="00E87654" w:rsidRDefault="00A96AC8" w:rsidP="00C73FC4">
      <w:pPr>
        <w:tabs>
          <w:tab w:val="left" w:pos="1676"/>
        </w:tabs>
        <w:rPr>
          <w:sz w:val="24"/>
          <w:szCs w:val="24"/>
        </w:rPr>
      </w:pPr>
    </w:p>
    <w:p w14:paraId="0D748AB5" w14:textId="77777777" w:rsidR="00A96AC8" w:rsidRPr="00E87654" w:rsidRDefault="00A96AC8" w:rsidP="00C73FC4">
      <w:pPr>
        <w:tabs>
          <w:tab w:val="left" w:pos="1676"/>
        </w:tabs>
        <w:rPr>
          <w:sz w:val="24"/>
          <w:szCs w:val="24"/>
        </w:rPr>
      </w:pPr>
    </w:p>
    <w:p w14:paraId="4AF9F1A2" w14:textId="77777777" w:rsidR="00A96AC8" w:rsidRPr="00E87654" w:rsidRDefault="00A96AC8" w:rsidP="00C73FC4">
      <w:pPr>
        <w:tabs>
          <w:tab w:val="left" w:pos="1676"/>
        </w:tabs>
        <w:rPr>
          <w:sz w:val="24"/>
          <w:szCs w:val="24"/>
        </w:rPr>
      </w:pPr>
    </w:p>
    <w:p w14:paraId="71B7B04F" w14:textId="77777777" w:rsidR="00A96AC8" w:rsidRPr="00E87654" w:rsidRDefault="00A96AC8" w:rsidP="00C73FC4">
      <w:pPr>
        <w:tabs>
          <w:tab w:val="left" w:pos="1676"/>
        </w:tabs>
        <w:rPr>
          <w:sz w:val="24"/>
          <w:szCs w:val="24"/>
        </w:rPr>
      </w:pPr>
    </w:p>
    <w:p w14:paraId="2EF3CC73" w14:textId="77777777" w:rsidR="00A96AC8" w:rsidRPr="00E87654" w:rsidRDefault="00A96AC8" w:rsidP="00C73FC4">
      <w:pPr>
        <w:tabs>
          <w:tab w:val="left" w:pos="1676"/>
        </w:tabs>
        <w:rPr>
          <w:sz w:val="24"/>
          <w:szCs w:val="24"/>
        </w:rPr>
      </w:pPr>
    </w:p>
    <w:p w14:paraId="59F71418" w14:textId="77777777" w:rsidR="00A96AC8" w:rsidRPr="00E87654" w:rsidRDefault="00A96AC8" w:rsidP="00C73FC4">
      <w:pPr>
        <w:tabs>
          <w:tab w:val="left" w:pos="1676"/>
        </w:tabs>
        <w:rPr>
          <w:sz w:val="24"/>
          <w:szCs w:val="24"/>
        </w:rPr>
      </w:pPr>
    </w:p>
    <w:sectPr w:rsidR="00A96AC8" w:rsidRPr="00E87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083F"/>
    <w:multiLevelType w:val="hybridMultilevel"/>
    <w:tmpl w:val="1A1C1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665FD"/>
    <w:multiLevelType w:val="hybridMultilevel"/>
    <w:tmpl w:val="97D06DE8"/>
    <w:lvl w:ilvl="0" w:tplc="8B6AC23C">
      <w:start w:val="1"/>
      <w:numFmt w:val="decimal"/>
      <w:lvlText w:val="R%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nsid w:val="266E7E0D"/>
    <w:multiLevelType w:val="hybridMultilevel"/>
    <w:tmpl w:val="97D06DE8"/>
    <w:lvl w:ilvl="0" w:tplc="8B6AC23C">
      <w:start w:val="1"/>
      <w:numFmt w:val="decimal"/>
      <w:lvlText w:val="R%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38BF2376"/>
    <w:multiLevelType w:val="hybridMultilevel"/>
    <w:tmpl w:val="413852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7B6B8E"/>
    <w:multiLevelType w:val="hybridMultilevel"/>
    <w:tmpl w:val="97D06DE8"/>
    <w:lvl w:ilvl="0" w:tplc="8B6AC23C">
      <w:start w:val="1"/>
      <w:numFmt w:val="decimal"/>
      <w:lvlText w:val="R%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nsid w:val="76FC7DE4"/>
    <w:multiLevelType w:val="hybridMultilevel"/>
    <w:tmpl w:val="97D06DE8"/>
    <w:lvl w:ilvl="0" w:tplc="8B6AC23C">
      <w:start w:val="1"/>
      <w:numFmt w:val="decimal"/>
      <w:lvlText w:val="R%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F4D"/>
    <w:rsid w:val="000522D1"/>
    <w:rsid w:val="0007399B"/>
    <w:rsid w:val="00074FDB"/>
    <w:rsid w:val="000819C9"/>
    <w:rsid w:val="000B2737"/>
    <w:rsid w:val="000E71E1"/>
    <w:rsid w:val="001869DF"/>
    <w:rsid w:val="001B0F4D"/>
    <w:rsid w:val="001C2A75"/>
    <w:rsid w:val="001D7A54"/>
    <w:rsid w:val="00211B66"/>
    <w:rsid w:val="00245D32"/>
    <w:rsid w:val="00263C9B"/>
    <w:rsid w:val="00264462"/>
    <w:rsid w:val="00264740"/>
    <w:rsid w:val="00284BA0"/>
    <w:rsid w:val="0029746A"/>
    <w:rsid w:val="002E5FB5"/>
    <w:rsid w:val="002F29EC"/>
    <w:rsid w:val="00304A0F"/>
    <w:rsid w:val="003074FD"/>
    <w:rsid w:val="00365554"/>
    <w:rsid w:val="003726C2"/>
    <w:rsid w:val="00380166"/>
    <w:rsid w:val="003A3392"/>
    <w:rsid w:val="00412F6B"/>
    <w:rsid w:val="00420169"/>
    <w:rsid w:val="00430871"/>
    <w:rsid w:val="00445C64"/>
    <w:rsid w:val="004A251F"/>
    <w:rsid w:val="00552998"/>
    <w:rsid w:val="00554CFF"/>
    <w:rsid w:val="00576DD9"/>
    <w:rsid w:val="005B797F"/>
    <w:rsid w:val="005D5083"/>
    <w:rsid w:val="005E7805"/>
    <w:rsid w:val="0063179B"/>
    <w:rsid w:val="00650F7B"/>
    <w:rsid w:val="007477DF"/>
    <w:rsid w:val="007906F9"/>
    <w:rsid w:val="007A225E"/>
    <w:rsid w:val="007A342D"/>
    <w:rsid w:val="007D2EA3"/>
    <w:rsid w:val="007D42A5"/>
    <w:rsid w:val="00821DFE"/>
    <w:rsid w:val="00860051"/>
    <w:rsid w:val="0088376D"/>
    <w:rsid w:val="00914CC3"/>
    <w:rsid w:val="00916587"/>
    <w:rsid w:val="00944CA8"/>
    <w:rsid w:val="00951268"/>
    <w:rsid w:val="00961C26"/>
    <w:rsid w:val="009A4C04"/>
    <w:rsid w:val="009C7335"/>
    <w:rsid w:val="009D67C6"/>
    <w:rsid w:val="009E1DC4"/>
    <w:rsid w:val="009E2ACC"/>
    <w:rsid w:val="009E48B8"/>
    <w:rsid w:val="00A23E63"/>
    <w:rsid w:val="00A252A2"/>
    <w:rsid w:val="00A27692"/>
    <w:rsid w:val="00A96AC8"/>
    <w:rsid w:val="00A9703D"/>
    <w:rsid w:val="00AB6DE8"/>
    <w:rsid w:val="00B15C7D"/>
    <w:rsid w:val="00B22B2E"/>
    <w:rsid w:val="00B33791"/>
    <w:rsid w:val="00B473B6"/>
    <w:rsid w:val="00B57201"/>
    <w:rsid w:val="00BC3E3E"/>
    <w:rsid w:val="00BC4609"/>
    <w:rsid w:val="00BC4635"/>
    <w:rsid w:val="00C73FC4"/>
    <w:rsid w:val="00C77714"/>
    <w:rsid w:val="00C92027"/>
    <w:rsid w:val="00CA4401"/>
    <w:rsid w:val="00CD2BA1"/>
    <w:rsid w:val="00D01EF6"/>
    <w:rsid w:val="00D53BFA"/>
    <w:rsid w:val="00D578FE"/>
    <w:rsid w:val="00D8556B"/>
    <w:rsid w:val="00D914BE"/>
    <w:rsid w:val="00DA6C39"/>
    <w:rsid w:val="00DB4507"/>
    <w:rsid w:val="00DE0A9F"/>
    <w:rsid w:val="00DE346D"/>
    <w:rsid w:val="00E02DF0"/>
    <w:rsid w:val="00E32140"/>
    <w:rsid w:val="00E8505E"/>
    <w:rsid w:val="00E87654"/>
    <w:rsid w:val="00EA03E0"/>
    <w:rsid w:val="00EB4DCF"/>
    <w:rsid w:val="00ED49A1"/>
    <w:rsid w:val="00EF2463"/>
    <w:rsid w:val="00EF3628"/>
    <w:rsid w:val="00F113CB"/>
    <w:rsid w:val="00F4739B"/>
    <w:rsid w:val="00F70682"/>
    <w:rsid w:val="00F8279C"/>
    <w:rsid w:val="00FA1CBB"/>
    <w:rsid w:val="00FC1FE3"/>
    <w:rsid w:val="00FD3823"/>
    <w:rsid w:val="00FD3858"/>
    <w:rsid w:val="00FE0B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A60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F4D"/>
    <w:rPr>
      <w:lang w:val="en-CA"/>
    </w:rPr>
  </w:style>
  <w:style w:type="paragraph" w:styleId="Heading1">
    <w:name w:val="heading 1"/>
    <w:basedOn w:val="Normal"/>
    <w:next w:val="Normal"/>
    <w:link w:val="Heading1Char"/>
    <w:uiPriority w:val="9"/>
    <w:qFormat/>
    <w:rsid w:val="00D53B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B0F4D"/>
    <w:pPr>
      <w:spacing w:after="0" w:line="240" w:lineRule="auto"/>
    </w:pPr>
    <w:rPr>
      <w:rFonts w:ascii="Helvetica" w:eastAsia="ヒラギノ角ゴ Pro W3" w:hAnsi="Helvetica" w:cs="Times New Roman"/>
      <w:color w:val="000000"/>
      <w:sz w:val="24"/>
      <w:szCs w:val="20"/>
    </w:rPr>
  </w:style>
  <w:style w:type="character" w:customStyle="1" w:styleId="Heading1Char">
    <w:name w:val="Heading 1 Char"/>
    <w:basedOn w:val="DefaultParagraphFont"/>
    <w:link w:val="Heading1"/>
    <w:uiPriority w:val="9"/>
    <w:rsid w:val="00D53BFA"/>
    <w:rPr>
      <w:rFonts w:asciiTheme="majorHAnsi" w:eastAsiaTheme="majorEastAsia" w:hAnsiTheme="majorHAnsi" w:cstheme="majorBidi"/>
      <w:b/>
      <w:bCs/>
      <w:color w:val="365F91" w:themeColor="accent1" w:themeShade="BF"/>
      <w:sz w:val="28"/>
      <w:szCs w:val="28"/>
      <w:lang w:val="en-CA"/>
    </w:rPr>
  </w:style>
  <w:style w:type="paragraph" w:styleId="ListParagraph">
    <w:name w:val="List Paragraph"/>
    <w:basedOn w:val="Normal"/>
    <w:uiPriority w:val="34"/>
    <w:qFormat/>
    <w:rsid w:val="00D53BFA"/>
    <w:pPr>
      <w:ind w:left="720"/>
      <w:contextualSpacing/>
    </w:pPr>
  </w:style>
  <w:style w:type="table" w:styleId="TableGrid">
    <w:name w:val="Table Grid"/>
    <w:basedOn w:val="TableNormal"/>
    <w:uiPriority w:val="59"/>
    <w:rsid w:val="00D53BFA"/>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3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BFA"/>
    <w:rPr>
      <w:rFonts w:ascii="Tahoma" w:hAnsi="Tahoma" w:cs="Tahoma"/>
      <w:sz w:val="16"/>
      <w:szCs w:val="16"/>
      <w:lang w:val="en-CA"/>
    </w:rPr>
  </w:style>
  <w:style w:type="paragraph" w:styleId="NormalWeb">
    <w:name w:val="Normal (Web)"/>
    <w:basedOn w:val="Normal"/>
    <w:uiPriority w:val="99"/>
    <w:semiHidden/>
    <w:unhideWhenUsed/>
    <w:rsid w:val="00E32140"/>
    <w:pPr>
      <w:spacing w:before="100" w:beforeAutospacing="1" w:after="100" w:afterAutospacing="1" w:line="240" w:lineRule="auto"/>
    </w:pPr>
    <w:rPr>
      <w:rFonts w:ascii="Times New Roman" w:eastAsiaTheme="minorEastAsia" w:hAnsi="Times New Roman" w:cs="Times New Roman"/>
      <w:sz w:val="24"/>
      <w:szCs w:val="24"/>
      <w:lang w:val="en-US"/>
    </w:rPr>
  </w:style>
  <w:style w:type="table" w:customStyle="1" w:styleId="MediumShading1-Accent11">
    <w:name w:val="Medium Shading 1 - Accent 11"/>
    <w:basedOn w:val="TableNormal"/>
    <w:uiPriority w:val="63"/>
    <w:rsid w:val="0029746A"/>
    <w:pPr>
      <w:spacing w:after="0" w:line="240" w:lineRule="auto"/>
    </w:pPr>
    <w:rPr>
      <w:rFonts w:eastAsiaTheme="minorEastAsia"/>
      <w:lang w:val="en-CA" w:eastAsia="en-C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Default">
    <w:name w:val="Default"/>
    <w:rsid w:val="00420169"/>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F4D"/>
    <w:rPr>
      <w:lang w:val="en-CA"/>
    </w:rPr>
  </w:style>
  <w:style w:type="paragraph" w:styleId="Heading1">
    <w:name w:val="heading 1"/>
    <w:basedOn w:val="Normal"/>
    <w:next w:val="Normal"/>
    <w:link w:val="Heading1Char"/>
    <w:uiPriority w:val="9"/>
    <w:qFormat/>
    <w:rsid w:val="00D53B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B0F4D"/>
    <w:pPr>
      <w:spacing w:after="0" w:line="240" w:lineRule="auto"/>
    </w:pPr>
    <w:rPr>
      <w:rFonts w:ascii="Helvetica" w:eastAsia="ヒラギノ角ゴ Pro W3" w:hAnsi="Helvetica" w:cs="Times New Roman"/>
      <w:color w:val="000000"/>
      <w:sz w:val="24"/>
      <w:szCs w:val="20"/>
    </w:rPr>
  </w:style>
  <w:style w:type="character" w:customStyle="1" w:styleId="Heading1Char">
    <w:name w:val="Heading 1 Char"/>
    <w:basedOn w:val="DefaultParagraphFont"/>
    <w:link w:val="Heading1"/>
    <w:uiPriority w:val="9"/>
    <w:rsid w:val="00D53BFA"/>
    <w:rPr>
      <w:rFonts w:asciiTheme="majorHAnsi" w:eastAsiaTheme="majorEastAsia" w:hAnsiTheme="majorHAnsi" w:cstheme="majorBidi"/>
      <w:b/>
      <w:bCs/>
      <w:color w:val="365F91" w:themeColor="accent1" w:themeShade="BF"/>
      <w:sz w:val="28"/>
      <w:szCs w:val="28"/>
      <w:lang w:val="en-CA"/>
    </w:rPr>
  </w:style>
  <w:style w:type="paragraph" w:styleId="ListParagraph">
    <w:name w:val="List Paragraph"/>
    <w:basedOn w:val="Normal"/>
    <w:uiPriority w:val="34"/>
    <w:qFormat/>
    <w:rsid w:val="00D53BFA"/>
    <w:pPr>
      <w:ind w:left="720"/>
      <w:contextualSpacing/>
    </w:pPr>
  </w:style>
  <w:style w:type="table" w:styleId="TableGrid">
    <w:name w:val="Table Grid"/>
    <w:basedOn w:val="TableNormal"/>
    <w:uiPriority w:val="59"/>
    <w:rsid w:val="00D53BFA"/>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3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BFA"/>
    <w:rPr>
      <w:rFonts w:ascii="Tahoma" w:hAnsi="Tahoma" w:cs="Tahoma"/>
      <w:sz w:val="16"/>
      <w:szCs w:val="16"/>
      <w:lang w:val="en-CA"/>
    </w:rPr>
  </w:style>
  <w:style w:type="paragraph" w:styleId="NormalWeb">
    <w:name w:val="Normal (Web)"/>
    <w:basedOn w:val="Normal"/>
    <w:uiPriority w:val="99"/>
    <w:semiHidden/>
    <w:unhideWhenUsed/>
    <w:rsid w:val="00E32140"/>
    <w:pPr>
      <w:spacing w:before="100" w:beforeAutospacing="1" w:after="100" w:afterAutospacing="1" w:line="240" w:lineRule="auto"/>
    </w:pPr>
    <w:rPr>
      <w:rFonts w:ascii="Times New Roman" w:eastAsiaTheme="minorEastAsia" w:hAnsi="Times New Roman" w:cs="Times New Roman"/>
      <w:sz w:val="24"/>
      <w:szCs w:val="24"/>
      <w:lang w:val="en-US"/>
    </w:rPr>
  </w:style>
  <w:style w:type="table" w:customStyle="1" w:styleId="MediumShading1-Accent11">
    <w:name w:val="Medium Shading 1 - Accent 11"/>
    <w:basedOn w:val="TableNormal"/>
    <w:uiPriority w:val="63"/>
    <w:rsid w:val="0029746A"/>
    <w:pPr>
      <w:spacing w:after="0" w:line="240" w:lineRule="auto"/>
    </w:pPr>
    <w:rPr>
      <w:rFonts w:eastAsiaTheme="minorEastAsia"/>
      <w:lang w:val="en-CA" w:eastAsia="en-C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Default">
    <w:name w:val="Default"/>
    <w:rsid w:val="0042016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09446">
      <w:bodyDiv w:val="1"/>
      <w:marLeft w:val="0"/>
      <w:marRight w:val="0"/>
      <w:marTop w:val="0"/>
      <w:marBottom w:val="0"/>
      <w:divBdr>
        <w:top w:val="none" w:sz="0" w:space="0" w:color="auto"/>
        <w:left w:val="none" w:sz="0" w:space="0" w:color="auto"/>
        <w:bottom w:val="none" w:sz="0" w:space="0" w:color="auto"/>
        <w:right w:val="none" w:sz="0" w:space="0" w:color="auto"/>
      </w:divBdr>
    </w:div>
    <w:div w:id="286859639">
      <w:bodyDiv w:val="1"/>
      <w:marLeft w:val="0"/>
      <w:marRight w:val="0"/>
      <w:marTop w:val="0"/>
      <w:marBottom w:val="0"/>
      <w:divBdr>
        <w:top w:val="none" w:sz="0" w:space="0" w:color="auto"/>
        <w:left w:val="none" w:sz="0" w:space="0" w:color="auto"/>
        <w:bottom w:val="none" w:sz="0" w:space="0" w:color="auto"/>
        <w:right w:val="none" w:sz="0" w:space="0" w:color="auto"/>
      </w:divBdr>
    </w:div>
    <w:div w:id="315259765">
      <w:bodyDiv w:val="1"/>
      <w:marLeft w:val="0"/>
      <w:marRight w:val="0"/>
      <w:marTop w:val="0"/>
      <w:marBottom w:val="0"/>
      <w:divBdr>
        <w:top w:val="none" w:sz="0" w:space="0" w:color="auto"/>
        <w:left w:val="none" w:sz="0" w:space="0" w:color="auto"/>
        <w:bottom w:val="none" w:sz="0" w:space="0" w:color="auto"/>
        <w:right w:val="none" w:sz="0" w:space="0" w:color="auto"/>
      </w:divBdr>
    </w:div>
    <w:div w:id="330137338">
      <w:bodyDiv w:val="1"/>
      <w:marLeft w:val="0"/>
      <w:marRight w:val="0"/>
      <w:marTop w:val="0"/>
      <w:marBottom w:val="0"/>
      <w:divBdr>
        <w:top w:val="none" w:sz="0" w:space="0" w:color="auto"/>
        <w:left w:val="none" w:sz="0" w:space="0" w:color="auto"/>
        <w:bottom w:val="none" w:sz="0" w:space="0" w:color="auto"/>
        <w:right w:val="none" w:sz="0" w:space="0" w:color="auto"/>
      </w:divBdr>
    </w:div>
    <w:div w:id="346836686">
      <w:bodyDiv w:val="1"/>
      <w:marLeft w:val="0"/>
      <w:marRight w:val="0"/>
      <w:marTop w:val="0"/>
      <w:marBottom w:val="0"/>
      <w:divBdr>
        <w:top w:val="none" w:sz="0" w:space="0" w:color="auto"/>
        <w:left w:val="none" w:sz="0" w:space="0" w:color="auto"/>
        <w:bottom w:val="none" w:sz="0" w:space="0" w:color="auto"/>
        <w:right w:val="none" w:sz="0" w:space="0" w:color="auto"/>
      </w:divBdr>
    </w:div>
    <w:div w:id="381634326">
      <w:bodyDiv w:val="1"/>
      <w:marLeft w:val="0"/>
      <w:marRight w:val="0"/>
      <w:marTop w:val="0"/>
      <w:marBottom w:val="0"/>
      <w:divBdr>
        <w:top w:val="none" w:sz="0" w:space="0" w:color="auto"/>
        <w:left w:val="none" w:sz="0" w:space="0" w:color="auto"/>
        <w:bottom w:val="none" w:sz="0" w:space="0" w:color="auto"/>
        <w:right w:val="none" w:sz="0" w:space="0" w:color="auto"/>
      </w:divBdr>
    </w:div>
    <w:div w:id="421880726">
      <w:bodyDiv w:val="1"/>
      <w:marLeft w:val="0"/>
      <w:marRight w:val="0"/>
      <w:marTop w:val="0"/>
      <w:marBottom w:val="0"/>
      <w:divBdr>
        <w:top w:val="none" w:sz="0" w:space="0" w:color="auto"/>
        <w:left w:val="none" w:sz="0" w:space="0" w:color="auto"/>
        <w:bottom w:val="none" w:sz="0" w:space="0" w:color="auto"/>
        <w:right w:val="none" w:sz="0" w:space="0" w:color="auto"/>
      </w:divBdr>
    </w:div>
    <w:div w:id="441075117">
      <w:bodyDiv w:val="1"/>
      <w:marLeft w:val="0"/>
      <w:marRight w:val="0"/>
      <w:marTop w:val="0"/>
      <w:marBottom w:val="0"/>
      <w:divBdr>
        <w:top w:val="none" w:sz="0" w:space="0" w:color="auto"/>
        <w:left w:val="none" w:sz="0" w:space="0" w:color="auto"/>
        <w:bottom w:val="none" w:sz="0" w:space="0" w:color="auto"/>
        <w:right w:val="none" w:sz="0" w:space="0" w:color="auto"/>
      </w:divBdr>
    </w:div>
    <w:div w:id="466241493">
      <w:bodyDiv w:val="1"/>
      <w:marLeft w:val="0"/>
      <w:marRight w:val="0"/>
      <w:marTop w:val="0"/>
      <w:marBottom w:val="0"/>
      <w:divBdr>
        <w:top w:val="none" w:sz="0" w:space="0" w:color="auto"/>
        <w:left w:val="none" w:sz="0" w:space="0" w:color="auto"/>
        <w:bottom w:val="none" w:sz="0" w:space="0" w:color="auto"/>
        <w:right w:val="none" w:sz="0" w:space="0" w:color="auto"/>
      </w:divBdr>
    </w:div>
    <w:div w:id="481578104">
      <w:bodyDiv w:val="1"/>
      <w:marLeft w:val="0"/>
      <w:marRight w:val="0"/>
      <w:marTop w:val="0"/>
      <w:marBottom w:val="0"/>
      <w:divBdr>
        <w:top w:val="none" w:sz="0" w:space="0" w:color="auto"/>
        <w:left w:val="none" w:sz="0" w:space="0" w:color="auto"/>
        <w:bottom w:val="none" w:sz="0" w:space="0" w:color="auto"/>
        <w:right w:val="none" w:sz="0" w:space="0" w:color="auto"/>
      </w:divBdr>
    </w:div>
    <w:div w:id="485710902">
      <w:bodyDiv w:val="1"/>
      <w:marLeft w:val="0"/>
      <w:marRight w:val="0"/>
      <w:marTop w:val="0"/>
      <w:marBottom w:val="0"/>
      <w:divBdr>
        <w:top w:val="none" w:sz="0" w:space="0" w:color="auto"/>
        <w:left w:val="none" w:sz="0" w:space="0" w:color="auto"/>
        <w:bottom w:val="none" w:sz="0" w:space="0" w:color="auto"/>
        <w:right w:val="none" w:sz="0" w:space="0" w:color="auto"/>
      </w:divBdr>
    </w:div>
    <w:div w:id="501093995">
      <w:bodyDiv w:val="1"/>
      <w:marLeft w:val="0"/>
      <w:marRight w:val="0"/>
      <w:marTop w:val="0"/>
      <w:marBottom w:val="0"/>
      <w:divBdr>
        <w:top w:val="none" w:sz="0" w:space="0" w:color="auto"/>
        <w:left w:val="none" w:sz="0" w:space="0" w:color="auto"/>
        <w:bottom w:val="none" w:sz="0" w:space="0" w:color="auto"/>
        <w:right w:val="none" w:sz="0" w:space="0" w:color="auto"/>
      </w:divBdr>
    </w:div>
    <w:div w:id="536503824">
      <w:bodyDiv w:val="1"/>
      <w:marLeft w:val="0"/>
      <w:marRight w:val="0"/>
      <w:marTop w:val="0"/>
      <w:marBottom w:val="0"/>
      <w:divBdr>
        <w:top w:val="none" w:sz="0" w:space="0" w:color="auto"/>
        <w:left w:val="none" w:sz="0" w:space="0" w:color="auto"/>
        <w:bottom w:val="none" w:sz="0" w:space="0" w:color="auto"/>
        <w:right w:val="none" w:sz="0" w:space="0" w:color="auto"/>
      </w:divBdr>
    </w:div>
    <w:div w:id="678696928">
      <w:bodyDiv w:val="1"/>
      <w:marLeft w:val="0"/>
      <w:marRight w:val="0"/>
      <w:marTop w:val="0"/>
      <w:marBottom w:val="0"/>
      <w:divBdr>
        <w:top w:val="none" w:sz="0" w:space="0" w:color="auto"/>
        <w:left w:val="none" w:sz="0" w:space="0" w:color="auto"/>
        <w:bottom w:val="none" w:sz="0" w:space="0" w:color="auto"/>
        <w:right w:val="none" w:sz="0" w:space="0" w:color="auto"/>
      </w:divBdr>
    </w:div>
    <w:div w:id="705567888">
      <w:bodyDiv w:val="1"/>
      <w:marLeft w:val="0"/>
      <w:marRight w:val="0"/>
      <w:marTop w:val="0"/>
      <w:marBottom w:val="0"/>
      <w:divBdr>
        <w:top w:val="none" w:sz="0" w:space="0" w:color="auto"/>
        <w:left w:val="none" w:sz="0" w:space="0" w:color="auto"/>
        <w:bottom w:val="none" w:sz="0" w:space="0" w:color="auto"/>
        <w:right w:val="none" w:sz="0" w:space="0" w:color="auto"/>
      </w:divBdr>
    </w:div>
    <w:div w:id="714306177">
      <w:bodyDiv w:val="1"/>
      <w:marLeft w:val="0"/>
      <w:marRight w:val="0"/>
      <w:marTop w:val="0"/>
      <w:marBottom w:val="0"/>
      <w:divBdr>
        <w:top w:val="none" w:sz="0" w:space="0" w:color="auto"/>
        <w:left w:val="none" w:sz="0" w:space="0" w:color="auto"/>
        <w:bottom w:val="none" w:sz="0" w:space="0" w:color="auto"/>
        <w:right w:val="none" w:sz="0" w:space="0" w:color="auto"/>
      </w:divBdr>
    </w:div>
    <w:div w:id="847713090">
      <w:bodyDiv w:val="1"/>
      <w:marLeft w:val="0"/>
      <w:marRight w:val="0"/>
      <w:marTop w:val="0"/>
      <w:marBottom w:val="0"/>
      <w:divBdr>
        <w:top w:val="none" w:sz="0" w:space="0" w:color="auto"/>
        <w:left w:val="none" w:sz="0" w:space="0" w:color="auto"/>
        <w:bottom w:val="none" w:sz="0" w:space="0" w:color="auto"/>
        <w:right w:val="none" w:sz="0" w:space="0" w:color="auto"/>
      </w:divBdr>
    </w:div>
    <w:div w:id="1068113796">
      <w:bodyDiv w:val="1"/>
      <w:marLeft w:val="0"/>
      <w:marRight w:val="0"/>
      <w:marTop w:val="0"/>
      <w:marBottom w:val="0"/>
      <w:divBdr>
        <w:top w:val="none" w:sz="0" w:space="0" w:color="auto"/>
        <w:left w:val="none" w:sz="0" w:space="0" w:color="auto"/>
        <w:bottom w:val="none" w:sz="0" w:space="0" w:color="auto"/>
        <w:right w:val="none" w:sz="0" w:space="0" w:color="auto"/>
      </w:divBdr>
    </w:div>
    <w:div w:id="1088622616">
      <w:bodyDiv w:val="1"/>
      <w:marLeft w:val="0"/>
      <w:marRight w:val="0"/>
      <w:marTop w:val="0"/>
      <w:marBottom w:val="0"/>
      <w:divBdr>
        <w:top w:val="none" w:sz="0" w:space="0" w:color="auto"/>
        <w:left w:val="none" w:sz="0" w:space="0" w:color="auto"/>
        <w:bottom w:val="none" w:sz="0" w:space="0" w:color="auto"/>
        <w:right w:val="none" w:sz="0" w:space="0" w:color="auto"/>
      </w:divBdr>
    </w:div>
    <w:div w:id="1089109906">
      <w:bodyDiv w:val="1"/>
      <w:marLeft w:val="0"/>
      <w:marRight w:val="0"/>
      <w:marTop w:val="0"/>
      <w:marBottom w:val="0"/>
      <w:divBdr>
        <w:top w:val="none" w:sz="0" w:space="0" w:color="auto"/>
        <w:left w:val="none" w:sz="0" w:space="0" w:color="auto"/>
        <w:bottom w:val="none" w:sz="0" w:space="0" w:color="auto"/>
        <w:right w:val="none" w:sz="0" w:space="0" w:color="auto"/>
      </w:divBdr>
    </w:div>
    <w:div w:id="1143042548">
      <w:bodyDiv w:val="1"/>
      <w:marLeft w:val="0"/>
      <w:marRight w:val="0"/>
      <w:marTop w:val="0"/>
      <w:marBottom w:val="0"/>
      <w:divBdr>
        <w:top w:val="none" w:sz="0" w:space="0" w:color="auto"/>
        <w:left w:val="none" w:sz="0" w:space="0" w:color="auto"/>
        <w:bottom w:val="none" w:sz="0" w:space="0" w:color="auto"/>
        <w:right w:val="none" w:sz="0" w:space="0" w:color="auto"/>
      </w:divBdr>
    </w:div>
    <w:div w:id="1288701779">
      <w:bodyDiv w:val="1"/>
      <w:marLeft w:val="0"/>
      <w:marRight w:val="0"/>
      <w:marTop w:val="0"/>
      <w:marBottom w:val="0"/>
      <w:divBdr>
        <w:top w:val="none" w:sz="0" w:space="0" w:color="auto"/>
        <w:left w:val="none" w:sz="0" w:space="0" w:color="auto"/>
        <w:bottom w:val="none" w:sz="0" w:space="0" w:color="auto"/>
        <w:right w:val="none" w:sz="0" w:space="0" w:color="auto"/>
      </w:divBdr>
    </w:div>
    <w:div w:id="1296448329">
      <w:bodyDiv w:val="1"/>
      <w:marLeft w:val="0"/>
      <w:marRight w:val="0"/>
      <w:marTop w:val="0"/>
      <w:marBottom w:val="0"/>
      <w:divBdr>
        <w:top w:val="none" w:sz="0" w:space="0" w:color="auto"/>
        <w:left w:val="none" w:sz="0" w:space="0" w:color="auto"/>
        <w:bottom w:val="none" w:sz="0" w:space="0" w:color="auto"/>
        <w:right w:val="none" w:sz="0" w:space="0" w:color="auto"/>
      </w:divBdr>
    </w:div>
    <w:div w:id="1317418511">
      <w:bodyDiv w:val="1"/>
      <w:marLeft w:val="0"/>
      <w:marRight w:val="0"/>
      <w:marTop w:val="0"/>
      <w:marBottom w:val="0"/>
      <w:divBdr>
        <w:top w:val="none" w:sz="0" w:space="0" w:color="auto"/>
        <w:left w:val="none" w:sz="0" w:space="0" w:color="auto"/>
        <w:bottom w:val="none" w:sz="0" w:space="0" w:color="auto"/>
        <w:right w:val="none" w:sz="0" w:space="0" w:color="auto"/>
      </w:divBdr>
    </w:div>
    <w:div w:id="1469275519">
      <w:bodyDiv w:val="1"/>
      <w:marLeft w:val="0"/>
      <w:marRight w:val="0"/>
      <w:marTop w:val="0"/>
      <w:marBottom w:val="0"/>
      <w:divBdr>
        <w:top w:val="none" w:sz="0" w:space="0" w:color="auto"/>
        <w:left w:val="none" w:sz="0" w:space="0" w:color="auto"/>
        <w:bottom w:val="none" w:sz="0" w:space="0" w:color="auto"/>
        <w:right w:val="none" w:sz="0" w:space="0" w:color="auto"/>
      </w:divBdr>
    </w:div>
    <w:div w:id="1575504701">
      <w:bodyDiv w:val="1"/>
      <w:marLeft w:val="0"/>
      <w:marRight w:val="0"/>
      <w:marTop w:val="0"/>
      <w:marBottom w:val="0"/>
      <w:divBdr>
        <w:top w:val="none" w:sz="0" w:space="0" w:color="auto"/>
        <w:left w:val="none" w:sz="0" w:space="0" w:color="auto"/>
        <w:bottom w:val="none" w:sz="0" w:space="0" w:color="auto"/>
        <w:right w:val="none" w:sz="0" w:space="0" w:color="auto"/>
      </w:divBdr>
    </w:div>
    <w:div w:id="1608390104">
      <w:bodyDiv w:val="1"/>
      <w:marLeft w:val="0"/>
      <w:marRight w:val="0"/>
      <w:marTop w:val="0"/>
      <w:marBottom w:val="0"/>
      <w:divBdr>
        <w:top w:val="none" w:sz="0" w:space="0" w:color="auto"/>
        <w:left w:val="none" w:sz="0" w:space="0" w:color="auto"/>
        <w:bottom w:val="none" w:sz="0" w:space="0" w:color="auto"/>
        <w:right w:val="none" w:sz="0" w:space="0" w:color="auto"/>
      </w:divBdr>
    </w:div>
    <w:div w:id="1619674833">
      <w:bodyDiv w:val="1"/>
      <w:marLeft w:val="0"/>
      <w:marRight w:val="0"/>
      <w:marTop w:val="0"/>
      <w:marBottom w:val="0"/>
      <w:divBdr>
        <w:top w:val="none" w:sz="0" w:space="0" w:color="auto"/>
        <w:left w:val="none" w:sz="0" w:space="0" w:color="auto"/>
        <w:bottom w:val="none" w:sz="0" w:space="0" w:color="auto"/>
        <w:right w:val="none" w:sz="0" w:space="0" w:color="auto"/>
      </w:divBdr>
    </w:div>
    <w:div w:id="1704405882">
      <w:bodyDiv w:val="1"/>
      <w:marLeft w:val="0"/>
      <w:marRight w:val="0"/>
      <w:marTop w:val="0"/>
      <w:marBottom w:val="0"/>
      <w:divBdr>
        <w:top w:val="none" w:sz="0" w:space="0" w:color="auto"/>
        <w:left w:val="none" w:sz="0" w:space="0" w:color="auto"/>
        <w:bottom w:val="none" w:sz="0" w:space="0" w:color="auto"/>
        <w:right w:val="none" w:sz="0" w:space="0" w:color="auto"/>
      </w:divBdr>
    </w:div>
    <w:div w:id="1730764195">
      <w:bodyDiv w:val="1"/>
      <w:marLeft w:val="0"/>
      <w:marRight w:val="0"/>
      <w:marTop w:val="0"/>
      <w:marBottom w:val="0"/>
      <w:divBdr>
        <w:top w:val="none" w:sz="0" w:space="0" w:color="auto"/>
        <w:left w:val="none" w:sz="0" w:space="0" w:color="auto"/>
        <w:bottom w:val="none" w:sz="0" w:space="0" w:color="auto"/>
        <w:right w:val="none" w:sz="0" w:space="0" w:color="auto"/>
      </w:divBdr>
    </w:div>
    <w:div w:id="1800299815">
      <w:bodyDiv w:val="1"/>
      <w:marLeft w:val="0"/>
      <w:marRight w:val="0"/>
      <w:marTop w:val="0"/>
      <w:marBottom w:val="0"/>
      <w:divBdr>
        <w:top w:val="none" w:sz="0" w:space="0" w:color="auto"/>
        <w:left w:val="none" w:sz="0" w:space="0" w:color="auto"/>
        <w:bottom w:val="none" w:sz="0" w:space="0" w:color="auto"/>
        <w:right w:val="none" w:sz="0" w:space="0" w:color="auto"/>
      </w:divBdr>
    </w:div>
    <w:div w:id="1806582451">
      <w:bodyDiv w:val="1"/>
      <w:marLeft w:val="0"/>
      <w:marRight w:val="0"/>
      <w:marTop w:val="0"/>
      <w:marBottom w:val="0"/>
      <w:divBdr>
        <w:top w:val="none" w:sz="0" w:space="0" w:color="auto"/>
        <w:left w:val="none" w:sz="0" w:space="0" w:color="auto"/>
        <w:bottom w:val="none" w:sz="0" w:space="0" w:color="auto"/>
        <w:right w:val="none" w:sz="0" w:space="0" w:color="auto"/>
      </w:divBdr>
    </w:div>
    <w:div w:id="1891457214">
      <w:bodyDiv w:val="1"/>
      <w:marLeft w:val="0"/>
      <w:marRight w:val="0"/>
      <w:marTop w:val="0"/>
      <w:marBottom w:val="0"/>
      <w:divBdr>
        <w:top w:val="none" w:sz="0" w:space="0" w:color="auto"/>
        <w:left w:val="none" w:sz="0" w:space="0" w:color="auto"/>
        <w:bottom w:val="none" w:sz="0" w:space="0" w:color="auto"/>
        <w:right w:val="none" w:sz="0" w:space="0" w:color="auto"/>
      </w:divBdr>
    </w:div>
    <w:div w:id="1907691119">
      <w:bodyDiv w:val="1"/>
      <w:marLeft w:val="0"/>
      <w:marRight w:val="0"/>
      <w:marTop w:val="0"/>
      <w:marBottom w:val="0"/>
      <w:divBdr>
        <w:top w:val="none" w:sz="0" w:space="0" w:color="auto"/>
        <w:left w:val="none" w:sz="0" w:space="0" w:color="auto"/>
        <w:bottom w:val="none" w:sz="0" w:space="0" w:color="auto"/>
        <w:right w:val="none" w:sz="0" w:space="0" w:color="auto"/>
      </w:divBdr>
    </w:div>
    <w:div w:id="1945918267">
      <w:bodyDiv w:val="1"/>
      <w:marLeft w:val="0"/>
      <w:marRight w:val="0"/>
      <w:marTop w:val="0"/>
      <w:marBottom w:val="0"/>
      <w:divBdr>
        <w:top w:val="none" w:sz="0" w:space="0" w:color="auto"/>
        <w:left w:val="none" w:sz="0" w:space="0" w:color="auto"/>
        <w:bottom w:val="none" w:sz="0" w:space="0" w:color="auto"/>
        <w:right w:val="none" w:sz="0" w:space="0" w:color="auto"/>
      </w:divBdr>
    </w:div>
    <w:div w:id="199899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chart" Target="charts/chart4.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Alex\Desktop\BCH2333\Labs\Lab%205%20-%20Nucleic%20acids\New%20folder%20(4)\Book1.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Alex\Desktop\BCH2333\Labs\Lab%205%20-%20Nucleic%20acids\New%20folder%20(4)\Book1.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Alex\Desktop\BCH2333\Labs\Lab%205%20-%20Nucleic%20acids\New%20folder%20(4)\Book1.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Alex\Desktop\BCH2333\Labs\Lab%205%20-%20Nucleic%20acids\New%20folder%20(4)\Book1.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Alex\Desktop\BCH2333\Labs\Lab%205%20-%20Nucleic%20acids\New%20folder%20(4)\Book1.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Alex\Desktop\BCH2333\Labs\Lab%205%20-%20Nucleic%20acids\New%20folder%20(4)\Book1.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C:\Users\Alex\Desktop\BCH2333\Labs\Lab%205%20-%20Nucleic%20acids\New%20folder%20(4)\Book1.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C:\Users\Alex\Desktop\BCH2333\Labs\Lab%205%20-%20Nucleic%20acids\New%20folder%20(4)\Book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lex\Desktop\BCH2333\Labs\Lab%205%20-%20Nucleic%20acids\New%20folder%20(4)\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895685073259"/>
          <c:y val="7.1247292435553E-2"/>
          <c:w val="0.78930526481742602"/>
          <c:h val="0.67147970140096103"/>
        </c:manualLayout>
      </c:layout>
      <c:scatterChart>
        <c:scatterStyle val="smoothMarker"/>
        <c:varyColors val="0"/>
        <c:ser>
          <c:idx val="0"/>
          <c:order val="0"/>
          <c:trendline>
            <c:spPr>
              <a:ln>
                <a:noFill/>
              </a:ln>
            </c:spPr>
            <c:trendlineType val="linear"/>
            <c:dispRSqr val="1"/>
            <c:dispEq val="1"/>
            <c:trendlineLbl>
              <c:layout>
                <c:manualLayout>
                  <c:x val="9.2563301327364001E-3"/>
                  <c:y val="0.35654787209740801"/>
                </c:manualLayout>
              </c:layout>
              <c:numFmt formatCode="General" sourceLinked="0"/>
            </c:trendlineLbl>
          </c:trendline>
          <c:xVal>
            <c:numRef>
              <c:f>A!$C$5:$C$25</c:f>
              <c:numCache>
                <c:formatCode>General</c:formatCode>
                <c:ptCount val="21"/>
                <c:pt idx="0">
                  <c:v>54.97000122</c:v>
                </c:pt>
                <c:pt idx="1">
                  <c:v>57.020000459999999</c:v>
                </c:pt>
                <c:pt idx="2">
                  <c:v>59.069999690000003</c:v>
                </c:pt>
                <c:pt idx="3">
                  <c:v>61.119998930000001</c:v>
                </c:pt>
                <c:pt idx="4">
                  <c:v>63.069999690000003</c:v>
                </c:pt>
                <c:pt idx="5">
                  <c:v>65.069999690000003</c:v>
                </c:pt>
                <c:pt idx="6">
                  <c:v>67.069999690000003</c:v>
                </c:pt>
                <c:pt idx="7">
                  <c:v>69.069999690000003</c:v>
                </c:pt>
                <c:pt idx="8">
                  <c:v>71.120002749999941</c:v>
                </c:pt>
                <c:pt idx="9">
                  <c:v>73.069999690000003</c:v>
                </c:pt>
                <c:pt idx="10">
                  <c:v>75.069999690000003</c:v>
                </c:pt>
                <c:pt idx="11">
                  <c:v>77.069999690000003</c:v>
                </c:pt>
                <c:pt idx="12">
                  <c:v>79</c:v>
                </c:pt>
                <c:pt idx="13">
                  <c:v>81.069999690000003</c:v>
                </c:pt>
                <c:pt idx="14">
                  <c:v>83.120002749999941</c:v>
                </c:pt>
                <c:pt idx="15">
                  <c:v>85.069999690000003</c:v>
                </c:pt>
                <c:pt idx="16">
                  <c:v>87.019996640000002</c:v>
                </c:pt>
                <c:pt idx="17">
                  <c:v>89.069999690000003</c:v>
                </c:pt>
                <c:pt idx="18">
                  <c:v>91.019996640000002</c:v>
                </c:pt>
                <c:pt idx="19">
                  <c:v>93.069999690000003</c:v>
                </c:pt>
                <c:pt idx="20">
                  <c:v>94.989997860000003</c:v>
                </c:pt>
              </c:numCache>
            </c:numRef>
          </c:xVal>
          <c:yVal>
            <c:numRef>
              <c:f>A!$D$5:$D$25</c:f>
              <c:numCache>
                <c:formatCode>General</c:formatCode>
                <c:ptCount val="21"/>
                <c:pt idx="0">
                  <c:v>0.51369804139999997</c:v>
                </c:pt>
                <c:pt idx="1">
                  <c:v>0.51336878539999997</c:v>
                </c:pt>
                <c:pt idx="2">
                  <c:v>0.52206349370000005</c:v>
                </c:pt>
                <c:pt idx="3">
                  <c:v>0.51386582849999995</c:v>
                </c:pt>
                <c:pt idx="4">
                  <c:v>0.51407182220000003</c:v>
                </c:pt>
                <c:pt idx="5">
                  <c:v>0.52307271960000001</c:v>
                </c:pt>
                <c:pt idx="6">
                  <c:v>0.51267409320000001</c:v>
                </c:pt>
                <c:pt idx="7">
                  <c:v>0.51772743460000004</c:v>
                </c:pt>
                <c:pt idx="8">
                  <c:v>0.52033209800000002</c:v>
                </c:pt>
                <c:pt idx="9">
                  <c:v>0.52308613059999998</c:v>
                </c:pt>
                <c:pt idx="10">
                  <c:v>0.54063713550000003</c:v>
                </c:pt>
                <c:pt idx="11">
                  <c:v>0.56075382230000004</c:v>
                </c:pt>
                <c:pt idx="12">
                  <c:v>0.58667874340000004</c:v>
                </c:pt>
                <c:pt idx="13">
                  <c:v>0.60987520220000002</c:v>
                </c:pt>
                <c:pt idx="14">
                  <c:v>0.62656080719999996</c:v>
                </c:pt>
                <c:pt idx="15">
                  <c:v>0.64350587130000003</c:v>
                </c:pt>
                <c:pt idx="16">
                  <c:v>0.64946174619999997</c:v>
                </c:pt>
                <c:pt idx="17">
                  <c:v>0.65477710960000002</c:v>
                </c:pt>
                <c:pt idx="18">
                  <c:v>0.65662086009999998</c:v>
                </c:pt>
                <c:pt idx="19">
                  <c:v>0.65715825559999996</c:v>
                </c:pt>
                <c:pt idx="20">
                  <c:v>0.65701276060000002</c:v>
                </c:pt>
              </c:numCache>
            </c:numRef>
          </c:yVal>
          <c:smooth val="1"/>
        </c:ser>
        <c:dLbls>
          <c:showLegendKey val="0"/>
          <c:showVal val="0"/>
          <c:showCatName val="0"/>
          <c:showSerName val="0"/>
          <c:showPercent val="0"/>
          <c:showBubbleSize val="0"/>
        </c:dLbls>
        <c:axId val="208346496"/>
        <c:axId val="208348672"/>
      </c:scatterChart>
      <c:valAx>
        <c:axId val="208346496"/>
        <c:scaling>
          <c:orientation val="minMax"/>
          <c:min val="50"/>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sz="1200"/>
                  <a:t>Temperature (°C)</a:t>
                </a: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sz="1200"/>
                  <a:t>  </a:t>
                </a:r>
              </a:p>
            </c:rich>
          </c:tx>
          <c:layout>
            <c:manualLayout>
              <c:xMode val="edge"/>
              <c:yMode val="edge"/>
              <c:x val="0.44843702101197302"/>
              <c:y val="0.87055489964580901"/>
            </c:manualLayout>
          </c:layout>
          <c:overlay val="0"/>
        </c:title>
        <c:numFmt formatCode="General" sourceLinked="1"/>
        <c:majorTickMark val="out"/>
        <c:minorTickMark val="none"/>
        <c:tickLblPos val="nextTo"/>
        <c:crossAx val="208348672"/>
        <c:crosses val="autoZero"/>
        <c:crossBetween val="midCat"/>
      </c:valAx>
      <c:valAx>
        <c:axId val="208348672"/>
        <c:scaling>
          <c:orientation val="minMax"/>
          <c:min val="0.5"/>
        </c:scaling>
        <c:delete val="0"/>
        <c:axPos val="l"/>
        <c:title>
          <c:tx>
            <c:rich>
              <a:bodyPr rot="-5400000" vert="horz"/>
              <a:lstStyle/>
              <a:p>
                <a:pPr>
                  <a:defRPr/>
                </a:pPr>
                <a:r>
                  <a:rPr lang="en-CA" sz="1200" b="1" i="0" baseline="0">
                    <a:effectLst/>
                  </a:rPr>
                  <a:t>Abs</a:t>
                </a:r>
                <a:r>
                  <a:rPr lang="en-CA" sz="1200" b="1" i="0" baseline="-25000">
                    <a:effectLst/>
                  </a:rPr>
                  <a:t>280</a:t>
                </a:r>
                <a:endParaRPr lang="en-US" sz="1200" b="1">
                  <a:effectLst/>
                </a:endParaRPr>
              </a:p>
            </c:rich>
          </c:tx>
          <c:layout>
            <c:manualLayout>
              <c:xMode val="edge"/>
              <c:yMode val="edge"/>
              <c:x val="2.3584751728414E-2"/>
              <c:y val="0.31695034430659302"/>
            </c:manualLayout>
          </c:layout>
          <c:overlay val="0"/>
        </c:title>
        <c:numFmt formatCode="General" sourceLinked="1"/>
        <c:majorTickMark val="out"/>
        <c:minorTickMark val="none"/>
        <c:tickLblPos val="nextTo"/>
        <c:crossAx val="208346496"/>
        <c:crosses val="autoZero"/>
        <c:crossBetween val="midCat"/>
      </c:valAx>
    </c:plotArea>
    <c:plotVisOnly val="1"/>
    <c:dispBlanksAs val="gap"/>
    <c:showDLblsOverMax val="0"/>
  </c:chart>
  <c:spPr>
    <a:ln>
      <a:no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613054635579999"/>
          <c:y val="6.1115295725691798E-2"/>
          <c:w val="0.77522331629214403"/>
          <c:h val="0.89638339071358497"/>
        </c:manualLayout>
      </c:layout>
      <c:scatterChart>
        <c:scatterStyle val="smoothMarker"/>
        <c:varyColors val="0"/>
        <c:ser>
          <c:idx val="0"/>
          <c:order val="0"/>
          <c:trendline>
            <c:spPr>
              <a:ln>
                <a:noFill/>
              </a:ln>
            </c:spPr>
            <c:trendlineType val="linear"/>
            <c:dispRSqr val="0"/>
            <c:dispEq val="0"/>
          </c:trendline>
          <c:xVal>
            <c:numRef>
              <c:f>A!$K$5:$K$41</c:f>
              <c:numCache>
                <c:formatCode>General</c:formatCode>
                <c:ptCount val="37"/>
                <c:pt idx="0">
                  <c:v>56.97000122</c:v>
                </c:pt>
                <c:pt idx="1">
                  <c:v>57.97000122</c:v>
                </c:pt>
                <c:pt idx="2">
                  <c:v>58.97000122</c:v>
                </c:pt>
                <c:pt idx="3">
                  <c:v>59.97000122</c:v>
                </c:pt>
                <c:pt idx="4">
                  <c:v>60.97000122</c:v>
                </c:pt>
                <c:pt idx="5">
                  <c:v>61.97000122</c:v>
                </c:pt>
                <c:pt idx="6">
                  <c:v>62.97000122</c:v>
                </c:pt>
                <c:pt idx="7">
                  <c:v>63.97000122</c:v>
                </c:pt>
                <c:pt idx="8">
                  <c:v>64.97000122</c:v>
                </c:pt>
                <c:pt idx="9">
                  <c:v>65.97000122</c:v>
                </c:pt>
                <c:pt idx="10">
                  <c:v>66.97000122</c:v>
                </c:pt>
                <c:pt idx="11">
                  <c:v>67.97000122</c:v>
                </c:pt>
                <c:pt idx="12">
                  <c:v>68.97000122</c:v>
                </c:pt>
                <c:pt idx="13">
                  <c:v>69.97000122</c:v>
                </c:pt>
                <c:pt idx="14">
                  <c:v>70.97000122</c:v>
                </c:pt>
                <c:pt idx="15">
                  <c:v>71.97000122</c:v>
                </c:pt>
                <c:pt idx="16">
                  <c:v>72.97000122</c:v>
                </c:pt>
                <c:pt idx="17">
                  <c:v>73.97000122</c:v>
                </c:pt>
                <c:pt idx="18">
                  <c:v>74.97000122</c:v>
                </c:pt>
                <c:pt idx="19">
                  <c:v>75.97000122</c:v>
                </c:pt>
                <c:pt idx="20">
                  <c:v>76.97000122</c:v>
                </c:pt>
                <c:pt idx="21">
                  <c:v>77.97000122</c:v>
                </c:pt>
                <c:pt idx="22">
                  <c:v>78.97000122</c:v>
                </c:pt>
                <c:pt idx="23">
                  <c:v>79.97000122</c:v>
                </c:pt>
                <c:pt idx="24">
                  <c:v>80.97000122</c:v>
                </c:pt>
                <c:pt idx="25">
                  <c:v>81.97000122</c:v>
                </c:pt>
                <c:pt idx="26">
                  <c:v>82.97000122</c:v>
                </c:pt>
                <c:pt idx="27">
                  <c:v>83.97000122</c:v>
                </c:pt>
                <c:pt idx="28">
                  <c:v>84.97000122</c:v>
                </c:pt>
                <c:pt idx="29">
                  <c:v>85.97000122</c:v>
                </c:pt>
                <c:pt idx="30">
                  <c:v>86.97000122</c:v>
                </c:pt>
                <c:pt idx="31">
                  <c:v>87.97000122</c:v>
                </c:pt>
                <c:pt idx="32">
                  <c:v>88.97000122</c:v>
                </c:pt>
                <c:pt idx="33">
                  <c:v>89.97000122</c:v>
                </c:pt>
                <c:pt idx="34">
                  <c:v>90.97000122</c:v>
                </c:pt>
                <c:pt idx="35">
                  <c:v>91.97000122</c:v>
                </c:pt>
                <c:pt idx="36">
                  <c:v>92.97000122</c:v>
                </c:pt>
              </c:numCache>
            </c:numRef>
          </c:xVal>
          <c:yVal>
            <c:numRef>
              <c:f>A!$L$5:$L$41</c:f>
              <c:numCache>
                <c:formatCode>General</c:formatCode>
                <c:ptCount val="37"/>
                <c:pt idx="0">
                  <c:v>1.911992789E-3</c:v>
                </c:pt>
                <c:pt idx="1">
                  <c:v>5.0977519710000002E-3</c:v>
                </c:pt>
                <c:pt idx="2">
                  <c:v>6.2023103239999995E-4</c:v>
                </c:pt>
                <c:pt idx="3">
                  <c:v>-4.4956058259999999E-3</c:v>
                </c:pt>
                <c:pt idx="4">
                  <c:v>-2.3744355419999998E-3</c:v>
                </c:pt>
                <c:pt idx="5">
                  <c:v>-2.4105112239999999E-4</c:v>
                </c:pt>
                <c:pt idx="6">
                  <c:v>2.098019002E-3</c:v>
                </c:pt>
                <c:pt idx="7">
                  <c:v>5.3378096779999997E-3</c:v>
                </c:pt>
                <c:pt idx="8">
                  <c:v>2.5299191469999998E-4</c:v>
                </c:pt>
                <c:pt idx="9">
                  <c:v>-6.0212761160000003E-3</c:v>
                </c:pt>
                <c:pt idx="10">
                  <c:v>-1.867810846E-3</c:v>
                </c:pt>
                <c:pt idx="11">
                  <c:v>2.8140295759999999E-3</c:v>
                </c:pt>
                <c:pt idx="12">
                  <c:v>2.0362585779999999E-3</c:v>
                </c:pt>
                <c:pt idx="13">
                  <c:v>1.229102374E-3</c:v>
                </c:pt>
                <c:pt idx="14">
                  <c:v>1.318583847E-3</c:v>
                </c:pt>
                <c:pt idx="15">
                  <c:v>8.595337276E-4</c:v>
                </c:pt>
                <c:pt idx="16">
                  <c:v>4.6661645169999997E-3</c:v>
                </c:pt>
                <c:pt idx="17">
                  <c:v>8.8633447889999994E-3</c:v>
                </c:pt>
                <c:pt idx="18">
                  <c:v>9.403442033E-3</c:v>
                </c:pt>
                <c:pt idx="19">
                  <c:v>9.8373545329999996E-3</c:v>
                </c:pt>
                <c:pt idx="20">
                  <c:v>1.155934762E-2</c:v>
                </c:pt>
                <c:pt idx="21">
                  <c:v>1.3696928509999999E-2</c:v>
                </c:pt>
                <c:pt idx="22">
                  <c:v>1.238638628E-2</c:v>
                </c:pt>
                <c:pt idx="23">
                  <c:v>1.1289467100000001E-2</c:v>
                </c:pt>
                <c:pt idx="24">
                  <c:v>9.8459916190000007E-3</c:v>
                </c:pt>
                <c:pt idx="25">
                  <c:v>8.0236494539999998E-3</c:v>
                </c:pt>
                <c:pt idx="26">
                  <c:v>8.3408253269999996E-3</c:v>
                </c:pt>
                <c:pt idx="27">
                  <c:v>9.1101378199999992E-3</c:v>
                </c:pt>
                <c:pt idx="28">
                  <c:v>6.2076300380000003E-3</c:v>
                </c:pt>
                <c:pt idx="29">
                  <c:v>2.9499430680000002E-3</c:v>
                </c:pt>
                <c:pt idx="30">
                  <c:v>2.7900885320000001E-3</c:v>
                </c:pt>
                <c:pt idx="31">
                  <c:v>2.691413043E-3</c:v>
                </c:pt>
                <c:pt idx="32">
                  <c:v>1.8633654109999999E-3</c:v>
                </c:pt>
                <c:pt idx="33">
                  <c:v>9.5843273450000005E-4</c:v>
                </c:pt>
                <c:pt idx="34">
                  <c:v>6.1001878929999997E-4</c:v>
                </c:pt>
                <c:pt idx="35">
                  <c:v>2.504587173E-4</c:v>
                </c:pt>
                <c:pt idx="36">
                  <c:v>1.100649461E-4</c:v>
                </c:pt>
              </c:numCache>
            </c:numRef>
          </c:yVal>
          <c:smooth val="1"/>
        </c:ser>
        <c:dLbls>
          <c:showLegendKey val="0"/>
          <c:showVal val="0"/>
          <c:showCatName val="0"/>
          <c:showSerName val="0"/>
          <c:showPercent val="0"/>
          <c:showBubbleSize val="0"/>
        </c:dLbls>
        <c:axId val="208396288"/>
        <c:axId val="208398208"/>
      </c:scatterChart>
      <c:valAx>
        <c:axId val="208396288"/>
        <c:scaling>
          <c:orientation val="minMax"/>
          <c:max val="95"/>
          <c:min val="55"/>
        </c:scaling>
        <c:delete val="0"/>
        <c:axPos val="b"/>
        <c:title>
          <c:tx>
            <c:rich>
              <a:bodyPr/>
              <a:lstStyle/>
              <a:p>
                <a:pPr>
                  <a:defRPr/>
                </a:pPr>
                <a:r>
                  <a:rPr lang="en-US" sz="1200" b="1" i="0" baseline="0">
                    <a:effectLst/>
                  </a:rPr>
                  <a:t>Temperature(°C)</a:t>
                </a:r>
                <a:endParaRPr lang="en-US" sz="1200" b="1">
                  <a:effectLst/>
                </a:endParaRPr>
              </a:p>
              <a:p>
                <a:pPr>
                  <a:defRPr/>
                </a:pPr>
                <a:r>
                  <a:rPr lang="en-US" sz="1200" b="1" i="0" baseline="0">
                    <a:effectLst/>
                  </a:rPr>
                  <a:t>  </a:t>
                </a:r>
                <a:endParaRPr lang="en-US" sz="1200" b="1">
                  <a:effectLst/>
                </a:endParaRPr>
              </a:p>
            </c:rich>
          </c:tx>
          <c:overlay val="0"/>
        </c:title>
        <c:numFmt formatCode="General" sourceLinked="1"/>
        <c:majorTickMark val="out"/>
        <c:minorTickMark val="none"/>
        <c:tickLblPos val="nextTo"/>
        <c:crossAx val="208398208"/>
        <c:crosses val="autoZero"/>
        <c:crossBetween val="midCat"/>
      </c:valAx>
      <c:valAx>
        <c:axId val="208398208"/>
        <c:scaling>
          <c:orientation val="minMax"/>
          <c:max val="1.6E-2"/>
          <c:min val="-8.0000000000000002E-3"/>
        </c:scaling>
        <c:delete val="0"/>
        <c:axPos val="l"/>
        <c:title>
          <c:tx>
            <c:rich>
              <a:bodyPr rot="-5400000" vert="horz"/>
              <a:lstStyle/>
              <a:p>
                <a:pPr>
                  <a:defRPr/>
                </a:pPr>
                <a:r>
                  <a:rPr lang="en-US" sz="1200" b="1" i="0" baseline="0">
                    <a:effectLst/>
                  </a:rPr>
                  <a:t>Slope (dA/dT)</a:t>
                </a:r>
                <a:endParaRPr lang="en-US" sz="1200">
                  <a:effectLst/>
                </a:endParaRPr>
              </a:p>
            </c:rich>
          </c:tx>
          <c:overlay val="0"/>
        </c:title>
        <c:numFmt formatCode="General" sourceLinked="1"/>
        <c:majorTickMark val="out"/>
        <c:minorTickMark val="none"/>
        <c:tickLblPos val="nextTo"/>
        <c:crossAx val="208396288"/>
        <c:crosses val="autoZero"/>
        <c:crossBetween val="midCat"/>
        <c:majorUnit val="6.0000000000000001E-3"/>
      </c:valAx>
    </c:plotArea>
    <c:plotVisOnly val="1"/>
    <c:dispBlanksAs val="gap"/>
    <c:showDLblsOverMax val="0"/>
  </c:chart>
  <c:spPr>
    <a:noFill/>
    <a:ln>
      <a:no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rendline>
            <c:spPr>
              <a:ln>
                <a:noFill/>
              </a:ln>
            </c:spPr>
            <c:trendlineType val="linear"/>
            <c:dispRSqr val="1"/>
            <c:dispEq val="1"/>
            <c:trendlineLbl>
              <c:layout>
                <c:manualLayout>
                  <c:x val="-7.90632896776228E-2"/>
                  <c:y val="0.43096383785360198"/>
                </c:manualLayout>
              </c:layout>
              <c:numFmt formatCode="General" sourceLinked="0"/>
            </c:trendlineLbl>
          </c:trendline>
          <c:xVal>
            <c:numRef>
              <c:f>B!$C$8:$C$28</c:f>
              <c:numCache>
                <c:formatCode>General</c:formatCode>
                <c:ptCount val="21"/>
                <c:pt idx="0">
                  <c:v>55.619998930000001</c:v>
                </c:pt>
                <c:pt idx="1">
                  <c:v>57.770000459999999</c:v>
                </c:pt>
                <c:pt idx="2">
                  <c:v>59.72000122</c:v>
                </c:pt>
                <c:pt idx="3">
                  <c:v>61.72000122</c:v>
                </c:pt>
                <c:pt idx="4">
                  <c:v>63.770000459999999</c:v>
                </c:pt>
                <c:pt idx="5">
                  <c:v>65.769996640000002</c:v>
                </c:pt>
                <c:pt idx="6">
                  <c:v>67.669998169999943</c:v>
                </c:pt>
                <c:pt idx="7">
                  <c:v>69.769996640000002</c:v>
                </c:pt>
                <c:pt idx="8">
                  <c:v>71.819999690000003</c:v>
                </c:pt>
                <c:pt idx="9">
                  <c:v>73.72000122</c:v>
                </c:pt>
                <c:pt idx="10">
                  <c:v>75.769996640000002</c:v>
                </c:pt>
                <c:pt idx="11">
                  <c:v>77.72000122</c:v>
                </c:pt>
                <c:pt idx="12">
                  <c:v>79.819999690000003</c:v>
                </c:pt>
                <c:pt idx="13">
                  <c:v>81.769996640000002</c:v>
                </c:pt>
                <c:pt idx="14">
                  <c:v>83.769996640000002</c:v>
                </c:pt>
                <c:pt idx="15">
                  <c:v>85.769996640000002</c:v>
                </c:pt>
                <c:pt idx="16">
                  <c:v>87.669998169999943</c:v>
                </c:pt>
                <c:pt idx="17">
                  <c:v>89.72000122</c:v>
                </c:pt>
                <c:pt idx="18">
                  <c:v>91.72000122</c:v>
                </c:pt>
                <c:pt idx="19">
                  <c:v>93.680000309999926</c:v>
                </c:pt>
                <c:pt idx="20">
                  <c:v>95.819999690000003</c:v>
                </c:pt>
              </c:numCache>
            </c:numRef>
          </c:xVal>
          <c:yVal>
            <c:numRef>
              <c:f>B!$D$8:$D$28</c:f>
              <c:numCache>
                <c:formatCode>General</c:formatCode>
                <c:ptCount val="21"/>
                <c:pt idx="0">
                  <c:v>0.55481970309999995</c:v>
                </c:pt>
                <c:pt idx="1">
                  <c:v>0.55661857130000003</c:v>
                </c:pt>
                <c:pt idx="2">
                  <c:v>0.55483901499999999</c:v>
                </c:pt>
                <c:pt idx="3">
                  <c:v>0.55564785000000005</c:v>
                </c:pt>
                <c:pt idx="4">
                  <c:v>0.55610179900000001</c:v>
                </c:pt>
                <c:pt idx="5">
                  <c:v>0.55567920209999999</c:v>
                </c:pt>
                <c:pt idx="6">
                  <c:v>0.55698931220000003</c:v>
                </c:pt>
                <c:pt idx="7">
                  <c:v>0.55643045899999999</c:v>
                </c:pt>
                <c:pt idx="8">
                  <c:v>0.55679821969999999</c:v>
                </c:pt>
                <c:pt idx="9">
                  <c:v>0.55791819099999995</c:v>
                </c:pt>
                <c:pt idx="10">
                  <c:v>0.56019037959999995</c:v>
                </c:pt>
                <c:pt idx="11">
                  <c:v>0.56900841000000002</c:v>
                </c:pt>
                <c:pt idx="12">
                  <c:v>0.58925235269999998</c:v>
                </c:pt>
                <c:pt idx="13">
                  <c:v>0.61653953790000005</c:v>
                </c:pt>
                <c:pt idx="14">
                  <c:v>0.64743089679999999</c:v>
                </c:pt>
                <c:pt idx="15">
                  <c:v>0.67419606450000003</c:v>
                </c:pt>
                <c:pt idx="16">
                  <c:v>0.69457423689999997</c:v>
                </c:pt>
                <c:pt idx="17">
                  <c:v>0.70925205950000003</c:v>
                </c:pt>
                <c:pt idx="18">
                  <c:v>0.72027504440000001</c:v>
                </c:pt>
                <c:pt idx="19">
                  <c:v>0.72618436809999998</c:v>
                </c:pt>
                <c:pt idx="20">
                  <c:v>0.72873568529999999</c:v>
                </c:pt>
              </c:numCache>
            </c:numRef>
          </c:yVal>
          <c:smooth val="1"/>
        </c:ser>
        <c:dLbls>
          <c:showLegendKey val="0"/>
          <c:showVal val="0"/>
          <c:showCatName val="0"/>
          <c:showSerName val="0"/>
          <c:showPercent val="0"/>
          <c:showBubbleSize val="0"/>
        </c:dLbls>
        <c:axId val="209016320"/>
        <c:axId val="209018240"/>
      </c:scatterChart>
      <c:valAx>
        <c:axId val="209016320"/>
        <c:scaling>
          <c:orientation val="minMax"/>
          <c:max val="100"/>
          <c:min val="55"/>
        </c:scaling>
        <c:delete val="0"/>
        <c:axPos val="b"/>
        <c:title>
          <c:tx>
            <c:rich>
              <a:bodyPr/>
              <a:lstStyle/>
              <a:p>
                <a:pPr>
                  <a:defRPr/>
                </a:pPr>
                <a:r>
                  <a:rPr lang="en-US" sz="1200" b="1" i="0" baseline="0">
                    <a:effectLst/>
                  </a:rPr>
                  <a:t>Temperature (°C)</a:t>
                </a:r>
                <a:endParaRPr lang="en-US" sz="1200">
                  <a:effectLst/>
                </a:endParaRPr>
              </a:p>
              <a:p>
                <a:pPr>
                  <a:defRPr/>
                </a:pPr>
                <a:r>
                  <a:rPr lang="en-US" sz="1200" b="1" i="0" baseline="0">
                    <a:effectLst/>
                  </a:rPr>
                  <a:t>  </a:t>
                </a:r>
                <a:endParaRPr lang="en-US" sz="1200">
                  <a:effectLst/>
                </a:endParaRPr>
              </a:p>
            </c:rich>
          </c:tx>
          <c:overlay val="0"/>
        </c:title>
        <c:numFmt formatCode="General" sourceLinked="1"/>
        <c:majorTickMark val="out"/>
        <c:minorTickMark val="none"/>
        <c:tickLblPos val="nextTo"/>
        <c:crossAx val="209018240"/>
        <c:crosses val="autoZero"/>
        <c:crossBetween val="midCat"/>
      </c:valAx>
      <c:valAx>
        <c:axId val="209018240"/>
        <c:scaling>
          <c:orientation val="minMax"/>
          <c:max val="0.75"/>
          <c:min val="0.55000000000000004"/>
        </c:scaling>
        <c:delete val="0"/>
        <c:axPos val="l"/>
        <c:title>
          <c:tx>
            <c:rich>
              <a:bodyPr rot="-5400000" vert="horz"/>
              <a:lstStyle/>
              <a:p>
                <a:pPr>
                  <a:defRPr/>
                </a:pPr>
                <a:r>
                  <a:rPr lang="en-CA" sz="1200" b="1" i="0" baseline="0">
                    <a:effectLst/>
                  </a:rPr>
                  <a:t>Abs</a:t>
                </a:r>
                <a:r>
                  <a:rPr lang="en-CA" sz="1200" b="1" i="0" baseline="-25000">
                    <a:effectLst/>
                  </a:rPr>
                  <a:t>280</a:t>
                </a:r>
                <a:endParaRPr lang="en-US" sz="1200">
                  <a:effectLst/>
                </a:endParaRPr>
              </a:p>
            </c:rich>
          </c:tx>
          <c:layout>
            <c:manualLayout>
              <c:xMode val="edge"/>
              <c:yMode val="edge"/>
              <c:x val="1.12803158488438E-2"/>
              <c:y val="0.30821959755030598"/>
            </c:manualLayout>
          </c:layout>
          <c:overlay val="0"/>
        </c:title>
        <c:numFmt formatCode="General" sourceLinked="1"/>
        <c:majorTickMark val="out"/>
        <c:minorTickMark val="none"/>
        <c:tickLblPos val="nextTo"/>
        <c:crossAx val="209016320"/>
        <c:crosses val="autoZero"/>
        <c:crossBetween val="midCat"/>
      </c:valAx>
      <c:spPr>
        <a:ln>
          <a:noFill/>
        </a:ln>
      </c:spPr>
    </c:plotArea>
    <c:plotVisOnly val="1"/>
    <c:dispBlanksAs val="gap"/>
    <c:showDLblsOverMax val="0"/>
  </c:chart>
  <c:spPr>
    <a:ln>
      <a:noFill/>
    </a:ln>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392486653454"/>
          <c:y val="5.0180879932381302E-2"/>
          <c:w val="0.79388701412323504"/>
          <c:h val="0.82032759464389005"/>
        </c:manualLayout>
      </c:layout>
      <c:scatterChart>
        <c:scatterStyle val="smoothMarker"/>
        <c:varyColors val="0"/>
        <c:ser>
          <c:idx val="0"/>
          <c:order val="0"/>
          <c:trendline>
            <c:spPr>
              <a:ln>
                <a:noFill/>
              </a:ln>
            </c:spPr>
            <c:trendlineType val="linear"/>
            <c:dispRSqr val="0"/>
            <c:dispEq val="0"/>
          </c:trendline>
          <c:xVal>
            <c:numRef>
              <c:f>B!$K$30:$K$66</c:f>
              <c:numCache>
                <c:formatCode>General</c:formatCode>
                <c:ptCount val="37"/>
                <c:pt idx="0">
                  <c:v>57.619998930000001</c:v>
                </c:pt>
                <c:pt idx="1">
                  <c:v>58.619998930000001</c:v>
                </c:pt>
                <c:pt idx="2">
                  <c:v>59.619998930000001</c:v>
                </c:pt>
                <c:pt idx="3">
                  <c:v>60.619998930000001</c:v>
                </c:pt>
                <c:pt idx="4">
                  <c:v>61.619998930000001</c:v>
                </c:pt>
                <c:pt idx="5">
                  <c:v>62.619998930000001</c:v>
                </c:pt>
                <c:pt idx="6">
                  <c:v>63.619998930000001</c:v>
                </c:pt>
                <c:pt idx="7">
                  <c:v>64.619995119999942</c:v>
                </c:pt>
                <c:pt idx="8">
                  <c:v>65.619995119999942</c:v>
                </c:pt>
                <c:pt idx="9">
                  <c:v>66.619995119999942</c:v>
                </c:pt>
                <c:pt idx="10">
                  <c:v>67.619995119999942</c:v>
                </c:pt>
                <c:pt idx="11">
                  <c:v>68.619995119999942</c:v>
                </c:pt>
                <c:pt idx="12">
                  <c:v>69.619995119999942</c:v>
                </c:pt>
                <c:pt idx="13">
                  <c:v>70.619995119999942</c:v>
                </c:pt>
                <c:pt idx="14">
                  <c:v>71.619995119999942</c:v>
                </c:pt>
                <c:pt idx="15">
                  <c:v>72.619995119999942</c:v>
                </c:pt>
                <c:pt idx="16">
                  <c:v>73.619995119999942</c:v>
                </c:pt>
                <c:pt idx="17">
                  <c:v>74.619995119999942</c:v>
                </c:pt>
                <c:pt idx="18">
                  <c:v>75.619995119999942</c:v>
                </c:pt>
                <c:pt idx="19">
                  <c:v>76.619995119999942</c:v>
                </c:pt>
                <c:pt idx="20">
                  <c:v>77.619995119999942</c:v>
                </c:pt>
                <c:pt idx="21">
                  <c:v>78.619995119999942</c:v>
                </c:pt>
                <c:pt idx="22">
                  <c:v>79.619995119999942</c:v>
                </c:pt>
                <c:pt idx="23">
                  <c:v>80.619995119999942</c:v>
                </c:pt>
                <c:pt idx="24">
                  <c:v>81.619995119999942</c:v>
                </c:pt>
                <c:pt idx="25">
                  <c:v>82.619995119999942</c:v>
                </c:pt>
                <c:pt idx="26">
                  <c:v>83.619995119999942</c:v>
                </c:pt>
                <c:pt idx="27">
                  <c:v>84.619995119999942</c:v>
                </c:pt>
                <c:pt idx="28">
                  <c:v>85.619995119999942</c:v>
                </c:pt>
                <c:pt idx="29">
                  <c:v>86.619995119999942</c:v>
                </c:pt>
                <c:pt idx="30">
                  <c:v>87.619995119999942</c:v>
                </c:pt>
                <c:pt idx="31">
                  <c:v>88.619995119999942</c:v>
                </c:pt>
                <c:pt idx="32">
                  <c:v>89.619995119999942</c:v>
                </c:pt>
                <c:pt idx="33">
                  <c:v>90.619995119999942</c:v>
                </c:pt>
                <c:pt idx="34">
                  <c:v>91.619995119999942</c:v>
                </c:pt>
                <c:pt idx="35">
                  <c:v>92.619995119999942</c:v>
                </c:pt>
                <c:pt idx="36">
                  <c:v>93.619995119999942</c:v>
                </c:pt>
              </c:numCache>
            </c:numRef>
          </c:xVal>
          <c:yVal>
            <c:numRef>
              <c:f>B!$L$30:$L$66</c:f>
              <c:numCache>
                <c:formatCode>General</c:formatCode>
                <c:ptCount val="37"/>
                <c:pt idx="0">
                  <c:v>1.151214165E-4</c:v>
                </c:pt>
                <c:pt idx="1">
                  <c:v>-1.004065154E-3</c:v>
                </c:pt>
                <c:pt idx="2">
                  <c:v>-3.528048983E-4</c:v>
                </c:pt>
                <c:pt idx="3">
                  <c:v>4.5104828309999999E-4</c:v>
                </c:pt>
                <c:pt idx="4">
                  <c:v>3.3461058050000001E-4</c:v>
                </c:pt>
                <c:pt idx="5">
                  <c:v>2.475430956E-4</c:v>
                </c:pt>
                <c:pt idx="6" formatCode="0.00E+00">
                  <c:v>4.1400395279999999E-5</c:v>
                </c:pt>
                <c:pt idx="7">
                  <c:v>-2.733022266E-4</c:v>
                </c:pt>
                <c:pt idx="8">
                  <c:v>1.548677828E-4</c:v>
                </c:pt>
                <c:pt idx="9">
                  <c:v>7.6144450579999998E-4</c:v>
                </c:pt>
                <c:pt idx="10">
                  <c:v>2.5082629870000001E-4</c:v>
                </c:pt>
                <c:pt idx="11">
                  <c:v>-3.4944716030000002E-4</c:v>
                </c:pt>
                <c:pt idx="12" formatCode="0.00E+00">
                  <c:v>-8.6317464589999996E-5</c:v>
                </c:pt>
                <c:pt idx="13">
                  <c:v>1.5018385599999999E-4</c:v>
                </c:pt>
                <c:pt idx="14">
                  <c:v>3.4218531799999998E-4</c:v>
                </c:pt>
                <c:pt idx="15">
                  <c:v>5.3686904720000002E-4</c:v>
                </c:pt>
                <c:pt idx="16">
                  <c:v>8.2546484189999995E-4</c:v>
                </c:pt>
                <c:pt idx="17">
                  <c:v>8.7957590590000004E-4</c:v>
                </c:pt>
                <c:pt idx="18">
                  <c:v>2.5208345609999999E-3</c:v>
                </c:pt>
                <c:pt idx="19">
                  <c:v>4.1239811109999996E-3</c:v>
                </c:pt>
                <c:pt idx="20">
                  <c:v>6.825144868E-3</c:v>
                </c:pt>
                <c:pt idx="21">
                  <c:v>9.4776758919999995E-3</c:v>
                </c:pt>
                <c:pt idx="22">
                  <c:v>1.135145221E-2</c:v>
                </c:pt>
                <c:pt idx="23">
                  <c:v>1.374545414E-2</c:v>
                </c:pt>
                <c:pt idx="24">
                  <c:v>1.4665058809999999E-2</c:v>
                </c:pt>
                <c:pt idx="25">
                  <c:v>1.5585752200000001E-2</c:v>
                </c:pt>
                <c:pt idx="26">
                  <c:v>1.461281069E-2</c:v>
                </c:pt>
                <c:pt idx="27">
                  <c:v>1.357940491E-2</c:v>
                </c:pt>
                <c:pt idx="28">
                  <c:v>1.226068195E-2</c:v>
                </c:pt>
                <c:pt idx="29">
                  <c:v>1.101867948E-2</c:v>
                </c:pt>
                <c:pt idx="30">
                  <c:v>9.0134153139999999E-3</c:v>
                </c:pt>
                <c:pt idx="31">
                  <c:v>7.0904302410000003E-3</c:v>
                </c:pt>
                <c:pt idx="32">
                  <c:v>6.416982505E-3</c:v>
                </c:pt>
                <c:pt idx="33">
                  <c:v>5.657539237E-3</c:v>
                </c:pt>
                <c:pt idx="34">
                  <c:v>4.3951328840000003E-3</c:v>
                </c:pt>
                <c:pt idx="35">
                  <c:v>3.0953341630000001E-3</c:v>
                </c:pt>
                <c:pt idx="36">
                  <c:v>2.14659702E-3</c:v>
                </c:pt>
              </c:numCache>
            </c:numRef>
          </c:yVal>
          <c:smooth val="1"/>
        </c:ser>
        <c:dLbls>
          <c:showLegendKey val="0"/>
          <c:showVal val="0"/>
          <c:showCatName val="0"/>
          <c:showSerName val="0"/>
          <c:showPercent val="0"/>
          <c:showBubbleSize val="0"/>
        </c:dLbls>
        <c:axId val="209045376"/>
        <c:axId val="209055744"/>
      </c:scatterChart>
      <c:valAx>
        <c:axId val="209045376"/>
        <c:scaling>
          <c:orientation val="minMax"/>
          <c:max val="100"/>
          <c:min val="55"/>
        </c:scaling>
        <c:delete val="0"/>
        <c:axPos val="b"/>
        <c:title>
          <c:tx>
            <c:rich>
              <a:bodyPr/>
              <a:lstStyle/>
              <a:p>
                <a:pPr>
                  <a:defRPr/>
                </a:pPr>
                <a:r>
                  <a:rPr lang="en-US" sz="1200" b="1" i="0" baseline="0">
                    <a:effectLst/>
                  </a:rPr>
                  <a:t>Temperature (°C)</a:t>
                </a:r>
                <a:endParaRPr lang="en-US" sz="1200">
                  <a:effectLst/>
                </a:endParaRPr>
              </a:p>
            </c:rich>
          </c:tx>
          <c:overlay val="0"/>
        </c:title>
        <c:numFmt formatCode="General" sourceLinked="1"/>
        <c:majorTickMark val="out"/>
        <c:minorTickMark val="none"/>
        <c:tickLblPos val="nextTo"/>
        <c:crossAx val="209055744"/>
        <c:crosses val="autoZero"/>
        <c:crossBetween val="midCat"/>
        <c:majorUnit val="15"/>
      </c:valAx>
      <c:valAx>
        <c:axId val="209055744"/>
        <c:scaling>
          <c:orientation val="minMax"/>
          <c:min val="-2E-3"/>
        </c:scaling>
        <c:delete val="0"/>
        <c:axPos val="l"/>
        <c:title>
          <c:tx>
            <c:rich>
              <a:bodyPr rot="-5400000" vert="horz"/>
              <a:lstStyle/>
              <a:p>
                <a:pPr>
                  <a:defRPr/>
                </a:pPr>
                <a:r>
                  <a:rPr lang="en-US" sz="1200" b="1" i="0" baseline="0">
                    <a:effectLst/>
                  </a:rPr>
                  <a:t>Slope (dA/dT)</a:t>
                </a:r>
                <a:endParaRPr lang="en-US" sz="1200">
                  <a:effectLst/>
                </a:endParaRPr>
              </a:p>
            </c:rich>
          </c:tx>
          <c:overlay val="0"/>
        </c:title>
        <c:numFmt formatCode="General" sourceLinked="1"/>
        <c:majorTickMark val="out"/>
        <c:minorTickMark val="none"/>
        <c:tickLblPos val="nextTo"/>
        <c:crossAx val="209045376"/>
        <c:crosses val="autoZero"/>
        <c:crossBetween val="midCat"/>
        <c:majorUnit val="4.0000000000000001E-3"/>
      </c:valAx>
      <c:spPr>
        <a:ln>
          <a:noFill/>
        </a:ln>
      </c:spPr>
    </c:plotArea>
    <c:plotVisOnly val="1"/>
    <c:dispBlanksAs val="gap"/>
    <c:showDLblsOverMax val="0"/>
  </c:chart>
  <c:spPr>
    <a:noFill/>
    <a:ln>
      <a:no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4696331273956"/>
          <c:y val="4.2141294838145202E-2"/>
          <c:w val="0.76110678381764296"/>
          <c:h val="0.72312882764654396"/>
        </c:manualLayout>
      </c:layout>
      <c:scatterChart>
        <c:scatterStyle val="smoothMarker"/>
        <c:varyColors val="0"/>
        <c:ser>
          <c:idx val="0"/>
          <c:order val="0"/>
          <c:trendline>
            <c:spPr>
              <a:ln>
                <a:noFill/>
              </a:ln>
            </c:spPr>
            <c:trendlineType val="linear"/>
            <c:dispRSqr val="1"/>
            <c:dispEq val="1"/>
            <c:trendlineLbl>
              <c:layout>
                <c:manualLayout>
                  <c:x val="-0.280535854709904"/>
                  <c:y val="0.443969816272966"/>
                </c:manualLayout>
              </c:layout>
              <c:numFmt formatCode="General" sourceLinked="0"/>
            </c:trendlineLbl>
          </c:trendline>
          <c:xVal>
            <c:numRef>
              <c:f>'C'!$G$7:$G$27</c:f>
              <c:numCache>
                <c:formatCode>General</c:formatCode>
                <c:ptCount val="21"/>
                <c:pt idx="0">
                  <c:v>56.16999817</c:v>
                </c:pt>
                <c:pt idx="1">
                  <c:v>58.130001069999999</c:v>
                </c:pt>
                <c:pt idx="2">
                  <c:v>60.22000122</c:v>
                </c:pt>
                <c:pt idx="3">
                  <c:v>62.22000122</c:v>
                </c:pt>
                <c:pt idx="4">
                  <c:v>64.22000122</c:v>
                </c:pt>
                <c:pt idx="5">
                  <c:v>66.169998169999943</c:v>
                </c:pt>
                <c:pt idx="6">
                  <c:v>68.169998169999943</c:v>
                </c:pt>
                <c:pt idx="7">
                  <c:v>70.22000122</c:v>
                </c:pt>
                <c:pt idx="8">
                  <c:v>72.319999690000003</c:v>
                </c:pt>
                <c:pt idx="9">
                  <c:v>74.129997249999946</c:v>
                </c:pt>
                <c:pt idx="10">
                  <c:v>76.22000122</c:v>
                </c:pt>
                <c:pt idx="11">
                  <c:v>78.169998169999943</c:v>
                </c:pt>
                <c:pt idx="12">
                  <c:v>80.269996640000002</c:v>
                </c:pt>
                <c:pt idx="13">
                  <c:v>82.160003660000001</c:v>
                </c:pt>
                <c:pt idx="14">
                  <c:v>84.269996640000002</c:v>
                </c:pt>
                <c:pt idx="15">
                  <c:v>86.169998169999943</c:v>
                </c:pt>
                <c:pt idx="16">
                  <c:v>88.169998169999943</c:v>
                </c:pt>
                <c:pt idx="17">
                  <c:v>90.269996640000002</c:v>
                </c:pt>
                <c:pt idx="18">
                  <c:v>92.169998169999943</c:v>
                </c:pt>
                <c:pt idx="19">
                  <c:v>94.22000122</c:v>
                </c:pt>
                <c:pt idx="20">
                  <c:v>96.22000122</c:v>
                </c:pt>
              </c:numCache>
            </c:numRef>
          </c:xVal>
          <c:yVal>
            <c:numRef>
              <c:f>'C'!$H$7:$H$27</c:f>
              <c:numCache>
                <c:formatCode>General</c:formatCode>
                <c:ptCount val="21"/>
                <c:pt idx="0">
                  <c:v>0.62621121639999999</c:v>
                </c:pt>
                <c:pt idx="1">
                  <c:v>0.63206737280000003</c:v>
                </c:pt>
                <c:pt idx="2">
                  <c:v>0.65476715559999998</c:v>
                </c:pt>
                <c:pt idx="3">
                  <c:v>0.67356973890000005</c:v>
                </c:pt>
                <c:pt idx="4">
                  <c:v>0.69524097439999999</c:v>
                </c:pt>
                <c:pt idx="5">
                  <c:v>0.72253447770000001</c:v>
                </c:pt>
                <c:pt idx="6">
                  <c:v>0.74776643509999996</c:v>
                </c:pt>
                <c:pt idx="7">
                  <c:v>0.77189582590000005</c:v>
                </c:pt>
                <c:pt idx="8">
                  <c:v>0.79609918589999995</c:v>
                </c:pt>
                <c:pt idx="9">
                  <c:v>0.80335849520000002</c:v>
                </c:pt>
                <c:pt idx="10">
                  <c:v>0.81341195109999997</c:v>
                </c:pt>
                <c:pt idx="11">
                  <c:v>0.82250773909999997</c:v>
                </c:pt>
                <c:pt idx="12">
                  <c:v>0.82577866320000004</c:v>
                </c:pt>
                <c:pt idx="13">
                  <c:v>0.82642120119999996</c:v>
                </c:pt>
                <c:pt idx="14">
                  <c:v>0.82496410610000004</c:v>
                </c:pt>
                <c:pt idx="15">
                  <c:v>0.82653564209999997</c:v>
                </c:pt>
                <c:pt idx="16">
                  <c:v>0.82661521429999996</c:v>
                </c:pt>
                <c:pt idx="17">
                  <c:v>0.82610768079999997</c:v>
                </c:pt>
                <c:pt idx="18">
                  <c:v>0.82504504919999999</c:v>
                </c:pt>
                <c:pt idx="19">
                  <c:v>0.82656455039999999</c:v>
                </c:pt>
                <c:pt idx="20">
                  <c:v>0.82678997519999997</c:v>
                </c:pt>
              </c:numCache>
            </c:numRef>
          </c:yVal>
          <c:smooth val="1"/>
        </c:ser>
        <c:dLbls>
          <c:showLegendKey val="0"/>
          <c:showVal val="0"/>
          <c:showCatName val="0"/>
          <c:showSerName val="0"/>
          <c:showPercent val="0"/>
          <c:showBubbleSize val="0"/>
        </c:dLbls>
        <c:axId val="209480704"/>
        <c:axId val="209486976"/>
      </c:scatterChart>
      <c:valAx>
        <c:axId val="209480704"/>
        <c:scaling>
          <c:orientation val="minMax"/>
          <c:max val="105"/>
          <c:min val="55"/>
        </c:scaling>
        <c:delete val="0"/>
        <c:axPos val="b"/>
        <c:title>
          <c:tx>
            <c:rich>
              <a:bodyPr/>
              <a:lstStyle/>
              <a:p>
                <a:pPr>
                  <a:defRPr/>
                </a:pPr>
                <a:r>
                  <a:rPr lang="en-US" sz="1200" b="1" i="0" baseline="0">
                    <a:effectLst/>
                  </a:rPr>
                  <a:t>Temperature (°C)</a:t>
                </a:r>
                <a:endParaRPr lang="en-US" sz="1200">
                  <a:effectLst/>
                </a:endParaRPr>
              </a:p>
            </c:rich>
          </c:tx>
          <c:overlay val="0"/>
        </c:title>
        <c:numFmt formatCode="General" sourceLinked="1"/>
        <c:majorTickMark val="out"/>
        <c:minorTickMark val="none"/>
        <c:tickLblPos val="nextTo"/>
        <c:crossAx val="209486976"/>
        <c:crosses val="autoZero"/>
        <c:crossBetween val="midCat"/>
      </c:valAx>
      <c:valAx>
        <c:axId val="209486976"/>
        <c:scaling>
          <c:orientation val="minMax"/>
          <c:min val="0.6"/>
        </c:scaling>
        <c:delete val="0"/>
        <c:axPos val="l"/>
        <c:title>
          <c:tx>
            <c:rich>
              <a:bodyPr rot="-5400000" vert="horz"/>
              <a:lstStyle/>
              <a:p>
                <a:pPr>
                  <a:defRPr/>
                </a:pPr>
                <a:r>
                  <a:rPr lang="en-CA" sz="1200" b="1" i="0" baseline="0">
                    <a:effectLst/>
                  </a:rPr>
                  <a:t>Abs</a:t>
                </a:r>
                <a:r>
                  <a:rPr lang="en-CA" sz="1200" b="1" i="0" baseline="-25000">
                    <a:effectLst/>
                  </a:rPr>
                  <a:t>280</a:t>
                </a:r>
                <a:endParaRPr lang="en-US" sz="1200">
                  <a:effectLst/>
                </a:endParaRPr>
              </a:p>
            </c:rich>
          </c:tx>
          <c:overlay val="0"/>
        </c:title>
        <c:numFmt formatCode="General" sourceLinked="1"/>
        <c:majorTickMark val="out"/>
        <c:minorTickMark val="none"/>
        <c:tickLblPos val="nextTo"/>
        <c:crossAx val="209480704"/>
        <c:crosses val="autoZero"/>
        <c:crossBetween val="midCat"/>
      </c:valAx>
    </c:plotArea>
    <c:plotVisOnly val="1"/>
    <c:dispBlanksAs val="gap"/>
    <c:showDLblsOverMax val="0"/>
  </c:chart>
  <c:spPr>
    <a:ln>
      <a:noFill/>
    </a:ln>
  </c:sp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solidFill>
                <a:schemeClr val="tx2"/>
              </a:solidFill>
            </a:ln>
          </c:spPr>
          <c:trendline>
            <c:spPr>
              <a:ln>
                <a:noFill/>
              </a:ln>
            </c:spPr>
            <c:trendlineType val="linear"/>
            <c:dispRSqr val="0"/>
            <c:dispEq val="0"/>
          </c:trendline>
          <c:xVal>
            <c:numRef>
              <c:f>'C'!$C$7:$C$43</c:f>
              <c:numCache>
                <c:formatCode>General</c:formatCode>
                <c:ptCount val="37"/>
                <c:pt idx="0">
                  <c:v>58.16999817</c:v>
                </c:pt>
                <c:pt idx="1">
                  <c:v>59.16999817</c:v>
                </c:pt>
                <c:pt idx="2">
                  <c:v>60.16999817</c:v>
                </c:pt>
                <c:pt idx="3">
                  <c:v>61.16999817</c:v>
                </c:pt>
                <c:pt idx="4">
                  <c:v>62.16999817</c:v>
                </c:pt>
                <c:pt idx="5">
                  <c:v>63.16999817</c:v>
                </c:pt>
                <c:pt idx="6">
                  <c:v>64.169998169999943</c:v>
                </c:pt>
                <c:pt idx="7">
                  <c:v>65.169998169999943</c:v>
                </c:pt>
                <c:pt idx="8">
                  <c:v>66.169998169999943</c:v>
                </c:pt>
                <c:pt idx="9">
                  <c:v>67.169998169999943</c:v>
                </c:pt>
                <c:pt idx="10">
                  <c:v>68.169998169999943</c:v>
                </c:pt>
                <c:pt idx="11">
                  <c:v>69.169998169999943</c:v>
                </c:pt>
                <c:pt idx="12">
                  <c:v>70.169998169999943</c:v>
                </c:pt>
                <c:pt idx="13">
                  <c:v>71.169998169999943</c:v>
                </c:pt>
                <c:pt idx="14">
                  <c:v>72.169998169999943</c:v>
                </c:pt>
                <c:pt idx="15">
                  <c:v>73.169998169999943</c:v>
                </c:pt>
                <c:pt idx="16">
                  <c:v>74.169998169999943</c:v>
                </c:pt>
                <c:pt idx="17">
                  <c:v>75.169998169999943</c:v>
                </c:pt>
                <c:pt idx="18">
                  <c:v>76.169998169999943</c:v>
                </c:pt>
                <c:pt idx="19">
                  <c:v>77.169998169999943</c:v>
                </c:pt>
                <c:pt idx="20">
                  <c:v>78.169998169999943</c:v>
                </c:pt>
                <c:pt idx="21">
                  <c:v>79.169998169999943</c:v>
                </c:pt>
                <c:pt idx="22">
                  <c:v>80.169998169999943</c:v>
                </c:pt>
                <c:pt idx="23">
                  <c:v>81.169998169999943</c:v>
                </c:pt>
                <c:pt idx="24">
                  <c:v>82.169998169999943</c:v>
                </c:pt>
                <c:pt idx="25">
                  <c:v>83.169998169999943</c:v>
                </c:pt>
                <c:pt idx="26">
                  <c:v>84.169998169999943</c:v>
                </c:pt>
                <c:pt idx="27">
                  <c:v>85.169998169999943</c:v>
                </c:pt>
                <c:pt idx="28">
                  <c:v>86.169998169999943</c:v>
                </c:pt>
                <c:pt idx="29">
                  <c:v>87.169998169999943</c:v>
                </c:pt>
                <c:pt idx="30">
                  <c:v>88.169998169999943</c:v>
                </c:pt>
                <c:pt idx="31">
                  <c:v>89.169998169999943</c:v>
                </c:pt>
                <c:pt idx="32">
                  <c:v>90.169998169999943</c:v>
                </c:pt>
                <c:pt idx="33">
                  <c:v>91.169998169999943</c:v>
                </c:pt>
                <c:pt idx="34">
                  <c:v>92.169998169999943</c:v>
                </c:pt>
                <c:pt idx="35">
                  <c:v>93.169998169999943</c:v>
                </c:pt>
                <c:pt idx="36">
                  <c:v>94.169998169999943</c:v>
                </c:pt>
              </c:numCache>
            </c:numRef>
          </c:xVal>
          <c:yVal>
            <c:numRef>
              <c:f>'C'!$D$7:$D$43</c:f>
              <c:numCache>
                <c:formatCode>General</c:formatCode>
                <c:ptCount val="37"/>
                <c:pt idx="0">
                  <c:v>4.6042054890000003E-3</c:v>
                </c:pt>
                <c:pt idx="1">
                  <c:v>6.0602873559999996E-3</c:v>
                </c:pt>
                <c:pt idx="2">
                  <c:v>7.6419264080000004E-3</c:v>
                </c:pt>
                <c:pt idx="3">
                  <c:v>9.4678401950000005E-3</c:v>
                </c:pt>
                <c:pt idx="4">
                  <c:v>1.009044051E-2</c:v>
                </c:pt>
                <c:pt idx="5">
                  <c:v>1.0663066989999999E-2</c:v>
                </c:pt>
                <c:pt idx="6">
                  <c:v>1.2329961170000001E-2</c:v>
                </c:pt>
                <c:pt idx="7">
                  <c:v>1.428296138E-2</c:v>
                </c:pt>
                <c:pt idx="8">
                  <c:v>1.331948768E-2</c:v>
                </c:pt>
                <c:pt idx="9">
                  <c:v>1.2571384200000001E-2</c:v>
                </c:pt>
                <c:pt idx="10">
                  <c:v>1.2193202970000001E-2</c:v>
                </c:pt>
                <c:pt idx="11">
                  <c:v>1.171936095E-2</c:v>
                </c:pt>
                <c:pt idx="12">
                  <c:v>1.165507268E-2</c:v>
                </c:pt>
                <c:pt idx="13">
                  <c:v>1.204442512E-2</c:v>
                </c:pt>
                <c:pt idx="14">
                  <c:v>8.4219081330000004E-3</c:v>
                </c:pt>
                <c:pt idx="15">
                  <c:v>3.9940127170000001E-3</c:v>
                </c:pt>
                <c:pt idx="16">
                  <c:v>4.3351748029999996E-3</c:v>
                </c:pt>
                <c:pt idx="17">
                  <c:v>4.8857876100000001E-3</c:v>
                </c:pt>
                <c:pt idx="18">
                  <c:v>4.7416142190000003E-3</c:v>
                </c:pt>
                <c:pt idx="19">
                  <c:v>4.9155154270000001E-3</c:v>
                </c:pt>
                <c:pt idx="20">
                  <c:v>3.1104634980000001E-3</c:v>
                </c:pt>
                <c:pt idx="21">
                  <c:v>1.3900002229999999E-3</c:v>
                </c:pt>
                <c:pt idx="22">
                  <c:v>1.020645141E-3</c:v>
                </c:pt>
                <c:pt idx="23">
                  <c:v>3.8938224319999998E-4</c:v>
                </c:pt>
                <c:pt idx="24">
                  <c:v>-1.91460058E-4</c:v>
                </c:pt>
                <c:pt idx="25">
                  <c:v>-8.8939070699999999E-4</c:v>
                </c:pt>
                <c:pt idx="26" formatCode="0.00E+00">
                  <c:v>-2.0245710399999999E-5</c:v>
                </c:pt>
                <c:pt idx="27">
                  <c:v>9.3066197589999997E-4</c:v>
                </c:pt>
                <c:pt idx="28">
                  <c:v>4.4609108590000003E-4</c:v>
                </c:pt>
                <c:pt idx="29" formatCode="0.00E+00">
                  <c:v>-2.3692846299999999E-6</c:v>
                </c:pt>
                <c:pt idx="30">
                  <c:v>-1.009354964E-4</c:v>
                </c:pt>
                <c:pt idx="31">
                  <c:v>-2.413392067E-4</c:v>
                </c:pt>
                <c:pt idx="32">
                  <c:v>-3.8195154050000001E-4</c:v>
                </c:pt>
                <c:pt idx="33">
                  <c:v>-6.755788927E-4</c:v>
                </c:pt>
                <c:pt idx="34" formatCode="0.00E+00">
                  <c:v>8.8344015239999997E-5</c:v>
                </c:pt>
                <c:pt idx="35">
                  <c:v>8.9934468269999999E-4</c:v>
                </c:pt>
                <c:pt idx="36">
                  <c:v>4.4526657439999999E-4</c:v>
                </c:pt>
              </c:numCache>
            </c:numRef>
          </c:yVal>
          <c:smooth val="0"/>
        </c:ser>
        <c:dLbls>
          <c:showLegendKey val="0"/>
          <c:showVal val="0"/>
          <c:showCatName val="0"/>
          <c:showSerName val="0"/>
          <c:showPercent val="0"/>
          <c:showBubbleSize val="0"/>
        </c:dLbls>
        <c:axId val="232082432"/>
        <c:axId val="232092800"/>
      </c:scatterChart>
      <c:valAx>
        <c:axId val="232082432"/>
        <c:scaling>
          <c:orientation val="minMax"/>
          <c:max val="95"/>
          <c:min val="55"/>
        </c:scaling>
        <c:delete val="0"/>
        <c:axPos val="b"/>
        <c:title>
          <c:tx>
            <c:rich>
              <a:bodyPr/>
              <a:lstStyle/>
              <a:p>
                <a:pPr>
                  <a:defRPr/>
                </a:pPr>
                <a:r>
                  <a:rPr lang="en-US" sz="1200" b="1" i="0" baseline="0">
                    <a:effectLst/>
                  </a:rPr>
                  <a:t>Temperature (°C)</a:t>
                </a:r>
                <a:endParaRPr lang="en-US" sz="1200">
                  <a:effectLst/>
                </a:endParaRPr>
              </a:p>
            </c:rich>
          </c:tx>
          <c:overlay val="0"/>
        </c:title>
        <c:numFmt formatCode="General" sourceLinked="1"/>
        <c:majorTickMark val="out"/>
        <c:minorTickMark val="none"/>
        <c:tickLblPos val="nextTo"/>
        <c:crossAx val="232092800"/>
        <c:crosses val="autoZero"/>
        <c:crossBetween val="midCat"/>
      </c:valAx>
      <c:valAx>
        <c:axId val="232092800"/>
        <c:scaling>
          <c:orientation val="minMax"/>
          <c:min val="-2E-3"/>
        </c:scaling>
        <c:delete val="0"/>
        <c:axPos val="l"/>
        <c:title>
          <c:tx>
            <c:rich>
              <a:bodyPr rot="-5400000" vert="horz"/>
              <a:lstStyle/>
              <a:p>
                <a:pPr>
                  <a:defRPr/>
                </a:pPr>
                <a:r>
                  <a:rPr lang="en-US" sz="1200" b="1" i="0" baseline="0">
                    <a:effectLst/>
                  </a:rPr>
                  <a:t>Slope (dA/dT)</a:t>
                </a:r>
                <a:endParaRPr lang="en-US" sz="1200">
                  <a:effectLst/>
                </a:endParaRPr>
              </a:p>
            </c:rich>
          </c:tx>
          <c:overlay val="0"/>
        </c:title>
        <c:numFmt formatCode="General" sourceLinked="1"/>
        <c:majorTickMark val="out"/>
        <c:minorTickMark val="none"/>
        <c:tickLblPos val="nextTo"/>
        <c:crossAx val="232082432"/>
        <c:crosses val="autoZero"/>
        <c:crossBetween val="midCat"/>
        <c:majorUnit val="4.0000000000000001E-3"/>
      </c:valAx>
    </c:plotArea>
    <c:plotVisOnly val="1"/>
    <c:dispBlanksAs val="gap"/>
    <c:showDLblsOverMax val="0"/>
  </c:chart>
  <c:spPr>
    <a:ln>
      <a:noFill/>
    </a:ln>
  </c:sp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728420534066"/>
          <c:y val="2.8252342382703601E-2"/>
          <c:w val="0.81252911891351698"/>
          <c:h val="0.83261956838728501"/>
        </c:manualLayout>
      </c:layout>
      <c:scatterChart>
        <c:scatterStyle val="smoothMarker"/>
        <c:varyColors val="0"/>
        <c:ser>
          <c:idx val="0"/>
          <c:order val="0"/>
          <c:trendline>
            <c:spPr>
              <a:ln>
                <a:noFill/>
              </a:ln>
            </c:spPr>
            <c:trendlineType val="linear"/>
            <c:dispRSqr val="1"/>
            <c:dispEq val="1"/>
            <c:trendlineLbl>
              <c:layout>
                <c:manualLayout>
                  <c:x val="7.8521244994776196E-2"/>
                  <c:y val="0.20796955818792001"/>
                </c:manualLayout>
              </c:layout>
              <c:numFmt formatCode="General" sourceLinked="0"/>
            </c:trendlineLbl>
          </c:trendline>
          <c:xVal>
            <c:numRef>
              <c:f>D!$D$9:$D$29</c:f>
              <c:numCache>
                <c:formatCode>General</c:formatCode>
                <c:ptCount val="21"/>
                <c:pt idx="0">
                  <c:v>56.270000459999999</c:v>
                </c:pt>
                <c:pt idx="1">
                  <c:v>58.270000459999999</c:v>
                </c:pt>
                <c:pt idx="2">
                  <c:v>60.22000122</c:v>
                </c:pt>
                <c:pt idx="3">
                  <c:v>62.16999817</c:v>
                </c:pt>
                <c:pt idx="4">
                  <c:v>64.169998169999943</c:v>
                </c:pt>
                <c:pt idx="5">
                  <c:v>66.169998169999943</c:v>
                </c:pt>
                <c:pt idx="6">
                  <c:v>68.169998169999943</c:v>
                </c:pt>
                <c:pt idx="7">
                  <c:v>70.269996640000002</c:v>
                </c:pt>
                <c:pt idx="8">
                  <c:v>72.22000122</c:v>
                </c:pt>
                <c:pt idx="9">
                  <c:v>74.120002749999941</c:v>
                </c:pt>
                <c:pt idx="10">
                  <c:v>76.22000122</c:v>
                </c:pt>
                <c:pt idx="11">
                  <c:v>78.120002749999941</c:v>
                </c:pt>
                <c:pt idx="12">
                  <c:v>80.22000122</c:v>
                </c:pt>
                <c:pt idx="13">
                  <c:v>82.269996640000002</c:v>
                </c:pt>
                <c:pt idx="14">
                  <c:v>84.269996640000002</c:v>
                </c:pt>
                <c:pt idx="15">
                  <c:v>86.22000122</c:v>
                </c:pt>
                <c:pt idx="16">
                  <c:v>88.22000122</c:v>
                </c:pt>
                <c:pt idx="17">
                  <c:v>90.169998169999943</c:v>
                </c:pt>
                <c:pt idx="18">
                  <c:v>92.22000122</c:v>
                </c:pt>
                <c:pt idx="19">
                  <c:v>94.22000122</c:v>
                </c:pt>
                <c:pt idx="20">
                  <c:v>96.22000122</c:v>
                </c:pt>
              </c:numCache>
            </c:numRef>
          </c:xVal>
          <c:yVal>
            <c:numRef>
              <c:f>D!$E$9:$E$29</c:f>
              <c:numCache>
                <c:formatCode>General</c:formatCode>
                <c:ptCount val="21"/>
                <c:pt idx="0">
                  <c:v>0.43299037219999997</c:v>
                </c:pt>
                <c:pt idx="1">
                  <c:v>0.4334695637</c:v>
                </c:pt>
                <c:pt idx="2">
                  <c:v>0.43476483230000001</c:v>
                </c:pt>
                <c:pt idx="3">
                  <c:v>0.43636667730000001</c:v>
                </c:pt>
                <c:pt idx="4">
                  <c:v>0.43821662659999999</c:v>
                </c:pt>
                <c:pt idx="5">
                  <c:v>0.4394358397</c:v>
                </c:pt>
                <c:pt idx="6">
                  <c:v>0.44102451209999999</c:v>
                </c:pt>
                <c:pt idx="7">
                  <c:v>0.44196447729999999</c:v>
                </c:pt>
                <c:pt idx="8">
                  <c:v>0.44274857639999998</c:v>
                </c:pt>
                <c:pt idx="9">
                  <c:v>0.44348210100000002</c:v>
                </c:pt>
                <c:pt idx="10">
                  <c:v>0.44499763850000001</c:v>
                </c:pt>
                <c:pt idx="11">
                  <c:v>0.44624418020000001</c:v>
                </c:pt>
                <c:pt idx="12">
                  <c:v>0.44888672229999999</c:v>
                </c:pt>
                <c:pt idx="13">
                  <c:v>0.45287966730000001</c:v>
                </c:pt>
                <c:pt idx="14">
                  <c:v>0.46128651500000001</c:v>
                </c:pt>
                <c:pt idx="15">
                  <c:v>0.47421783210000001</c:v>
                </c:pt>
                <c:pt idx="16">
                  <c:v>0.4800976515</c:v>
                </c:pt>
                <c:pt idx="17">
                  <c:v>0.48146781329999999</c:v>
                </c:pt>
                <c:pt idx="18">
                  <c:v>0.4815353751</c:v>
                </c:pt>
                <c:pt idx="19">
                  <c:v>0.48086395859999997</c:v>
                </c:pt>
                <c:pt idx="20">
                  <c:v>0.48083597420000002</c:v>
                </c:pt>
              </c:numCache>
            </c:numRef>
          </c:yVal>
          <c:smooth val="1"/>
        </c:ser>
        <c:dLbls>
          <c:showLegendKey val="0"/>
          <c:showVal val="0"/>
          <c:showCatName val="0"/>
          <c:showSerName val="0"/>
          <c:showPercent val="0"/>
          <c:showBubbleSize val="0"/>
        </c:dLbls>
        <c:axId val="232119680"/>
        <c:axId val="232121856"/>
      </c:scatterChart>
      <c:valAx>
        <c:axId val="232119680"/>
        <c:scaling>
          <c:orientation val="minMax"/>
          <c:max val="100"/>
          <c:min val="55"/>
        </c:scaling>
        <c:delete val="0"/>
        <c:axPos val="b"/>
        <c:title>
          <c:tx>
            <c:rich>
              <a:bodyPr/>
              <a:lstStyle/>
              <a:p>
                <a:pPr>
                  <a:defRPr/>
                </a:pPr>
                <a:r>
                  <a:rPr lang="en-US" sz="1200" b="1" i="0" baseline="0">
                    <a:effectLst/>
                  </a:rPr>
                  <a:t>Temperature (°C)</a:t>
                </a:r>
                <a:endParaRPr lang="en-US" sz="1200">
                  <a:effectLst/>
                </a:endParaRPr>
              </a:p>
            </c:rich>
          </c:tx>
          <c:layout>
            <c:manualLayout>
              <c:xMode val="edge"/>
              <c:yMode val="edge"/>
              <c:x val="0.424179811978462"/>
              <c:y val="0.92540892990095402"/>
            </c:manualLayout>
          </c:layout>
          <c:overlay val="0"/>
        </c:title>
        <c:numFmt formatCode="General" sourceLinked="1"/>
        <c:majorTickMark val="out"/>
        <c:minorTickMark val="none"/>
        <c:tickLblPos val="nextTo"/>
        <c:crossAx val="232121856"/>
        <c:crosses val="autoZero"/>
        <c:crossBetween val="midCat"/>
      </c:valAx>
      <c:valAx>
        <c:axId val="232121856"/>
        <c:scaling>
          <c:orientation val="minMax"/>
        </c:scaling>
        <c:delete val="0"/>
        <c:axPos val="l"/>
        <c:title>
          <c:tx>
            <c:rich>
              <a:bodyPr rot="-5400000" vert="horz"/>
              <a:lstStyle/>
              <a:p>
                <a:pPr>
                  <a:defRPr/>
                </a:pPr>
                <a:r>
                  <a:rPr lang="en-CA" sz="1200" b="1" i="0" baseline="0">
                    <a:effectLst/>
                  </a:rPr>
                  <a:t>Abs</a:t>
                </a:r>
                <a:r>
                  <a:rPr lang="en-CA" sz="1200" b="1" i="0" baseline="-25000">
                    <a:effectLst/>
                  </a:rPr>
                  <a:t>280</a:t>
                </a:r>
                <a:endParaRPr lang="en-US" sz="1200">
                  <a:effectLst/>
                </a:endParaRPr>
              </a:p>
            </c:rich>
          </c:tx>
          <c:overlay val="0"/>
        </c:title>
        <c:numFmt formatCode="General" sourceLinked="1"/>
        <c:majorTickMark val="out"/>
        <c:minorTickMark val="none"/>
        <c:tickLblPos val="nextTo"/>
        <c:crossAx val="232119680"/>
        <c:crosses val="autoZero"/>
        <c:crossBetween val="midCat"/>
        <c:majorUnit val="0.02"/>
      </c:valAx>
    </c:plotArea>
    <c:plotVisOnly val="1"/>
    <c:dispBlanksAs val="gap"/>
    <c:showDLblsOverMax val="0"/>
  </c:chart>
  <c:spPr>
    <a:ln>
      <a:noFill/>
    </a:ln>
  </c:sp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369227413106"/>
          <c:y val="7.4564824163631097E-2"/>
          <c:w val="0.82238883098455895"/>
          <c:h val="0.83386862281352103"/>
        </c:manualLayout>
      </c:layout>
      <c:scatterChart>
        <c:scatterStyle val="smoothMarker"/>
        <c:varyColors val="0"/>
        <c:ser>
          <c:idx val="0"/>
          <c:order val="0"/>
          <c:trendline>
            <c:spPr>
              <a:ln>
                <a:noFill/>
              </a:ln>
            </c:spPr>
            <c:trendlineType val="linear"/>
            <c:dispRSqr val="0"/>
            <c:dispEq val="0"/>
          </c:trendline>
          <c:xVal>
            <c:numRef>
              <c:f>D!$M$9:$M$44</c:f>
              <c:numCache>
                <c:formatCode>General</c:formatCode>
                <c:ptCount val="36"/>
                <c:pt idx="0">
                  <c:v>58.270000459999999</c:v>
                </c:pt>
                <c:pt idx="1">
                  <c:v>59.270000459999999</c:v>
                </c:pt>
                <c:pt idx="2">
                  <c:v>60.270000459999999</c:v>
                </c:pt>
                <c:pt idx="3">
                  <c:v>61.270000459999999</c:v>
                </c:pt>
                <c:pt idx="4">
                  <c:v>62.270000459999999</c:v>
                </c:pt>
                <c:pt idx="5">
                  <c:v>63.270000459999999</c:v>
                </c:pt>
                <c:pt idx="6">
                  <c:v>64.270004270000001</c:v>
                </c:pt>
                <c:pt idx="7">
                  <c:v>65.270004270000001</c:v>
                </c:pt>
                <c:pt idx="8">
                  <c:v>66.270004270000001</c:v>
                </c:pt>
                <c:pt idx="9">
                  <c:v>67.270004270000001</c:v>
                </c:pt>
                <c:pt idx="10">
                  <c:v>68.270004270000001</c:v>
                </c:pt>
                <c:pt idx="11">
                  <c:v>69.270004270000001</c:v>
                </c:pt>
                <c:pt idx="12">
                  <c:v>70.270004270000001</c:v>
                </c:pt>
                <c:pt idx="13">
                  <c:v>71.270004270000001</c:v>
                </c:pt>
                <c:pt idx="14">
                  <c:v>72.270004270000001</c:v>
                </c:pt>
                <c:pt idx="15">
                  <c:v>73.270004270000001</c:v>
                </c:pt>
                <c:pt idx="16">
                  <c:v>74.270004270000001</c:v>
                </c:pt>
                <c:pt idx="17">
                  <c:v>75.270004270000001</c:v>
                </c:pt>
                <c:pt idx="18">
                  <c:v>76.270004270000001</c:v>
                </c:pt>
                <c:pt idx="19">
                  <c:v>77.270004270000001</c:v>
                </c:pt>
                <c:pt idx="20">
                  <c:v>78.270004270000001</c:v>
                </c:pt>
                <c:pt idx="21">
                  <c:v>79.270004270000001</c:v>
                </c:pt>
                <c:pt idx="22">
                  <c:v>80.270004270000001</c:v>
                </c:pt>
                <c:pt idx="23">
                  <c:v>81.270004270000001</c:v>
                </c:pt>
                <c:pt idx="24">
                  <c:v>82.270004270000001</c:v>
                </c:pt>
                <c:pt idx="25">
                  <c:v>83.270004270000001</c:v>
                </c:pt>
                <c:pt idx="26">
                  <c:v>84.270004270000001</c:v>
                </c:pt>
                <c:pt idx="27">
                  <c:v>85.270004270000001</c:v>
                </c:pt>
                <c:pt idx="28">
                  <c:v>86.270004270000001</c:v>
                </c:pt>
                <c:pt idx="29">
                  <c:v>87.270004270000001</c:v>
                </c:pt>
                <c:pt idx="30">
                  <c:v>88.270004270000001</c:v>
                </c:pt>
                <c:pt idx="31">
                  <c:v>89.270004270000001</c:v>
                </c:pt>
                <c:pt idx="32">
                  <c:v>90.270004270000001</c:v>
                </c:pt>
                <c:pt idx="33">
                  <c:v>91.270004270000001</c:v>
                </c:pt>
                <c:pt idx="34">
                  <c:v>92.270004270000001</c:v>
                </c:pt>
                <c:pt idx="35">
                  <c:v>93.270004270000001</c:v>
                </c:pt>
              </c:numCache>
            </c:numRef>
          </c:xVal>
          <c:yVal>
            <c:numRef>
              <c:f>D!$N$9:$N$44</c:f>
              <c:numCache>
                <c:formatCode>General</c:formatCode>
                <c:ptCount val="36"/>
                <c:pt idx="0">
                  <c:v>4.5124933240000002E-4</c:v>
                </c:pt>
                <c:pt idx="1">
                  <c:v>6.911083474E-4</c:v>
                </c:pt>
                <c:pt idx="2">
                  <c:v>7.4658036459999998E-4</c:v>
                </c:pt>
                <c:pt idx="3">
                  <c:v>8.313257131E-4</c:v>
                </c:pt>
                <c:pt idx="4">
                  <c:v>8.8188290829999995E-4</c:v>
                </c:pt>
                <c:pt idx="5">
                  <c:v>9.4062573039999998E-4</c:v>
                </c:pt>
                <c:pt idx="6">
                  <c:v>7.473576698E-4</c:v>
                </c:pt>
                <c:pt idx="7">
                  <c:v>5.8133894339999998E-4</c:v>
                </c:pt>
                <c:pt idx="8">
                  <c:v>7.1563071110000004E-4</c:v>
                </c:pt>
                <c:pt idx="9">
                  <c:v>8.1684923499999995E-4</c:v>
                </c:pt>
                <c:pt idx="10">
                  <c:v>6.0074275829999997E-4</c:v>
                </c:pt>
                <c:pt idx="11">
                  <c:v>4.2538836709999999E-4</c:v>
                </c:pt>
                <c:pt idx="12">
                  <c:v>4.2491152999999998E-4</c:v>
                </c:pt>
                <c:pt idx="13">
                  <c:v>3.9918467519999999E-4</c:v>
                </c:pt>
                <c:pt idx="14">
                  <c:v>3.8942936230000001E-4</c:v>
                </c:pt>
                <c:pt idx="15">
                  <c:v>3.861809091E-4</c:v>
                </c:pt>
                <c:pt idx="16">
                  <c:v>5.8351201010000005E-4</c:v>
                </c:pt>
                <c:pt idx="17">
                  <c:v>7.4902415510000005E-4</c:v>
                </c:pt>
                <c:pt idx="18">
                  <c:v>6.7943823519999997E-4</c:v>
                </c:pt>
                <c:pt idx="19">
                  <c:v>6.5339350839999999E-4</c:v>
                </c:pt>
                <c:pt idx="20">
                  <c:v>1.0070427090000001E-3</c:v>
                </c:pt>
                <c:pt idx="21">
                  <c:v>1.2636630559999999E-3</c:v>
                </c:pt>
                <c:pt idx="22">
                  <c:v>1.6231808109999999E-3</c:v>
                </c:pt>
                <c:pt idx="23">
                  <c:v>1.814399962E-3</c:v>
                </c:pt>
                <c:pt idx="24">
                  <c:v>3.075614106E-3</c:v>
                </c:pt>
                <c:pt idx="25">
                  <c:v>4.1890759020000003E-3</c:v>
                </c:pt>
                <c:pt idx="26">
                  <c:v>5.4328190160000001E-3</c:v>
                </c:pt>
                <c:pt idx="27">
                  <c:v>7.0337122309999996E-3</c:v>
                </c:pt>
                <c:pt idx="28">
                  <c:v>4.687313922E-3</c:v>
                </c:pt>
                <c:pt idx="29">
                  <c:v>2.7688415720000001E-3</c:v>
                </c:pt>
                <c:pt idx="30">
                  <c:v>1.761597698E-3</c:v>
                </c:pt>
                <c:pt idx="31">
                  <c:v>5.4228049699999998E-4</c:v>
                </c:pt>
                <c:pt idx="32">
                  <c:v>3.3025938320000001E-4</c:v>
                </c:pt>
                <c:pt idx="33" formatCode="0.00E+00">
                  <c:v>2.697109949E-6</c:v>
                </c:pt>
                <c:pt idx="34">
                  <c:v>-1.634657237E-4</c:v>
                </c:pt>
                <c:pt idx="35">
                  <c:v>-3.823165607E-4</c:v>
                </c:pt>
              </c:numCache>
            </c:numRef>
          </c:yVal>
          <c:smooth val="1"/>
        </c:ser>
        <c:dLbls>
          <c:showLegendKey val="0"/>
          <c:showVal val="0"/>
          <c:showCatName val="0"/>
          <c:showSerName val="0"/>
          <c:showPercent val="0"/>
          <c:showBubbleSize val="0"/>
        </c:dLbls>
        <c:axId val="231908096"/>
        <c:axId val="231910016"/>
      </c:scatterChart>
      <c:valAx>
        <c:axId val="231908096"/>
        <c:scaling>
          <c:orientation val="minMax"/>
          <c:max val="95"/>
          <c:min val="55"/>
        </c:scaling>
        <c:delete val="0"/>
        <c:axPos val="b"/>
        <c:title>
          <c:tx>
            <c:rich>
              <a:bodyPr/>
              <a:lstStyle/>
              <a:p>
                <a:pPr>
                  <a:defRPr/>
                </a:pPr>
                <a:r>
                  <a:rPr lang="en-US" sz="1200" b="1" i="0" baseline="0">
                    <a:effectLst/>
                  </a:rPr>
                  <a:t>Temperature (°C)  </a:t>
                </a:r>
                <a:endParaRPr lang="en-US" sz="1200">
                  <a:effectLst/>
                </a:endParaRPr>
              </a:p>
            </c:rich>
          </c:tx>
          <c:layout>
            <c:manualLayout>
              <c:xMode val="edge"/>
              <c:yMode val="edge"/>
              <c:x val="0.38225106547500498"/>
              <c:y val="0.902860077787489"/>
            </c:manualLayout>
          </c:layout>
          <c:overlay val="0"/>
        </c:title>
        <c:numFmt formatCode="General" sourceLinked="1"/>
        <c:majorTickMark val="out"/>
        <c:minorTickMark val="none"/>
        <c:tickLblPos val="nextTo"/>
        <c:crossAx val="231910016"/>
        <c:crosses val="autoZero"/>
        <c:crossBetween val="midCat"/>
      </c:valAx>
      <c:valAx>
        <c:axId val="231910016"/>
        <c:scaling>
          <c:orientation val="minMax"/>
          <c:min val="-1E-3"/>
        </c:scaling>
        <c:delete val="0"/>
        <c:axPos val="l"/>
        <c:title>
          <c:tx>
            <c:rich>
              <a:bodyPr rot="-5400000" vert="horz"/>
              <a:lstStyle/>
              <a:p>
                <a:pPr>
                  <a:defRPr/>
                </a:pPr>
                <a:r>
                  <a:rPr lang="en-US" sz="1200" b="1" i="0" baseline="0">
                    <a:effectLst/>
                  </a:rPr>
                  <a:t>Slope (dA/dT)</a:t>
                </a:r>
                <a:endParaRPr lang="en-US" sz="1200">
                  <a:effectLst/>
                </a:endParaRPr>
              </a:p>
            </c:rich>
          </c:tx>
          <c:overlay val="0"/>
        </c:title>
        <c:numFmt formatCode="General" sourceLinked="1"/>
        <c:majorTickMark val="out"/>
        <c:minorTickMark val="none"/>
        <c:tickLblPos val="nextTo"/>
        <c:crossAx val="231908096"/>
        <c:crosses val="autoZero"/>
        <c:crossBetween val="midCat"/>
        <c:majorUnit val="2E-3"/>
      </c:valAx>
    </c:plotArea>
    <c:plotVisOnly val="1"/>
    <c:dispBlanksAs val="gap"/>
    <c:showDLblsOverMax val="0"/>
  </c:chart>
  <c:spPr>
    <a:ln>
      <a:noFill/>
    </a:ln>
  </c:sp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191907261592299"/>
          <c:y val="2.82524059492563E-2"/>
          <c:w val="0.81066426071741005"/>
          <c:h val="0.81432961818803196"/>
        </c:manualLayout>
      </c:layout>
      <c:scatterChart>
        <c:scatterStyle val="lineMarker"/>
        <c:varyColors val="0"/>
        <c:ser>
          <c:idx val="0"/>
          <c:order val="0"/>
          <c:spPr>
            <a:ln w="28575">
              <a:noFill/>
            </a:ln>
          </c:spPr>
          <c:trendline>
            <c:trendlineType val="linear"/>
            <c:forward val="2"/>
            <c:dispRSqr val="0"/>
            <c:dispEq val="0"/>
          </c:trendline>
          <c:trendline>
            <c:trendlineType val="linear"/>
            <c:dispRSqr val="1"/>
            <c:dispEq val="1"/>
            <c:trendlineLbl>
              <c:layout>
                <c:manualLayout>
                  <c:x val="6.97090988626422E-3"/>
                  <c:y val="-0.35501786235054"/>
                </c:manualLayout>
              </c:layout>
              <c:numFmt formatCode="General" sourceLinked="0"/>
            </c:trendlineLbl>
          </c:trendline>
          <c:xVal>
            <c:numRef>
              <c:f>A!$H$71:$H$82</c:f>
              <c:numCache>
                <c:formatCode>General</c:formatCode>
                <c:ptCount val="12"/>
                <c:pt idx="0">
                  <c:v>3.5</c:v>
                </c:pt>
                <c:pt idx="1">
                  <c:v>4</c:v>
                </c:pt>
                <c:pt idx="2">
                  <c:v>4.5</c:v>
                </c:pt>
                <c:pt idx="3">
                  <c:v>5.5</c:v>
                </c:pt>
                <c:pt idx="4">
                  <c:v>6.4</c:v>
                </c:pt>
                <c:pt idx="5">
                  <c:v>7.2</c:v>
                </c:pt>
                <c:pt idx="6">
                  <c:v>8.2000000000000011</c:v>
                </c:pt>
                <c:pt idx="7">
                  <c:v>8.9</c:v>
                </c:pt>
                <c:pt idx="8">
                  <c:v>9.5</c:v>
                </c:pt>
                <c:pt idx="9">
                  <c:v>10.4</c:v>
                </c:pt>
                <c:pt idx="10">
                  <c:v>10.9</c:v>
                </c:pt>
                <c:pt idx="11">
                  <c:v>12.3</c:v>
                </c:pt>
              </c:numCache>
            </c:numRef>
          </c:xVal>
          <c:yVal>
            <c:numRef>
              <c:f>A!$I$71:$I$82</c:f>
              <c:numCache>
                <c:formatCode>General</c:formatCode>
                <c:ptCount val="12"/>
                <c:pt idx="0">
                  <c:v>4</c:v>
                </c:pt>
                <c:pt idx="1">
                  <c:v>3.8450980400142569</c:v>
                </c:pt>
                <c:pt idx="2">
                  <c:v>3.6989700043360201</c:v>
                </c:pt>
                <c:pt idx="3">
                  <c:v>3.477121254719663</c:v>
                </c:pt>
                <c:pt idx="4">
                  <c:v>3.301029995663979</c:v>
                </c:pt>
                <c:pt idx="5">
                  <c:v>3.1760912590556809</c:v>
                </c:pt>
                <c:pt idx="6">
                  <c:v>3</c:v>
                </c:pt>
                <c:pt idx="7">
                  <c:v>2.8450980400142569</c:v>
                </c:pt>
                <c:pt idx="8">
                  <c:v>2.6989700043360201</c:v>
                </c:pt>
                <c:pt idx="9">
                  <c:v>2.477121254719663</c:v>
                </c:pt>
                <c:pt idx="10">
                  <c:v>2.301029995663979</c:v>
                </c:pt>
                <c:pt idx="11">
                  <c:v>2</c:v>
                </c:pt>
              </c:numCache>
            </c:numRef>
          </c:yVal>
          <c:smooth val="0"/>
        </c:ser>
        <c:dLbls>
          <c:showLegendKey val="0"/>
          <c:showVal val="0"/>
          <c:showCatName val="0"/>
          <c:showSerName val="0"/>
          <c:showPercent val="0"/>
          <c:showBubbleSize val="0"/>
        </c:dLbls>
        <c:axId val="232813312"/>
        <c:axId val="232815232"/>
      </c:scatterChart>
      <c:valAx>
        <c:axId val="232813312"/>
        <c:scaling>
          <c:orientation val="minMax"/>
          <c:max val="12.5"/>
          <c:min val="2"/>
        </c:scaling>
        <c:delete val="0"/>
        <c:axPos val="b"/>
        <c:title>
          <c:tx>
            <c:rich>
              <a:bodyPr/>
              <a:lstStyle/>
              <a:p>
                <a:pPr>
                  <a:defRPr/>
                </a:pPr>
                <a:r>
                  <a:rPr lang="en-US" sz="1200" b="1" i="0" baseline="0">
                    <a:effectLst/>
                  </a:rPr>
                  <a:t>Migration Distance (cm)</a:t>
                </a:r>
                <a:endParaRPr lang="en-US" sz="1200">
                  <a:effectLst/>
                </a:endParaRPr>
              </a:p>
            </c:rich>
          </c:tx>
          <c:overlay val="0"/>
        </c:title>
        <c:numFmt formatCode="General" sourceLinked="1"/>
        <c:majorTickMark val="out"/>
        <c:minorTickMark val="none"/>
        <c:tickLblPos val="nextTo"/>
        <c:crossAx val="232815232"/>
        <c:crosses val="autoZero"/>
        <c:crossBetween val="midCat"/>
      </c:valAx>
      <c:valAx>
        <c:axId val="232815232"/>
        <c:scaling>
          <c:orientation val="minMax"/>
          <c:max val="4.5"/>
          <c:min val="1.5"/>
        </c:scaling>
        <c:delete val="0"/>
        <c:axPos val="l"/>
        <c:title>
          <c:tx>
            <c:rich>
              <a:bodyPr rot="-5400000" vert="horz"/>
              <a:lstStyle/>
              <a:p>
                <a:pPr>
                  <a:defRPr/>
                </a:pPr>
                <a:r>
                  <a:rPr lang="en-US" sz="1200" b="1" i="0" baseline="0">
                    <a:effectLst/>
                  </a:rPr>
                  <a:t>logMW (bp)</a:t>
                </a:r>
                <a:endParaRPr lang="en-US" sz="1200">
                  <a:effectLst/>
                </a:endParaRPr>
              </a:p>
            </c:rich>
          </c:tx>
          <c:overlay val="0"/>
        </c:title>
        <c:numFmt formatCode="General" sourceLinked="1"/>
        <c:majorTickMark val="out"/>
        <c:minorTickMark val="none"/>
        <c:tickLblPos val="nextTo"/>
        <c:crossAx val="232813312"/>
        <c:crosses val="autoZero"/>
        <c:crossBetween val="midCat"/>
      </c:valAx>
      <c:spPr>
        <a:noFill/>
        <a:ln w="25400">
          <a:noFill/>
        </a:ln>
      </c:spPr>
    </c:plotArea>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0.51155</cdr:x>
      <cdr:y>0.14273</cdr:y>
    </cdr:from>
    <cdr:to>
      <cdr:x>0.70201</cdr:x>
      <cdr:y>0.7424</cdr:y>
    </cdr:to>
    <cdr:cxnSp macro="">
      <cdr:nvCxnSpPr>
        <cdr:cNvPr id="5" name="Straight Connector 4"/>
        <cdr:cNvCxnSpPr/>
      </cdr:nvCxnSpPr>
      <cdr:spPr>
        <a:xfrm xmlns:a="http://schemas.openxmlformats.org/drawingml/2006/main" flipH="1">
          <a:off x="2743200" y="368425"/>
          <a:ext cx="1021384" cy="1547924"/>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0.16735</cdr:x>
      <cdr:y>0.13195</cdr:y>
    </cdr:from>
    <cdr:to>
      <cdr:x>0.95778</cdr:x>
      <cdr:y>0.14464</cdr:y>
    </cdr:to>
    <cdr:cxnSp macro="">
      <cdr:nvCxnSpPr>
        <cdr:cNvPr id="11" name="Straight Connector 10"/>
        <cdr:cNvCxnSpPr/>
      </cdr:nvCxnSpPr>
      <cdr:spPr>
        <a:xfrm xmlns:a="http://schemas.openxmlformats.org/drawingml/2006/main" flipH="1">
          <a:off x="764275" y="354842"/>
          <a:ext cx="3609833" cy="34119"/>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0.15689</cdr:x>
      <cdr:y>0.66736</cdr:y>
    </cdr:from>
    <cdr:to>
      <cdr:x>0.95778</cdr:x>
      <cdr:y>0.67497</cdr:y>
    </cdr:to>
    <cdr:cxnSp macro="">
      <cdr:nvCxnSpPr>
        <cdr:cNvPr id="20" name="Straight Connector 19"/>
        <cdr:cNvCxnSpPr/>
      </cdr:nvCxnSpPr>
      <cdr:spPr>
        <a:xfrm xmlns:a="http://schemas.openxmlformats.org/drawingml/2006/main" flipH="1">
          <a:off x="716508" y="1794681"/>
          <a:ext cx="3657600" cy="20471"/>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0.49438</cdr:x>
      <cdr:y>0.14692</cdr:y>
    </cdr:from>
    <cdr:to>
      <cdr:x>0.49703</cdr:x>
      <cdr:y>0.74617</cdr:y>
    </cdr:to>
    <cdr:cxnSp macro="">
      <cdr:nvCxnSpPr>
        <cdr:cNvPr id="24" name="Straight Connector 23"/>
        <cdr:cNvCxnSpPr/>
      </cdr:nvCxnSpPr>
      <cdr:spPr>
        <a:xfrm xmlns:a="http://schemas.openxmlformats.org/drawingml/2006/main">
          <a:off x="2651151" y="379241"/>
          <a:ext cx="14227" cy="1546836"/>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0.70383</cdr:x>
      <cdr:y>0.14482</cdr:y>
    </cdr:from>
    <cdr:to>
      <cdr:x>0.70572</cdr:x>
      <cdr:y>0.74994</cdr:y>
    </cdr:to>
    <cdr:cxnSp macro="">
      <cdr:nvCxnSpPr>
        <cdr:cNvPr id="28" name="Straight Connector 27"/>
        <cdr:cNvCxnSpPr/>
      </cdr:nvCxnSpPr>
      <cdr:spPr>
        <a:xfrm xmlns:a="http://schemas.openxmlformats.org/drawingml/2006/main" flipH="1">
          <a:off x="3774331" y="373820"/>
          <a:ext cx="10146" cy="1561985"/>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0.6112</cdr:x>
      <cdr:y>0.14631</cdr:y>
    </cdr:from>
    <cdr:to>
      <cdr:x>0.61491</cdr:x>
      <cdr:y>0.65857</cdr:y>
    </cdr:to>
    <cdr:cxnSp macro="">
      <cdr:nvCxnSpPr>
        <cdr:cNvPr id="2" name="Straight Connector 1"/>
        <cdr:cNvCxnSpPr/>
      </cdr:nvCxnSpPr>
      <cdr:spPr>
        <a:xfrm xmlns:a="http://schemas.openxmlformats.org/drawingml/2006/main">
          <a:off x="3306694" y="398583"/>
          <a:ext cx="20072" cy="1395473"/>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0.82392</cdr:x>
      <cdr:y>0.0792</cdr:y>
    </cdr:from>
    <cdr:to>
      <cdr:x>0.90093</cdr:x>
      <cdr:y>0.20015</cdr:y>
    </cdr:to>
    <cdr:sp macro="" textlink="">
      <cdr:nvSpPr>
        <cdr:cNvPr id="4" name="Text Box 1"/>
        <cdr:cNvSpPr txBox="1"/>
      </cdr:nvSpPr>
      <cdr:spPr>
        <a:xfrm xmlns:a="http://schemas.openxmlformats.org/drawingml/2006/main">
          <a:off x="3756493" y="215556"/>
          <a:ext cx="351126" cy="329171"/>
        </a:xfrm>
        <a:prstGeom xmlns:a="http://schemas.openxmlformats.org/drawingml/2006/main" prst="rect">
          <a:avLst/>
        </a:prstGeom>
      </cdr:spPr>
    </cdr:sp>
  </cdr:relSizeAnchor>
  <cdr:relSizeAnchor xmlns:cdr="http://schemas.openxmlformats.org/drawingml/2006/chartDrawing">
    <cdr:from>
      <cdr:x>0.82392</cdr:x>
      <cdr:y>0.0792</cdr:y>
    </cdr:from>
    <cdr:to>
      <cdr:x>0.90093</cdr:x>
      <cdr:y>0.20015</cdr:y>
    </cdr:to>
    <cdr:sp macro="" textlink="">
      <cdr:nvSpPr>
        <cdr:cNvPr id="5" name="Text Box 1"/>
        <cdr:cNvSpPr txBox="1"/>
      </cdr:nvSpPr>
      <cdr:spPr>
        <a:xfrm xmlns:a="http://schemas.openxmlformats.org/drawingml/2006/main">
          <a:off x="3756493" y="215556"/>
          <a:ext cx="351126" cy="329171"/>
        </a:xfrm>
        <a:prstGeom xmlns:a="http://schemas.openxmlformats.org/drawingml/2006/main" prst="rect">
          <a:avLst/>
        </a:prstGeom>
      </cdr:spPr>
    </cdr:sp>
  </cdr:relSizeAnchor>
</c:userShapes>
</file>

<file path=word/drawings/drawing3.xml><?xml version="1.0" encoding="utf-8"?>
<c:userShapes xmlns:c="http://schemas.openxmlformats.org/drawingml/2006/chart">
  <cdr:relSizeAnchor xmlns:cdr="http://schemas.openxmlformats.org/drawingml/2006/chartDrawing">
    <cdr:from>
      <cdr:x>0.13507</cdr:x>
      <cdr:y>0.10993</cdr:y>
    </cdr:from>
    <cdr:to>
      <cdr:x>1</cdr:x>
      <cdr:y>0.11561</cdr:y>
    </cdr:to>
    <cdr:cxnSp macro="">
      <cdr:nvCxnSpPr>
        <cdr:cNvPr id="2" name="Straight Connector 1"/>
        <cdr:cNvCxnSpPr/>
      </cdr:nvCxnSpPr>
      <cdr:spPr>
        <a:xfrm xmlns:a="http://schemas.openxmlformats.org/drawingml/2006/main" flipH="1">
          <a:off x="763404" y="301557"/>
          <a:ext cx="4868911" cy="15587"/>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0.13507</cdr:x>
      <cdr:y>0.68518</cdr:y>
    </cdr:from>
    <cdr:to>
      <cdr:x>1</cdr:x>
      <cdr:y>0.69087</cdr:y>
    </cdr:to>
    <cdr:cxnSp macro="">
      <cdr:nvCxnSpPr>
        <cdr:cNvPr id="5" name="Straight Connector 4"/>
        <cdr:cNvCxnSpPr/>
      </cdr:nvCxnSpPr>
      <cdr:spPr>
        <a:xfrm xmlns:a="http://schemas.openxmlformats.org/drawingml/2006/main" flipH="1">
          <a:off x="763404" y="1879599"/>
          <a:ext cx="4868911" cy="15587"/>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0.54088</cdr:x>
      <cdr:y>0.10993</cdr:y>
    </cdr:from>
    <cdr:to>
      <cdr:x>0.77417</cdr:x>
      <cdr:y>0.69504</cdr:y>
    </cdr:to>
    <cdr:cxnSp macro="">
      <cdr:nvCxnSpPr>
        <cdr:cNvPr id="6" name="Straight Connector 5"/>
        <cdr:cNvCxnSpPr/>
      </cdr:nvCxnSpPr>
      <cdr:spPr>
        <a:xfrm xmlns:a="http://schemas.openxmlformats.org/drawingml/2006/main" flipH="1">
          <a:off x="3044757" y="301557"/>
          <a:ext cx="1313234" cy="1605064"/>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0.7727</cdr:x>
      <cdr:y>0.11417</cdr:y>
    </cdr:from>
    <cdr:to>
      <cdr:x>0.77935</cdr:x>
      <cdr:y>0.70567</cdr:y>
    </cdr:to>
    <cdr:cxnSp macro="">
      <cdr:nvCxnSpPr>
        <cdr:cNvPr id="10" name="Straight Connector 9"/>
        <cdr:cNvCxnSpPr/>
      </cdr:nvCxnSpPr>
      <cdr:spPr>
        <a:xfrm xmlns:a="http://schemas.openxmlformats.org/drawingml/2006/main">
          <a:off x="4349716" y="313196"/>
          <a:ext cx="37458" cy="1622608"/>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0.5447</cdr:x>
      <cdr:y>0.11348</cdr:y>
    </cdr:from>
    <cdr:to>
      <cdr:x>0.54779</cdr:x>
      <cdr:y>0.70443</cdr:y>
    </cdr:to>
    <cdr:cxnSp macro="">
      <cdr:nvCxnSpPr>
        <cdr:cNvPr id="12" name="Straight Connector 11"/>
        <cdr:cNvCxnSpPr/>
      </cdr:nvCxnSpPr>
      <cdr:spPr>
        <a:xfrm xmlns:a="http://schemas.openxmlformats.org/drawingml/2006/main" flipH="1">
          <a:off x="3066281" y="311285"/>
          <a:ext cx="17387" cy="1621119"/>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0.13215</cdr:x>
      <cdr:y>0</cdr:y>
    </cdr:from>
    <cdr:to>
      <cdr:x>0.19104</cdr:x>
      <cdr:y>0.09884</cdr:y>
    </cdr:to>
    <cdr:sp macro="" textlink="">
      <cdr:nvSpPr>
        <cdr:cNvPr id="7" name="Text Box 2"/>
        <cdr:cNvSpPr txBox="1">
          <a:spLocks xmlns:a="http://schemas.openxmlformats.org/drawingml/2006/main" noChangeArrowheads="1"/>
        </cdr:cNvSpPr>
      </cdr:nvSpPr>
      <cdr:spPr bwMode="auto">
        <a:xfrm xmlns:a="http://schemas.openxmlformats.org/drawingml/2006/main">
          <a:off x="743927" y="0"/>
          <a:ext cx="331470" cy="271145"/>
        </a:xfrm>
        <a:prstGeom xmlns:a="http://schemas.openxmlformats.org/drawingml/2006/main" prst="rect">
          <a:avLst/>
        </a:prstGeom>
        <a:solidFill xmlns:a="http://schemas.openxmlformats.org/drawingml/2006/main">
          <a:srgbClr val="FFFFFF">
            <a:alpha val="0"/>
          </a:srgbClr>
        </a:solidFill>
        <a:ln xmlns:a="http://schemas.openxmlformats.org/drawingml/2006/main" w="9525">
          <a:noFill/>
          <a:miter lim="800000"/>
          <a:headEnd/>
          <a:tailEnd/>
        </a:ln>
      </cdr:spPr>
    </cdr:sp>
  </cdr:relSizeAnchor>
</c:userShapes>
</file>

<file path=word/drawings/drawing4.xml><?xml version="1.0" encoding="utf-8"?>
<c:userShapes xmlns:c="http://schemas.openxmlformats.org/drawingml/2006/chart">
  <cdr:relSizeAnchor xmlns:cdr="http://schemas.openxmlformats.org/drawingml/2006/chartDrawing">
    <cdr:from>
      <cdr:x>0.64811</cdr:x>
      <cdr:y>0.13223</cdr:y>
    </cdr:from>
    <cdr:to>
      <cdr:x>0.6548</cdr:x>
      <cdr:y>0.78933</cdr:y>
    </cdr:to>
    <cdr:cxnSp macro="">
      <cdr:nvCxnSpPr>
        <cdr:cNvPr id="2" name="Straight Connector 1"/>
        <cdr:cNvCxnSpPr/>
      </cdr:nvCxnSpPr>
      <cdr:spPr>
        <a:xfrm xmlns:a="http://schemas.openxmlformats.org/drawingml/2006/main">
          <a:off x="3629869" y="371562"/>
          <a:ext cx="37458" cy="1846344"/>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5.xml><?xml version="1.0" encoding="utf-8"?>
<c:userShapes xmlns:c="http://schemas.openxmlformats.org/drawingml/2006/chart">
  <cdr:relSizeAnchor xmlns:cdr="http://schemas.openxmlformats.org/drawingml/2006/chartDrawing">
    <cdr:from>
      <cdr:x>0.1152</cdr:x>
      <cdr:y>0.19149</cdr:y>
    </cdr:from>
    <cdr:to>
      <cdr:x>0.99998</cdr:x>
      <cdr:y>0.19441</cdr:y>
    </cdr:to>
    <cdr:cxnSp macro="">
      <cdr:nvCxnSpPr>
        <cdr:cNvPr id="2" name="Straight Connector 1"/>
        <cdr:cNvCxnSpPr/>
      </cdr:nvCxnSpPr>
      <cdr:spPr>
        <a:xfrm xmlns:a="http://schemas.openxmlformats.org/drawingml/2006/main" flipH="1">
          <a:off x="617489" y="525293"/>
          <a:ext cx="4742451" cy="8021"/>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0.09437</cdr:x>
      <cdr:y>0.69858</cdr:y>
    </cdr:from>
    <cdr:to>
      <cdr:x>0.99998</cdr:x>
      <cdr:y>0.70213</cdr:y>
    </cdr:to>
    <cdr:cxnSp macro="">
      <cdr:nvCxnSpPr>
        <cdr:cNvPr id="4" name="Straight Connector 3"/>
        <cdr:cNvCxnSpPr/>
      </cdr:nvCxnSpPr>
      <cdr:spPr>
        <a:xfrm xmlns:a="http://schemas.openxmlformats.org/drawingml/2006/main" flipH="1" flipV="1">
          <a:off x="505827" y="1916345"/>
          <a:ext cx="4854101" cy="9738"/>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0.11252</cdr:x>
      <cdr:y>0.19149</cdr:y>
    </cdr:from>
    <cdr:to>
      <cdr:x>0.41742</cdr:x>
      <cdr:y>0.75177</cdr:y>
    </cdr:to>
    <cdr:cxnSp macro="">
      <cdr:nvCxnSpPr>
        <cdr:cNvPr id="5" name="Straight Connector 4"/>
        <cdr:cNvCxnSpPr/>
      </cdr:nvCxnSpPr>
      <cdr:spPr>
        <a:xfrm xmlns:a="http://schemas.openxmlformats.org/drawingml/2006/main" flipH="1">
          <a:off x="603115" y="525295"/>
          <a:ext cx="1634272" cy="1536969"/>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0.41587</cdr:x>
      <cdr:y>0.19928</cdr:y>
    </cdr:from>
    <cdr:to>
      <cdr:x>0.41742</cdr:x>
      <cdr:y>0.75532</cdr:y>
    </cdr:to>
    <cdr:cxnSp macro="">
      <cdr:nvCxnSpPr>
        <cdr:cNvPr id="9" name="Straight Connector 8"/>
        <cdr:cNvCxnSpPr/>
      </cdr:nvCxnSpPr>
      <cdr:spPr>
        <a:xfrm xmlns:a="http://schemas.openxmlformats.org/drawingml/2006/main">
          <a:off x="2229085" y="546659"/>
          <a:ext cx="8277" cy="1525332"/>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0.14546</cdr:x>
      <cdr:y>0.19928</cdr:y>
    </cdr:from>
    <cdr:to>
      <cdr:x>0.14882</cdr:x>
      <cdr:y>0.75532</cdr:y>
    </cdr:to>
    <cdr:cxnSp macro="">
      <cdr:nvCxnSpPr>
        <cdr:cNvPr id="11" name="Straight Connector 10"/>
        <cdr:cNvCxnSpPr/>
      </cdr:nvCxnSpPr>
      <cdr:spPr>
        <a:xfrm xmlns:a="http://schemas.openxmlformats.org/drawingml/2006/main">
          <a:off x="779682" y="546665"/>
          <a:ext cx="18010" cy="1525329"/>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6.xml><?xml version="1.0" encoding="utf-8"?>
<c:userShapes xmlns:c="http://schemas.openxmlformats.org/drawingml/2006/chart">
  <cdr:relSizeAnchor xmlns:cdr="http://schemas.openxmlformats.org/drawingml/2006/chartDrawing">
    <cdr:from>
      <cdr:x>0.35416</cdr:x>
      <cdr:y>0.20041</cdr:y>
    </cdr:from>
    <cdr:to>
      <cdr:x>0.3574</cdr:x>
      <cdr:y>0.78838</cdr:y>
    </cdr:to>
    <cdr:cxnSp macro="">
      <cdr:nvCxnSpPr>
        <cdr:cNvPr id="2" name="Straight Connector 1"/>
        <cdr:cNvCxnSpPr/>
      </cdr:nvCxnSpPr>
      <cdr:spPr>
        <a:xfrm xmlns:a="http://schemas.openxmlformats.org/drawingml/2006/main">
          <a:off x="1966439" y="556387"/>
          <a:ext cx="18003" cy="1632337"/>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7.xml><?xml version="1.0" encoding="utf-8"?>
<c:userShapes xmlns:c="http://schemas.openxmlformats.org/drawingml/2006/chart">
  <cdr:relSizeAnchor xmlns:cdr="http://schemas.openxmlformats.org/drawingml/2006/chartDrawing">
    <cdr:from>
      <cdr:x>0.12357</cdr:x>
      <cdr:y>0.2234</cdr:y>
    </cdr:from>
    <cdr:to>
      <cdr:x>0.96131</cdr:x>
      <cdr:y>0.2234</cdr:y>
    </cdr:to>
    <cdr:cxnSp macro="">
      <cdr:nvCxnSpPr>
        <cdr:cNvPr id="2" name="Straight Connector 1"/>
        <cdr:cNvCxnSpPr/>
      </cdr:nvCxnSpPr>
      <cdr:spPr>
        <a:xfrm xmlns:a="http://schemas.openxmlformats.org/drawingml/2006/main" flipH="1">
          <a:off x="661481" y="612843"/>
          <a:ext cx="4484451" cy="0"/>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0.12357</cdr:x>
      <cdr:y>0.7234</cdr:y>
    </cdr:from>
    <cdr:to>
      <cdr:x>0.94859</cdr:x>
      <cdr:y>0.7234</cdr:y>
    </cdr:to>
    <cdr:cxnSp macro="">
      <cdr:nvCxnSpPr>
        <cdr:cNvPr id="4" name="Straight Connector 3"/>
        <cdr:cNvCxnSpPr/>
      </cdr:nvCxnSpPr>
      <cdr:spPr>
        <a:xfrm xmlns:a="http://schemas.openxmlformats.org/drawingml/2006/main" flipH="1">
          <a:off x="661480" y="1984443"/>
          <a:ext cx="4416358" cy="0"/>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0.52518</cdr:x>
      <cdr:y>0.22695</cdr:y>
    </cdr:from>
    <cdr:to>
      <cdr:x>0.70326</cdr:x>
      <cdr:y>0.8617</cdr:y>
    </cdr:to>
    <cdr:cxnSp macro="">
      <cdr:nvCxnSpPr>
        <cdr:cNvPr id="8" name="Straight Connector 7"/>
        <cdr:cNvCxnSpPr/>
      </cdr:nvCxnSpPr>
      <cdr:spPr>
        <a:xfrm xmlns:a="http://schemas.openxmlformats.org/drawingml/2006/main" flipH="1">
          <a:off x="2811294" y="622570"/>
          <a:ext cx="953311" cy="1741251"/>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0.70508</cdr:x>
      <cdr:y>0.2234</cdr:y>
    </cdr:from>
    <cdr:to>
      <cdr:x>0.7069</cdr:x>
      <cdr:y>0.86525</cdr:y>
    </cdr:to>
    <cdr:cxnSp macro="">
      <cdr:nvCxnSpPr>
        <cdr:cNvPr id="13" name="Straight Connector 12"/>
        <cdr:cNvCxnSpPr/>
      </cdr:nvCxnSpPr>
      <cdr:spPr>
        <a:xfrm xmlns:a="http://schemas.openxmlformats.org/drawingml/2006/main">
          <a:off x="3878649" y="693123"/>
          <a:ext cx="10011" cy="1991410"/>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0.56152</cdr:x>
      <cdr:y>0.22695</cdr:y>
    </cdr:from>
    <cdr:to>
      <cdr:x>0.56515</cdr:x>
      <cdr:y>0.8617</cdr:y>
    </cdr:to>
    <cdr:cxnSp macro="">
      <cdr:nvCxnSpPr>
        <cdr:cNvPr id="16" name="Straight Connector 15"/>
        <cdr:cNvCxnSpPr/>
      </cdr:nvCxnSpPr>
      <cdr:spPr>
        <a:xfrm xmlns:a="http://schemas.openxmlformats.org/drawingml/2006/main">
          <a:off x="3088924" y="704137"/>
          <a:ext cx="19969" cy="1969382"/>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8.xml><?xml version="1.0" encoding="utf-8"?>
<c:userShapes xmlns:c="http://schemas.openxmlformats.org/drawingml/2006/chart">
  <cdr:relSizeAnchor xmlns:cdr="http://schemas.openxmlformats.org/drawingml/2006/chartDrawing">
    <cdr:from>
      <cdr:x>0.74664</cdr:x>
      <cdr:y>0.24892</cdr:y>
    </cdr:from>
    <cdr:to>
      <cdr:x>0.74714</cdr:x>
      <cdr:y>0.77419</cdr:y>
    </cdr:to>
    <cdr:cxnSp macro="">
      <cdr:nvCxnSpPr>
        <cdr:cNvPr id="2" name="Straight Connector 1"/>
        <cdr:cNvCxnSpPr/>
      </cdr:nvCxnSpPr>
      <cdr:spPr>
        <a:xfrm xmlns:a="http://schemas.openxmlformats.org/drawingml/2006/main">
          <a:off x="4140919" y="697695"/>
          <a:ext cx="2773" cy="1472274"/>
        </a:xfrm>
        <a:prstGeom xmlns:a="http://schemas.openxmlformats.org/drawingml/2006/main" prst="line">
          <a:avLst/>
        </a:prstGeom>
        <a:ln xmlns:a="http://schemas.openxmlformats.org/drawingml/2006/main">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F238A-19D4-4CB9-9D73-44FBD78BF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1959</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Microsoft</cp:lastModifiedBy>
  <cp:revision>4</cp:revision>
  <dcterms:created xsi:type="dcterms:W3CDTF">2015-04-16T19:18:00Z</dcterms:created>
  <dcterms:modified xsi:type="dcterms:W3CDTF">2016-01-04T05:30:00Z</dcterms:modified>
</cp:coreProperties>
</file>