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7C0155" w14:textId="77777777" w:rsidR="00FD2B48" w:rsidRPr="002B1721" w:rsidRDefault="008B4102" w:rsidP="00FD2B48">
      <w:pPr>
        <w:jc w:val="center"/>
        <w:rPr>
          <w:b/>
          <w:sz w:val="30"/>
          <w:szCs w:val="30"/>
        </w:rPr>
      </w:pPr>
      <w:r w:rsidRPr="002B1721">
        <w:rPr>
          <w:b/>
          <w:sz w:val="30"/>
          <w:szCs w:val="30"/>
        </w:rPr>
        <w:t xml:space="preserve">  </w:t>
      </w:r>
      <w:r w:rsidR="00FD2B48" w:rsidRPr="002B1721">
        <w:rPr>
          <w:b/>
          <w:sz w:val="30"/>
          <w:szCs w:val="30"/>
        </w:rPr>
        <w:t>LAB 1: CARBOHYDRATES</w:t>
      </w:r>
    </w:p>
    <w:p w14:paraId="2C4BEA21" w14:textId="77777777" w:rsidR="00FD2B48" w:rsidRPr="002B1721" w:rsidRDefault="00FD2B48" w:rsidP="00FD2B48">
      <w:pPr>
        <w:jc w:val="center"/>
        <w:rPr>
          <w:b/>
          <w:sz w:val="22"/>
          <w:szCs w:val="22"/>
        </w:rPr>
      </w:pPr>
    </w:p>
    <w:p w14:paraId="7761BC11" w14:textId="77777777" w:rsidR="00FD2B48" w:rsidRPr="002B1721" w:rsidRDefault="00FD2B48" w:rsidP="00FD2B48">
      <w:pPr>
        <w:jc w:val="center"/>
        <w:rPr>
          <w:b/>
        </w:rPr>
      </w:pPr>
    </w:p>
    <w:p w14:paraId="7B78CE56" w14:textId="77777777" w:rsidR="00FD2B48" w:rsidRPr="002B1721" w:rsidRDefault="00FD2B48" w:rsidP="00FD2B48">
      <w:pPr>
        <w:jc w:val="center"/>
        <w:rPr>
          <w:b/>
        </w:rPr>
      </w:pPr>
    </w:p>
    <w:p w14:paraId="09D9D59A" w14:textId="4EAA729E" w:rsidR="004246D6" w:rsidDel="00CD53A3" w:rsidRDefault="004246D6" w:rsidP="00FD2B48">
      <w:pPr>
        <w:pStyle w:val="Body"/>
        <w:jc w:val="center"/>
        <w:rPr>
          <w:del w:id="0" w:author="Microsoft" w:date="2016-01-04T00:21:00Z"/>
          <w:rFonts w:asciiTheme="minorHAnsi" w:hAnsiTheme="minorHAnsi"/>
          <w:b/>
          <w:szCs w:val="24"/>
        </w:rPr>
      </w:pPr>
    </w:p>
    <w:p w14:paraId="41FAB15E" w14:textId="77777777" w:rsidR="00FD2B48" w:rsidRPr="002B1721" w:rsidRDefault="00FD2B48" w:rsidP="00FD2B48">
      <w:pPr>
        <w:pStyle w:val="Body"/>
        <w:rPr>
          <w:rFonts w:asciiTheme="minorHAnsi" w:hAnsiTheme="minorHAnsi"/>
          <w:b/>
          <w:szCs w:val="24"/>
          <w:u w:val="single"/>
        </w:rPr>
      </w:pPr>
    </w:p>
    <w:p w14:paraId="49734DC5" w14:textId="77777777" w:rsidR="00FD2B48" w:rsidRPr="002B1721" w:rsidRDefault="00FD2B48" w:rsidP="00FD2B48">
      <w:pPr>
        <w:pStyle w:val="Body"/>
        <w:rPr>
          <w:rFonts w:asciiTheme="minorHAnsi" w:hAnsiTheme="minorHAnsi"/>
          <w:b/>
          <w:szCs w:val="24"/>
          <w:u w:val="single"/>
        </w:rPr>
      </w:pPr>
    </w:p>
    <w:p w14:paraId="677B6A9C" w14:textId="77777777" w:rsidR="00FD2B48" w:rsidRPr="002B1721" w:rsidRDefault="00FD2B48" w:rsidP="00FD2B48">
      <w:pPr>
        <w:pStyle w:val="Body"/>
        <w:rPr>
          <w:rFonts w:asciiTheme="minorHAnsi" w:hAnsiTheme="minorHAnsi"/>
          <w:b/>
          <w:szCs w:val="24"/>
          <w:u w:val="single"/>
        </w:rPr>
      </w:pPr>
    </w:p>
    <w:p w14:paraId="04B5E008" w14:textId="77777777" w:rsidR="00FD2B48" w:rsidRPr="002B1721" w:rsidRDefault="00FD2B48" w:rsidP="00FD2B48">
      <w:pPr>
        <w:pStyle w:val="Body"/>
        <w:rPr>
          <w:rFonts w:asciiTheme="minorHAnsi" w:hAnsiTheme="minorHAnsi"/>
          <w:b/>
          <w:szCs w:val="24"/>
          <w:u w:val="single"/>
        </w:rPr>
      </w:pPr>
    </w:p>
    <w:p w14:paraId="506041F6" w14:textId="77777777" w:rsidR="00FD2B48" w:rsidRPr="002B1721" w:rsidRDefault="00FD2B48" w:rsidP="00FD2B48">
      <w:pPr>
        <w:pStyle w:val="Body"/>
        <w:rPr>
          <w:rFonts w:asciiTheme="minorHAnsi" w:hAnsiTheme="minorHAnsi"/>
          <w:b/>
          <w:szCs w:val="24"/>
          <w:u w:val="single"/>
        </w:rPr>
      </w:pPr>
    </w:p>
    <w:p w14:paraId="17CF56E8" w14:textId="77777777" w:rsidR="00FD2B48" w:rsidRPr="002B1721" w:rsidRDefault="00FD2B48" w:rsidP="00FD2B48">
      <w:pPr>
        <w:pStyle w:val="Body"/>
        <w:rPr>
          <w:rFonts w:asciiTheme="minorHAnsi" w:hAnsiTheme="minorHAnsi"/>
          <w:b/>
          <w:szCs w:val="24"/>
          <w:u w:val="single"/>
        </w:rPr>
      </w:pPr>
    </w:p>
    <w:p w14:paraId="0845C246" w14:textId="77777777" w:rsidR="00FD2B48" w:rsidRPr="002B1721" w:rsidRDefault="00FD2B48" w:rsidP="00FD2B48">
      <w:pPr>
        <w:pStyle w:val="Body"/>
        <w:rPr>
          <w:rFonts w:asciiTheme="minorHAnsi" w:hAnsiTheme="minorHAnsi"/>
          <w:b/>
          <w:szCs w:val="24"/>
          <w:u w:val="single"/>
        </w:rPr>
      </w:pPr>
    </w:p>
    <w:p w14:paraId="773AAF8C" w14:textId="77777777" w:rsidR="00FD2B48" w:rsidRPr="002B1721" w:rsidRDefault="00FD2B48" w:rsidP="00FD2B48">
      <w:pPr>
        <w:pStyle w:val="Body"/>
        <w:rPr>
          <w:rFonts w:asciiTheme="minorHAnsi" w:hAnsiTheme="minorHAnsi"/>
          <w:b/>
          <w:szCs w:val="24"/>
          <w:u w:val="single"/>
        </w:rPr>
      </w:pPr>
    </w:p>
    <w:p w14:paraId="216D8FF0" w14:textId="77777777" w:rsidR="00FD2B48" w:rsidRPr="002B1721" w:rsidRDefault="00FD2B48" w:rsidP="00FD2B48">
      <w:pPr>
        <w:pStyle w:val="Body"/>
        <w:rPr>
          <w:rFonts w:asciiTheme="minorHAnsi" w:hAnsiTheme="minorHAnsi"/>
          <w:b/>
          <w:szCs w:val="24"/>
          <w:u w:val="single"/>
        </w:rPr>
      </w:pPr>
    </w:p>
    <w:p w14:paraId="0337AA41" w14:textId="77777777" w:rsidR="00FD2B48" w:rsidRPr="002B1721" w:rsidRDefault="00FD2B48" w:rsidP="00FD2B48">
      <w:pPr>
        <w:pStyle w:val="Body"/>
        <w:rPr>
          <w:rFonts w:asciiTheme="minorHAnsi" w:hAnsiTheme="minorHAnsi"/>
          <w:b/>
          <w:szCs w:val="24"/>
          <w:u w:val="single"/>
        </w:rPr>
      </w:pPr>
    </w:p>
    <w:p w14:paraId="098B3EB5" w14:textId="77777777" w:rsidR="00FD2B48" w:rsidRPr="002B1721" w:rsidRDefault="00FD2B48" w:rsidP="00FD2B48">
      <w:pPr>
        <w:pStyle w:val="Body"/>
        <w:rPr>
          <w:rFonts w:asciiTheme="minorHAnsi" w:hAnsiTheme="minorHAnsi"/>
          <w:b/>
          <w:szCs w:val="24"/>
          <w:u w:val="single"/>
        </w:rPr>
      </w:pPr>
    </w:p>
    <w:p w14:paraId="3DF156FC" w14:textId="77777777" w:rsidR="00FD2B48" w:rsidRPr="002B1721" w:rsidRDefault="00FD2B48" w:rsidP="00FD2B48">
      <w:pPr>
        <w:pStyle w:val="Body"/>
        <w:rPr>
          <w:rFonts w:asciiTheme="minorHAnsi" w:hAnsiTheme="minorHAnsi"/>
          <w:b/>
          <w:szCs w:val="24"/>
          <w:u w:val="single"/>
        </w:rPr>
      </w:pPr>
    </w:p>
    <w:p w14:paraId="6EA2D8FA" w14:textId="77777777" w:rsidR="00FD2B48" w:rsidRPr="002B1721" w:rsidRDefault="00FD2B48" w:rsidP="00FD2B48">
      <w:pPr>
        <w:pStyle w:val="Body"/>
        <w:rPr>
          <w:rFonts w:asciiTheme="minorHAnsi" w:hAnsiTheme="minorHAnsi"/>
          <w:b/>
          <w:szCs w:val="24"/>
          <w:u w:val="single"/>
        </w:rPr>
      </w:pPr>
    </w:p>
    <w:p w14:paraId="786ADEC3" w14:textId="77777777" w:rsidR="00FD2B48" w:rsidRPr="002B1721" w:rsidRDefault="00FD2B48" w:rsidP="00FD2B48">
      <w:pPr>
        <w:pStyle w:val="Body"/>
        <w:rPr>
          <w:rFonts w:asciiTheme="minorHAnsi" w:hAnsiTheme="minorHAnsi"/>
          <w:b/>
          <w:szCs w:val="24"/>
          <w:u w:val="single"/>
        </w:rPr>
      </w:pPr>
    </w:p>
    <w:p w14:paraId="36F0C711" w14:textId="77777777" w:rsidR="00FD2B48" w:rsidRPr="002B1721" w:rsidRDefault="00FD2B48" w:rsidP="00FD2B48">
      <w:pPr>
        <w:pStyle w:val="Body"/>
        <w:rPr>
          <w:rFonts w:asciiTheme="minorHAnsi" w:hAnsiTheme="minorHAnsi"/>
          <w:b/>
          <w:szCs w:val="24"/>
          <w:u w:val="single"/>
        </w:rPr>
      </w:pPr>
    </w:p>
    <w:p w14:paraId="4E11A420" w14:textId="77777777" w:rsidR="00FD2B48" w:rsidRPr="002B1721" w:rsidRDefault="00FD2B48" w:rsidP="00FD2B48">
      <w:pPr>
        <w:pStyle w:val="Body"/>
        <w:rPr>
          <w:rFonts w:asciiTheme="minorHAnsi" w:hAnsiTheme="minorHAnsi"/>
          <w:b/>
          <w:szCs w:val="24"/>
          <w:u w:val="single"/>
        </w:rPr>
      </w:pPr>
    </w:p>
    <w:p w14:paraId="15D24E5F" w14:textId="77777777" w:rsidR="00FD2B48" w:rsidRPr="002B1721" w:rsidRDefault="00FD2B48" w:rsidP="00FD2B48">
      <w:pPr>
        <w:pStyle w:val="Body"/>
        <w:rPr>
          <w:rFonts w:asciiTheme="minorHAnsi" w:hAnsiTheme="minorHAnsi"/>
          <w:b/>
          <w:szCs w:val="24"/>
          <w:u w:val="single"/>
        </w:rPr>
      </w:pPr>
    </w:p>
    <w:p w14:paraId="401557D2" w14:textId="77777777" w:rsidR="00FD2B48" w:rsidRPr="002B1721" w:rsidRDefault="00FD2B48" w:rsidP="00FD2B48">
      <w:pPr>
        <w:pStyle w:val="Body"/>
        <w:rPr>
          <w:rFonts w:asciiTheme="minorHAnsi" w:hAnsiTheme="minorHAnsi"/>
          <w:b/>
          <w:szCs w:val="24"/>
          <w:u w:val="single"/>
        </w:rPr>
      </w:pPr>
    </w:p>
    <w:p w14:paraId="0DD6EDCE" w14:textId="77777777" w:rsidR="00FD2B48" w:rsidRPr="002B1721" w:rsidRDefault="00FD2B48" w:rsidP="00FD2B48">
      <w:pPr>
        <w:pStyle w:val="Body"/>
        <w:rPr>
          <w:rFonts w:asciiTheme="minorHAnsi" w:hAnsiTheme="minorHAnsi"/>
          <w:b/>
          <w:szCs w:val="24"/>
          <w:u w:val="single"/>
        </w:rPr>
      </w:pPr>
    </w:p>
    <w:p w14:paraId="096DBB80" w14:textId="77777777" w:rsidR="00FD2B48" w:rsidRPr="002B1721" w:rsidRDefault="00FD2B48" w:rsidP="00FD2B48">
      <w:pPr>
        <w:pStyle w:val="Body"/>
        <w:rPr>
          <w:rFonts w:asciiTheme="minorHAnsi" w:hAnsiTheme="minorHAnsi"/>
          <w:b/>
          <w:szCs w:val="24"/>
          <w:u w:val="single"/>
        </w:rPr>
      </w:pPr>
    </w:p>
    <w:p w14:paraId="51BED1CD" w14:textId="77777777" w:rsidR="00FD2B48" w:rsidRPr="002B1721" w:rsidRDefault="00FD2B48" w:rsidP="00FD2B48">
      <w:pPr>
        <w:pStyle w:val="Body"/>
        <w:rPr>
          <w:rFonts w:asciiTheme="minorHAnsi" w:hAnsiTheme="minorHAnsi"/>
          <w:b/>
          <w:szCs w:val="24"/>
          <w:u w:val="single"/>
        </w:rPr>
      </w:pPr>
    </w:p>
    <w:p w14:paraId="20837712" w14:textId="77777777" w:rsidR="00FD2B48" w:rsidRPr="002B1721" w:rsidRDefault="00FD2B48" w:rsidP="00FD2B48">
      <w:pPr>
        <w:pStyle w:val="Body"/>
        <w:rPr>
          <w:rFonts w:asciiTheme="minorHAnsi" w:hAnsiTheme="minorHAnsi"/>
          <w:b/>
          <w:szCs w:val="24"/>
          <w:u w:val="single"/>
        </w:rPr>
      </w:pPr>
    </w:p>
    <w:p w14:paraId="6E7BBFF5" w14:textId="77777777" w:rsidR="00FD2B48" w:rsidRPr="002B1721" w:rsidRDefault="00FD2B48" w:rsidP="00FD2B48">
      <w:pPr>
        <w:pStyle w:val="Body"/>
        <w:rPr>
          <w:rFonts w:asciiTheme="minorHAnsi" w:hAnsiTheme="minorHAnsi"/>
          <w:b/>
          <w:szCs w:val="24"/>
          <w:u w:val="single"/>
        </w:rPr>
      </w:pPr>
    </w:p>
    <w:p w14:paraId="1C8012B7" w14:textId="77777777" w:rsidR="00FD2B48" w:rsidRPr="002B1721" w:rsidRDefault="00FD2B48" w:rsidP="00FD2B48">
      <w:pPr>
        <w:pStyle w:val="Body"/>
        <w:rPr>
          <w:rFonts w:asciiTheme="minorHAnsi" w:hAnsiTheme="minorHAnsi"/>
          <w:b/>
          <w:szCs w:val="24"/>
          <w:u w:val="single"/>
        </w:rPr>
      </w:pPr>
    </w:p>
    <w:p w14:paraId="334D3C66" w14:textId="77777777" w:rsidR="00291015" w:rsidRDefault="00291015" w:rsidP="00291015">
      <w:pPr>
        <w:jc w:val="center"/>
        <w:rPr>
          <w:b/>
        </w:rPr>
      </w:pPr>
    </w:p>
    <w:p w14:paraId="3512F603" w14:textId="77777777" w:rsidR="00FD2B48" w:rsidRPr="002B1721" w:rsidRDefault="00FD2B48" w:rsidP="00291015">
      <w:pPr>
        <w:jc w:val="center"/>
        <w:rPr>
          <w:b/>
        </w:rPr>
      </w:pPr>
      <w:r w:rsidRPr="002B1721">
        <w:rPr>
          <w:b/>
        </w:rPr>
        <w:t>Department of Biology</w:t>
      </w:r>
    </w:p>
    <w:p w14:paraId="3374AC94" w14:textId="77777777" w:rsidR="00FD2B48" w:rsidRPr="002B1721" w:rsidRDefault="00FD2B48" w:rsidP="00FD2B48">
      <w:pPr>
        <w:jc w:val="center"/>
        <w:rPr>
          <w:b/>
        </w:rPr>
      </w:pPr>
      <w:r w:rsidRPr="002B1721">
        <w:rPr>
          <w:b/>
        </w:rPr>
        <w:t>University of Ottawa</w:t>
      </w:r>
    </w:p>
    <w:p w14:paraId="1E0D7B4A" w14:textId="77777777" w:rsidR="00D4451D" w:rsidRPr="002B1721" w:rsidRDefault="00D4451D"/>
    <w:p w14:paraId="063F9157" w14:textId="77777777" w:rsidR="00291015" w:rsidRDefault="00291015">
      <w:pPr>
        <w:rPr>
          <w:b/>
          <w:u w:val="single"/>
        </w:rPr>
      </w:pPr>
    </w:p>
    <w:p w14:paraId="6B3BEAD2" w14:textId="77777777" w:rsidR="0025115E" w:rsidRDefault="0025115E">
      <w:pPr>
        <w:rPr>
          <w:b/>
          <w:u w:val="single"/>
        </w:rPr>
      </w:pPr>
    </w:p>
    <w:p w14:paraId="74AC5BFE" w14:textId="77777777" w:rsidR="0025115E" w:rsidRDefault="0025115E">
      <w:pPr>
        <w:rPr>
          <w:b/>
          <w:u w:val="single"/>
        </w:rPr>
      </w:pPr>
    </w:p>
    <w:p w14:paraId="13521A15" w14:textId="77777777" w:rsidR="0025115E" w:rsidRDefault="0025115E">
      <w:pPr>
        <w:rPr>
          <w:b/>
          <w:u w:val="single"/>
        </w:rPr>
      </w:pPr>
    </w:p>
    <w:p w14:paraId="4FBF6661" w14:textId="77777777" w:rsidR="0025115E" w:rsidRDefault="0025115E">
      <w:pPr>
        <w:rPr>
          <w:b/>
          <w:u w:val="single"/>
        </w:rPr>
      </w:pPr>
    </w:p>
    <w:p w14:paraId="7CC76D67" w14:textId="77777777" w:rsidR="0025115E" w:rsidRDefault="0025115E">
      <w:pPr>
        <w:rPr>
          <w:b/>
          <w:u w:val="single"/>
        </w:rPr>
      </w:pPr>
    </w:p>
    <w:p w14:paraId="09BD0447" w14:textId="77777777" w:rsidR="0025115E" w:rsidRDefault="0025115E">
      <w:pPr>
        <w:rPr>
          <w:b/>
          <w:u w:val="single"/>
        </w:rPr>
      </w:pPr>
    </w:p>
    <w:p w14:paraId="3359D503" w14:textId="77777777" w:rsidR="0025115E" w:rsidRDefault="0025115E">
      <w:pPr>
        <w:rPr>
          <w:b/>
          <w:u w:val="single"/>
        </w:rPr>
      </w:pPr>
    </w:p>
    <w:p w14:paraId="184D96EE" w14:textId="77777777" w:rsidR="0025115E" w:rsidRDefault="0025115E">
      <w:pPr>
        <w:rPr>
          <w:b/>
          <w:u w:val="single"/>
        </w:rPr>
      </w:pPr>
    </w:p>
    <w:p w14:paraId="73A3DCD5" w14:textId="77777777" w:rsidR="0025115E" w:rsidRDefault="0025115E">
      <w:pPr>
        <w:rPr>
          <w:b/>
          <w:u w:val="single"/>
        </w:rPr>
      </w:pPr>
    </w:p>
    <w:p w14:paraId="705BD64E" w14:textId="77777777" w:rsidR="0025115E" w:rsidRDefault="0025115E">
      <w:pPr>
        <w:rPr>
          <w:b/>
          <w:u w:val="single"/>
        </w:rPr>
      </w:pPr>
    </w:p>
    <w:p w14:paraId="0E396301" w14:textId="77777777" w:rsidR="0025115E" w:rsidRDefault="0025115E">
      <w:pPr>
        <w:rPr>
          <w:b/>
          <w:u w:val="single"/>
        </w:rPr>
      </w:pPr>
    </w:p>
    <w:p w14:paraId="4FB766B5" w14:textId="77777777" w:rsidR="00FD2B48" w:rsidRPr="002B1721" w:rsidRDefault="00FD2B48">
      <w:pPr>
        <w:rPr>
          <w:b/>
          <w:u w:val="single"/>
        </w:rPr>
      </w:pPr>
      <w:bookmarkStart w:id="1" w:name="_GoBack"/>
      <w:bookmarkEnd w:id="1"/>
      <w:r w:rsidRPr="002B1721">
        <w:rPr>
          <w:b/>
          <w:u w:val="single"/>
        </w:rPr>
        <w:t>Purpose:</w:t>
      </w:r>
    </w:p>
    <w:p w14:paraId="49EC1F1F" w14:textId="77777777" w:rsidR="000A2EF3" w:rsidRPr="002B1721" w:rsidRDefault="000A2EF3">
      <w:pPr>
        <w:rPr>
          <w:b/>
          <w:u w:val="single"/>
        </w:rPr>
      </w:pPr>
    </w:p>
    <w:p w14:paraId="0272BB49" w14:textId="77777777" w:rsidR="004452C4" w:rsidRDefault="004452C4">
      <w:r w:rsidRPr="004452C4">
        <w:t xml:space="preserve">This lab aimed to display </w:t>
      </w:r>
      <w:r>
        <w:t>a few</w:t>
      </w:r>
      <w:r w:rsidRPr="004452C4">
        <w:t xml:space="preserve"> of the fundamental properties that govern carbohydrates</w:t>
      </w:r>
      <w:r>
        <w:t>.</w:t>
      </w:r>
    </w:p>
    <w:p w14:paraId="06879CE4" w14:textId="77777777" w:rsidR="002E06BD" w:rsidRPr="002E06BD" w:rsidRDefault="004452C4" w:rsidP="002E06BD">
      <w:pPr>
        <w:pStyle w:val="Default"/>
      </w:pPr>
      <w:r>
        <w:t>It was demonstrated</w:t>
      </w:r>
      <w:r w:rsidR="00CC1705">
        <w:t xml:space="preserve"> </w:t>
      </w:r>
      <w:r w:rsidR="00CC1705" w:rsidRPr="00CC1705">
        <w:t xml:space="preserve">how differences in molecular </w:t>
      </w:r>
      <w:r w:rsidR="00CC1705">
        <w:t>weight allow for the separation</w:t>
      </w:r>
      <w:r w:rsidR="00CC1705" w:rsidRPr="002B1721">
        <w:t xml:space="preserve"> glucose monomers from </w:t>
      </w:r>
      <w:r w:rsidR="00CC1705">
        <w:t xml:space="preserve">starch polymers </w:t>
      </w:r>
      <w:r w:rsidR="002E06BD">
        <w:t>using a variety of separation techniques</w:t>
      </w:r>
      <w:r w:rsidR="00CC1705">
        <w:t xml:space="preserve">. </w:t>
      </w:r>
      <w:r w:rsidR="00CC1705" w:rsidRPr="002B1721">
        <w:t xml:space="preserve">Colorimetric assays were used to test for the presence of the </w:t>
      </w:r>
      <w:r w:rsidR="00CC1705">
        <w:t xml:space="preserve">glucose and starch in the fractions and for the analysis of these </w:t>
      </w:r>
      <w:r w:rsidR="00CC1705" w:rsidRPr="00CC1705">
        <w:t>carbohydrates.</w:t>
      </w:r>
      <w:r w:rsidR="00CC1705">
        <w:t xml:space="preserve"> A </w:t>
      </w:r>
      <w:r w:rsidR="00CC1705" w:rsidRPr="002B1721">
        <w:t xml:space="preserve">glucose oxidase </w:t>
      </w:r>
      <w:r w:rsidR="00CC1705">
        <w:t xml:space="preserve">assay was used </w:t>
      </w:r>
      <w:r w:rsidR="00CC1705" w:rsidRPr="002B1721">
        <w:t>to identify the presence of glucose</w:t>
      </w:r>
      <w:r w:rsidR="00CC1705">
        <w:t xml:space="preserve"> and a</w:t>
      </w:r>
      <w:r w:rsidR="00F7643D">
        <w:t>n</w:t>
      </w:r>
      <w:r w:rsidR="00CC1705">
        <w:t xml:space="preserve"> iodine assay </w:t>
      </w:r>
      <w:r w:rsidR="00CC1705" w:rsidRPr="002B1721">
        <w:t>was used to identify the presence of starch.</w:t>
      </w:r>
      <w:r>
        <w:t xml:space="preserve"> Valuable hands on skill </w:t>
      </w:r>
      <w:r w:rsidR="002E06BD">
        <w:t xml:space="preserve">was also gained from this experiment including use of dialysis bags to assess the </w:t>
      </w:r>
      <w:r w:rsidR="002E06BD" w:rsidRPr="002E06BD">
        <w:t xml:space="preserve">permeability of a mixture of carbohydrates based on their </w:t>
      </w:r>
      <w:r w:rsidR="00A418DE">
        <w:t>size and</w:t>
      </w:r>
      <w:r w:rsidR="002E06BD">
        <w:t xml:space="preserve"> using </w:t>
      </w:r>
      <w:r w:rsidR="00A418DE">
        <w:t xml:space="preserve">a </w:t>
      </w:r>
      <w:r w:rsidR="002E06BD">
        <w:t xml:space="preserve">gel filtration column </w:t>
      </w:r>
      <w:r w:rsidR="002E06BD">
        <w:rPr>
          <w:sz w:val="23"/>
          <w:szCs w:val="23"/>
        </w:rPr>
        <w:t xml:space="preserve">resolve a mixture of carbohydrates based on their molecular size and finally to use </w:t>
      </w:r>
      <w:r w:rsidR="002E06BD" w:rsidRPr="002E06BD">
        <w:rPr>
          <w:sz w:val="23"/>
          <w:szCs w:val="23"/>
        </w:rPr>
        <w:t xml:space="preserve">colorimetric assays to assess the concentrations of </w:t>
      </w:r>
      <w:commentRangeStart w:id="2"/>
      <w:r w:rsidR="002E06BD" w:rsidRPr="002E06BD">
        <w:rPr>
          <w:sz w:val="23"/>
          <w:szCs w:val="23"/>
        </w:rPr>
        <w:t>carbohydrates</w:t>
      </w:r>
      <w:commentRangeEnd w:id="2"/>
      <w:r w:rsidR="00B35B31">
        <w:rPr>
          <w:rStyle w:val="CommentReference"/>
          <w:rFonts w:asciiTheme="minorHAnsi" w:hAnsiTheme="minorHAnsi" w:cstheme="minorBidi"/>
          <w:color w:val="auto"/>
          <w:lang w:val="en-CA"/>
        </w:rPr>
        <w:commentReference w:id="2"/>
      </w:r>
      <w:r w:rsidR="002E06BD">
        <w:rPr>
          <w:sz w:val="23"/>
          <w:szCs w:val="23"/>
        </w:rPr>
        <w:t xml:space="preserve">. </w:t>
      </w:r>
    </w:p>
    <w:p w14:paraId="1B9A813E" w14:textId="77777777" w:rsidR="00CC1705" w:rsidRDefault="00CC1705"/>
    <w:p w14:paraId="115CEAA7" w14:textId="77777777" w:rsidR="00360212" w:rsidRPr="002B1721" w:rsidRDefault="00360212">
      <w:pPr>
        <w:rPr>
          <w:b/>
          <w:u w:val="single"/>
        </w:rPr>
      </w:pPr>
    </w:p>
    <w:p w14:paraId="34A2C9AB" w14:textId="77777777" w:rsidR="00360212" w:rsidRPr="002B1721" w:rsidRDefault="00360212">
      <w:pPr>
        <w:rPr>
          <w:b/>
          <w:u w:val="single"/>
        </w:rPr>
      </w:pPr>
    </w:p>
    <w:p w14:paraId="641F81C5" w14:textId="77777777" w:rsidR="00FD2B48" w:rsidRPr="002B1721" w:rsidRDefault="00FD2B48">
      <w:pPr>
        <w:rPr>
          <w:b/>
          <w:u w:val="single"/>
        </w:rPr>
      </w:pPr>
      <w:r w:rsidRPr="002B1721">
        <w:rPr>
          <w:b/>
          <w:u w:val="single"/>
        </w:rPr>
        <w:t>Results and discussion:</w:t>
      </w:r>
    </w:p>
    <w:p w14:paraId="27C24031" w14:textId="77777777" w:rsidR="00FD2B48" w:rsidRPr="002B1721" w:rsidRDefault="00FD2B48">
      <w:pPr>
        <w:rPr>
          <w:b/>
        </w:rPr>
      </w:pPr>
    </w:p>
    <w:p w14:paraId="62255CE2" w14:textId="77777777" w:rsidR="000A2EF3" w:rsidRPr="002B1721" w:rsidRDefault="00FD2B48">
      <w:pPr>
        <w:rPr>
          <w:b/>
        </w:rPr>
      </w:pPr>
      <w:r w:rsidRPr="002B1721">
        <w:rPr>
          <w:b/>
        </w:rPr>
        <w:t>R1.</w:t>
      </w:r>
      <w:r w:rsidR="00155936" w:rsidRPr="002B1721">
        <w:rPr>
          <w:b/>
        </w:rPr>
        <w:t xml:space="preserve"> </w:t>
      </w:r>
      <w:r w:rsidR="000A2EF3" w:rsidRPr="002B1721">
        <w:rPr>
          <w:b/>
        </w:rPr>
        <w:t xml:space="preserve">Estimating the glucose and starch content of the two dialysis compartments </w:t>
      </w:r>
    </w:p>
    <w:p w14:paraId="4E693613" w14:textId="77777777" w:rsidR="00BD21A0" w:rsidRPr="002B1721" w:rsidRDefault="00BD21A0">
      <w:pPr>
        <w:rPr>
          <w:b/>
        </w:rPr>
      </w:pPr>
    </w:p>
    <w:p w14:paraId="354C46ED" w14:textId="77777777" w:rsidR="00101009" w:rsidRPr="002B1721" w:rsidRDefault="00101009">
      <w:r w:rsidRPr="00FC4F6D">
        <w:rPr>
          <w:b/>
        </w:rPr>
        <w:t xml:space="preserve">Table </w:t>
      </w:r>
      <w:r w:rsidR="00F91BD5" w:rsidRPr="00FC4F6D">
        <w:rPr>
          <w:b/>
        </w:rPr>
        <w:t>1:</w:t>
      </w:r>
      <w:r w:rsidR="00F91BD5" w:rsidRPr="002B1721">
        <w:t xml:space="preserve"> </w:t>
      </w:r>
      <w:r w:rsidR="00BD21A0" w:rsidRPr="00FC4F6D">
        <w:rPr>
          <w:b/>
        </w:rPr>
        <w:t xml:space="preserve">Dialysis results of glucose/starch mixture </w:t>
      </w:r>
      <w:r w:rsidR="000310BA">
        <w:rPr>
          <w:b/>
        </w:rPr>
        <w:t>showing</w:t>
      </w:r>
      <w:r w:rsidR="00BD21A0" w:rsidRPr="00FC4F6D">
        <w:rPr>
          <w:b/>
        </w:rPr>
        <w:t xml:space="preserve"> estimates of the glucose and starch content of the two dialysis compartments at both the initial </w:t>
      </w:r>
      <w:r w:rsidR="00675F4C" w:rsidRPr="00FC4F6D">
        <w:rPr>
          <w:b/>
        </w:rPr>
        <w:t xml:space="preserve">(t=0 min) </w:t>
      </w:r>
      <w:r w:rsidR="00BD21A0" w:rsidRPr="00FC4F6D">
        <w:rPr>
          <w:b/>
        </w:rPr>
        <w:t>and the end point</w:t>
      </w:r>
      <w:r w:rsidR="00675F4C" w:rsidRPr="00FC4F6D">
        <w:rPr>
          <w:b/>
        </w:rPr>
        <w:t xml:space="preserve"> (t=45 min)</w:t>
      </w:r>
      <w:r w:rsidR="00BD21A0" w:rsidRPr="00FC4F6D">
        <w:rPr>
          <w:b/>
        </w:rPr>
        <w:t xml:space="preserve"> of the dialysis</w:t>
      </w:r>
      <w:r w:rsidR="00675F4C" w:rsidRPr="002B1721">
        <w:t xml:space="preserve">. </w:t>
      </w:r>
      <w:r w:rsidR="004D4FFD" w:rsidRPr="002B1721">
        <w:t>D</w:t>
      </w:r>
      <w:r w:rsidR="00BD21A0" w:rsidRPr="002B1721">
        <w:t xml:space="preserve">ialysis tubing was </w:t>
      </w:r>
      <w:r w:rsidR="004D4FFD" w:rsidRPr="002B1721">
        <w:t xml:space="preserve">used in this experiment, with a diameter of 1 cm this sack was used </w:t>
      </w:r>
      <w:r w:rsidR="00675F4C" w:rsidRPr="002B1721">
        <w:t xml:space="preserve">for the </w:t>
      </w:r>
      <w:r w:rsidR="00675F4C" w:rsidRPr="002B1721">
        <w:rPr>
          <w:sz w:val="23"/>
          <w:szCs w:val="23"/>
        </w:rPr>
        <w:t>separation of large molecules from small molecules by selective diffusion of the small molecules through a semipermeable membrane (</w:t>
      </w:r>
      <w:r w:rsidR="004D4FFD" w:rsidRPr="002B1721">
        <w:t>MW cut-off of 12,000-14,000</w:t>
      </w:r>
      <w:r w:rsidR="00675F4C" w:rsidRPr="002B1721">
        <w:t xml:space="preserve"> Da). Absorbance was measured at wavelengths of 420 nm (</w:t>
      </w:r>
      <w:r w:rsidR="00675F4C" w:rsidRPr="002B1721">
        <w:rPr>
          <w:sz w:val="22"/>
          <w:szCs w:val="22"/>
        </w:rPr>
        <w:t>A</w:t>
      </w:r>
      <w:r w:rsidR="00675F4C" w:rsidRPr="002B1721">
        <w:rPr>
          <w:sz w:val="22"/>
          <w:szCs w:val="22"/>
          <w:vertAlign w:val="subscript"/>
        </w:rPr>
        <w:t>420</w:t>
      </w:r>
      <w:r w:rsidR="00675F4C" w:rsidRPr="002B1721">
        <w:t>) and 600 nm (</w:t>
      </w:r>
      <w:r w:rsidR="00675F4C" w:rsidRPr="002B1721">
        <w:rPr>
          <w:sz w:val="22"/>
          <w:szCs w:val="22"/>
        </w:rPr>
        <w:t>A</w:t>
      </w:r>
      <w:r w:rsidR="00675F4C" w:rsidRPr="002B1721">
        <w:rPr>
          <w:sz w:val="22"/>
          <w:szCs w:val="22"/>
          <w:vertAlign w:val="subscript"/>
        </w:rPr>
        <w:t>600</w:t>
      </w:r>
      <w:r w:rsidR="00675F4C" w:rsidRPr="002B1721">
        <w:t>) for the internal and external solutions of starch and glucose. Glucose and starch standard concentrations are 2 g/L and 0.1 g/</w:t>
      </w:r>
      <w:commentRangeStart w:id="3"/>
      <w:r w:rsidR="00675F4C" w:rsidRPr="002B1721">
        <w:t>L</w:t>
      </w:r>
      <w:commentRangeEnd w:id="3"/>
      <w:r w:rsidR="000000A4">
        <w:rPr>
          <w:rStyle w:val="CommentReference"/>
          <w:rFonts w:eastAsiaTheme="minorHAnsi"/>
          <w:lang w:val="en-CA"/>
        </w:rPr>
        <w:commentReference w:id="3"/>
      </w:r>
      <w:r w:rsidR="00675F4C" w:rsidRPr="002B1721">
        <w:t>.</w:t>
      </w:r>
    </w:p>
    <w:tbl>
      <w:tblPr>
        <w:tblStyle w:val="TableGrid"/>
        <w:tblpPr w:leftFromText="180" w:rightFromText="180" w:vertAnchor="text" w:horzAnchor="margin" w:tblpXSpec="center" w:tblpY="374"/>
        <w:tblW w:w="11122" w:type="dxa"/>
        <w:tblLayout w:type="fixed"/>
        <w:tblLook w:val="04A0" w:firstRow="1" w:lastRow="0" w:firstColumn="1" w:lastColumn="0" w:noHBand="0" w:noVBand="1"/>
      </w:tblPr>
      <w:tblGrid>
        <w:gridCol w:w="772"/>
        <w:gridCol w:w="1080"/>
        <w:gridCol w:w="720"/>
        <w:gridCol w:w="720"/>
        <w:gridCol w:w="1170"/>
        <w:gridCol w:w="720"/>
        <w:gridCol w:w="810"/>
        <w:gridCol w:w="1080"/>
        <w:gridCol w:w="720"/>
        <w:gridCol w:w="720"/>
        <w:gridCol w:w="956"/>
        <w:gridCol w:w="900"/>
        <w:gridCol w:w="754"/>
      </w:tblGrid>
      <w:tr w:rsidR="00D51187" w:rsidRPr="002B1721" w14:paraId="531E0029" w14:textId="77777777" w:rsidTr="00512AA2">
        <w:trPr>
          <w:trHeight w:val="437"/>
        </w:trPr>
        <w:tc>
          <w:tcPr>
            <w:tcW w:w="772" w:type="dxa"/>
            <w:vMerge w:val="restart"/>
          </w:tcPr>
          <w:p w14:paraId="4A49CBA3" w14:textId="77777777" w:rsidR="00D51187" w:rsidRPr="002B1721" w:rsidRDefault="00D51187" w:rsidP="00512AA2">
            <w:pPr>
              <w:jc w:val="center"/>
              <w:rPr>
                <w:sz w:val="22"/>
                <w:szCs w:val="22"/>
              </w:rPr>
            </w:pPr>
          </w:p>
          <w:p w14:paraId="0C160861" w14:textId="77777777" w:rsidR="00D51187" w:rsidRPr="002B1721" w:rsidRDefault="00D51187" w:rsidP="00512AA2">
            <w:pPr>
              <w:jc w:val="center"/>
              <w:rPr>
                <w:sz w:val="22"/>
                <w:szCs w:val="22"/>
              </w:rPr>
            </w:pPr>
            <w:r w:rsidRPr="002B1721">
              <w:rPr>
                <w:sz w:val="22"/>
                <w:szCs w:val="22"/>
              </w:rPr>
              <w:t>t (min)</w:t>
            </w:r>
          </w:p>
        </w:tc>
        <w:tc>
          <w:tcPr>
            <w:tcW w:w="5220" w:type="dxa"/>
            <w:gridSpan w:val="6"/>
          </w:tcPr>
          <w:p w14:paraId="444C34C0" w14:textId="77777777" w:rsidR="00D51187" w:rsidRPr="002B1721" w:rsidRDefault="00D51187" w:rsidP="00512AA2">
            <w:pPr>
              <w:jc w:val="center"/>
              <w:rPr>
                <w:sz w:val="22"/>
                <w:szCs w:val="22"/>
              </w:rPr>
            </w:pPr>
            <w:r w:rsidRPr="002B1721">
              <w:rPr>
                <w:sz w:val="22"/>
                <w:szCs w:val="22"/>
              </w:rPr>
              <w:t>Glucose</w:t>
            </w:r>
          </w:p>
        </w:tc>
        <w:tc>
          <w:tcPr>
            <w:tcW w:w="5130" w:type="dxa"/>
            <w:gridSpan w:val="6"/>
          </w:tcPr>
          <w:p w14:paraId="3A90767A" w14:textId="77777777" w:rsidR="00D51187" w:rsidRPr="002B1721" w:rsidRDefault="00D51187" w:rsidP="00512AA2">
            <w:pPr>
              <w:jc w:val="center"/>
              <w:rPr>
                <w:sz w:val="22"/>
                <w:szCs w:val="22"/>
              </w:rPr>
            </w:pPr>
            <w:r w:rsidRPr="002B1721">
              <w:rPr>
                <w:sz w:val="22"/>
                <w:szCs w:val="22"/>
              </w:rPr>
              <w:t>Starch</w:t>
            </w:r>
          </w:p>
        </w:tc>
      </w:tr>
      <w:tr w:rsidR="00D51187" w:rsidRPr="002B1721" w14:paraId="741A7158" w14:textId="77777777" w:rsidTr="00512AA2">
        <w:tc>
          <w:tcPr>
            <w:tcW w:w="772" w:type="dxa"/>
            <w:vMerge/>
          </w:tcPr>
          <w:p w14:paraId="40F8F691" w14:textId="77777777" w:rsidR="00D51187" w:rsidRPr="002B1721" w:rsidRDefault="00D51187" w:rsidP="00512AA2">
            <w:pPr>
              <w:jc w:val="center"/>
              <w:rPr>
                <w:sz w:val="22"/>
                <w:szCs w:val="22"/>
              </w:rPr>
            </w:pPr>
          </w:p>
        </w:tc>
        <w:tc>
          <w:tcPr>
            <w:tcW w:w="1080" w:type="dxa"/>
          </w:tcPr>
          <w:p w14:paraId="2A17F211" w14:textId="77777777" w:rsidR="00D51187" w:rsidRPr="002B1721" w:rsidRDefault="00D51187" w:rsidP="00512AA2">
            <w:pPr>
              <w:rPr>
                <w:sz w:val="22"/>
                <w:szCs w:val="22"/>
              </w:rPr>
            </w:pPr>
            <w:r w:rsidRPr="002B1721">
              <w:rPr>
                <w:sz w:val="22"/>
                <w:szCs w:val="22"/>
              </w:rPr>
              <w:t>A</w:t>
            </w:r>
            <w:r w:rsidRPr="002B1721">
              <w:rPr>
                <w:sz w:val="22"/>
                <w:szCs w:val="22"/>
                <w:vertAlign w:val="subscript"/>
              </w:rPr>
              <w:t>420</w:t>
            </w:r>
            <w:r w:rsidRPr="002B1721">
              <w:rPr>
                <w:sz w:val="22"/>
                <w:szCs w:val="22"/>
              </w:rPr>
              <w:t xml:space="preserve"> Internal Solution </w:t>
            </w:r>
          </w:p>
        </w:tc>
        <w:tc>
          <w:tcPr>
            <w:tcW w:w="720" w:type="dxa"/>
          </w:tcPr>
          <w:p w14:paraId="73AE4466" w14:textId="77777777" w:rsidR="00D51187" w:rsidRPr="002B1721" w:rsidRDefault="00D51187" w:rsidP="00512AA2">
            <w:pPr>
              <w:rPr>
                <w:sz w:val="22"/>
                <w:szCs w:val="22"/>
              </w:rPr>
            </w:pPr>
            <w:r w:rsidRPr="002B1721">
              <w:rPr>
                <w:sz w:val="22"/>
                <w:szCs w:val="22"/>
              </w:rPr>
              <w:t>c</w:t>
            </w:r>
            <w:r w:rsidRPr="002B1721">
              <w:rPr>
                <w:sz w:val="22"/>
                <w:szCs w:val="22"/>
                <w:vertAlign w:val="subscript"/>
              </w:rPr>
              <w:t>1</w:t>
            </w:r>
            <w:r w:rsidRPr="002B1721">
              <w:rPr>
                <w:sz w:val="22"/>
                <w:szCs w:val="22"/>
              </w:rPr>
              <w:t xml:space="preserve"> (g/L)</w:t>
            </w:r>
          </w:p>
        </w:tc>
        <w:tc>
          <w:tcPr>
            <w:tcW w:w="720" w:type="dxa"/>
          </w:tcPr>
          <w:p w14:paraId="7F82EF2B" w14:textId="77777777" w:rsidR="00D51187" w:rsidRPr="002B1721" w:rsidRDefault="00D51187" w:rsidP="00512AA2">
            <w:pPr>
              <w:rPr>
                <w:sz w:val="22"/>
                <w:szCs w:val="22"/>
              </w:rPr>
            </w:pPr>
            <w:r w:rsidRPr="002B1721">
              <w:rPr>
                <w:sz w:val="22"/>
                <w:szCs w:val="22"/>
              </w:rPr>
              <w:t>m</w:t>
            </w:r>
            <w:r w:rsidRPr="002B1721">
              <w:rPr>
                <w:sz w:val="22"/>
                <w:szCs w:val="22"/>
                <w:vertAlign w:val="subscript"/>
              </w:rPr>
              <w:t>1</w:t>
            </w:r>
            <w:r w:rsidRPr="002B1721">
              <w:rPr>
                <w:sz w:val="22"/>
                <w:szCs w:val="22"/>
              </w:rPr>
              <w:t xml:space="preserve"> (mg)</w:t>
            </w:r>
          </w:p>
        </w:tc>
        <w:tc>
          <w:tcPr>
            <w:tcW w:w="1170" w:type="dxa"/>
          </w:tcPr>
          <w:p w14:paraId="5D1E3709" w14:textId="77777777" w:rsidR="00D51187" w:rsidRPr="002B1721" w:rsidRDefault="00D51187" w:rsidP="00512AA2">
            <w:pPr>
              <w:rPr>
                <w:sz w:val="22"/>
                <w:szCs w:val="22"/>
              </w:rPr>
            </w:pPr>
            <w:r w:rsidRPr="002B1721">
              <w:rPr>
                <w:sz w:val="22"/>
                <w:szCs w:val="22"/>
              </w:rPr>
              <w:t>A</w:t>
            </w:r>
            <w:r w:rsidRPr="002B1721">
              <w:rPr>
                <w:sz w:val="22"/>
                <w:szCs w:val="22"/>
                <w:vertAlign w:val="subscript"/>
              </w:rPr>
              <w:t>420</w:t>
            </w:r>
            <w:r w:rsidRPr="002B1721">
              <w:rPr>
                <w:sz w:val="22"/>
                <w:szCs w:val="22"/>
              </w:rPr>
              <w:t xml:space="preserve"> External Solution</w:t>
            </w:r>
          </w:p>
        </w:tc>
        <w:tc>
          <w:tcPr>
            <w:tcW w:w="720" w:type="dxa"/>
          </w:tcPr>
          <w:p w14:paraId="6B323C31" w14:textId="77777777" w:rsidR="00D51187" w:rsidRPr="002B1721" w:rsidRDefault="00D51187" w:rsidP="00512AA2">
            <w:pPr>
              <w:rPr>
                <w:sz w:val="22"/>
                <w:szCs w:val="22"/>
              </w:rPr>
            </w:pPr>
            <w:r w:rsidRPr="002B1721">
              <w:rPr>
                <w:sz w:val="22"/>
                <w:szCs w:val="22"/>
              </w:rPr>
              <w:t>c</w:t>
            </w:r>
            <w:r w:rsidRPr="002B1721">
              <w:rPr>
                <w:sz w:val="22"/>
                <w:szCs w:val="22"/>
                <w:vertAlign w:val="subscript"/>
              </w:rPr>
              <w:t>2</w:t>
            </w:r>
            <w:r w:rsidRPr="002B1721">
              <w:rPr>
                <w:sz w:val="22"/>
                <w:szCs w:val="22"/>
              </w:rPr>
              <w:t xml:space="preserve"> (g/L)</w:t>
            </w:r>
          </w:p>
        </w:tc>
        <w:tc>
          <w:tcPr>
            <w:tcW w:w="810" w:type="dxa"/>
          </w:tcPr>
          <w:p w14:paraId="013C2189" w14:textId="77777777" w:rsidR="00D51187" w:rsidRPr="002B1721" w:rsidRDefault="00D51187" w:rsidP="00512AA2">
            <w:pPr>
              <w:jc w:val="center"/>
              <w:rPr>
                <w:sz w:val="22"/>
                <w:szCs w:val="22"/>
              </w:rPr>
            </w:pPr>
            <w:r w:rsidRPr="002B1721">
              <w:rPr>
                <w:sz w:val="22"/>
                <w:szCs w:val="22"/>
              </w:rPr>
              <w:t>m</w:t>
            </w:r>
            <w:r w:rsidRPr="002B1721">
              <w:rPr>
                <w:sz w:val="22"/>
                <w:szCs w:val="22"/>
                <w:vertAlign w:val="subscript"/>
              </w:rPr>
              <w:t>2</w:t>
            </w:r>
            <w:r w:rsidRPr="002B1721">
              <w:rPr>
                <w:sz w:val="22"/>
                <w:szCs w:val="22"/>
              </w:rPr>
              <w:t xml:space="preserve"> (mg)</w:t>
            </w:r>
          </w:p>
        </w:tc>
        <w:tc>
          <w:tcPr>
            <w:tcW w:w="1080" w:type="dxa"/>
          </w:tcPr>
          <w:p w14:paraId="7ADF3073" w14:textId="77777777" w:rsidR="00D51187" w:rsidRPr="002B1721" w:rsidRDefault="00D51187" w:rsidP="00512AA2">
            <w:pPr>
              <w:rPr>
                <w:sz w:val="22"/>
                <w:szCs w:val="22"/>
              </w:rPr>
            </w:pPr>
            <w:r w:rsidRPr="002B1721">
              <w:rPr>
                <w:sz w:val="22"/>
                <w:szCs w:val="22"/>
              </w:rPr>
              <w:t>A</w:t>
            </w:r>
            <w:r w:rsidRPr="002B1721">
              <w:rPr>
                <w:sz w:val="22"/>
                <w:szCs w:val="22"/>
                <w:vertAlign w:val="subscript"/>
              </w:rPr>
              <w:t>600</w:t>
            </w:r>
            <w:r w:rsidRPr="002B1721">
              <w:rPr>
                <w:sz w:val="22"/>
                <w:szCs w:val="22"/>
              </w:rPr>
              <w:t xml:space="preserve"> Internal Solution </w:t>
            </w:r>
          </w:p>
        </w:tc>
        <w:tc>
          <w:tcPr>
            <w:tcW w:w="720" w:type="dxa"/>
          </w:tcPr>
          <w:p w14:paraId="5F52A802" w14:textId="77777777" w:rsidR="00D51187" w:rsidRPr="002B1721" w:rsidRDefault="00D51187" w:rsidP="00512AA2">
            <w:pPr>
              <w:rPr>
                <w:sz w:val="22"/>
                <w:szCs w:val="22"/>
              </w:rPr>
            </w:pPr>
            <w:r w:rsidRPr="002B1721">
              <w:rPr>
                <w:sz w:val="22"/>
                <w:szCs w:val="22"/>
              </w:rPr>
              <w:t>c</w:t>
            </w:r>
            <w:r w:rsidRPr="002B1721">
              <w:rPr>
                <w:sz w:val="22"/>
                <w:szCs w:val="22"/>
                <w:vertAlign w:val="subscript"/>
              </w:rPr>
              <w:t>1</w:t>
            </w:r>
            <w:r w:rsidRPr="002B1721">
              <w:rPr>
                <w:sz w:val="22"/>
                <w:szCs w:val="22"/>
              </w:rPr>
              <w:t xml:space="preserve"> (g/L)</w:t>
            </w:r>
          </w:p>
        </w:tc>
        <w:tc>
          <w:tcPr>
            <w:tcW w:w="720" w:type="dxa"/>
          </w:tcPr>
          <w:p w14:paraId="01044041" w14:textId="77777777" w:rsidR="00D51187" w:rsidRPr="002B1721" w:rsidRDefault="00D51187" w:rsidP="00512AA2">
            <w:pPr>
              <w:rPr>
                <w:sz w:val="22"/>
                <w:szCs w:val="22"/>
              </w:rPr>
            </w:pPr>
            <w:r w:rsidRPr="002B1721">
              <w:rPr>
                <w:sz w:val="22"/>
                <w:szCs w:val="22"/>
              </w:rPr>
              <w:t>m</w:t>
            </w:r>
            <w:r w:rsidRPr="002B1721">
              <w:rPr>
                <w:sz w:val="22"/>
                <w:szCs w:val="22"/>
                <w:vertAlign w:val="subscript"/>
              </w:rPr>
              <w:t>1</w:t>
            </w:r>
            <w:r w:rsidRPr="002B1721">
              <w:rPr>
                <w:sz w:val="22"/>
                <w:szCs w:val="22"/>
              </w:rPr>
              <w:t xml:space="preserve"> (mg)</w:t>
            </w:r>
          </w:p>
        </w:tc>
        <w:tc>
          <w:tcPr>
            <w:tcW w:w="956" w:type="dxa"/>
          </w:tcPr>
          <w:p w14:paraId="1B21A3D4" w14:textId="77777777" w:rsidR="00D51187" w:rsidRPr="002B1721" w:rsidRDefault="00D51187" w:rsidP="00512AA2">
            <w:pPr>
              <w:rPr>
                <w:sz w:val="22"/>
                <w:szCs w:val="22"/>
              </w:rPr>
            </w:pPr>
            <w:r w:rsidRPr="002B1721">
              <w:rPr>
                <w:sz w:val="22"/>
                <w:szCs w:val="22"/>
              </w:rPr>
              <w:t>A</w:t>
            </w:r>
            <w:r w:rsidRPr="002B1721">
              <w:rPr>
                <w:sz w:val="22"/>
                <w:szCs w:val="22"/>
                <w:vertAlign w:val="subscript"/>
              </w:rPr>
              <w:t>600</w:t>
            </w:r>
            <w:r w:rsidRPr="002B1721">
              <w:rPr>
                <w:sz w:val="22"/>
                <w:szCs w:val="22"/>
              </w:rPr>
              <w:t xml:space="preserve"> External Solution</w:t>
            </w:r>
          </w:p>
        </w:tc>
        <w:tc>
          <w:tcPr>
            <w:tcW w:w="900" w:type="dxa"/>
          </w:tcPr>
          <w:p w14:paraId="7496C7EB" w14:textId="77777777" w:rsidR="00D51187" w:rsidRPr="002B1721" w:rsidRDefault="00D51187" w:rsidP="00512AA2">
            <w:pPr>
              <w:rPr>
                <w:sz w:val="22"/>
                <w:szCs w:val="22"/>
              </w:rPr>
            </w:pPr>
            <w:r w:rsidRPr="002B1721">
              <w:rPr>
                <w:sz w:val="22"/>
                <w:szCs w:val="22"/>
              </w:rPr>
              <w:t>c</w:t>
            </w:r>
            <w:r w:rsidRPr="002B1721">
              <w:rPr>
                <w:sz w:val="22"/>
                <w:szCs w:val="22"/>
                <w:vertAlign w:val="subscript"/>
              </w:rPr>
              <w:t>2</w:t>
            </w:r>
            <w:r w:rsidRPr="002B1721">
              <w:rPr>
                <w:sz w:val="22"/>
                <w:szCs w:val="22"/>
              </w:rPr>
              <w:t xml:space="preserve"> (g/L)</w:t>
            </w:r>
          </w:p>
        </w:tc>
        <w:tc>
          <w:tcPr>
            <w:tcW w:w="754" w:type="dxa"/>
          </w:tcPr>
          <w:p w14:paraId="578067C9" w14:textId="77777777" w:rsidR="00D51187" w:rsidRPr="002B1721" w:rsidRDefault="00D51187" w:rsidP="00512AA2">
            <w:pPr>
              <w:jc w:val="center"/>
              <w:rPr>
                <w:sz w:val="22"/>
                <w:szCs w:val="22"/>
              </w:rPr>
            </w:pPr>
            <w:r w:rsidRPr="002B1721">
              <w:rPr>
                <w:sz w:val="22"/>
                <w:szCs w:val="22"/>
              </w:rPr>
              <w:t>m</w:t>
            </w:r>
            <w:r w:rsidRPr="002B1721">
              <w:rPr>
                <w:sz w:val="22"/>
                <w:szCs w:val="22"/>
                <w:vertAlign w:val="subscript"/>
              </w:rPr>
              <w:t>2</w:t>
            </w:r>
            <w:r w:rsidRPr="002B1721">
              <w:rPr>
                <w:sz w:val="22"/>
                <w:szCs w:val="22"/>
              </w:rPr>
              <w:t xml:space="preserve"> (mg)</w:t>
            </w:r>
          </w:p>
        </w:tc>
      </w:tr>
      <w:tr w:rsidR="00D51187" w:rsidRPr="002B1721" w14:paraId="325DBC2F" w14:textId="77777777" w:rsidTr="00512AA2">
        <w:trPr>
          <w:trHeight w:val="536"/>
        </w:trPr>
        <w:tc>
          <w:tcPr>
            <w:tcW w:w="772" w:type="dxa"/>
          </w:tcPr>
          <w:p w14:paraId="357B2951" w14:textId="77777777" w:rsidR="00D51187" w:rsidRPr="002B1721" w:rsidRDefault="00D51187" w:rsidP="00512AA2">
            <w:pPr>
              <w:jc w:val="center"/>
              <w:rPr>
                <w:sz w:val="22"/>
                <w:szCs w:val="22"/>
              </w:rPr>
            </w:pPr>
            <w:r w:rsidRPr="002B1721">
              <w:rPr>
                <w:sz w:val="22"/>
                <w:szCs w:val="22"/>
              </w:rPr>
              <w:t>0</w:t>
            </w:r>
          </w:p>
        </w:tc>
        <w:tc>
          <w:tcPr>
            <w:tcW w:w="1080" w:type="dxa"/>
          </w:tcPr>
          <w:p w14:paraId="50ECD514" w14:textId="77777777" w:rsidR="00D51187" w:rsidRPr="002B1721" w:rsidRDefault="00D51187" w:rsidP="00512AA2">
            <w:pPr>
              <w:jc w:val="center"/>
              <w:rPr>
                <w:sz w:val="22"/>
                <w:szCs w:val="22"/>
              </w:rPr>
            </w:pPr>
            <w:r w:rsidRPr="002B1721">
              <w:rPr>
                <w:sz w:val="22"/>
                <w:szCs w:val="22"/>
              </w:rPr>
              <w:t>0.37</w:t>
            </w:r>
          </w:p>
        </w:tc>
        <w:tc>
          <w:tcPr>
            <w:tcW w:w="720" w:type="dxa"/>
          </w:tcPr>
          <w:p w14:paraId="28B73323" w14:textId="77777777" w:rsidR="00D51187" w:rsidRPr="002B1721" w:rsidRDefault="00D51187" w:rsidP="00512AA2">
            <w:pPr>
              <w:jc w:val="center"/>
              <w:rPr>
                <w:sz w:val="22"/>
                <w:szCs w:val="22"/>
              </w:rPr>
            </w:pPr>
            <w:r w:rsidRPr="002B1721">
              <w:rPr>
                <w:sz w:val="22"/>
                <w:szCs w:val="22"/>
              </w:rPr>
              <w:t>48.3</w:t>
            </w:r>
          </w:p>
        </w:tc>
        <w:tc>
          <w:tcPr>
            <w:tcW w:w="720" w:type="dxa"/>
          </w:tcPr>
          <w:p w14:paraId="17319B83" w14:textId="77777777" w:rsidR="00D51187" w:rsidRPr="002B1721" w:rsidRDefault="00D51187" w:rsidP="00512AA2">
            <w:pPr>
              <w:jc w:val="center"/>
              <w:rPr>
                <w:sz w:val="22"/>
                <w:szCs w:val="22"/>
              </w:rPr>
            </w:pPr>
            <w:r w:rsidRPr="002B1721">
              <w:rPr>
                <w:sz w:val="22"/>
                <w:szCs w:val="22"/>
              </w:rPr>
              <w:t>483</w:t>
            </w:r>
          </w:p>
        </w:tc>
        <w:tc>
          <w:tcPr>
            <w:tcW w:w="1170" w:type="dxa"/>
          </w:tcPr>
          <w:p w14:paraId="6527A33D" w14:textId="77777777" w:rsidR="00D51187" w:rsidRPr="002B1721" w:rsidRDefault="00D51187" w:rsidP="00512AA2">
            <w:pPr>
              <w:jc w:val="center"/>
              <w:rPr>
                <w:sz w:val="22"/>
                <w:szCs w:val="22"/>
              </w:rPr>
            </w:pPr>
            <w:r w:rsidRPr="002B1721">
              <w:rPr>
                <w:sz w:val="22"/>
                <w:szCs w:val="22"/>
              </w:rPr>
              <w:t>-</w:t>
            </w:r>
          </w:p>
        </w:tc>
        <w:tc>
          <w:tcPr>
            <w:tcW w:w="720" w:type="dxa"/>
          </w:tcPr>
          <w:p w14:paraId="3CAE5345" w14:textId="77777777" w:rsidR="00D51187" w:rsidRPr="002B1721" w:rsidRDefault="00D51187" w:rsidP="00512AA2">
            <w:pPr>
              <w:jc w:val="center"/>
              <w:rPr>
                <w:sz w:val="22"/>
                <w:szCs w:val="22"/>
              </w:rPr>
            </w:pPr>
            <w:r w:rsidRPr="002B1721">
              <w:rPr>
                <w:sz w:val="22"/>
                <w:szCs w:val="22"/>
              </w:rPr>
              <w:t>0</w:t>
            </w:r>
          </w:p>
        </w:tc>
        <w:tc>
          <w:tcPr>
            <w:tcW w:w="810" w:type="dxa"/>
          </w:tcPr>
          <w:p w14:paraId="06BD5E6E" w14:textId="77777777" w:rsidR="00D51187" w:rsidRPr="002B1721" w:rsidRDefault="00D51187" w:rsidP="00512AA2">
            <w:pPr>
              <w:jc w:val="center"/>
              <w:rPr>
                <w:sz w:val="22"/>
                <w:szCs w:val="22"/>
              </w:rPr>
            </w:pPr>
            <w:r w:rsidRPr="002B1721">
              <w:rPr>
                <w:sz w:val="22"/>
                <w:szCs w:val="22"/>
              </w:rPr>
              <w:t>0</w:t>
            </w:r>
          </w:p>
        </w:tc>
        <w:tc>
          <w:tcPr>
            <w:tcW w:w="1080" w:type="dxa"/>
          </w:tcPr>
          <w:p w14:paraId="29DC45B4" w14:textId="77777777" w:rsidR="00D51187" w:rsidRPr="002B1721" w:rsidRDefault="00D51187" w:rsidP="00512AA2">
            <w:pPr>
              <w:jc w:val="center"/>
              <w:rPr>
                <w:sz w:val="22"/>
                <w:szCs w:val="22"/>
              </w:rPr>
            </w:pPr>
            <w:r w:rsidRPr="002B1721">
              <w:rPr>
                <w:sz w:val="22"/>
                <w:szCs w:val="22"/>
              </w:rPr>
              <w:t>0.663</w:t>
            </w:r>
          </w:p>
        </w:tc>
        <w:tc>
          <w:tcPr>
            <w:tcW w:w="720" w:type="dxa"/>
          </w:tcPr>
          <w:p w14:paraId="026AD686" w14:textId="77777777" w:rsidR="00D51187" w:rsidRPr="002B1721" w:rsidRDefault="00D51187" w:rsidP="00512AA2">
            <w:pPr>
              <w:jc w:val="center"/>
              <w:rPr>
                <w:sz w:val="22"/>
                <w:szCs w:val="22"/>
              </w:rPr>
            </w:pPr>
            <w:r w:rsidRPr="002B1721">
              <w:rPr>
                <w:sz w:val="22"/>
                <w:szCs w:val="22"/>
              </w:rPr>
              <w:t>0.87</w:t>
            </w:r>
          </w:p>
        </w:tc>
        <w:tc>
          <w:tcPr>
            <w:tcW w:w="720" w:type="dxa"/>
          </w:tcPr>
          <w:p w14:paraId="57B474C5" w14:textId="77777777" w:rsidR="00D51187" w:rsidRPr="002B1721" w:rsidRDefault="00D51187" w:rsidP="00512AA2">
            <w:pPr>
              <w:jc w:val="center"/>
              <w:rPr>
                <w:sz w:val="22"/>
                <w:szCs w:val="22"/>
              </w:rPr>
            </w:pPr>
            <w:r w:rsidRPr="002B1721">
              <w:rPr>
                <w:sz w:val="22"/>
                <w:szCs w:val="22"/>
              </w:rPr>
              <w:t>8.7</w:t>
            </w:r>
          </w:p>
        </w:tc>
        <w:tc>
          <w:tcPr>
            <w:tcW w:w="956" w:type="dxa"/>
          </w:tcPr>
          <w:p w14:paraId="40F09C36" w14:textId="77777777" w:rsidR="00D51187" w:rsidRPr="002B1721" w:rsidRDefault="00D51187" w:rsidP="00512AA2">
            <w:pPr>
              <w:jc w:val="center"/>
              <w:rPr>
                <w:sz w:val="22"/>
                <w:szCs w:val="22"/>
              </w:rPr>
            </w:pPr>
            <w:r w:rsidRPr="002B1721">
              <w:rPr>
                <w:sz w:val="22"/>
                <w:szCs w:val="22"/>
              </w:rPr>
              <w:t>-</w:t>
            </w:r>
          </w:p>
        </w:tc>
        <w:tc>
          <w:tcPr>
            <w:tcW w:w="900" w:type="dxa"/>
          </w:tcPr>
          <w:p w14:paraId="69A58AA6" w14:textId="77777777" w:rsidR="00D51187" w:rsidRPr="002B1721" w:rsidRDefault="00D51187" w:rsidP="00512AA2">
            <w:pPr>
              <w:jc w:val="center"/>
              <w:rPr>
                <w:sz w:val="22"/>
                <w:szCs w:val="22"/>
              </w:rPr>
            </w:pPr>
            <w:r w:rsidRPr="002B1721">
              <w:rPr>
                <w:sz w:val="22"/>
                <w:szCs w:val="22"/>
              </w:rPr>
              <w:t>0</w:t>
            </w:r>
          </w:p>
        </w:tc>
        <w:tc>
          <w:tcPr>
            <w:tcW w:w="754" w:type="dxa"/>
          </w:tcPr>
          <w:p w14:paraId="0EC4E3A4" w14:textId="77777777" w:rsidR="00D51187" w:rsidRPr="002B1721" w:rsidRDefault="00D51187" w:rsidP="00512AA2">
            <w:pPr>
              <w:jc w:val="center"/>
              <w:rPr>
                <w:sz w:val="22"/>
                <w:szCs w:val="22"/>
              </w:rPr>
            </w:pPr>
            <w:r w:rsidRPr="002B1721">
              <w:rPr>
                <w:sz w:val="22"/>
                <w:szCs w:val="22"/>
              </w:rPr>
              <w:t>0</w:t>
            </w:r>
          </w:p>
        </w:tc>
      </w:tr>
      <w:tr w:rsidR="00D51187" w:rsidRPr="002B1721" w14:paraId="1C8F1F92" w14:textId="77777777" w:rsidTr="00512AA2">
        <w:trPr>
          <w:trHeight w:val="527"/>
        </w:trPr>
        <w:tc>
          <w:tcPr>
            <w:tcW w:w="772" w:type="dxa"/>
          </w:tcPr>
          <w:p w14:paraId="510913FD" w14:textId="77777777" w:rsidR="00D51187" w:rsidRPr="002B1721" w:rsidRDefault="00D51187" w:rsidP="00512AA2">
            <w:pPr>
              <w:jc w:val="center"/>
              <w:rPr>
                <w:sz w:val="22"/>
                <w:szCs w:val="22"/>
              </w:rPr>
            </w:pPr>
            <w:r w:rsidRPr="002B1721">
              <w:rPr>
                <w:sz w:val="22"/>
                <w:szCs w:val="22"/>
              </w:rPr>
              <w:t>45</w:t>
            </w:r>
          </w:p>
        </w:tc>
        <w:tc>
          <w:tcPr>
            <w:tcW w:w="1080" w:type="dxa"/>
          </w:tcPr>
          <w:p w14:paraId="6450C499" w14:textId="77777777" w:rsidR="00D51187" w:rsidRPr="002B1721" w:rsidRDefault="00D51187" w:rsidP="00512AA2">
            <w:pPr>
              <w:jc w:val="center"/>
              <w:rPr>
                <w:sz w:val="22"/>
                <w:szCs w:val="22"/>
              </w:rPr>
            </w:pPr>
            <w:r w:rsidRPr="002B1721">
              <w:rPr>
                <w:sz w:val="22"/>
                <w:szCs w:val="22"/>
              </w:rPr>
              <w:t>1.024</w:t>
            </w:r>
          </w:p>
        </w:tc>
        <w:tc>
          <w:tcPr>
            <w:tcW w:w="720" w:type="dxa"/>
          </w:tcPr>
          <w:p w14:paraId="09930CCF" w14:textId="77777777" w:rsidR="00D51187" w:rsidRPr="002B1721" w:rsidRDefault="00D51187" w:rsidP="00512AA2">
            <w:pPr>
              <w:jc w:val="center"/>
              <w:rPr>
                <w:sz w:val="22"/>
                <w:szCs w:val="22"/>
              </w:rPr>
            </w:pPr>
            <w:r w:rsidRPr="002B1721">
              <w:rPr>
                <w:sz w:val="22"/>
                <w:szCs w:val="22"/>
              </w:rPr>
              <w:t>27.9</w:t>
            </w:r>
          </w:p>
        </w:tc>
        <w:tc>
          <w:tcPr>
            <w:tcW w:w="720" w:type="dxa"/>
          </w:tcPr>
          <w:p w14:paraId="695F11E7" w14:textId="77777777" w:rsidR="00D51187" w:rsidRPr="002B1721" w:rsidRDefault="00D51187" w:rsidP="00512AA2">
            <w:pPr>
              <w:jc w:val="center"/>
              <w:rPr>
                <w:sz w:val="22"/>
                <w:szCs w:val="22"/>
              </w:rPr>
            </w:pPr>
            <w:r w:rsidRPr="002B1721">
              <w:rPr>
                <w:sz w:val="22"/>
                <w:szCs w:val="22"/>
              </w:rPr>
              <w:t>279</w:t>
            </w:r>
          </w:p>
        </w:tc>
        <w:tc>
          <w:tcPr>
            <w:tcW w:w="1170" w:type="dxa"/>
          </w:tcPr>
          <w:p w14:paraId="7F3EA74D" w14:textId="77777777" w:rsidR="00D51187" w:rsidRPr="002B1721" w:rsidRDefault="00D51187" w:rsidP="00512AA2">
            <w:pPr>
              <w:jc w:val="center"/>
              <w:rPr>
                <w:sz w:val="22"/>
                <w:szCs w:val="22"/>
              </w:rPr>
            </w:pPr>
            <w:r w:rsidRPr="002B1721">
              <w:rPr>
                <w:sz w:val="22"/>
                <w:szCs w:val="22"/>
              </w:rPr>
              <w:t>0.195</w:t>
            </w:r>
          </w:p>
        </w:tc>
        <w:tc>
          <w:tcPr>
            <w:tcW w:w="720" w:type="dxa"/>
          </w:tcPr>
          <w:p w14:paraId="21A533C1" w14:textId="77777777" w:rsidR="00D51187" w:rsidRPr="002B1721" w:rsidRDefault="00D51187" w:rsidP="00512AA2">
            <w:pPr>
              <w:jc w:val="center"/>
              <w:rPr>
                <w:sz w:val="22"/>
                <w:szCs w:val="22"/>
              </w:rPr>
            </w:pPr>
            <w:r w:rsidRPr="002B1721">
              <w:rPr>
                <w:sz w:val="22"/>
                <w:szCs w:val="22"/>
              </w:rPr>
              <w:t>1.06</w:t>
            </w:r>
          </w:p>
        </w:tc>
        <w:tc>
          <w:tcPr>
            <w:tcW w:w="810" w:type="dxa"/>
          </w:tcPr>
          <w:p w14:paraId="59BF337A" w14:textId="77777777" w:rsidR="00D51187" w:rsidRPr="002B1721" w:rsidRDefault="00D51187" w:rsidP="00512AA2">
            <w:pPr>
              <w:jc w:val="center"/>
              <w:rPr>
                <w:sz w:val="22"/>
                <w:szCs w:val="22"/>
              </w:rPr>
            </w:pPr>
            <w:r w:rsidRPr="002B1721">
              <w:rPr>
                <w:sz w:val="22"/>
                <w:szCs w:val="22"/>
              </w:rPr>
              <w:t>212.5</w:t>
            </w:r>
          </w:p>
        </w:tc>
        <w:tc>
          <w:tcPr>
            <w:tcW w:w="1080" w:type="dxa"/>
          </w:tcPr>
          <w:p w14:paraId="1726AA49" w14:textId="77777777" w:rsidR="00D51187" w:rsidRPr="002B1721" w:rsidRDefault="00D51187" w:rsidP="00512AA2">
            <w:pPr>
              <w:jc w:val="center"/>
              <w:rPr>
                <w:sz w:val="22"/>
                <w:szCs w:val="22"/>
              </w:rPr>
            </w:pPr>
            <w:r w:rsidRPr="002B1721">
              <w:rPr>
                <w:sz w:val="22"/>
                <w:szCs w:val="22"/>
              </w:rPr>
              <w:t>0.659</w:t>
            </w:r>
          </w:p>
        </w:tc>
        <w:tc>
          <w:tcPr>
            <w:tcW w:w="720" w:type="dxa"/>
          </w:tcPr>
          <w:p w14:paraId="415F79A0" w14:textId="77777777" w:rsidR="00D51187" w:rsidRPr="002B1721" w:rsidRDefault="00D51187" w:rsidP="00512AA2">
            <w:pPr>
              <w:jc w:val="center"/>
              <w:rPr>
                <w:sz w:val="22"/>
                <w:szCs w:val="22"/>
              </w:rPr>
            </w:pPr>
            <w:commentRangeStart w:id="4"/>
            <w:r w:rsidRPr="002B1721">
              <w:rPr>
                <w:sz w:val="22"/>
                <w:szCs w:val="22"/>
              </w:rPr>
              <w:t>0.024</w:t>
            </w:r>
          </w:p>
        </w:tc>
        <w:tc>
          <w:tcPr>
            <w:tcW w:w="720" w:type="dxa"/>
          </w:tcPr>
          <w:p w14:paraId="06C9D76E" w14:textId="77777777" w:rsidR="00D51187" w:rsidRPr="002B1721" w:rsidRDefault="00D51187" w:rsidP="00512AA2">
            <w:pPr>
              <w:jc w:val="center"/>
              <w:rPr>
                <w:sz w:val="22"/>
                <w:szCs w:val="22"/>
              </w:rPr>
            </w:pPr>
            <w:r w:rsidRPr="002B1721">
              <w:rPr>
                <w:sz w:val="22"/>
                <w:szCs w:val="22"/>
              </w:rPr>
              <w:t>0.24</w:t>
            </w:r>
            <w:commentRangeEnd w:id="4"/>
            <w:r w:rsidR="00A67BF3">
              <w:rPr>
                <w:rStyle w:val="CommentReference"/>
                <w:rFonts w:eastAsiaTheme="minorHAnsi"/>
                <w:lang w:val="en-CA"/>
              </w:rPr>
              <w:commentReference w:id="4"/>
            </w:r>
          </w:p>
        </w:tc>
        <w:tc>
          <w:tcPr>
            <w:tcW w:w="956" w:type="dxa"/>
          </w:tcPr>
          <w:p w14:paraId="085A4472" w14:textId="77777777" w:rsidR="00D51187" w:rsidRPr="002B1721" w:rsidRDefault="00D51187" w:rsidP="00512AA2">
            <w:pPr>
              <w:jc w:val="center"/>
              <w:rPr>
                <w:sz w:val="22"/>
                <w:szCs w:val="22"/>
              </w:rPr>
            </w:pPr>
            <w:r w:rsidRPr="002B1721">
              <w:rPr>
                <w:sz w:val="22"/>
                <w:szCs w:val="22"/>
              </w:rPr>
              <w:t>0.012</w:t>
            </w:r>
          </w:p>
        </w:tc>
        <w:tc>
          <w:tcPr>
            <w:tcW w:w="900" w:type="dxa"/>
          </w:tcPr>
          <w:p w14:paraId="0A0086B6" w14:textId="77777777" w:rsidR="00D51187" w:rsidRPr="002B1721" w:rsidRDefault="00D51187" w:rsidP="00512AA2">
            <w:pPr>
              <w:jc w:val="center"/>
              <w:rPr>
                <w:sz w:val="22"/>
                <w:szCs w:val="22"/>
              </w:rPr>
            </w:pPr>
            <w:r w:rsidRPr="002B1721">
              <w:rPr>
                <w:sz w:val="22"/>
                <w:szCs w:val="22"/>
              </w:rPr>
              <w:t>0.0026</w:t>
            </w:r>
          </w:p>
        </w:tc>
        <w:tc>
          <w:tcPr>
            <w:tcW w:w="754" w:type="dxa"/>
          </w:tcPr>
          <w:p w14:paraId="513C978F" w14:textId="77777777" w:rsidR="00D51187" w:rsidRPr="002B1721" w:rsidRDefault="00D51187" w:rsidP="00512AA2">
            <w:pPr>
              <w:jc w:val="center"/>
              <w:rPr>
                <w:sz w:val="22"/>
                <w:szCs w:val="22"/>
              </w:rPr>
            </w:pPr>
            <w:r w:rsidRPr="002B1721">
              <w:rPr>
                <w:sz w:val="22"/>
                <w:szCs w:val="22"/>
              </w:rPr>
              <w:t>0.53</w:t>
            </w:r>
          </w:p>
        </w:tc>
      </w:tr>
    </w:tbl>
    <w:p w14:paraId="39BAD69E" w14:textId="77777777" w:rsidR="00BD21A0" w:rsidRPr="002B1721" w:rsidRDefault="00BD21A0"/>
    <w:p w14:paraId="4FC8362D" w14:textId="77777777" w:rsidR="00360212" w:rsidRPr="002B1721" w:rsidRDefault="00360212" w:rsidP="00396CAA">
      <w:pPr>
        <w:rPr>
          <w:b/>
        </w:rPr>
      </w:pPr>
    </w:p>
    <w:p w14:paraId="4ED340D3" w14:textId="77777777" w:rsidR="00512AA2" w:rsidRDefault="00512AA2" w:rsidP="00396CAA">
      <w:pPr>
        <w:rPr>
          <w:b/>
        </w:rPr>
      </w:pPr>
    </w:p>
    <w:p w14:paraId="196ACEBF" w14:textId="77777777" w:rsidR="00512AA2" w:rsidRDefault="00512AA2" w:rsidP="00396CAA">
      <w:pPr>
        <w:rPr>
          <w:b/>
        </w:rPr>
      </w:pPr>
    </w:p>
    <w:p w14:paraId="318A4509" w14:textId="77777777" w:rsidR="00512AA2" w:rsidRDefault="00512AA2" w:rsidP="00396CAA">
      <w:pPr>
        <w:rPr>
          <w:b/>
        </w:rPr>
      </w:pPr>
    </w:p>
    <w:p w14:paraId="20874755" w14:textId="77777777" w:rsidR="00512AA2" w:rsidRDefault="00512AA2" w:rsidP="00396CAA">
      <w:pPr>
        <w:rPr>
          <w:b/>
        </w:rPr>
      </w:pPr>
    </w:p>
    <w:p w14:paraId="00C85249" w14:textId="77777777" w:rsidR="00512AA2" w:rsidRDefault="00512AA2" w:rsidP="00396CAA">
      <w:pPr>
        <w:rPr>
          <w:b/>
        </w:rPr>
      </w:pPr>
    </w:p>
    <w:p w14:paraId="20097C29" w14:textId="77777777" w:rsidR="00512AA2" w:rsidRDefault="00512AA2" w:rsidP="00396CAA">
      <w:pPr>
        <w:rPr>
          <w:b/>
        </w:rPr>
      </w:pPr>
    </w:p>
    <w:p w14:paraId="26ECE8DE" w14:textId="77777777" w:rsidR="00A418DE" w:rsidRDefault="00A418DE" w:rsidP="00396CAA">
      <w:pPr>
        <w:rPr>
          <w:b/>
        </w:rPr>
      </w:pPr>
    </w:p>
    <w:p w14:paraId="69AE65EC" w14:textId="77777777" w:rsidR="00396CAA" w:rsidRPr="002B1721" w:rsidRDefault="00396CAA" w:rsidP="00396CAA">
      <w:pPr>
        <w:rPr>
          <w:b/>
        </w:rPr>
      </w:pPr>
      <w:r w:rsidRPr="002B1721">
        <w:rPr>
          <w:b/>
        </w:rPr>
        <w:t xml:space="preserve">Correction in absorbance </w:t>
      </w:r>
      <w:commentRangeStart w:id="5"/>
      <w:r w:rsidRPr="002B1721">
        <w:rPr>
          <w:b/>
        </w:rPr>
        <w:t>reading</w:t>
      </w:r>
      <w:commentRangeEnd w:id="5"/>
      <w:r w:rsidR="009629A1">
        <w:rPr>
          <w:rStyle w:val="CommentReference"/>
          <w:rFonts w:eastAsiaTheme="minorHAnsi"/>
          <w:lang w:val="en-CA"/>
        </w:rPr>
        <w:commentReference w:id="5"/>
      </w:r>
      <w:r w:rsidRPr="002B1721">
        <w:rPr>
          <w:b/>
        </w:rPr>
        <w:t>:</w:t>
      </w:r>
    </w:p>
    <w:p w14:paraId="62890C0D" w14:textId="77777777" w:rsidR="00396CAA" w:rsidRPr="002B1721" w:rsidRDefault="00396CAA" w:rsidP="00396CAA"/>
    <w:p w14:paraId="3EA033E0" w14:textId="77777777" w:rsidR="00396CAA" w:rsidRPr="002B1721" w:rsidRDefault="0025115E" w:rsidP="00396CAA">
      <m:oMath>
        <m:sSub>
          <m:sSubPr>
            <m:ctrlPr>
              <w:rPr>
                <w:rFonts w:ascii="Cambria Math" w:hAnsi="Cambria Math"/>
                <w:i/>
              </w:rPr>
            </m:ctrlPr>
          </m:sSubPr>
          <m:e>
            <m:r>
              <w:rPr>
                <w:rFonts w:ascii="Cambria Math" w:hAnsi="Cambria Math"/>
              </w:rPr>
              <m:t>A</m:t>
            </m:r>
          </m:e>
          <m:sub>
            <m:r>
              <w:rPr>
                <w:rFonts w:ascii="Cambria Math" w:hAnsi="Cambria Math"/>
              </w:rPr>
              <m:t>b new</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blank</m:t>
            </m:r>
          </m:sub>
        </m:sSub>
        <m:r>
          <w:rPr>
            <w:rFonts w:ascii="Cambria Math" w:hAnsi="Cambria Math"/>
          </w:rPr>
          <m:t>=</m:t>
        </m:r>
        <m:r>
          <m:rPr>
            <m:sty m:val="p"/>
          </m:rPr>
          <w:rPr>
            <w:rFonts w:ascii="Cambria Math" w:hAnsi="Cambria Math"/>
            <w:color w:val="000000"/>
          </w:rPr>
          <m:t>0.381</m:t>
        </m:r>
        <m:r>
          <w:rPr>
            <w:rFonts w:ascii="Cambria Math" w:hAnsi="Cambria Math"/>
          </w:rPr>
          <m:t>-</m:t>
        </m:r>
        <m:r>
          <m:rPr>
            <m:sty m:val="p"/>
          </m:rPr>
          <w:rPr>
            <w:rFonts w:ascii="Cambria Math" w:hAnsi="Cambria Math"/>
            <w:color w:val="000000"/>
          </w:rPr>
          <m:t>0.014</m:t>
        </m:r>
        <m:r>
          <w:rPr>
            <w:rFonts w:ascii="Cambria Math" w:hAnsi="Cambria Math"/>
          </w:rPr>
          <m:t>=0.367</m:t>
        </m:r>
      </m:oMath>
      <w:r w:rsidR="00396CAA" w:rsidRPr="002B1721">
        <w:t xml:space="preserve"> </w:t>
      </w:r>
    </w:p>
    <w:p w14:paraId="22F2FA75" w14:textId="77777777" w:rsidR="000801FE" w:rsidRPr="002B1721" w:rsidRDefault="000801FE" w:rsidP="00396CAA"/>
    <w:p w14:paraId="5E7F2B6D" w14:textId="77777777" w:rsidR="000801FE" w:rsidRPr="002B1721" w:rsidRDefault="000801FE" w:rsidP="000801FE">
      <w:pPr>
        <w:rPr>
          <w:b/>
        </w:rPr>
      </w:pPr>
      <w:r w:rsidRPr="002B1721">
        <w:rPr>
          <w:b/>
        </w:rPr>
        <w:t>Glucose concentrations and mass at t=0 min:</w:t>
      </w:r>
    </w:p>
    <w:p w14:paraId="4FB1D508" w14:textId="77777777" w:rsidR="00EE6512" w:rsidRPr="002B1721" w:rsidRDefault="002A3086" w:rsidP="00EE6512">
      <w:r w:rsidRPr="002B1721">
        <w:rPr>
          <w:noProof/>
          <w:lang w:val="en-CA" w:eastAsia="en-CA"/>
        </w:rPr>
        <w:drawing>
          <wp:anchor distT="0" distB="0" distL="114300" distR="114300" simplePos="0" relativeHeight="251667456" behindDoc="1" locked="0" layoutInCell="1" allowOverlap="1" wp14:anchorId="7ED794BA" wp14:editId="2F71AC2A">
            <wp:simplePos x="0" y="0"/>
            <wp:positionH relativeFrom="column">
              <wp:posOffset>-102870</wp:posOffset>
            </wp:positionH>
            <wp:positionV relativeFrom="paragraph">
              <wp:posOffset>93980</wp:posOffset>
            </wp:positionV>
            <wp:extent cx="5928360" cy="2887345"/>
            <wp:effectExtent l="0" t="0" r="0" b="8255"/>
            <wp:wrapTight wrapText="bothSides">
              <wp:wrapPolygon edited="0">
                <wp:start x="0" y="0"/>
                <wp:lineTo x="0" y="21519"/>
                <wp:lineTo x="21517" y="21519"/>
                <wp:lineTo x="2151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8360" cy="2887345"/>
                    </a:xfrm>
                    <a:prstGeom prst="rect">
                      <a:avLst/>
                    </a:prstGeom>
                    <a:noFill/>
                    <a:ln>
                      <a:noFill/>
                    </a:ln>
                  </pic:spPr>
                </pic:pic>
              </a:graphicData>
            </a:graphic>
            <wp14:sizeRelH relativeFrom="page">
              <wp14:pctWidth>0</wp14:pctWidth>
            </wp14:sizeRelH>
            <wp14:sizeRelV relativeFrom="page">
              <wp14:pctHeight>0</wp14:pctHeight>
            </wp14:sizeRelV>
          </wp:anchor>
        </w:drawing>
      </w:r>
      <w:r w:rsidR="00AE12D1" w:rsidRPr="002B1721">
        <w:t>At t=0 min</w:t>
      </w:r>
      <w:r w:rsidR="00EE6512" w:rsidRPr="002B1721">
        <w:t>, the concentration and mass of glucose in th</w:t>
      </w:r>
      <w:r w:rsidR="00AE12D1" w:rsidRPr="002B1721">
        <w:t>e glucose/</w:t>
      </w:r>
      <w:r w:rsidR="000C5E96" w:rsidRPr="002B1721">
        <w:t xml:space="preserve">starch </w:t>
      </w:r>
      <w:r w:rsidR="00AE12D1" w:rsidRPr="002B1721">
        <w:t>mixture</w:t>
      </w:r>
      <w:r w:rsidR="00A62761">
        <w:t xml:space="preserve"> is 48.3 g/L and 483 g.</w:t>
      </w:r>
    </w:p>
    <w:p w14:paraId="744664FA" w14:textId="77777777" w:rsidR="003E645E" w:rsidRPr="002B1721" w:rsidRDefault="003E645E" w:rsidP="003E645E">
      <w:pPr>
        <w:rPr>
          <w:b/>
          <w:u w:val="single"/>
        </w:rPr>
      </w:pPr>
    </w:p>
    <w:p w14:paraId="4B9CB930" w14:textId="77777777" w:rsidR="001E22D5" w:rsidRPr="002B1721" w:rsidRDefault="001E22D5" w:rsidP="001E22D5">
      <w:pPr>
        <w:rPr>
          <w:b/>
        </w:rPr>
      </w:pPr>
      <w:r w:rsidRPr="002B1721">
        <w:rPr>
          <w:b/>
        </w:rPr>
        <w:t>Correction in absorbance reading:</w:t>
      </w:r>
    </w:p>
    <w:p w14:paraId="567955B4" w14:textId="77777777" w:rsidR="001E22D5" w:rsidRPr="002B1721" w:rsidRDefault="001E22D5" w:rsidP="001E22D5"/>
    <w:p w14:paraId="07D9D07B" w14:textId="77777777" w:rsidR="001E22D5" w:rsidRPr="002B1721" w:rsidRDefault="0025115E" w:rsidP="001E22D5">
      <m:oMath>
        <m:sSub>
          <m:sSubPr>
            <m:ctrlPr>
              <w:rPr>
                <w:rFonts w:ascii="Cambria Math" w:hAnsi="Cambria Math"/>
                <w:i/>
              </w:rPr>
            </m:ctrlPr>
          </m:sSubPr>
          <m:e>
            <m:r>
              <w:rPr>
                <w:rFonts w:ascii="Cambria Math" w:hAnsi="Cambria Math"/>
              </w:rPr>
              <m:t>A</m:t>
            </m:r>
          </m:e>
          <m:sub>
            <m:r>
              <w:rPr>
                <w:rFonts w:ascii="Cambria Math" w:hAnsi="Cambria Math"/>
              </w:rPr>
              <m:t>c new</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blank</m:t>
            </m:r>
          </m:sub>
        </m:sSub>
        <m:r>
          <w:rPr>
            <w:rFonts w:ascii="Cambria Math" w:hAnsi="Cambria Math"/>
          </w:rPr>
          <m:t>=</m:t>
        </m:r>
        <m:r>
          <m:rPr>
            <m:sty m:val="p"/>
          </m:rPr>
          <w:rPr>
            <w:rFonts w:ascii="Cambria Math" w:hAnsi="Cambria Math"/>
            <w:color w:val="000000"/>
          </w:rPr>
          <m:t>0.469</m:t>
        </m:r>
        <m:r>
          <w:rPr>
            <w:rFonts w:ascii="Cambria Math" w:hAnsi="Cambria Math"/>
          </w:rPr>
          <m:t>-</m:t>
        </m:r>
        <m:r>
          <m:rPr>
            <m:sty m:val="p"/>
          </m:rPr>
          <w:rPr>
            <w:rFonts w:ascii="Cambria Math" w:hAnsi="Cambria Math"/>
            <w:color w:val="000000"/>
          </w:rPr>
          <m:t>0.013</m:t>
        </m:r>
        <m:r>
          <w:rPr>
            <w:rFonts w:ascii="Cambria Math" w:hAnsi="Cambria Math"/>
          </w:rPr>
          <m:t>=0.456</m:t>
        </m:r>
      </m:oMath>
      <w:r w:rsidR="001E22D5" w:rsidRPr="002B1721">
        <w:t xml:space="preserve"> </w:t>
      </w:r>
    </w:p>
    <w:p w14:paraId="4A1FBC59" w14:textId="77777777" w:rsidR="000801FE" w:rsidRPr="002B1721" w:rsidRDefault="000801FE" w:rsidP="000801FE">
      <w:pPr>
        <w:rPr>
          <w:b/>
          <w:u w:val="single"/>
        </w:rPr>
      </w:pPr>
    </w:p>
    <w:p w14:paraId="3E898EFA" w14:textId="77777777" w:rsidR="002A3086" w:rsidRPr="002B1721" w:rsidRDefault="000801FE" w:rsidP="000801FE">
      <w:pPr>
        <w:rPr>
          <w:b/>
        </w:rPr>
      </w:pPr>
      <w:r w:rsidRPr="002B1721">
        <w:rPr>
          <w:b/>
        </w:rPr>
        <w:t>Starch concentrations and mass at t=0 min:</w:t>
      </w:r>
    </w:p>
    <w:p w14:paraId="3E3EF532" w14:textId="77777777" w:rsidR="00544E1A" w:rsidRPr="002B1721" w:rsidRDefault="002A3086">
      <w:pPr>
        <w:rPr>
          <w:b/>
          <w:u w:val="single"/>
        </w:rPr>
      </w:pPr>
      <w:r w:rsidRPr="002B1721">
        <w:rPr>
          <w:noProof/>
          <w:lang w:val="en-CA" w:eastAsia="en-CA"/>
        </w:rPr>
        <w:lastRenderedPageBreak/>
        <w:drawing>
          <wp:inline distT="0" distB="0" distL="0" distR="0" wp14:anchorId="36E6A631" wp14:editId="498284F6">
            <wp:extent cx="5938520" cy="2814955"/>
            <wp:effectExtent l="0" t="0" r="508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8520" cy="2814955"/>
                    </a:xfrm>
                    <a:prstGeom prst="rect">
                      <a:avLst/>
                    </a:prstGeom>
                    <a:noFill/>
                    <a:ln>
                      <a:noFill/>
                    </a:ln>
                  </pic:spPr>
                </pic:pic>
              </a:graphicData>
            </a:graphic>
          </wp:inline>
        </w:drawing>
      </w:r>
    </w:p>
    <w:p w14:paraId="105159FB" w14:textId="77777777" w:rsidR="00235DAE" w:rsidRPr="002B1721" w:rsidRDefault="00DD2333">
      <w:pPr>
        <w:rPr>
          <w:b/>
          <w:u w:val="single"/>
        </w:rPr>
      </w:pPr>
      <w:r w:rsidRPr="002B1721">
        <w:t>At</w:t>
      </w:r>
      <w:r w:rsidR="00AE12D1" w:rsidRPr="002B1721">
        <w:t xml:space="preserve"> t=0 min</w:t>
      </w:r>
      <w:r w:rsidRPr="002B1721">
        <w:t xml:space="preserve">, the concentration and mass of starch in </w:t>
      </w:r>
      <w:r w:rsidR="00AE12D1" w:rsidRPr="002B1721">
        <w:t>glucose/starch mixture</w:t>
      </w:r>
      <w:r w:rsidR="004F633F" w:rsidRPr="002B1721">
        <w:t xml:space="preserve"> is 0.87 g/L and 8.</w:t>
      </w:r>
      <w:r w:rsidRPr="002B1721">
        <w:t xml:space="preserve">7 </w:t>
      </w:r>
      <w:commentRangeStart w:id="6"/>
      <w:r w:rsidRPr="002B1721">
        <w:t>mg</w:t>
      </w:r>
      <w:commentRangeEnd w:id="6"/>
      <w:r w:rsidR="00701EBB">
        <w:rPr>
          <w:rStyle w:val="CommentReference"/>
          <w:rFonts w:eastAsiaTheme="minorHAnsi"/>
          <w:lang w:val="en-CA"/>
        </w:rPr>
        <w:commentReference w:id="6"/>
      </w:r>
      <w:r w:rsidRPr="002B1721">
        <w:t xml:space="preserve">. </w:t>
      </w:r>
    </w:p>
    <w:p w14:paraId="1BF5AB5B" w14:textId="77777777" w:rsidR="00235DAE" w:rsidRPr="002B1721" w:rsidRDefault="00235DAE">
      <w:pPr>
        <w:rPr>
          <w:b/>
        </w:rPr>
      </w:pPr>
    </w:p>
    <w:p w14:paraId="3ABB8C3D" w14:textId="77777777" w:rsidR="000A2EF3" w:rsidRPr="002B1721" w:rsidRDefault="00FD2B48" w:rsidP="000A2EF3">
      <w:pPr>
        <w:rPr>
          <w:b/>
        </w:rPr>
      </w:pPr>
      <w:r w:rsidRPr="002B1721">
        <w:rPr>
          <w:b/>
        </w:rPr>
        <w:t>R2.</w:t>
      </w:r>
      <w:r w:rsidR="004B3E42" w:rsidRPr="002B1721">
        <w:rPr>
          <w:b/>
        </w:rPr>
        <w:t xml:space="preserve"> </w:t>
      </w:r>
      <w:r w:rsidR="000A2EF3" w:rsidRPr="002B1721">
        <w:rPr>
          <w:b/>
        </w:rPr>
        <w:t>Estimating glucose concentration at the equilibrium</w:t>
      </w:r>
    </w:p>
    <w:p w14:paraId="47FFD341" w14:textId="77777777" w:rsidR="000A2EF3" w:rsidRPr="002B1721" w:rsidRDefault="000A2EF3">
      <w:pPr>
        <w:rPr>
          <w:b/>
        </w:rPr>
      </w:pPr>
    </w:p>
    <w:p w14:paraId="3C584F50" w14:textId="77777777" w:rsidR="00632E55" w:rsidRPr="002B1721" w:rsidRDefault="00632E55" w:rsidP="00632E55"/>
    <w:p w14:paraId="22E77CB7" w14:textId="77777777" w:rsidR="001E231F" w:rsidRPr="002B1721" w:rsidRDefault="0031508E" w:rsidP="00632E55">
      <w:r>
        <w:rPr>
          <w:noProof/>
          <w:lang w:val="en-CA" w:eastAsia="en-CA"/>
        </w:rPr>
        <w:drawing>
          <wp:inline distT="0" distB="0" distL="0" distR="0" wp14:anchorId="2F339F12" wp14:editId="6A6A36E0">
            <wp:extent cx="3842385" cy="200342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2385" cy="2003425"/>
                    </a:xfrm>
                    <a:prstGeom prst="rect">
                      <a:avLst/>
                    </a:prstGeom>
                    <a:noFill/>
                    <a:ln>
                      <a:noFill/>
                    </a:ln>
                  </pic:spPr>
                </pic:pic>
              </a:graphicData>
            </a:graphic>
          </wp:inline>
        </w:drawing>
      </w:r>
    </w:p>
    <w:p w14:paraId="25A84B5A" w14:textId="77777777" w:rsidR="00632E55" w:rsidRPr="002B1721" w:rsidRDefault="00235DAE" w:rsidP="00632E55">
      <w:r w:rsidRPr="002B1721">
        <w:t xml:space="preserve">The </w:t>
      </w:r>
      <w:r w:rsidR="001E231F" w:rsidRPr="002B1721">
        <w:t>c</w:t>
      </w:r>
      <w:r w:rsidR="00632E55" w:rsidRPr="002B1721">
        <w:t>oncentration at equilibrium is 2.3 g/</w:t>
      </w:r>
      <w:commentRangeStart w:id="7"/>
      <w:r w:rsidR="00632E55" w:rsidRPr="002B1721">
        <w:t>L</w:t>
      </w:r>
      <w:commentRangeEnd w:id="7"/>
      <w:r w:rsidR="0043439C">
        <w:rPr>
          <w:rStyle w:val="CommentReference"/>
          <w:rFonts w:eastAsiaTheme="minorHAnsi"/>
          <w:lang w:val="en-CA"/>
        </w:rPr>
        <w:commentReference w:id="7"/>
      </w:r>
      <w:r w:rsidR="00632E55" w:rsidRPr="002B1721">
        <w:t>.</w:t>
      </w:r>
    </w:p>
    <w:p w14:paraId="445F917D" w14:textId="77777777" w:rsidR="00632E55" w:rsidRDefault="00632E55">
      <w:pPr>
        <w:rPr>
          <w:b/>
        </w:rPr>
      </w:pPr>
    </w:p>
    <w:p w14:paraId="215D416D" w14:textId="77777777" w:rsidR="00CE7C76" w:rsidRDefault="00CE7C76">
      <w:pPr>
        <w:rPr>
          <w:b/>
        </w:rPr>
      </w:pPr>
    </w:p>
    <w:p w14:paraId="11A3C459" w14:textId="77777777" w:rsidR="00CE7C76" w:rsidRDefault="00CE7C76">
      <w:pPr>
        <w:rPr>
          <w:b/>
        </w:rPr>
      </w:pPr>
    </w:p>
    <w:p w14:paraId="52B04453" w14:textId="77777777" w:rsidR="00CE7C76" w:rsidRPr="002B1721" w:rsidRDefault="00CE7C76">
      <w:pPr>
        <w:rPr>
          <w:b/>
        </w:rPr>
      </w:pPr>
    </w:p>
    <w:p w14:paraId="4F3A149E" w14:textId="77777777" w:rsidR="000A2EF3" w:rsidRPr="002B1721" w:rsidRDefault="00FD2B48">
      <w:pPr>
        <w:rPr>
          <w:b/>
        </w:rPr>
      </w:pPr>
      <w:r w:rsidRPr="002B1721">
        <w:rPr>
          <w:b/>
        </w:rPr>
        <w:t>R3.</w:t>
      </w:r>
      <w:r w:rsidR="00155936" w:rsidRPr="002B1721">
        <w:rPr>
          <w:b/>
        </w:rPr>
        <w:t xml:space="preserve"> </w:t>
      </w:r>
      <w:r w:rsidR="000A2EF3" w:rsidRPr="002B1721">
        <w:rPr>
          <w:b/>
        </w:rPr>
        <w:t>Estimating the diffusion coefficient D (cm2/min) of glucose across the dialysis membrane</w:t>
      </w:r>
    </w:p>
    <w:p w14:paraId="0235E3E5" w14:textId="77777777" w:rsidR="006100B9" w:rsidRPr="002B1721" w:rsidRDefault="006100B9">
      <w:pPr>
        <w:rPr>
          <w:b/>
        </w:rPr>
      </w:pPr>
    </w:p>
    <w:p w14:paraId="68746A48" w14:textId="77777777" w:rsidR="001E231F" w:rsidRPr="002B1721" w:rsidRDefault="001E231F" w:rsidP="00C34DE7"/>
    <w:p w14:paraId="551E3ECC" w14:textId="77777777" w:rsidR="00C34DE7" w:rsidRPr="002B1721" w:rsidRDefault="00155936" w:rsidP="00C34DE7">
      <w:pPr>
        <w:rPr>
          <w:b/>
          <w:u w:val="single"/>
        </w:rPr>
      </w:pPr>
      <w:r w:rsidRPr="002B1721">
        <w:rPr>
          <w:noProof/>
          <w:lang w:val="en-CA" w:eastAsia="en-CA"/>
        </w:rPr>
        <w:lastRenderedPageBreak/>
        <w:drawing>
          <wp:anchor distT="0" distB="0" distL="114300" distR="114300" simplePos="0" relativeHeight="251666432" behindDoc="1" locked="0" layoutInCell="1" allowOverlap="1" wp14:anchorId="07C81834" wp14:editId="22553ACA">
            <wp:simplePos x="0" y="0"/>
            <wp:positionH relativeFrom="column">
              <wp:posOffset>66040</wp:posOffset>
            </wp:positionH>
            <wp:positionV relativeFrom="paragraph">
              <wp:posOffset>45085</wp:posOffset>
            </wp:positionV>
            <wp:extent cx="5054600" cy="3493135"/>
            <wp:effectExtent l="0" t="0" r="0" b="0"/>
            <wp:wrapTight wrapText="bothSides">
              <wp:wrapPolygon edited="0">
                <wp:start x="0" y="0"/>
                <wp:lineTo x="0" y="21439"/>
                <wp:lineTo x="21491" y="21439"/>
                <wp:lineTo x="2149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4600" cy="349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5C0582" w14:textId="77777777" w:rsidR="00C34DE7" w:rsidRPr="002B1721" w:rsidRDefault="00C34DE7" w:rsidP="00C34DE7"/>
    <w:p w14:paraId="594C0732" w14:textId="77777777" w:rsidR="001E231F" w:rsidRPr="002B1721" w:rsidRDefault="001E231F" w:rsidP="00C34DE7"/>
    <w:p w14:paraId="54BCE121" w14:textId="77777777" w:rsidR="001E231F" w:rsidRPr="002B1721" w:rsidRDefault="001E231F" w:rsidP="00C34DE7"/>
    <w:p w14:paraId="6D159244" w14:textId="77777777" w:rsidR="001E231F" w:rsidRPr="002B1721" w:rsidRDefault="001E231F" w:rsidP="00C34DE7"/>
    <w:p w14:paraId="6F992E64" w14:textId="77777777" w:rsidR="00235DAE" w:rsidRPr="002B1721" w:rsidRDefault="00235DAE" w:rsidP="00C34DE7"/>
    <w:p w14:paraId="62959D8C" w14:textId="77777777" w:rsidR="00235DAE" w:rsidRPr="002B1721" w:rsidRDefault="00235DAE" w:rsidP="00C34DE7"/>
    <w:p w14:paraId="20CA015E" w14:textId="77777777" w:rsidR="00235DAE" w:rsidRPr="002B1721" w:rsidRDefault="00235DAE" w:rsidP="00C34DE7"/>
    <w:p w14:paraId="00A33025" w14:textId="77777777" w:rsidR="00235DAE" w:rsidRPr="002B1721" w:rsidRDefault="00235DAE" w:rsidP="00C34DE7"/>
    <w:p w14:paraId="0F7AA960" w14:textId="77777777" w:rsidR="00235DAE" w:rsidRPr="002B1721" w:rsidRDefault="00235DAE" w:rsidP="00C34DE7"/>
    <w:p w14:paraId="6FC0889D" w14:textId="77777777" w:rsidR="00235DAE" w:rsidRPr="002B1721" w:rsidRDefault="00235DAE" w:rsidP="00C34DE7"/>
    <w:p w14:paraId="4845D1FA" w14:textId="77777777" w:rsidR="00235DAE" w:rsidRPr="002B1721" w:rsidRDefault="00235DAE" w:rsidP="00C34DE7"/>
    <w:p w14:paraId="39954B72" w14:textId="77777777" w:rsidR="00155936" w:rsidRPr="002B1721" w:rsidRDefault="00155936" w:rsidP="00C34DE7"/>
    <w:p w14:paraId="2F7C3646" w14:textId="77777777" w:rsidR="00155936" w:rsidRPr="002B1721" w:rsidRDefault="00155936" w:rsidP="00C34DE7"/>
    <w:p w14:paraId="4B3AD772" w14:textId="77777777" w:rsidR="00155936" w:rsidRPr="002B1721" w:rsidRDefault="00155936" w:rsidP="00C34DE7"/>
    <w:p w14:paraId="2B681D36" w14:textId="77777777" w:rsidR="00155936" w:rsidRPr="002B1721" w:rsidRDefault="00155936" w:rsidP="00C34DE7"/>
    <w:p w14:paraId="54357091" w14:textId="77777777" w:rsidR="00155936" w:rsidRPr="002B1721" w:rsidRDefault="00155936" w:rsidP="00C34DE7"/>
    <w:p w14:paraId="212C3D40" w14:textId="77777777" w:rsidR="00155936" w:rsidRPr="002B1721" w:rsidRDefault="00155936" w:rsidP="00C34DE7"/>
    <w:p w14:paraId="39367A2C" w14:textId="77777777" w:rsidR="00155936" w:rsidRPr="002B1721" w:rsidRDefault="00CE7C76" w:rsidP="00C34DE7">
      <w:r>
        <w:rPr>
          <w:noProof/>
          <w:lang w:val="en-CA" w:eastAsia="en-CA"/>
        </w:rPr>
        <w:drawing>
          <wp:anchor distT="0" distB="0" distL="114300" distR="114300" simplePos="0" relativeHeight="251668480" behindDoc="1" locked="0" layoutInCell="1" allowOverlap="1" wp14:anchorId="3ABD1E31" wp14:editId="043C0A3B">
            <wp:simplePos x="0" y="0"/>
            <wp:positionH relativeFrom="column">
              <wp:posOffset>-154305</wp:posOffset>
            </wp:positionH>
            <wp:positionV relativeFrom="paragraph">
              <wp:posOffset>-503555</wp:posOffset>
            </wp:positionV>
            <wp:extent cx="3801745" cy="2167890"/>
            <wp:effectExtent l="0" t="0" r="8255" b="3810"/>
            <wp:wrapTight wrapText="bothSides">
              <wp:wrapPolygon edited="0">
                <wp:start x="0" y="0"/>
                <wp:lineTo x="0" y="21448"/>
                <wp:lineTo x="21539" y="21448"/>
                <wp:lineTo x="2153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1745" cy="216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F9AD1E" w14:textId="77777777" w:rsidR="00155936" w:rsidRPr="002B1721" w:rsidRDefault="00155936" w:rsidP="00C34DE7"/>
    <w:p w14:paraId="7A734E82" w14:textId="77777777" w:rsidR="00155936" w:rsidRPr="002B1721" w:rsidRDefault="00155936" w:rsidP="00C34DE7"/>
    <w:p w14:paraId="3497BFBF" w14:textId="77777777" w:rsidR="00CE7C76" w:rsidRDefault="00CE7C76" w:rsidP="00C34DE7"/>
    <w:p w14:paraId="3CA3D93B" w14:textId="77777777" w:rsidR="00CE7C76" w:rsidRDefault="00CE7C76" w:rsidP="00C34DE7"/>
    <w:p w14:paraId="74D173EA" w14:textId="77777777" w:rsidR="00CE7C76" w:rsidRDefault="00CE7C76" w:rsidP="00C34DE7"/>
    <w:p w14:paraId="2258BCCA" w14:textId="77777777" w:rsidR="00CE7C76" w:rsidRDefault="00CE7C76" w:rsidP="00C34DE7"/>
    <w:p w14:paraId="414F50B3" w14:textId="77777777" w:rsidR="00CE7C76" w:rsidRDefault="00CE7C76" w:rsidP="00C34DE7"/>
    <w:p w14:paraId="1AD7A92A" w14:textId="77777777" w:rsidR="00CE7C76" w:rsidRDefault="00CE7C76" w:rsidP="00C34DE7"/>
    <w:p w14:paraId="5E816455" w14:textId="77777777" w:rsidR="00FD2B48" w:rsidRPr="002B1721" w:rsidRDefault="001E231F" w:rsidP="00C34DE7">
      <w:pPr>
        <w:rPr>
          <w:b/>
        </w:rPr>
      </w:pPr>
      <w:r w:rsidRPr="002B1721">
        <w:t>The</w:t>
      </w:r>
      <w:r w:rsidR="00C34DE7" w:rsidRPr="002B1721">
        <w:t xml:space="preserve"> diffusion coefficient across the dialysis </w:t>
      </w:r>
      <w:r w:rsidR="00D14585" w:rsidRPr="002B1721">
        <w:t xml:space="preserve">membrane was estimated to be </w:t>
      </w:r>
      <w:proofErr w:type="gramStart"/>
      <w:r w:rsidR="00D14585" w:rsidRPr="002B1721">
        <w:t>0.0</w:t>
      </w:r>
      <w:r w:rsidR="00C34DE7" w:rsidRPr="002B1721">
        <w:t>0</w:t>
      </w:r>
      <w:r w:rsidR="00CE7C76">
        <w:t>11</w:t>
      </w:r>
      <w:r w:rsidRPr="002B1721">
        <w:t xml:space="preserve"> </w:t>
      </w:r>
      <w:r w:rsidR="00C34DE7" w:rsidRPr="002B1721">
        <w:t>cm</w:t>
      </w:r>
      <w:r w:rsidR="00C34DE7" w:rsidRPr="002B1721">
        <w:rPr>
          <w:vertAlign w:val="superscript"/>
        </w:rPr>
        <w:t>2</w:t>
      </w:r>
      <w:r w:rsidR="00C34DE7" w:rsidRPr="002B1721">
        <w:t>/</w:t>
      </w:r>
      <w:commentRangeStart w:id="8"/>
      <w:r w:rsidR="00C34DE7" w:rsidRPr="002B1721">
        <w:t>min</w:t>
      </w:r>
      <w:commentRangeEnd w:id="8"/>
      <w:proofErr w:type="gramEnd"/>
      <w:r w:rsidR="008543AA">
        <w:rPr>
          <w:rStyle w:val="CommentReference"/>
          <w:rFonts w:eastAsiaTheme="minorHAnsi"/>
          <w:lang w:val="en-CA"/>
        </w:rPr>
        <w:commentReference w:id="8"/>
      </w:r>
    </w:p>
    <w:p w14:paraId="24F2F3F0" w14:textId="77777777" w:rsidR="00FD2B48" w:rsidRPr="002B1721" w:rsidRDefault="00FD2B48">
      <w:pPr>
        <w:rPr>
          <w:b/>
        </w:rPr>
      </w:pPr>
    </w:p>
    <w:p w14:paraId="1784F69C" w14:textId="77777777" w:rsidR="004E2700" w:rsidRDefault="004E2700">
      <w:pPr>
        <w:rPr>
          <w:b/>
        </w:rPr>
      </w:pPr>
    </w:p>
    <w:p w14:paraId="62F58FE4" w14:textId="77777777" w:rsidR="00876D35" w:rsidRPr="002B1721" w:rsidRDefault="00FD2B48">
      <w:pPr>
        <w:rPr>
          <w:b/>
        </w:rPr>
      </w:pPr>
      <w:r w:rsidRPr="002B1721">
        <w:rPr>
          <w:b/>
        </w:rPr>
        <w:t>R4</w:t>
      </w:r>
      <w:r w:rsidR="001E231F" w:rsidRPr="002B1721">
        <w:rPr>
          <w:b/>
        </w:rPr>
        <w:t>.</w:t>
      </w:r>
      <w:r w:rsidR="00C140C2" w:rsidRPr="002B1721">
        <w:t xml:space="preserve"> </w:t>
      </w:r>
      <w:r w:rsidR="00C140C2" w:rsidRPr="002B1721">
        <w:rPr>
          <w:b/>
        </w:rPr>
        <w:t>Column elution results</w:t>
      </w:r>
    </w:p>
    <w:p w14:paraId="019E1A23" w14:textId="77777777" w:rsidR="00C140C2" w:rsidRPr="002B1721" w:rsidRDefault="00C140C2">
      <w:pPr>
        <w:rPr>
          <w:b/>
        </w:rPr>
      </w:pPr>
    </w:p>
    <w:p w14:paraId="295D714E" w14:textId="77777777" w:rsidR="007C5BF0" w:rsidRPr="00542B08" w:rsidRDefault="00A47047" w:rsidP="00A47047">
      <w:proofErr w:type="gramStart"/>
      <w:r w:rsidRPr="00FC4F6D">
        <w:rPr>
          <w:b/>
        </w:rPr>
        <w:t>Table 2: Column elution results</w:t>
      </w:r>
      <w:r w:rsidR="007C5BF0" w:rsidRPr="00FC4F6D">
        <w:rPr>
          <w:b/>
        </w:rPr>
        <w:t xml:space="preserve"> which show the collection of 15 fractions </w:t>
      </w:r>
      <w:r w:rsidR="00C140C2" w:rsidRPr="00FC4F6D">
        <w:rPr>
          <w:b/>
        </w:rPr>
        <w:t>over a</w:t>
      </w:r>
      <w:r w:rsidR="007C5BF0" w:rsidRPr="00FC4F6D">
        <w:rPr>
          <w:b/>
        </w:rPr>
        <w:t xml:space="preserve"> 45 minute timespan with an average fraction volume of 3.9 ml per fraction</w:t>
      </w:r>
      <w:r w:rsidR="007C5BF0" w:rsidRPr="00542B08">
        <w:t>.</w:t>
      </w:r>
      <w:proofErr w:type="gramEnd"/>
      <w:r w:rsidR="007C5BF0" w:rsidRPr="00542B08">
        <w:t xml:space="preserve"> </w:t>
      </w:r>
      <w:r w:rsidR="00C140C2" w:rsidRPr="00542B08">
        <w:rPr>
          <w:bCs/>
        </w:rPr>
        <w:t>The separation technique used for this experiment was g</w:t>
      </w:r>
      <w:r w:rsidR="007C5BF0" w:rsidRPr="00542B08">
        <w:rPr>
          <w:bCs/>
        </w:rPr>
        <w:t xml:space="preserve">el filtration </w:t>
      </w:r>
      <w:r w:rsidR="00E7266B" w:rsidRPr="00542B08">
        <w:rPr>
          <w:bCs/>
        </w:rPr>
        <w:t>chromatography</w:t>
      </w:r>
      <w:r w:rsidR="00E7266B" w:rsidRPr="00542B08">
        <w:t>;</w:t>
      </w:r>
      <w:r w:rsidR="00C140C2" w:rsidRPr="00542B08">
        <w:t xml:space="preserve"> this separation is based on molecular size which</w:t>
      </w:r>
      <w:r w:rsidR="007C5BF0" w:rsidRPr="00542B08">
        <w:t xml:space="preserve"> makes use of hydrated beads with a highly controlled porosity</w:t>
      </w:r>
      <w:r w:rsidR="00C140C2" w:rsidRPr="00542B08">
        <w:t xml:space="preserve">. </w:t>
      </w:r>
      <w:r w:rsidR="007C5BF0" w:rsidRPr="00542B08">
        <w:t>The column was</w:t>
      </w:r>
      <w:r w:rsidR="00C140C2" w:rsidRPr="00542B08">
        <w:t xml:space="preserve"> </w:t>
      </w:r>
      <w:r w:rsidR="007C5BF0" w:rsidRPr="00542B08">
        <w:t xml:space="preserve">loaded with pre-swollen </w:t>
      </w:r>
      <w:proofErr w:type="spellStart"/>
      <w:r w:rsidR="00CE7C76" w:rsidRPr="00542B08">
        <w:t>Sephadex</w:t>
      </w:r>
      <w:proofErr w:type="spellEnd"/>
      <w:r w:rsidR="00CE7C76" w:rsidRPr="00542B08">
        <w:t xml:space="preserve"> G-25 </w:t>
      </w:r>
      <w:r w:rsidR="007C5BF0" w:rsidRPr="00542B08">
        <w:t>with a molecular weight cut-off of 5000 Da. 0.5 mL of the glucose/</w:t>
      </w:r>
      <w:r w:rsidRPr="00542B08">
        <w:t xml:space="preserve">starch </w:t>
      </w:r>
      <w:r w:rsidR="007C5BF0" w:rsidRPr="00542B08">
        <w:t xml:space="preserve">mixture was </w:t>
      </w:r>
      <w:r w:rsidR="00C140C2" w:rsidRPr="00542B08">
        <w:t>applied</w:t>
      </w:r>
      <w:r w:rsidR="007C5BF0" w:rsidRPr="00542B08">
        <w:t xml:space="preserve"> to the </w:t>
      </w:r>
      <w:r w:rsidR="00E25887" w:rsidRPr="00542B08">
        <w:t>syringe which is connected to the column</w:t>
      </w:r>
      <w:r w:rsidRPr="00542B08">
        <w:t>.</w:t>
      </w:r>
      <w:r w:rsidR="007C5BF0" w:rsidRPr="00542B08">
        <w:t xml:space="preserve"> </w:t>
      </w:r>
      <w:r w:rsidR="00E7266B" w:rsidRPr="00542B08">
        <w:rPr>
          <w:bCs/>
        </w:rPr>
        <w:t xml:space="preserve">Glucose oxidase and Iodine </w:t>
      </w:r>
      <w:r w:rsidR="00C140C2" w:rsidRPr="00542B08">
        <w:rPr>
          <w:bCs/>
        </w:rPr>
        <w:t>assays were performed on the fraction</w:t>
      </w:r>
      <w:r w:rsidR="00E7266B" w:rsidRPr="00542B08">
        <w:rPr>
          <w:bCs/>
        </w:rPr>
        <w:t>s and were</w:t>
      </w:r>
      <w:r w:rsidR="00E7266B" w:rsidRPr="00542B08">
        <w:t xml:space="preserve"> then measured for absorbance with the spectrophotomete</w:t>
      </w:r>
      <w:r w:rsidR="00E25887" w:rsidRPr="00542B08">
        <w:t xml:space="preserve">r at wavelengths of 420 nm for glucose </w:t>
      </w:r>
      <w:r w:rsidR="00E7266B" w:rsidRPr="00542B08">
        <w:lastRenderedPageBreak/>
        <w:t>and 600 nm for starch. Glucose and starch standard concentrations are 2 g/L and 0.1 g/L.</w:t>
      </w:r>
      <w:r w:rsidR="00E25887" w:rsidRPr="00542B08">
        <w:t xml:space="preserve"> </w:t>
      </w:r>
      <w:r w:rsidR="00E25887" w:rsidRPr="00542B08">
        <w:rPr>
          <w:rFonts w:cs="Arial"/>
          <w:color w:val="000000"/>
          <w:shd w:val="clear" w:color="auto" w:fill="FFFFFF"/>
        </w:rPr>
        <w:t>The absorbance readings from all fractions have been subtracted by the blanks</w:t>
      </w:r>
      <w:r w:rsidR="00542B08" w:rsidRPr="00542B08">
        <w:rPr>
          <w:rFonts w:cs="Arial"/>
          <w:color w:val="000000"/>
          <w:shd w:val="clear" w:color="auto" w:fill="FFFFFF"/>
        </w:rPr>
        <w:t xml:space="preserve"> for each </w:t>
      </w:r>
      <w:commentRangeStart w:id="9"/>
      <w:r w:rsidR="00542B08" w:rsidRPr="00542B08">
        <w:rPr>
          <w:rFonts w:cs="Arial"/>
          <w:color w:val="000000"/>
          <w:shd w:val="clear" w:color="auto" w:fill="FFFFFF"/>
        </w:rPr>
        <w:t>assay</w:t>
      </w:r>
      <w:commentRangeEnd w:id="9"/>
      <w:r w:rsidR="00D13533">
        <w:rPr>
          <w:rStyle w:val="CommentReference"/>
          <w:rFonts w:eastAsiaTheme="minorHAnsi"/>
          <w:lang w:val="en-CA"/>
        </w:rPr>
        <w:commentReference w:id="9"/>
      </w:r>
      <w:r w:rsidR="00542B08" w:rsidRPr="00542B08">
        <w:rPr>
          <w:rFonts w:cs="Arial"/>
          <w:color w:val="000000"/>
          <w:shd w:val="clear" w:color="auto" w:fill="FFFFFF"/>
        </w:rPr>
        <w:t>.</w:t>
      </w:r>
    </w:p>
    <w:tbl>
      <w:tblPr>
        <w:tblStyle w:val="TableGrid"/>
        <w:tblpPr w:leftFromText="180" w:rightFromText="180" w:vertAnchor="text" w:horzAnchor="margin" w:tblpY="186"/>
        <w:tblW w:w="0" w:type="auto"/>
        <w:tblLook w:val="04A0" w:firstRow="1" w:lastRow="0" w:firstColumn="1" w:lastColumn="0" w:noHBand="0" w:noVBand="1"/>
      </w:tblPr>
      <w:tblGrid>
        <w:gridCol w:w="1481"/>
        <w:gridCol w:w="1637"/>
        <w:gridCol w:w="1011"/>
        <w:gridCol w:w="1053"/>
        <w:gridCol w:w="1154"/>
        <w:gridCol w:w="1018"/>
        <w:gridCol w:w="1124"/>
        <w:gridCol w:w="1098"/>
      </w:tblGrid>
      <w:tr w:rsidR="00E7266B" w:rsidRPr="002B1721" w14:paraId="56AE94FE" w14:textId="77777777" w:rsidTr="00E7266B">
        <w:tc>
          <w:tcPr>
            <w:tcW w:w="3118" w:type="dxa"/>
            <w:gridSpan w:val="2"/>
          </w:tcPr>
          <w:p w14:paraId="00D086D9" w14:textId="77777777" w:rsidR="00E7266B" w:rsidRPr="002B1721" w:rsidRDefault="00E7266B" w:rsidP="00E7266B">
            <w:pPr>
              <w:jc w:val="center"/>
            </w:pPr>
            <w:r w:rsidRPr="002B1721">
              <w:t>Fraction</w:t>
            </w:r>
          </w:p>
        </w:tc>
        <w:tc>
          <w:tcPr>
            <w:tcW w:w="3218" w:type="dxa"/>
            <w:gridSpan w:val="3"/>
          </w:tcPr>
          <w:p w14:paraId="5AD1D2B6" w14:textId="77777777" w:rsidR="00E7266B" w:rsidRPr="002B1721" w:rsidRDefault="00E7266B" w:rsidP="00E7266B">
            <w:pPr>
              <w:jc w:val="center"/>
            </w:pPr>
            <w:r w:rsidRPr="002B1721">
              <w:t>Glucose</w:t>
            </w:r>
          </w:p>
        </w:tc>
        <w:tc>
          <w:tcPr>
            <w:tcW w:w="3240" w:type="dxa"/>
            <w:gridSpan w:val="3"/>
          </w:tcPr>
          <w:p w14:paraId="3E8D8831" w14:textId="77777777" w:rsidR="00E7266B" w:rsidRPr="002B1721" w:rsidRDefault="00E7266B" w:rsidP="00E7266B">
            <w:pPr>
              <w:jc w:val="center"/>
            </w:pPr>
            <w:r w:rsidRPr="002B1721">
              <w:t>Starch</w:t>
            </w:r>
          </w:p>
        </w:tc>
      </w:tr>
      <w:tr w:rsidR="00E7266B" w:rsidRPr="002B1721" w14:paraId="7B5EDB08" w14:textId="77777777" w:rsidTr="00E7266B">
        <w:tc>
          <w:tcPr>
            <w:tcW w:w="1481" w:type="dxa"/>
          </w:tcPr>
          <w:p w14:paraId="0296C246" w14:textId="77777777" w:rsidR="00E7266B" w:rsidRPr="002B1721" w:rsidRDefault="00E7266B" w:rsidP="00E7266B">
            <w:pPr>
              <w:jc w:val="center"/>
            </w:pPr>
            <w:r w:rsidRPr="002B1721">
              <w:t>#</w:t>
            </w:r>
          </w:p>
        </w:tc>
        <w:tc>
          <w:tcPr>
            <w:tcW w:w="1637" w:type="dxa"/>
          </w:tcPr>
          <w:p w14:paraId="6CA79D6A" w14:textId="77777777" w:rsidR="00E7266B" w:rsidRPr="002B1721" w:rsidRDefault="00E7266B" w:rsidP="00E7266B">
            <w:pPr>
              <w:jc w:val="center"/>
            </w:pPr>
            <w:r w:rsidRPr="002B1721">
              <w:t>Elution Volume (mL)</w:t>
            </w:r>
          </w:p>
        </w:tc>
        <w:tc>
          <w:tcPr>
            <w:tcW w:w="1011" w:type="dxa"/>
          </w:tcPr>
          <w:p w14:paraId="754EEF3B" w14:textId="77777777" w:rsidR="00E7266B" w:rsidRPr="002B1721" w:rsidRDefault="00E7266B" w:rsidP="00E7266B">
            <w:pPr>
              <w:jc w:val="center"/>
            </w:pPr>
            <w:r w:rsidRPr="002B1721">
              <w:t>A</w:t>
            </w:r>
            <w:r w:rsidRPr="002B1721">
              <w:rPr>
                <w:vertAlign w:val="subscript"/>
              </w:rPr>
              <w:t>420</w:t>
            </w:r>
          </w:p>
        </w:tc>
        <w:tc>
          <w:tcPr>
            <w:tcW w:w="1053" w:type="dxa"/>
          </w:tcPr>
          <w:p w14:paraId="703CA7C9" w14:textId="77777777" w:rsidR="00E7266B" w:rsidRPr="002B1721" w:rsidRDefault="00E7266B" w:rsidP="00E7266B">
            <w:pPr>
              <w:jc w:val="center"/>
            </w:pPr>
            <w:r w:rsidRPr="002B1721">
              <w:t>c (g/L)</w:t>
            </w:r>
          </w:p>
        </w:tc>
        <w:tc>
          <w:tcPr>
            <w:tcW w:w="1154" w:type="dxa"/>
          </w:tcPr>
          <w:p w14:paraId="61FDC5E0" w14:textId="77777777" w:rsidR="00E7266B" w:rsidRPr="002B1721" w:rsidRDefault="00E7266B" w:rsidP="00E7266B">
            <w:pPr>
              <w:jc w:val="center"/>
            </w:pPr>
            <w:r w:rsidRPr="002B1721">
              <w:t>Mass (mg)</w:t>
            </w:r>
          </w:p>
        </w:tc>
        <w:tc>
          <w:tcPr>
            <w:tcW w:w="1018" w:type="dxa"/>
          </w:tcPr>
          <w:p w14:paraId="5F9D05F4" w14:textId="77777777" w:rsidR="00E7266B" w:rsidRPr="002B1721" w:rsidRDefault="00E7266B" w:rsidP="00E7266B">
            <w:pPr>
              <w:jc w:val="center"/>
            </w:pPr>
            <w:r w:rsidRPr="002B1721">
              <w:t>A</w:t>
            </w:r>
            <w:r w:rsidRPr="002B1721">
              <w:rPr>
                <w:vertAlign w:val="subscript"/>
              </w:rPr>
              <w:t>600</w:t>
            </w:r>
          </w:p>
        </w:tc>
        <w:tc>
          <w:tcPr>
            <w:tcW w:w="1124" w:type="dxa"/>
          </w:tcPr>
          <w:p w14:paraId="25FA4AD8" w14:textId="77777777" w:rsidR="00E7266B" w:rsidRPr="002B1721" w:rsidRDefault="00E7266B" w:rsidP="00E7266B">
            <w:pPr>
              <w:jc w:val="center"/>
            </w:pPr>
            <w:r w:rsidRPr="002B1721">
              <w:t>c     (g/L)</w:t>
            </w:r>
          </w:p>
        </w:tc>
        <w:tc>
          <w:tcPr>
            <w:tcW w:w="1098" w:type="dxa"/>
          </w:tcPr>
          <w:p w14:paraId="0E15F4D9" w14:textId="77777777" w:rsidR="00E7266B" w:rsidRPr="002B1721" w:rsidRDefault="00E7266B" w:rsidP="00E7266B">
            <w:pPr>
              <w:jc w:val="center"/>
            </w:pPr>
            <w:r w:rsidRPr="002B1721">
              <w:t>Mass (mg)</w:t>
            </w:r>
          </w:p>
        </w:tc>
      </w:tr>
      <w:tr w:rsidR="00E7266B" w:rsidRPr="002B1721" w14:paraId="367BC4A6" w14:textId="77777777" w:rsidTr="00E7266B">
        <w:tc>
          <w:tcPr>
            <w:tcW w:w="1481" w:type="dxa"/>
          </w:tcPr>
          <w:p w14:paraId="0105B693" w14:textId="77777777" w:rsidR="00E7266B" w:rsidRPr="002B1721" w:rsidRDefault="00E7266B" w:rsidP="00E7266B">
            <w:pPr>
              <w:jc w:val="center"/>
            </w:pPr>
            <w:r w:rsidRPr="002B1721">
              <w:t>1</w:t>
            </w:r>
          </w:p>
        </w:tc>
        <w:tc>
          <w:tcPr>
            <w:tcW w:w="1637" w:type="dxa"/>
          </w:tcPr>
          <w:p w14:paraId="5339D1D5" w14:textId="77777777" w:rsidR="00E7266B" w:rsidRPr="002B1721" w:rsidRDefault="00E7266B" w:rsidP="00E7266B">
            <w:pPr>
              <w:jc w:val="center"/>
            </w:pPr>
            <w:r w:rsidRPr="002B1721">
              <w:t>3.9</w:t>
            </w:r>
          </w:p>
        </w:tc>
        <w:tc>
          <w:tcPr>
            <w:tcW w:w="1011" w:type="dxa"/>
            <w:vAlign w:val="bottom"/>
          </w:tcPr>
          <w:p w14:paraId="6C33CD91" w14:textId="77777777" w:rsidR="00E7266B" w:rsidRPr="002B1721" w:rsidRDefault="00E7266B" w:rsidP="00E7266B">
            <w:pPr>
              <w:jc w:val="right"/>
              <w:rPr>
                <w:color w:val="000000"/>
                <w:sz w:val="22"/>
                <w:szCs w:val="22"/>
              </w:rPr>
            </w:pPr>
            <w:r w:rsidRPr="002B1721">
              <w:rPr>
                <w:color w:val="000000"/>
                <w:sz w:val="22"/>
                <w:szCs w:val="22"/>
              </w:rPr>
              <w:t>0.005</w:t>
            </w:r>
          </w:p>
        </w:tc>
        <w:tc>
          <w:tcPr>
            <w:tcW w:w="1053" w:type="dxa"/>
            <w:vAlign w:val="bottom"/>
          </w:tcPr>
          <w:p w14:paraId="1A621C47" w14:textId="77777777" w:rsidR="00E7266B" w:rsidRPr="002B1721" w:rsidRDefault="00E7266B" w:rsidP="00E7266B">
            <w:pPr>
              <w:jc w:val="right"/>
              <w:rPr>
                <w:color w:val="000000"/>
                <w:sz w:val="22"/>
                <w:szCs w:val="22"/>
              </w:rPr>
            </w:pPr>
            <w:r w:rsidRPr="002B1721">
              <w:rPr>
                <w:color w:val="000000"/>
                <w:sz w:val="22"/>
                <w:szCs w:val="22"/>
              </w:rPr>
              <w:t>0.027</w:t>
            </w:r>
          </w:p>
        </w:tc>
        <w:tc>
          <w:tcPr>
            <w:tcW w:w="1154" w:type="dxa"/>
            <w:vAlign w:val="bottom"/>
          </w:tcPr>
          <w:p w14:paraId="40E39926" w14:textId="77777777" w:rsidR="00E7266B" w:rsidRPr="002B1721" w:rsidRDefault="00E7266B" w:rsidP="00E7266B">
            <w:pPr>
              <w:jc w:val="right"/>
              <w:rPr>
                <w:color w:val="000000"/>
                <w:sz w:val="22"/>
                <w:szCs w:val="22"/>
              </w:rPr>
            </w:pPr>
            <w:r w:rsidRPr="002B1721">
              <w:rPr>
                <w:color w:val="000000"/>
                <w:sz w:val="22"/>
                <w:szCs w:val="22"/>
              </w:rPr>
              <w:t>0.106</w:t>
            </w:r>
          </w:p>
        </w:tc>
        <w:tc>
          <w:tcPr>
            <w:tcW w:w="1018" w:type="dxa"/>
            <w:vAlign w:val="bottom"/>
          </w:tcPr>
          <w:p w14:paraId="767719F9" w14:textId="77777777" w:rsidR="00E7266B" w:rsidRPr="002B1721" w:rsidRDefault="00E7266B" w:rsidP="00E7266B">
            <w:pPr>
              <w:jc w:val="right"/>
              <w:rPr>
                <w:color w:val="000000"/>
                <w:sz w:val="22"/>
                <w:szCs w:val="22"/>
              </w:rPr>
            </w:pPr>
            <w:r w:rsidRPr="002B1721">
              <w:rPr>
                <w:color w:val="000000"/>
                <w:sz w:val="22"/>
                <w:szCs w:val="22"/>
              </w:rPr>
              <w:t>0</w:t>
            </w:r>
          </w:p>
        </w:tc>
        <w:tc>
          <w:tcPr>
            <w:tcW w:w="1124" w:type="dxa"/>
            <w:vAlign w:val="bottom"/>
          </w:tcPr>
          <w:p w14:paraId="522C571F" w14:textId="77777777" w:rsidR="00E7266B" w:rsidRPr="002B1721" w:rsidRDefault="00E7266B" w:rsidP="00E7266B">
            <w:pPr>
              <w:jc w:val="right"/>
              <w:rPr>
                <w:color w:val="000000"/>
                <w:sz w:val="22"/>
                <w:szCs w:val="22"/>
              </w:rPr>
            </w:pPr>
            <w:r w:rsidRPr="002B1721">
              <w:rPr>
                <w:color w:val="000000"/>
                <w:sz w:val="22"/>
                <w:szCs w:val="22"/>
              </w:rPr>
              <w:t>0.00000</w:t>
            </w:r>
          </w:p>
        </w:tc>
        <w:tc>
          <w:tcPr>
            <w:tcW w:w="1098" w:type="dxa"/>
            <w:vAlign w:val="bottom"/>
          </w:tcPr>
          <w:p w14:paraId="0A172F3C" w14:textId="77777777" w:rsidR="00E7266B" w:rsidRPr="002B1721" w:rsidRDefault="00E7266B" w:rsidP="00E7266B">
            <w:pPr>
              <w:jc w:val="right"/>
              <w:rPr>
                <w:color w:val="000000"/>
                <w:sz w:val="22"/>
                <w:szCs w:val="22"/>
              </w:rPr>
            </w:pPr>
            <w:r w:rsidRPr="002B1721">
              <w:rPr>
                <w:color w:val="000000"/>
                <w:sz w:val="22"/>
                <w:szCs w:val="22"/>
              </w:rPr>
              <w:t>0.000</w:t>
            </w:r>
          </w:p>
        </w:tc>
      </w:tr>
      <w:tr w:rsidR="00E7266B" w:rsidRPr="002B1721" w14:paraId="7A49FC23" w14:textId="77777777" w:rsidTr="00E7266B">
        <w:tc>
          <w:tcPr>
            <w:tcW w:w="1481" w:type="dxa"/>
          </w:tcPr>
          <w:p w14:paraId="4533E274" w14:textId="77777777" w:rsidR="00E7266B" w:rsidRPr="002B1721" w:rsidRDefault="00E7266B" w:rsidP="00E7266B">
            <w:pPr>
              <w:jc w:val="center"/>
            </w:pPr>
            <w:r w:rsidRPr="002B1721">
              <w:t>2</w:t>
            </w:r>
          </w:p>
        </w:tc>
        <w:tc>
          <w:tcPr>
            <w:tcW w:w="1637" w:type="dxa"/>
          </w:tcPr>
          <w:p w14:paraId="72836749" w14:textId="77777777" w:rsidR="00E7266B" w:rsidRPr="002B1721" w:rsidRDefault="00E7266B" w:rsidP="00E7266B">
            <w:pPr>
              <w:jc w:val="center"/>
            </w:pPr>
            <w:r w:rsidRPr="002B1721">
              <w:t>7.8</w:t>
            </w:r>
          </w:p>
        </w:tc>
        <w:tc>
          <w:tcPr>
            <w:tcW w:w="1011" w:type="dxa"/>
            <w:vAlign w:val="bottom"/>
          </w:tcPr>
          <w:p w14:paraId="361E51FB" w14:textId="77777777" w:rsidR="00E7266B" w:rsidRPr="002B1721" w:rsidRDefault="00E7266B" w:rsidP="00E7266B">
            <w:pPr>
              <w:jc w:val="right"/>
              <w:rPr>
                <w:color w:val="000000"/>
                <w:sz w:val="22"/>
                <w:szCs w:val="22"/>
              </w:rPr>
            </w:pPr>
            <w:r w:rsidRPr="002B1721">
              <w:rPr>
                <w:color w:val="000000"/>
                <w:sz w:val="22"/>
                <w:szCs w:val="22"/>
              </w:rPr>
              <w:t>0.019</w:t>
            </w:r>
          </w:p>
        </w:tc>
        <w:tc>
          <w:tcPr>
            <w:tcW w:w="1053" w:type="dxa"/>
            <w:vAlign w:val="bottom"/>
          </w:tcPr>
          <w:p w14:paraId="443BEAC4" w14:textId="77777777" w:rsidR="00E7266B" w:rsidRPr="002B1721" w:rsidRDefault="00E7266B" w:rsidP="00E7266B">
            <w:pPr>
              <w:jc w:val="right"/>
              <w:rPr>
                <w:color w:val="000000"/>
                <w:sz w:val="22"/>
                <w:szCs w:val="22"/>
              </w:rPr>
            </w:pPr>
            <w:r w:rsidRPr="002B1721">
              <w:rPr>
                <w:color w:val="000000"/>
                <w:sz w:val="22"/>
                <w:szCs w:val="22"/>
              </w:rPr>
              <w:t>0.104</w:t>
            </w:r>
          </w:p>
        </w:tc>
        <w:tc>
          <w:tcPr>
            <w:tcW w:w="1154" w:type="dxa"/>
            <w:vAlign w:val="bottom"/>
          </w:tcPr>
          <w:p w14:paraId="49AA4036" w14:textId="77777777" w:rsidR="00E7266B" w:rsidRPr="002B1721" w:rsidRDefault="00E7266B" w:rsidP="00E7266B">
            <w:pPr>
              <w:jc w:val="right"/>
              <w:rPr>
                <w:color w:val="000000"/>
                <w:sz w:val="22"/>
                <w:szCs w:val="22"/>
              </w:rPr>
            </w:pPr>
            <w:r w:rsidRPr="002B1721">
              <w:rPr>
                <w:color w:val="000000"/>
                <w:sz w:val="22"/>
                <w:szCs w:val="22"/>
              </w:rPr>
              <w:t>0.404</w:t>
            </w:r>
          </w:p>
        </w:tc>
        <w:tc>
          <w:tcPr>
            <w:tcW w:w="1018" w:type="dxa"/>
            <w:vAlign w:val="bottom"/>
          </w:tcPr>
          <w:p w14:paraId="236E3DBF" w14:textId="77777777" w:rsidR="00E7266B" w:rsidRPr="002B1721" w:rsidRDefault="00E7266B" w:rsidP="00E7266B">
            <w:pPr>
              <w:jc w:val="right"/>
              <w:rPr>
                <w:color w:val="000000"/>
                <w:sz w:val="22"/>
                <w:szCs w:val="22"/>
              </w:rPr>
            </w:pPr>
            <w:r w:rsidRPr="002B1721">
              <w:rPr>
                <w:color w:val="000000"/>
                <w:sz w:val="22"/>
                <w:szCs w:val="22"/>
              </w:rPr>
              <w:t>0.012</w:t>
            </w:r>
          </w:p>
        </w:tc>
        <w:tc>
          <w:tcPr>
            <w:tcW w:w="1124" w:type="dxa"/>
            <w:vAlign w:val="bottom"/>
          </w:tcPr>
          <w:p w14:paraId="574391F7" w14:textId="77777777" w:rsidR="00E7266B" w:rsidRPr="002B1721" w:rsidRDefault="00E7266B" w:rsidP="00E7266B">
            <w:pPr>
              <w:jc w:val="right"/>
              <w:rPr>
                <w:color w:val="000000"/>
                <w:sz w:val="22"/>
                <w:szCs w:val="22"/>
              </w:rPr>
            </w:pPr>
            <w:r w:rsidRPr="002B1721">
              <w:rPr>
                <w:color w:val="000000"/>
                <w:sz w:val="22"/>
                <w:szCs w:val="22"/>
              </w:rPr>
              <w:t>0.00263</w:t>
            </w:r>
          </w:p>
        </w:tc>
        <w:tc>
          <w:tcPr>
            <w:tcW w:w="1098" w:type="dxa"/>
            <w:vAlign w:val="bottom"/>
          </w:tcPr>
          <w:p w14:paraId="564398CE" w14:textId="77777777" w:rsidR="00E7266B" w:rsidRPr="002B1721" w:rsidRDefault="00E7266B" w:rsidP="00E7266B">
            <w:pPr>
              <w:jc w:val="right"/>
              <w:rPr>
                <w:color w:val="000000"/>
                <w:sz w:val="22"/>
                <w:szCs w:val="22"/>
              </w:rPr>
            </w:pPr>
            <w:r w:rsidRPr="002B1721">
              <w:rPr>
                <w:color w:val="000000"/>
                <w:sz w:val="22"/>
                <w:szCs w:val="22"/>
              </w:rPr>
              <w:t>0.010</w:t>
            </w:r>
          </w:p>
        </w:tc>
      </w:tr>
      <w:tr w:rsidR="00E7266B" w:rsidRPr="002B1721" w14:paraId="695C4A2D" w14:textId="77777777" w:rsidTr="00E7266B">
        <w:tc>
          <w:tcPr>
            <w:tcW w:w="1481" w:type="dxa"/>
          </w:tcPr>
          <w:p w14:paraId="035ABABD" w14:textId="77777777" w:rsidR="00E7266B" w:rsidRPr="002B1721" w:rsidRDefault="00E7266B" w:rsidP="00E7266B">
            <w:pPr>
              <w:jc w:val="center"/>
            </w:pPr>
            <w:r w:rsidRPr="002B1721">
              <w:t>3</w:t>
            </w:r>
          </w:p>
        </w:tc>
        <w:tc>
          <w:tcPr>
            <w:tcW w:w="1637" w:type="dxa"/>
          </w:tcPr>
          <w:p w14:paraId="4ABA870D" w14:textId="77777777" w:rsidR="00E7266B" w:rsidRPr="002B1721" w:rsidRDefault="00E7266B" w:rsidP="00E7266B">
            <w:pPr>
              <w:jc w:val="center"/>
            </w:pPr>
            <w:r w:rsidRPr="002B1721">
              <w:t>11.7</w:t>
            </w:r>
          </w:p>
        </w:tc>
        <w:tc>
          <w:tcPr>
            <w:tcW w:w="1011" w:type="dxa"/>
            <w:vAlign w:val="bottom"/>
          </w:tcPr>
          <w:p w14:paraId="70DBE5DF" w14:textId="77777777" w:rsidR="00E7266B" w:rsidRPr="002B1721" w:rsidRDefault="00E7266B" w:rsidP="00E7266B">
            <w:pPr>
              <w:jc w:val="right"/>
              <w:rPr>
                <w:color w:val="000000"/>
                <w:sz w:val="22"/>
                <w:szCs w:val="22"/>
              </w:rPr>
            </w:pPr>
            <w:r w:rsidRPr="002B1721">
              <w:rPr>
                <w:color w:val="000000"/>
                <w:sz w:val="22"/>
                <w:szCs w:val="22"/>
              </w:rPr>
              <w:t>0.013</w:t>
            </w:r>
          </w:p>
        </w:tc>
        <w:tc>
          <w:tcPr>
            <w:tcW w:w="1053" w:type="dxa"/>
            <w:vAlign w:val="bottom"/>
          </w:tcPr>
          <w:p w14:paraId="3F0E8849" w14:textId="77777777" w:rsidR="00E7266B" w:rsidRPr="002B1721" w:rsidRDefault="00E7266B" w:rsidP="00E7266B">
            <w:pPr>
              <w:jc w:val="right"/>
              <w:rPr>
                <w:color w:val="000000"/>
                <w:sz w:val="22"/>
                <w:szCs w:val="22"/>
              </w:rPr>
            </w:pPr>
            <w:r w:rsidRPr="002B1721">
              <w:rPr>
                <w:color w:val="000000"/>
                <w:sz w:val="22"/>
                <w:szCs w:val="22"/>
              </w:rPr>
              <w:t>0.071</w:t>
            </w:r>
          </w:p>
        </w:tc>
        <w:tc>
          <w:tcPr>
            <w:tcW w:w="1154" w:type="dxa"/>
            <w:vAlign w:val="bottom"/>
          </w:tcPr>
          <w:p w14:paraId="2B8F1E21" w14:textId="77777777" w:rsidR="00E7266B" w:rsidRPr="002B1721" w:rsidRDefault="00E7266B" w:rsidP="00E7266B">
            <w:pPr>
              <w:jc w:val="right"/>
              <w:rPr>
                <w:color w:val="000000"/>
                <w:sz w:val="22"/>
                <w:szCs w:val="22"/>
              </w:rPr>
            </w:pPr>
            <w:r w:rsidRPr="002B1721">
              <w:rPr>
                <w:color w:val="000000"/>
                <w:sz w:val="22"/>
                <w:szCs w:val="22"/>
              </w:rPr>
              <w:t>0.276</w:t>
            </w:r>
          </w:p>
        </w:tc>
        <w:tc>
          <w:tcPr>
            <w:tcW w:w="1018" w:type="dxa"/>
            <w:vAlign w:val="bottom"/>
          </w:tcPr>
          <w:p w14:paraId="2C83A803" w14:textId="77777777" w:rsidR="00E7266B" w:rsidRPr="002B1721" w:rsidRDefault="00E7266B" w:rsidP="00E7266B">
            <w:pPr>
              <w:jc w:val="right"/>
              <w:rPr>
                <w:color w:val="000000"/>
                <w:sz w:val="22"/>
                <w:szCs w:val="22"/>
              </w:rPr>
            </w:pPr>
            <w:r w:rsidRPr="002B1721">
              <w:rPr>
                <w:color w:val="000000"/>
                <w:sz w:val="22"/>
                <w:szCs w:val="22"/>
              </w:rPr>
              <w:t>0.001</w:t>
            </w:r>
          </w:p>
        </w:tc>
        <w:tc>
          <w:tcPr>
            <w:tcW w:w="1124" w:type="dxa"/>
            <w:vAlign w:val="bottom"/>
          </w:tcPr>
          <w:p w14:paraId="51D154A1" w14:textId="77777777" w:rsidR="00E7266B" w:rsidRPr="002B1721" w:rsidRDefault="00E7266B" w:rsidP="00E7266B">
            <w:pPr>
              <w:jc w:val="right"/>
              <w:rPr>
                <w:color w:val="000000"/>
                <w:sz w:val="22"/>
                <w:szCs w:val="22"/>
              </w:rPr>
            </w:pPr>
            <w:r w:rsidRPr="002B1721">
              <w:rPr>
                <w:color w:val="000000"/>
                <w:sz w:val="22"/>
                <w:szCs w:val="22"/>
              </w:rPr>
              <w:t>0.00022</w:t>
            </w:r>
          </w:p>
        </w:tc>
        <w:tc>
          <w:tcPr>
            <w:tcW w:w="1098" w:type="dxa"/>
            <w:vAlign w:val="bottom"/>
          </w:tcPr>
          <w:p w14:paraId="66A880A6" w14:textId="77777777" w:rsidR="00E7266B" w:rsidRPr="002B1721" w:rsidRDefault="00E7266B" w:rsidP="00E7266B">
            <w:pPr>
              <w:jc w:val="right"/>
              <w:rPr>
                <w:color w:val="000000"/>
                <w:sz w:val="22"/>
                <w:szCs w:val="22"/>
              </w:rPr>
            </w:pPr>
            <w:r w:rsidRPr="002B1721">
              <w:rPr>
                <w:color w:val="000000"/>
                <w:sz w:val="22"/>
                <w:szCs w:val="22"/>
              </w:rPr>
              <w:t>0.001</w:t>
            </w:r>
          </w:p>
        </w:tc>
      </w:tr>
      <w:tr w:rsidR="00E7266B" w:rsidRPr="002B1721" w14:paraId="458D244B" w14:textId="77777777" w:rsidTr="00E7266B">
        <w:tc>
          <w:tcPr>
            <w:tcW w:w="1481" w:type="dxa"/>
          </w:tcPr>
          <w:p w14:paraId="14969371" w14:textId="77777777" w:rsidR="00E7266B" w:rsidRPr="002B1721" w:rsidRDefault="00E7266B" w:rsidP="00E7266B">
            <w:pPr>
              <w:jc w:val="center"/>
            </w:pPr>
            <w:r w:rsidRPr="002B1721">
              <w:t>4</w:t>
            </w:r>
          </w:p>
        </w:tc>
        <w:tc>
          <w:tcPr>
            <w:tcW w:w="1637" w:type="dxa"/>
          </w:tcPr>
          <w:p w14:paraId="6FA30986" w14:textId="77777777" w:rsidR="00E7266B" w:rsidRPr="002B1721" w:rsidRDefault="00E7266B" w:rsidP="00E7266B">
            <w:pPr>
              <w:jc w:val="center"/>
            </w:pPr>
            <w:r w:rsidRPr="002B1721">
              <w:t>15.6</w:t>
            </w:r>
          </w:p>
        </w:tc>
        <w:tc>
          <w:tcPr>
            <w:tcW w:w="1011" w:type="dxa"/>
            <w:vAlign w:val="bottom"/>
          </w:tcPr>
          <w:p w14:paraId="5CB151B7" w14:textId="77777777" w:rsidR="00E7266B" w:rsidRPr="002B1721" w:rsidRDefault="00E7266B" w:rsidP="00E7266B">
            <w:pPr>
              <w:jc w:val="right"/>
              <w:rPr>
                <w:color w:val="000000"/>
                <w:sz w:val="22"/>
                <w:szCs w:val="22"/>
              </w:rPr>
            </w:pPr>
            <w:r w:rsidRPr="002B1721">
              <w:rPr>
                <w:color w:val="000000"/>
                <w:sz w:val="22"/>
                <w:szCs w:val="22"/>
              </w:rPr>
              <w:t>0.013</w:t>
            </w:r>
          </w:p>
        </w:tc>
        <w:tc>
          <w:tcPr>
            <w:tcW w:w="1053" w:type="dxa"/>
            <w:vAlign w:val="bottom"/>
          </w:tcPr>
          <w:p w14:paraId="1998B306" w14:textId="77777777" w:rsidR="00E7266B" w:rsidRPr="002B1721" w:rsidRDefault="00E7266B" w:rsidP="00E7266B">
            <w:pPr>
              <w:jc w:val="right"/>
              <w:rPr>
                <w:color w:val="000000"/>
                <w:sz w:val="22"/>
                <w:szCs w:val="22"/>
              </w:rPr>
            </w:pPr>
            <w:r w:rsidRPr="002B1721">
              <w:rPr>
                <w:color w:val="000000"/>
                <w:sz w:val="22"/>
                <w:szCs w:val="22"/>
              </w:rPr>
              <w:t>0.071</w:t>
            </w:r>
          </w:p>
        </w:tc>
        <w:tc>
          <w:tcPr>
            <w:tcW w:w="1154" w:type="dxa"/>
            <w:vAlign w:val="bottom"/>
          </w:tcPr>
          <w:p w14:paraId="1218A2FB" w14:textId="77777777" w:rsidR="00E7266B" w:rsidRPr="002B1721" w:rsidRDefault="00E7266B" w:rsidP="00E7266B">
            <w:pPr>
              <w:jc w:val="right"/>
              <w:rPr>
                <w:color w:val="000000"/>
                <w:sz w:val="22"/>
                <w:szCs w:val="22"/>
              </w:rPr>
            </w:pPr>
            <w:r w:rsidRPr="002B1721">
              <w:rPr>
                <w:color w:val="000000"/>
                <w:sz w:val="22"/>
                <w:szCs w:val="22"/>
              </w:rPr>
              <w:t>0.276</w:t>
            </w:r>
          </w:p>
        </w:tc>
        <w:tc>
          <w:tcPr>
            <w:tcW w:w="1018" w:type="dxa"/>
            <w:vAlign w:val="bottom"/>
          </w:tcPr>
          <w:p w14:paraId="56313AB1" w14:textId="77777777" w:rsidR="00E7266B" w:rsidRPr="002B1721" w:rsidRDefault="00E7266B" w:rsidP="00E7266B">
            <w:pPr>
              <w:jc w:val="right"/>
              <w:rPr>
                <w:color w:val="000000"/>
                <w:sz w:val="22"/>
                <w:szCs w:val="22"/>
              </w:rPr>
            </w:pPr>
            <w:r w:rsidRPr="002B1721">
              <w:rPr>
                <w:color w:val="000000"/>
                <w:sz w:val="22"/>
                <w:szCs w:val="22"/>
              </w:rPr>
              <w:t>0.217</w:t>
            </w:r>
          </w:p>
        </w:tc>
        <w:tc>
          <w:tcPr>
            <w:tcW w:w="1124" w:type="dxa"/>
            <w:vAlign w:val="bottom"/>
          </w:tcPr>
          <w:p w14:paraId="39A58B64" w14:textId="77777777" w:rsidR="00E7266B" w:rsidRPr="002B1721" w:rsidRDefault="00E7266B" w:rsidP="00E7266B">
            <w:pPr>
              <w:jc w:val="right"/>
              <w:rPr>
                <w:color w:val="000000"/>
                <w:sz w:val="22"/>
                <w:szCs w:val="22"/>
              </w:rPr>
            </w:pPr>
            <w:r w:rsidRPr="002B1721">
              <w:rPr>
                <w:color w:val="000000"/>
                <w:sz w:val="22"/>
                <w:szCs w:val="22"/>
              </w:rPr>
              <w:t>0.04759</w:t>
            </w:r>
          </w:p>
        </w:tc>
        <w:tc>
          <w:tcPr>
            <w:tcW w:w="1098" w:type="dxa"/>
            <w:vAlign w:val="bottom"/>
          </w:tcPr>
          <w:p w14:paraId="1EE1552B" w14:textId="77777777" w:rsidR="00E7266B" w:rsidRPr="002B1721" w:rsidRDefault="00E7266B" w:rsidP="00E7266B">
            <w:pPr>
              <w:jc w:val="right"/>
              <w:rPr>
                <w:color w:val="000000"/>
                <w:sz w:val="22"/>
                <w:szCs w:val="22"/>
              </w:rPr>
            </w:pPr>
            <w:r w:rsidRPr="002B1721">
              <w:rPr>
                <w:color w:val="000000"/>
                <w:sz w:val="22"/>
                <w:szCs w:val="22"/>
              </w:rPr>
              <w:t>0.186</w:t>
            </w:r>
          </w:p>
        </w:tc>
      </w:tr>
      <w:tr w:rsidR="00E7266B" w:rsidRPr="002B1721" w14:paraId="396F0A79" w14:textId="77777777" w:rsidTr="00E7266B">
        <w:tc>
          <w:tcPr>
            <w:tcW w:w="1481" w:type="dxa"/>
          </w:tcPr>
          <w:p w14:paraId="52B62AA2" w14:textId="77777777" w:rsidR="00E7266B" w:rsidRPr="002B1721" w:rsidRDefault="00E7266B" w:rsidP="00E7266B">
            <w:pPr>
              <w:jc w:val="center"/>
            </w:pPr>
            <w:r w:rsidRPr="002B1721">
              <w:t>5</w:t>
            </w:r>
          </w:p>
        </w:tc>
        <w:tc>
          <w:tcPr>
            <w:tcW w:w="1637" w:type="dxa"/>
          </w:tcPr>
          <w:p w14:paraId="318E7D71" w14:textId="77777777" w:rsidR="00E7266B" w:rsidRPr="002B1721" w:rsidRDefault="00E7266B" w:rsidP="00E7266B">
            <w:pPr>
              <w:jc w:val="center"/>
            </w:pPr>
            <w:r w:rsidRPr="002B1721">
              <w:t>19.5</w:t>
            </w:r>
          </w:p>
        </w:tc>
        <w:tc>
          <w:tcPr>
            <w:tcW w:w="1011" w:type="dxa"/>
            <w:vAlign w:val="bottom"/>
          </w:tcPr>
          <w:p w14:paraId="426F23CE" w14:textId="77777777" w:rsidR="00E7266B" w:rsidRPr="002B1721" w:rsidRDefault="00E7266B" w:rsidP="00E7266B">
            <w:pPr>
              <w:jc w:val="right"/>
              <w:rPr>
                <w:color w:val="000000"/>
                <w:sz w:val="22"/>
                <w:szCs w:val="22"/>
              </w:rPr>
            </w:pPr>
            <w:r w:rsidRPr="002B1721">
              <w:rPr>
                <w:color w:val="000000"/>
                <w:sz w:val="22"/>
                <w:szCs w:val="22"/>
              </w:rPr>
              <w:t>0.017</w:t>
            </w:r>
          </w:p>
        </w:tc>
        <w:tc>
          <w:tcPr>
            <w:tcW w:w="1053" w:type="dxa"/>
            <w:vAlign w:val="bottom"/>
          </w:tcPr>
          <w:p w14:paraId="3CBD61D0" w14:textId="77777777" w:rsidR="00E7266B" w:rsidRPr="002B1721" w:rsidRDefault="00E7266B" w:rsidP="00E7266B">
            <w:pPr>
              <w:jc w:val="right"/>
              <w:rPr>
                <w:color w:val="000000"/>
                <w:sz w:val="22"/>
                <w:szCs w:val="22"/>
              </w:rPr>
            </w:pPr>
            <w:r w:rsidRPr="002B1721">
              <w:rPr>
                <w:color w:val="000000"/>
                <w:sz w:val="22"/>
                <w:szCs w:val="22"/>
              </w:rPr>
              <w:t>0.093</w:t>
            </w:r>
          </w:p>
        </w:tc>
        <w:tc>
          <w:tcPr>
            <w:tcW w:w="1154" w:type="dxa"/>
            <w:vAlign w:val="bottom"/>
          </w:tcPr>
          <w:p w14:paraId="485E4972" w14:textId="77777777" w:rsidR="00E7266B" w:rsidRPr="002B1721" w:rsidRDefault="00E7266B" w:rsidP="00E7266B">
            <w:pPr>
              <w:jc w:val="right"/>
              <w:rPr>
                <w:color w:val="000000"/>
                <w:sz w:val="22"/>
                <w:szCs w:val="22"/>
              </w:rPr>
            </w:pPr>
            <w:r w:rsidRPr="002B1721">
              <w:rPr>
                <w:color w:val="000000"/>
                <w:sz w:val="22"/>
                <w:szCs w:val="22"/>
              </w:rPr>
              <w:t>0.361</w:t>
            </w:r>
          </w:p>
        </w:tc>
        <w:tc>
          <w:tcPr>
            <w:tcW w:w="1018" w:type="dxa"/>
            <w:vAlign w:val="bottom"/>
          </w:tcPr>
          <w:p w14:paraId="64346EEE" w14:textId="77777777" w:rsidR="00E7266B" w:rsidRPr="002B1721" w:rsidRDefault="00E7266B" w:rsidP="00E7266B">
            <w:pPr>
              <w:jc w:val="right"/>
              <w:rPr>
                <w:color w:val="000000"/>
                <w:sz w:val="22"/>
                <w:szCs w:val="22"/>
              </w:rPr>
            </w:pPr>
            <w:r w:rsidRPr="002B1721">
              <w:rPr>
                <w:color w:val="000000"/>
                <w:sz w:val="22"/>
                <w:szCs w:val="22"/>
              </w:rPr>
              <w:t>0.439</w:t>
            </w:r>
          </w:p>
        </w:tc>
        <w:tc>
          <w:tcPr>
            <w:tcW w:w="1124" w:type="dxa"/>
            <w:vAlign w:val="bottom"/>
          </w:tcPr>
          <w:p w14:paraId="4A909C78" w14:textId="77777777" w:rsidR="00E7266B" w:rsidRPr="002B1721" w:rsidRDefault="00E7266B" w:rsidP="00E7266B">
            <w:pPr>
              <w:jc w:val="right"/>
              <w:rPr>
                <w:color w:val="000000"/>
                <w:sz w:val="22"/>
                <w:szCs w:val="22"/>
              </w:rPr>
            </w:pPr>
            <w:r w:rsidRPr="002B1721">
              <w:rPr>
                <w:color w:val="000000"/>
                <w:sz w:val="22"/>
                <w:szCs w:val="22"/>
              </w:rPr>
              <w:t>0.09627</w:t>
            </w:r>
          </w:p>
        </w:tc>
        <w:tc>
          <w:tcPr>
            <w:tcW w:w="1098" w:type="dxa"/>
            <w:vAlign w:val="bottom"/>
          </w:tcPr>
          <w:p w14:paraId="28CF72AC" w14:textId="77777777" w:rsidR="00E7266B" w:rsidRPr="002B1721" w:rsidRDefault="00E7266B" w:rsidP="00E7266B">
            <w:pPr>
              <w:jc w:val="right"/>
              <w:rPr>
                <w:color w:val="000000"/>
                <w:sz w:val="22"/>
                <w:szCs w:val="22"/>
              </w:rPr>
            </w:pPr>
            <w:r w:rsidRPr="002B1721">
              <w:rPr>
                <w:color w:val="000000"/>
                <w:sz w:val="22"/>
                <w:szCs w:val="22"/>
              </w:rPr>
              <w:t>0.375</w:t>
            </w:r>
          </w:p>
        </w:tc>
      </w:tr>
      <w:tr w:rsidR="00E7266B" w:rsidRPr="002B1721" w14:paraId="18615084" w14:textId="77777777" w:rsidTr="00E7266B">
        <w:tc>
          <w:tcPr>
            <w:tcW w:w="1481" w:type="dxa"/>
          </w:tcPr>
          <w:p w14:paraId="73F1A390" w14:textId="77777777" w:rsidR="00E7266B" w:rsidRPr="002B1721" w:rsidRDefault="00E7266B" w:rsidP="00E7266B">
            <w:pPr>
              <w:jc w:val="center"/>
            </w:pPr>
            <w:r w:rsidRPr="002B1721">
              <w:t>6</w:t>
            </w:r>
          </w:p>
        </w:tc>
        <w:tc>
          <w:tcPr>
            <w:tcW w:w="1637" w:type="dxa"/>
          </w:tcPr>
          <w:p w14:paraId="181CC2D3" w14:textId="77777777" w:rsidR="00E7266B" w:rsidRPr="002B1721" w:rsidRDefault="00E7266B" w:rsidP="00E7266B">
            <w:pPr>
              <w:jc w:val="center"/>
            </w:pPr>
            <w:r w:rsidRPr="002B1721">
              <w:t>23.4</w:t>
            </w:r>
          </w:p>
        </w:tc>
        <w:tc>
          <w:tcPr>
            <w:tcW w:w="1011" w:type="dxa"/>
            <w:vAlign w:val="bottom"/>
          </w:tcPr>
          <w:p w14:paraId="226AE7B4" w14:textId="77777777" w:rsidR="00E7266B" w:rsidRPr="002B1721" w:rsidRDefault="00E7266B" w:rsidP="00E7266B">
            <w:pPr>
              <w:jc w:val="right"/>
              <w:rPr>
                <w:color w:val="000000"/>
                <w:sz w:val="22"/>
                <w:szCs w:val="22"/>
              </w:rPr>
            </w:pPr>
            <w:r w:rsidRPr="002B1721">
              <w:rPr>
                <w:color w:val="000000"/>
                <w:sz w:val="22"/>
                <w:szCs w:val="22"/>
              </w:rPr>
              <w:t>0.082</w:t>
            </w:r>
          </w:p>
        </w:tc>
        <w:tc>
          <w:tcPr>
            <w:tcW w:w="1053" w:type="dxa"/>
            <w:vAlign w:val="bottom"/>
          </w:tcPr>
          <w:p w14:paraId="7A47B011" w14:textId="77777777" w:rsidR="00E7266B" w:rsidRPr="002B1721" w:rsidRDefault="00E7266B" w:rsidP="00E7266B">
            <w:pPr>
              <w:jc w:val="right"/>
              <w:rPr>
                <w:color w:val="000000"/>
                <w:sz w:val="22"/>
                <w:szCs w:val="22"/>
              </w:rPr>
            </w:pPr>
            <w:r w:rsidRPr="002B1721">
              <w:rPr>
                <w:color w:val="000000"/>
                <w:sz w:val="22"/>
                <w:szCs w:val="22"/>
              </w:rPr>
              <w:t>0.447</w:t>
            </w:r>
          </w:p>
        </w:tc>
        <w:tc>
          <w:tcPr>
            <w:tcW w:w="1154" w:type="dxa"/>
            <w:vAlign w:val="bottom"/>
          </w:tcPr>
          <w:p w14:paraId="2B3A678D" w14:textId="77777777" w:rsidR="00E7266B" w:rsidRPr="002B1721" w:rsidRDefault="00E7266B" w:rsidP="00E7266B">
            <w:pPr>
              <w:jc w:val="right"/>
              <w:rPr>
                <w:color w:val="000000"/>
                <w:sz w:val="22"/>
                <w:szCs w:val="22"/>
              </w:rPr>
            </w:pPr>
            <w:r w:rsidRPr="002B1721">
              <w:rPr>
                <w:color w:val="000000"/>
                <w:sz w:val="22"/>
                <w:szCs w:val="22"/>
              </w:rPr>
              <w:t>1.743</w:t>
            </w:r>
          </w:p>
        </w:tc>
        <w:tc>
          <w:tcPr>
            <w:tcW w:w="1018" w:type="dxa"/>
            <w:vAlign w:val="bottom"/>
          </w:tcPr>
          <w:p w14:paraId="7AA34AEF" w14:textId="77777777" w:rsidR="00E7266B" w:rsidRPr="002B1721" w:rsidRDefault="00E7266B" w:rsidP="00E7266B">
            <w:pPr>
              <w:jc w:val="right"/>
              <w:rPr>
                <w:color w:val="000000"/>
                <w:sz w:val="22"/>
                <w:szCs w:val="22"/>
              </w:rPr>
            </w:pPr>
            <w:r w:rsidRPr="002B1721">
              <w:rPr>
                <w:color w:val="000000"/>
                <w:sz w:val="22"/>
                <w:szCs w:val="22"/>
              </w:rPr>
              <w:t>0.018</w:t>
            </w:r>
          </w:p>
        </w:tc>
        <w:tc>
          <w:tcPr>
            <w:tcW w:w="1124" w:type="dxa"/>
            <w:vAlign w:val="bottom"/>
          </w:tcPr>
          <w:p w14:paraId="657EB44C" w14:textId="77777777" w:rsidR="00E7266B" w:rsidRPr="002B1721" w:rsidRDefault="00E7266B" w:rsidP="00E7266B">
            <w:pPr>
              <w:jc w:val="right"/>
              <w:rPr>
                <w:color w:val="000000"/>
                <w:sz w:val="22"/>
                <w:szCs w:val="22"/>
              </w:rPr>
            </w:pPr>
            <w:r w:rsidRPr="002B1721">
              <w:rPr>
                <w:color w:val="000000"/>
                <w:sz w:val="22"/>
                <w:szCs w:val="22"/>
              </w:rPr>
              <w:t>0.00395</w:t>
            </w:r>
          </w:p>
        </w:tc>
        <w:tc>
          <w:tcPr>
            <w:tcW w:w="1098" w:type="dxa"/>
            <w:vAlign w:val="bottom"/>
          </w:tcPr>
          <w:p w14:paraId="48D7C304" w14:textId="77777777" w:rsidR="00E7266B" w:rsidRPr="002B1721" w:rsidRDefault="00E7266B" w:rsidP="00E7266B">
            <w:pPr>
              <w:jc w:val="right"/>
              <w:rPr>
                <w:color w:val="000000"/>
                <w:sz w:val="22"/>
                <w:szCs w:val="22"/>
              </w:rPr>
            </w:pPr>
            <w:r w:rsidRPr="002B1721">
              <w:rPr>
                <w:color w:val="000000"/>
                <w:sz w:val="22"/>
                <w:szCs w:val="22"/>
              </w:rPr>
              <w:t>0.015</w:t>
            </w:r>
          </w:p>
        </w:tc>
      </w:tr>
      <w:tr w:rsidR="00E7266B" w:rsidRPr="002B1721" w14:paraId="5EDEB1A9" w14:textId="77777777" w:rsidTr="00E7266B">
        <w:tc>
          <w:tcPr>
            <w:tcW w:w="1481" w:type="dxa"/>
          </w:tcPr>
          <w:p w14:paraId="685A862F" w14:textId="77777777" w:rsidR="00E7266B" w:rsidRPr="002B1721" w:rsidRDefault="00E7266B" w:rsidP="00E7266B">
            <w:pPr>
              <w:jc w:val="center"/>
            </w:pPr>
            <w:r w:rsidRPr="002B1721">
              <w:t>7</w:t>
            </w:r>
          </w:p>
        </w:tc>
        <w:tc>
          <w:tcPr>
            <w:tcW w:w="1637" w:type="dxa"/>
          </w:tcPr>
          <w:p w14:paraId="73DA95AF" w14:textId="77777777" w:rsidR="00E7266B" w:rsidRPr="002B1721" w:rsidRDefault="00E7266B" w:rsidP="00E7266B">
            <w:pPr>
              <w:jc w:val="center"/>
            </w:pPr>
            <w:r w:rsidRPr="002B1721">
              <w:t>27.3</w:t>
            </w:r>
          </w:p>
        </w:tc>
        <w:tc>
          <w:tcPr>
            <w:tcW w:w="1011" w:type="dxa"/>
            <w:vAlign w:val="bottom"/>
          </w:tcPr>
          <w:p w14:paraId="23AD47E6" w14:textId="77777777" w:rsidR="00E7266B" w:rsidRPr="002B1721" w:rsidRDefault="00E7266B" w:rsidP="00E7266B">
            <w:pPr>
              <w:jc w:val="right"/>
              <w:rPr>
                <w:color w:val="000000"/>
                <w:sz w:val="22"/>
                <w:szCs w:val="22"/>
              </w:rPr>
            </w:pPr>
            <w:r w:rsidRPr="002B1721">
              <w:rPr>
                <w:color w:val="000000"/>
                <w:sz w:val="22"/>
                <w:szCs w:val="22"/>
              </w:rPr>
              <w:t>0.367</w:t>
            </w:r>
          </w:p>
        </w:tc>
        <w:tc>
          <w:tcPr>
            <w:tcW w:w="1053" w:type="dxa"/>
            <w:vAlign w:val="bottom"/>
          </w:tcPr>
          <w:p w14:paraId="49ABF6A1" w14:textId="77777777" w:rsidR="00E7266B" w:rsidRPr="002B1721" w:rsidRDefault="00E7266B" w:rsidP="00E7266B">
            <w:pPr>
              <w:jc w:val="right"/>
              <w:rPr>
                <w:color w:val="000000"/>
                <w:sz w:val="22"/>
                <w:szCs w:val="22"/>
              </w:rPr>
            </w:pPr>
            <w:r w:rsidRPr="002B1721">
              <w:rPr>
                <w:color w:val="000000"/>
                <w:sz w:val="22"/>
                <w:szCs w:val="22"/>
              </w:rPr>
              <w:t>2.000</w:t>
            </w:r>
          </w:p>
        </w:tc>
        <w:tc>
          <w:tcPr>
            <w:tcW w:w="1154" w:type="dxa"/>
            <w:vAlign w:val="bottom"/>
          </w:tcPr>
          <w:p w14:paraId="6521618B" w14:textId="77777777" w:rsidR="00E7266B" w:rsidRPr="002B1721" w:rsidRDefault="00E7266B" w:rsidP="00E7266B">
            <w:pPr>
              <w:jc w:val="right"/>
              <w:rPr>
                <w:color w:val="000000"/>
                <w:sz w:val="22"/>
                <w:szCs w:val="22"/>
              </w:rPr>
            </w:pPr>
            <w:r w:rsidRPr="002B1721">
              <w:rPr>
                <w:color w:val="000000"/>
                <w:sz w:val="22"/>
                <w:szCs w:val="22"/>
              </w:rPr>
              <w:t>7.800</w:t>
            </w:r>
          </w:p>
        </w:tc>
        <w:tc>
          <w:tcPr>
            <w:tcW w:w="1018" w:type="dxa"/>
            <w:vAlign w:val="bottom"/>
          </w:tcPr>
          <w:p w14:paraId="4CA7F048" w14:textId="77777777" w:rsidR="00E7266B" w:rsidRPr="002B1721" w:rsidRDefault="00E7266B" w:rsidP="00E7266B">
            <w:pPr>
              <w:jc w:val="right"/>
              <w:rPr>
                <w:color w:val="000000"/>
                <w:sz w:val="22"/>
                <w:szCs w:val="22"/>
              </w:rPr>
            </w:pPr>
            <w:r w:rsidRPr="002B1721">
              <w:rPr>
                <w:color w:val="000000"/>
                <w:sz w:val="22"/>
                <w:szCs w:val="22"/>
              </w:rPr>
              <w:t>-0.009</w:t>
            </w:r>
          </w:p>
        </w:tc>
        <w:tc>
          <w:tcPr>
            <w:tcW w:w="1124" w:type="dxa"/>
            <w:vAlign w:val="bottom"/>
          </w:tcPr>
          <w:p w14:paraId="61B9CB60" w14:textId="77777777" w:rsidR="00E7266B" w:rsidRPr="002B1721" w:rsidRDefault="00E7266B" w:rsidP="00E7266B">
            <w:pPr>
              <w:jc w:val="right"/>
              <w:rPr>
                <w:color w:val="000000"/>
                <w:sz w:val="22"/>
                <w:szCs w:val="22"/>
              </w:rPr>
            </w:pPr>
            <w:r w:rsidRPr="002B1721">
              <w:rPr>
                <w:color w:val="000000"/>
                <w:sz w:val="22"/>
                <w:szCs w:val="22"/>
              </w:rPr>
              <w:t>-0.00197</w:t>
            </w:r>
          </w:p>
        </w:tc>
        <w:tc>
          <w:tcPr>
            <w:tcW w:w="1098" w:type="dxa"/>
            <w:vAlign w:val="bottom"/>
          </w:tcPr>
          <w:p w14:paraId="2FBC1E2F" w14:textId="77777777" w:rsidR="00E7266B" w:rsidRPr="002B1721" w:rsidRDefault="00E7266B" w:rsidP="00E7266B">
            <w:pPr>
              <w:jc w:val="right"/>
              <w:rPr>
                <w:color w:val="000000"/>
                <w:sz w:val="22"/>
                <w:szCs w:val="22"/>
              </w:rPr>
            </w:pPr>
            <w:r w:rsidRPr="002B1721">
              <w:rPr>
                <w:color w:val="000000"/>
                <w:sz w:val="22"/>
                <w:szCs w:val="22"/>
              </w:rPr>
              <w:t>-0.008</w:t>
            </w:r>
          </w:p>
        </w:tc>
      </w:tr>
      <w:tr w:rsidR="00E7266B" w:rsidRPr="002B1721" w14:paraId="16982CBA" w14:textId="77777777" w:rsidTr="00E7266B">
        <w:tc>
          <w:tcPr>
            <w:tcW w:w="1481" w:type="dxa"/>
          </w:tcPr>
          <w:p w14:paraId="20529044" w14:textId="77777777" w:rsidR="00E7266B" w:rsidRPr="002B1721" w:rsidRDefault="00E7266B" w:rsidP="00E7266B">
            <w:pPr>
              <w:jc w:val="center"/>
            </w:pPr>
            <w:r w:rsidRPr="002B1721">
              <w:t>8</w:t>
            </w:r>
          </w:p>
        </w:tc>
        <w:tc>
          <w:tcPr>
            <w:tcW w:w="1637" w:type="dxa"/>
          </w:tcPr>
          <w:p w14:paraId="1A753B73" w14:textId="77777777" w:rsidR="00E7266B" w:rsidRPr="002B1721" w:rsidRDefault="00E7266B" w:rsidP="00E7266B">
            <w:pPr>
              <w:jc w:val="center"/>
            </w:pPr>
            <w:r w:rsidRPr="002B1721">
              <w:t>31.2</w:t>
            </w:r>
          </w:p>
        </w:tc>
        <w:tc>
          <w:tcPr>
            <w:tcW w:w="1011" w:type="dxa"/>
            <w:vAlign w:val="bottom"/>
          </w:tcPr>
          <w:p w14:paraId="1E766DD7" w14:textId="77777777" w:rsidR="00E7266B" w:rsidRPr="002B1721" w:rsidRDefault="00E7266B" w:rsidP="00E7266B">
            <w:pPr>
              <w:jc w:val="right"/>
              <w:rPr>
                <w:color w:val="000000"/>
                <w:sz w:val="22"/>
                <w:szCs w:val="22"/>
              </w:rPr>
            </w:pPr>
            <w:r w:rsidRPr="002B1721">
              <w:rPr>
                <w:color w:val="000000"/>
                <w:sz w:val="22"/>
                <w:szCs w:val="22"/>
              </w:rPr>
              <w:t>0.377</w:t>
            </w:r>
          </w:p>
        </w:tc>
        <w:tc>
          <w:tcPr>
            <w:tcW w:w="1053" w:type="dxa"/>
            <w:vAlign w:val="bottom"/>
          </w:tcPr>
          <w:p w14:paraId="40609A63" w14:textId="77777777" w:rsidR="00E7266B" w:rsidRPr="002B1721" w:rsidRDefault="00E7266B" w:rsidP="00E7266B">
            <w:pPr>
              <w:jc w:val="right"/>
              <w:rPr>
                <w:color w:val="000000"/>
                <w:sz w:val="22"/>
                <w:szCs w:val="22"/>
              </w:rPr>
            </w:pPr>
            <w:r w:rsidRPr="002B1721">
              <w:rPr>
                <w:color w:val="000000"/>
                <w:sz w:val="22"/>
                <w:szCs w:val="22"/>
              </w:rPr>
              <w:t>2.054</w:t>
            </w:r>
          </w:p>
        </w:tc>
        <w:tc>
          <w:tcPr>
            <w:tcW w:w="1154" w:type="dxa"/>
            <w:vAlign w:val="bottom"/>
          </w:tcPr>
          <w:p w14:paraId="550F942A" w14:textId="77777777" w:rsidR="00E7266B" w:rsidRPr="002B1721" w:rsidRDefault="00E7266B" w:rsidP="00E7266B">
            <w:pPr>
              <w:jc w:val="right"/>
              <w:rPr>
                <w:color w:val="000000"/>
                <w:sz w:val="22"/>
                <w:szCs w:val="22"/>
              </w:rPr>
            </w:pPr>
            <w:r w:rsidRPr="002B1721">
              <w:rPr>
                <w:color w:val="000000"/>
                <w:sz w:val="22"/>
                <w:szCs w:val="22"/>
              </w:rPr>
              <w:t>8.013</w:t>
            </w:r>
          </w:p>
        </w:tc>
        <w:tc>
          <w:tcPr>
            <w:tcW w:w="1018" w:type="dxa"/>
            <w:vAlign w:val="bottom"/>
          </w:tcPr>
          <w:p w14:paraId="51B4050B" w14:textId="77777777" w:rsidR="00E7266B" w:rsidRPr="002B1721" w:rsidRDefault="00E7266B" w:rsidP="00E7266B">
            <w:pPr>
              <w:jc w:val="right"/>
              <w:rPr>
                <w:color w:val="000000"/>
                <w:sz w:val="22"/>
                <w:szCs w:val="22"/>
              </w:rPr>
            </w:pPr>
            <w:r w:rsidRPr="002B1721">
              <w:rPr>
                <w:color w:val="000000"/>
                <w:sz w:val="22"/>
                <w:szCs w:val="22"/>
              </w:rPr>
              <w:t>0</w:t>
            </w:r>
          </w:p>
        </w:tc>
        <w:tc>
          <w:tcPr>
            <w:tcW w:w="1124" w:type="dxa"/>
            <w:vAlign w:val="bottom"/>
          </w:tcPr>
          <w:p w14:paraId="02326585" w14:textId="77777777" w:rsidR="00E7266B" w:rsidRPr="002B1721" w:rsidRDefault="00E7266B" w:rsidP="00E7266B">
            <w:pPr>
              <w:jc w:val="right"/>
              <w:rPr>
                <w:color w:val="000000"/>
                <w:sz w:val="22"/>
                <w:szCs w:val="22"/>
              </w:rPr>
            </w:pPr>
            <w:r w:rsidRPr="002B1721">
              <w:rPr>
                <w:color w:val="000000"/>
                <w:sz w:val="22"/>
                <w:szCs w:val="22"/>
              </w:rPr>
              <w:t>0.00000</w:t>
            </w:r>
          </w:p>
        </w:tc>
        <w:tc>
          <w:tcPr>
            <w:tcW w:w="1098" w:type="dxa"/>
            <w:vAlign w:val="bottom"/>
          </w:tcPr>
          <w:p w14:paraId="626D4FB8" w14:textId="77777777" w:rsidR="00E7266B" w:rsidRPr="002B1721" w:rsidRDefault="00E7266B" w:rsidP="00E7266B">
            <w:pPr>
              <w:jc w:val="right"/>
              <w:rPr>
                <w:color w:val="000000"/>
                <w:sz w:val="22"/>
                <w:szCs w:val="22"/>
              </w:rPr>
            </w:pPr>
            <w:r w:rsidRPr="002B1721">
              <w:rPr>
                <w:color w:val="000000"/>
                <w:sz w:val="22"/>
                <w:szCs w:val="22"/>
              </w:rPr>
              <w:t>0.000</w:t>
            </w:r>
          </w:p>
        </w:tc>
      </w:tr>
      <w:tr w:rsidR="00E7266B" w:rsidRPr="002B1721" w14:paraId="3A1393FC" w14:textId="77777777" w:rsidTr="00E7266B">
        <w:tc>
          <w:tcPr>
            <w:tcW w:w="1481" w:type="dxa"/>
          </w:tcPr>
          <w:p w14:paraId="66F88EBF" w14:textId="77777777" w:rsidR="00E7266B" w:rsidRPr="002B1721" w:rsidRDefault="00E7266B" w:rsidP="00E7266B">
            <w:pPr>
              <w:jc w:val="center"/>
            </w:pPr>
            <w:r w:rsidRPr="002B1721">
              <w:t>9</w:t>
            </w:r>
          </w:p>
        </w:tc>
        <w:tc>
          <w:tcPr>
            <w:tcW w:w="1637" w:type="dxa"/>
          </w:tcPr>
          <w:p w14:paraId="6889118C" w14:textId="77777777" w:rsidR="00E7266B" w:rsidRPr="002B1721" w:rsidRDefault="00E7266B" w:rsidP="00E7266B">
            <w:pPr>
              <w:jc w:val="center"/>
            </w:pPr>
            <w:r w:rsidRPr="002B1721">
              <w:t>35.1</w:t>
            </w:r>
          </w:p>
        </w:tc>
        <w:tc>
          <w:tcPr>
            <w:tcW w:w="1011" w:type="dxa"/>
            <w:vAlign w:val="bottom"/>
          </w:tcPr>
          <w:p w14:paraId="6D7311BB" w14:textId="77777777" w:rsidR="00E7266B" w:rsidRPr="002B1721" w:rsidRDefault="00E7266B" w:rsidP="00E7266B">
            <w:pPr>
              <w:jc w:val="right"/>
              <w:rPr>
                <w:color w:val="000000"/>
                <w:sz w:val="22"/>
                <w:szCs w:val="22"/>
              </w:rPr>
            </w:pPr>
            <w:r w:rsidRPr="002B1721">
              <w:rPr>
                <w:color w:val="000000"/>
                <w:sz w:val="22"/>
                <w:szCs w:val="22"/>
              </w:rPr>
              <w:t>0.139</w:t>
            </w:r>
          </w:p>
        </w:tc>
        <w:tc>
          <w:tcPr>
            <w:tcW w:w="1053" w:type="dxa"/>
            <w:vAlign w:val="bottom"/>
          </w:tcPr>
          <w:p w14:paraId="727C2605" w14:textId="77777777" w:rsidR="00E7266B" w:rsidRPr="002B1721" w:rsidRDefault="00E7266B" w:rsidP="00E7266B">
            <w:pPr>
              <w:jc w:val="right"/>
              <w:rPr>
                <w:color w:val="000000"/>
                <w:sz w:val="22"/>
                <w:szCs w:val="22"/>
              </w:rPr>
            </w:pPr>
            <w:r w:rsidRPr="002B1721">
              <w:rPr>
                <w:color w:val="000000"/>
                <w:sz w:val="22"/>
                <w:szCs w:val="22"/>
              </w:rPr>
              <w:t>0.757</w:t>
            </w:r>
          </w:p>
        </w:tc>
        <w:tc>
          <w:tcPr>
            <w:tcW w:w="1154" w:type="dxa"/>
            <w:vAlign w:val="bottom"/>
          </w:tcPr>
          <w:p w14:paraId="1FCB8E05" w14:textId="77777777" w:rsidR="00E7266B" w:rsidRPr="002B1721" w:rsidRDefault="00E7266B" w:rsidP="00E7266B">
            <w:pPr>
              <w:jc w:val="right"/>
              <w:rPr>
                <w:color w:val="000000"/>
                <w:sz w:val="22"/>
                <w:szCs w:val="22"/>
              </w:rPr>
            </w:pPr>
            <w:r w:rsidRPr="002B1721">
              <w:rPr>
                <w:color w:val="000000"/>
                <w:sz w:val="22"/>
                <w:szCs w:val="22"/>
              </w:rPr>
              <w:t>2.954</w:t>
            </w:r>
          </w:p>
        </w:tc>
        <w:tc>
          <w:tcPr>
            <w:tcW w:w="1018" w:type="dxa"/>
            <w:vAlign w:val="bottom"/>
          </w:tcPr>
          <w:p w14:paraId="5F142790" w14:textId="77777777" w:rsidR="00E7266B" w:rsidRPr="002B1721" w:rsidRDefault="00E7266B" w:rsidP="00E7266B">
            <w:pPr>
              <w:jc w:val="right"/>
              <w:rPr>
                <w:color w:val="000000"/>
                <w:sz w:val="22"/>
                <w:szCs w:val="22"/>
              </w:rPr>
            </w:pPr>
            <w:r w:rsidRPr="002B1721">
              <w:rPr>
                <w:color w:val="000000"/>
                <w:sz w:val="22"/>
                <w:szCs w:val="22"/>
              </w:rPr>
              <w:t>-0.01</w:t>
            </w:r>
          </w:p>
        </w:tc>
        <w:tc>
          <w:tcPr>
            <w:tcW w:w="1124" w:type="dxa"/>
            <w:vAlign w:val="bottom"/>
          </w:tcPr>
          <w:p w14:paraId="233E9FAC" w14:textId="77777777" w:rsidR="00E7266B" w:rsidRPr="002B1721" w:rsidRDefault="00E7266B" w:rsidP="00E7266B">
            <w:pPr>
              <w:jc w:val="right"/>
              <w:rPr>
                <w:color w:val="000000"/>
                <w:sz w:val="22"/>
                <w:szCs w:val="22"/>
              </w:rPr>
            </w:pPr>
            <w:r w:rsidRPr="002B1721">
              <w:rPr>
                <w:color w:val="000000"/>
                <w:sz w:val="22"/>
                <w:szCs w:val="22"/>
              </w:rPr>
              <w:t>-0.00219</w:t>
            </w:r>
          </w:p>
        </w:tc>
        <w:tc>
          <w:tcPr>
            <w:tcW w:w="1098" w:type="dxa"/>
            <w:vAlign w:val="bottom"/>
          </w:tcPr>
          <w:p w14:paraId="34805397" w14:textId="77777777" w:rsidR="00E7266B" w:rsidRPr="002B1721" w:rsidRDefault="00E7266B" w:rsidP="00E7266B">
            <w:pPr>
              <w:jc w:val="right"/>
              <w:rPr>
                <w:color w:val="000000"/>
                <w:sz w:val="22"/>
                <w:szCs w:val="22"/>
              </w:rPr>
            </w:pPr>
            <w:r w:rsidRPr="002B1721">
              <w:rPr>
                <w:color w:val="000000"/>
                <w:sz w:val="22"/>
                <w:szCs w:val="22"/>
              </w:rPr>
              <w:t>-0.009</w:t>
            </w:r>
          </w:p>
        </w:tc>
      </w:tr>
      <w:tr w:rsidR="00E7266B" w:rsidRPr="002B1721" w14:paraId="6D091DCA" w14:textId="77777777" w:rsidTr="00E7266B">
        <w:tc>
          <w:tcPr>
            <w:tcW w:w="1481" w:type="dxa"/>
          </w:tcPr>
          <w:p w14:paraId="1C20F301" w14:textId="77777777" w:rsidR="00E7266B" w:rsidRPr="002B1721" w:rsidRDefault="00E7266B" w:rsidP="00E7266B">
            <w:pPr>
              <w:jc w:val="center"/>
            </w:pPr>
            <w:r w:rsidRPr="002B1721">
              <w:t>10</w:t>
            </w:r>
          </w:p>
        </w:tc>
        <w:tc>
          <w:tcPr>
            <w:tcW w:w="1637" w:type="dxa"/>
          </w:tcPr>
          <w:p w14:paraId="371739A4" w14:textId="77777777" w:rsidR="00E7266B" w:rsidRPr="002B1721" w:rsidRDefault="00E7266B" w:rsidP="00E7266B">
            <w:pPr>
              <w:jc w:val="center"/>
            </w:pPr>
            <w:r w:rsidRPr="002B1721">
              <w:t>39</w:t>
            </w:r>
          </w:p>
        </w:tc>
        <w:tc>
          <w:tcPr>
            <w:tcW w:w="1011" w:type="dxa"/>
            <w:vAlign w:val="bottom"/>
          </w:tcPr>
          <w:p w14:paraId="110B1EF9" w14:textId="77777777" w:rsidR="00E7266B" w:rsidRPr="002B1721" w:rsidRDefault="00E7266B" w:rsidP="00E7266B">
            <w:pPr>
              <w:jc w:val="right"/>
              <w:rPr>
                <w:color w:val="000000"/>
                <w:sz w:val="22"/>
                <w:szCs w:val="22"/>
              </w:rPr>
            </w:pPr>
            <w:r w:rsidRPr="002B1721">
              <w:rPr>
                <w:color w:val="000000"/>
                <w:sz w:val="22"/>
                <w:szCs w:val="22"/>
              </w:rPr>
              <w:t>0.02</w:t>
            </w:r>
          </w:p>
        </w:tc>
        <w:tc>
          <w:tcPr>
            <w:tcW w:w="1053" w:type="dxa"/>
            <w:vAlign w:val="bottom"/>
          </w:tcPr>
          <w:p w14:paraId="72AFFA7D" w14:textId="77777777" w:rsidR="00E7266B" w:rsidRPr="002B1721" w:rsidRDefault="00E7266B" w:rsidP="00E7266B">
            <w:pPr>
              <w:jc w:val="right"/>
              <w:rPr>
                <w:color w:val="000000"/>
                <w:sz w:val="22"/>
                <w:szCs w:val="22"/>
              </w:rPr>
            </w:pPr>
            <w:r w:rsidRPr="002B1721">
              <w:rPr>
                <w:color w:val="000000"/>
                <w:sz w:val="22"/>
                <w:szCs w:val="22"/>
              </w:rPr>
              <w:t>0.109</w:t>
            </w:r>
          </w:p>
        </w:tc>
        <w:tc>
          <w:tcPr>
            <w:tcW w:w="1154" w:type="dxa"/>
            <w:vAlign w:val="bottom"/>
          </w:tcPr>
          <w:p w14:paraId="64298AEA" w14:textId="77777777" w:rsidR="00E7266B" w:rsidRPr="002B1721" w:rsidRDefault="00E7266B" w:rsidP="00E7266B">
            <w:pPr>
              <w:jc w:val="right"/>
              <w:rPr>
                <w:color w:val="000000"/>
                <w:sz w:val="22"/>
                <w:szCs w:val="22"/>
              </w:rPr>
            </w:pPr>
            <w:r w:rsidRPr="002B1721">
              <w:rPr>
                <w:color w:val="000000"/>
                <w:sz w:val="22"/>
                <w:szCs w:val="22"/>
              </w:rPr>
              <w:t>0.425</w:t>
            </w:r>
          </w:p>
        </w:tc>
        <w:tc>
          <w:tcPr>
            <w:tcW w:w="1018" w:type="dxa"/>
            <w:vAlign w:val="bottom"/>
          </w:tcPr>
          <w:p w14:paraId="28C31670" w14:textId="77777777" w:rsidR="00E7266B" w:rsidRPr="002B1721" w:rsidRDefault="00E7266B" w:rsidP="00E7266B">
            <w:pPr>
              <w:jc w:val="right"/>
              <w:rPr>
                <w:color w:val="000000"/>
                <w:sz w:val="22"/>
                <w:szCs w:val="22"/>
              </w:rPr>
            </w:pPr>
            <w:r w:rsidRPr="002B1721">
              <w:rPr>
                <w:color w:val="000000"/>
                <w:sz w:val="22"/>
                <w:szCs w:val="22"/>
              </w:rPr>
              <w:t>0.003</w:t>
            </w:r>
          </w:p>
        </w:tc>
        <w:tc>
          <w:tcPr>
            <w:tcW w:w="1124" w:type="dxa"/>
            <w:vAlign w:val="bottom"/>
          </w:tcPr>
          <w:p w14:paraId="5F40A1F3" w14:textId="77777777" w:rsidR="00E7266B" w:rsidRPr="002B1721" w:rsidRDefault="00E7266B" w:rsidP="00E7266B">
            <w:pPr>
              <w:jc w:val="right"/>
              <w:rPr>
                <w:color w:val="000000"/>
                <w:sz w:val="22"/>
                <w:szCs w:val="22"/>
              </w:rPr>
            </w:pPr>
            <w:r w:rsidRPr="002B1721">
              <w:rPr>
                <w:color w:val="000000"/>
                <w:sz w:val="22"/>
                <w:szCs w:val="22"/>
              </w:rPr>
              <w:t>0.00066</w:t>
            </w:r>
          </w:p>
        </w:tc>
        <w:tc>
          <w:tcPr>
            <w:tcW w:w="1098" w:type="dxa"/>
            <w:vAlign w:val="bottom"/>
          </w:tcPr>
          <w:p w14:paraId="4D91CA42" w14:textId="77777777" w:rsidR="00E7266B" w:rsidRPr="002B1721" w:rsidRDefault="00E7266B" w:rsidP="00E7266B">
            <w:pPr>
              <w:jc w:val="right"/>
              <w:rPr>
                <w:color w:val="000000"/>
                <w:sz w:val="22"/>
                <w:szCs w:val="22"/>
              </w:rPr>
            </w:pPr>
            <w:r w:rsidRPr="002B1721">
              <w:rPr>
                <w:color w:val="000000"/>
                <w:sz w:val="22"/>
                <w:szCs w:val="22"/>
              </w:rPr>
              <w:t>0.003</w:t>
            </w:r>
          </w:p>
        </w:tc>
      </w:tr>
      <w:tr w:rsidR="00E7266B" w:rsidRPr="002B1721" w14:paraId="1D1311D1" w14:textId="77777777" w:rsidTr="00E7266B">
        <w:tc>
          <w:tcPr>
            <w:tcW w:w="1481" w:type="dxa"/>
          </w:tcPr>
          <w:p w14:paraId="11C8CA18" w14:textId="77777777" w:rsidR="00E7266B" w:rsidRPr="002B1721" w:rsidRDefault="00E7266B" w:rsidP="00E7266B">
            <w:pPr>
              <w:jc w:val="center"/>
            </w:pPr>
            <w:r w:rsidRPr="002B1721">
              <w:t>11</w:t>
            </w:r>
          </w:p>
        </w:tc>
        <w:tc>
          <w:tcPr>
            <w:tcW w:w="1637" w:type="dxa"/>
          </w:tcPr>
          <w:p w14:paraId="5EFDA9FF" w14:textId="77777777" w:rsidR="00E7266B" w:rsidRPr="002B1721" w:rsidRDefault="00E7266B" w:rsidP="00E7266B">
            <w:pPr>
              <w:jc w:val="center"/>
            </w:pPr>
            <w:r w:rsidRPr="002B1721">
              <w:t>42.9</w:t>
            </w:r>
          </w:p>
        </w:tc>
        <w:tc>
          <w:tcPr>
            <w:tcW w:w="1011" w:type="dxa"/>
            <w:vAlign w:val="bottom"/>
          </w:tcPr>
          <w:p w14:paraId="446F8D14" w14:textId="77777777" w:rsidR="00E7266B" w:rsidRPr="002B1721" w:rsidRDefault="00E7266B" w:rsidP="00E7266B">
            <w:pPr>
              <w:jc w:val="right"/>
              <w:rPr>
                <w:color w:val="000000"/>
                <w:sz w:val="22"/>
                <w:szCs w:val="22"/>
              </w:rPr>
            </w:pPr>
            <w:r w:rsidRPr="002B1721">
              <w:rPr>
                <w:color w:val="000000"/>
                <w:sz w:val="22"/>
                <w:szCs w:val="22"/>
              </w:rPr>
              <w:t>0.01</w:t>
            </w:r>
          </w:p>
        </w:tc>
        <w:tc>
          <w:tcPr>
            <w:tcW w:w="1053" w:type="dxa"/>
            <w:vAlign w:val="bottom"/>
          </w:tcPr>
          <w:p w14:paraId="06841242" w14:textId="77777777" w:rsidR="00E7266B" w:rsidRPr="002B1721" w:rsidRDefault="00E7266B" w:rsidP="00E7266B">
            <w:pPr>
              <w:jc w:val="right"/>
              <w:rPr>
                <w:color w:val="000000"/>
                <w:sz w:val="22"/>
                <w:szCs w:val="22"/>
              </w:rPr>
            </w:pPr>
            <w:r w:rsidRPr="002B1721">
              <w:rPr>
                <w:color w:val="000000"/>
                <w:sz w:val="22"/>
                <w:szCs w:val="22"/>
              </w:rPr>
              <w:t>0.054</w:t>
            </w:r>
          </w:p>
        </w:tc>
        <w:tc>
          <w:tcPr>
            <w:tcW w:w="1154" w:type="dxa"/>
            <w:vAlign w:val="bottom"/>
          </w:tcPr>
          <w:p w14:paraId="13BD273A" w14:textId="77777777" w:rsidR="00E7266B" w:rsidRPr="002B1721" w:rsidRDefault="00E7266B" w:rsidP="00E7266B">
            <w:pPr>
              <w:jc w:val="right"/>
              <w:rPr>
                <w:color w:val="000000"/>
                <w:sz w:val="22"/>
                <w:szCs w:val="22"/>
              </w:rPr>
            </w:pPr>
            <w:r w:rsidRPr="002B1721">
              <w:rPr>
                <w:color w:val="000000"/>
                <w:sz w:val="22"/>
                <w:szCs w:val="22"/>
              </w:rPr>
              <w:t>0.213</w:t>
            </w:r>
          </w:p>
        </w:tc>
        <w:tc>
          <w:tcPr>
            <w:tcW w:w="1018" w:type="dxa"/>
            <w:vAlign w:val="bottom"/>
          </w:tcPr>
          <w:p w14:paraId="5A9686DA" w14:textId="77777777" w:rsidR="00E7266B" w:rsidRPr="002B1721" w:rsidRDefault="00E7266B" w:rsidP="00E7266B">
            <w:pPr>
              <w:jc w:val="right"/>
              <w:rPr>
                <w:color w:val="000000"/>
                <w:sz w:val="22"/>
                <w:szCs w:val="22"/>
              </w:rPr>
            </w:pPr>
            <w:r w:rsidRPr="002B1721">
              <w:rPr>
                <w:color w:val="000000"/>
                <w:sz w:val="22"/>
                <w:szCs w:val="22"/>
              </w:rPr>
              <w:t>0.005</w:t>
            </w:r>
          </w:p>
        </w:tc>
        <w:tc>
          <w:tcPr>
            <w:tcW w:w="1124" w:type="dxa"/>
            <w:vAlign w:val="bottom"/>
          </w:tcPr>
          <w:p w14:paraId="5BC04E88" w14:textId="77777777" w:rsidR="00E7266B" w:rsidRPr="002B1721" w:rsidRDefault="00E7266B" w:rsidP="00E7266B">
            <w:pPr>
              <w:jc w:val="right"/>
              <w:rPr>
                <w:color w:val="000000"/>
                <w:sz w:val="22"/>
                <w:szCs w:val="22"/>
              </w:rPr>
            </w:pPr>
            <w:r w:rsidRPr="002B1721">
              <w:rPr>
                <w:color w:val="000000"/>
                <w:sz w:val="22"/>
                <w:szCs w:val="22"/>
              </w:rPr>
              <w:t>0.00110</w:t>
            </w:r>
          </w:p>
        </w:tc>
        <w:tc>
          <w:tcPr>
            <w:tcW w:w="1098" w:type="dxa"/>
            <w:vAlign w:val="bottom"/>
          </w:tcPr>
          <w:p w14:paraId="7B91A27A" w14:textId="77777777" w:rsidR="00E7266B" w:rsidRPr="002B1721" w:rsidRDefault="00E7266B" w:rsidP="00E7266B">
            <w:pPr>
              <w:jc w:val="right"/>
              <w:rPr>
                <w:color w:val="000000"/>
                <w:sz w:val="22"/>
                <w:szCs w:val="22"/>
              </w:rPr>
            </w:pPr>
            <w:r w:rsidRPr="002B1721">
              <w:rPr>
                <w:color w:val="000000"/>
                <w:sz w:val="22"/>
                <w:szCs w:val="22"/>
              </w:rPr>
              <w:t>0.004</w:t>
            </w:r>
          </w:p>
        </w:tc>
      </w:tr>
      <w:tr w:rsidR="00E7266B" w:rsidRPr="002B1721" w14:paraId="3036729A" w14:textId="77777777" w:rsidTr="00E7266B">
        <w:tc>
          <w:tcPr>
            <w:tcW w:w="1481" w:type="dxa"/>
          </w:tcPr>
          <w:p w14:paraId="7F9F3D30" w14:textId="77777777" w:rsidR="00E7266B" w:rsidRPr="002B1721" w:rsidRDefault="00E7266B" w:rsidP="00E7266B">
            <w:pPr>
              <w:jc w:val="center"/>
            </w:pPr>
            <w:r w:rsidRPr="002B1721">
              <w:t>12</w:t>
            </w:r>
          </w:p>
        </w:tc>
        <w:tc>
          <w:tcPr>
            <w:tcW w:w="1637" w:type="dxa"/>
          </w:tcPr>
          <w:p w14:paraId="1AFB5878" w14:textId="77777777" w:rsidR="00E7266B" w:rsidRPr="002B1721" w:rsidRDefault="00E7266B" w:rsidP="00E7266B">
            <w:pPr>
              <w:jc w:val="center"/>
            </w:pPr>
            <w:r w:rsidRPr="002B1721">
              <w:t>46.8</w:t>
            </w:r>
          </w:p>
        </w:tc>
        <w:tc>
          <w:tcPr>
            <w:tcW w:w="1011" w:type="dxa"/>
            <w:vAlign w:val="bottom"/>
          </w:tcPr>
          <w:p w14:paraId="377DBB27" w14:textId="77777777" w:rsidR="00E7266B" w:rsidRPr="002B1721" w:rsidRDefault="00E7266B" w:rsidP="00E7266B">
            <w:pPr>
              <w:jc w:val="right"/>
              <w:rPr>
                <w:color w:val="000000"/>
                <w:sz w:val="22"/>
                <w:szCs w:val="22"/>
              </w:rPr>
            </w:pPr>
            <w:r w:rsidRPr="002B1721">
              <w:rPr>
                <w:color w:val="000000"/>
                <w:sz w:val="22"/>
                <w:szCs w:val="22"/>
              </w:rPr>
              <w:t>0.002</w:t>
            </w:r>
          </w:p>
        </w:tc>
        <w:tc>
          <w:tcPr>
            <w:tcW w:w="1053" w:type="dxa"/>
            <w:vAlign w:val="bottom"/>
          </w:tcPr>
          <w:p w14:paraId="6D818C8D" w14:textId="77777777" w:rsidR="00E7266B" w:rsidRPr="002B1721" w:rsidRDefault="00E7266B" w:rsidP="00E7266B">
            <w:pPr>
              <w:jc w:val="right"/>
              <w:rPr>
                <w:color w:val="000000"/>
                <w:sz w:val="22"/>
                <w:szCs w:val="22"/>
              </w:rPr>
            </w:pPr>
            <w:r w:rsidRPr="002B1721">
              <w:rPr>
                <w:color w:val="000000"/>
                <w:sz w:val="22"/>
                <w:szCs w:val="22"/>
              </w:rPr>
              <w:t>0.011</w:t>
            </w:r>
          </w:p>
        </w:tc>
        <w:tc>
          <w:tcPr>
            <w:tcW w:w="1154" w:type="dxa"/>
            <w:vAlign w:val="bottom"/>
          </w:tcPr>
          <w:p w14:paraId="1DF9DEB5" w14:textId="77777777" w:rsidR="00E7266B" w:rsidRPr="002B1721" w:rsidRDefault="00E7266B" w:rsidP="00E7266B">
            <w:pPr>
              <w:jc w:val="right"/>
              <w:rPr>
                <w:color w:val="000000"/>
                <w:sz w:val="22"/>
                <w:szCs w:val="22"/>
              </w:rPr>
            </w:pPr>
            <w:r w:rsidRPr="002B1721">
              <w:rPr>
                <w:color w:val="000000"/>
                <w:sz w:val="22"/>
                <w:szCs w:val="22"/>
              </w:rPr>
              <w:t>0.043</w:t>
            </w:r>
          </w:p>
        </w:tc>
        <w:tc>
          <w:tcPr>
            <w:tcW w:w="1018" w:type="dxa"/>
            <w:vAlign w:val="bottom"/>
          </w:tcPr>
          <w:p w14:paraId="15E1855F" w14:textId="77777777" w:rsidR="00E7266B" w:rsidRPr="002B1721" w:rsidRDefault="00E7266B" w:rsidP="00E7266B">
            <w:pPr>
              <w:jc w:val="right"/>
              <w:rPr>
                <w:color w:val="000000"/>
                <w:sz w:val="22"/>
                <w:szCs w:val="22"/>
              </w:rPr>
            </w:pPr>
            <w:r w:rsidRPr="002B1721">
              <w:rPr>
                <w:color w:val="000000"/>
                <w:sz w:val="22"/>
                <w:szCs w:val="22"/>
              </w:rPr>
              <w:t>0.009</w:t>
            </w:r>
          </w:p>
        </w:tc>
        <w:tc>
          <w:tcPr>
            <w:tcW w:w="1124" w:type="dxa"/>
            <w:vAlign w:val="bottom"/>
          </w:tcPr>
          <w:p w14:paraId="07C64929" w14:textId="77777777" w:rsidR="00E7266B" w:rsidRPr="002B1721" w:rsidRDefault="00E7266B" w:rsidP="00E7266B">
            <w:pPr>
              <w:jc w:val="right"/>
              <w:rPr>
                <w:color w:val="000000"/>
                <w:sz w:val="22"/>
                <w:szCs w:val="22"/>
              </w:rPr>
            </w:pPr>
            <w:r w:rsidRPr="002B1721">
              <w:rPr>
                <w:color w:val="000000"/>
                <w:sz w:val="22"/>
                <w:szCs w:val="22"/>
              </w:rPr>
              <w:t>0.00197</w:t>
            </w:r>
          </w:p>
        </w:tc>
        <w:tc>
          <w:tcPr>
            <w:tcW w:w="1098" w:type="dxa"/>
            <w:vAlign w:val="bottom"/>
          </w:tcPr>
          <w:p w14:paraId="5CF14D7C" w14:textId="77777777" w:rsidR="00E7266B" w:rsidRPr="002B1721" w:rsidRDefault="00E7266B" w:rsidP="00E7266B">
            <w:pPr>
              <w:jc w:val="right"/>
              <w:rPr>
                <w:color w:val="000000"/>
                <w:sz w:val="22"/>
                <w:szCs w:val="22"/>
              </w:rPr>
            </w:pPr>
            <w:r w:rsidRPr="002B1721">
              <w:rPr>
                <w:color w:val="000000"/>
                <w:sz w:val="22"/>
                <w:szCs w:val="22"/>
              </w:rPr>
              <w:t>0.008</w:t>
            </w:r>
          </w:p>
        </w:tc>
      </w:tr>
      <w:tr w:rsidR="00E7266B" w:rsidRPr="002B1721" w14:paraId="7A260E7F" w14:textId="77777777" w:rsidTr="00E7266B">
        <w:tc>
          <w:tcPr>
            <w:tcW w:w="1481" w:type="dxa"/>
          </w:tcPr>
          <w:p w14:paraId="33D74EA5" w14:textId="77777777" w:rsidR="00E7266B" w:rsidRPr="002B1721" w:rsidRDefault="00E7266B" w:rsidP="00E7266B">
            <w:pPr>
              <w:jc w:val="center"/>
            </w:pPr>
            <w:r w:rsidRPr="002B1721">
              <w:t>13</w:t>
            </w:r>
          </w:p>
        </w:tc>
        <w:tc>
          <w:tcPr>
            <w:tcW w:w="1637" w:type="dxa"/>
          </w:tcPr>
          <w:p w14:paraId="65F0DB78" w14:textId="77777777" w:rsidR="00E7266B" w:rsidRPr="002B1721" w:rsidRDefault="00E7266B" w:rsidP="00E7266B">
            <w:pPr>
              <w:jc w:val="center"/>
            </w:pPr>
            <w:r w:rsidRPr="002B1721">
              <w:t>50.7</w:t>
            </w:r>
          </w:p>
        </w:tc>
        <w:tc>
          <w:tcPr>
            <w:tcW w:w="1011" w:type="dxa"/>
            <w:vAlign w:val="bottom"/>
          </w:tcPr>
          <w:p w14:paraId="64206807" w14:textId="77777777" w:rsidR="00E7266B" w:rsidRPr="002B1721" w:rsidRDefault="00E7266B" w:rsidP="00E7266B">
            <w:pPr>
              <w:jc w:val="right"/>
              <w:rPr>
                <w:color w:val="000000"/>
                <w:sz w:val="22"/>
                <w:szCs w:val="22"/>
              </w:rPr>
            </w:pPr>
            <w:r w:rsidRPr="002B1721">
              <w:rPr>
                <w:color w:val="000000"/>
                <w:sz w:val="22"/>
                <w:szCs w:val="22"/>
              </w:rPr>
              <w:t>0.016</w:t>
            </w:r>
          </w:p>
        </w:tc>
        <w:tc>
          <w:tcPr>
            <w:tcW w:w="1053" w:type="dxa"/>
            <w:vAlign w:val="bottom"/>
          </w:tcPr>
          <w:p w14:paraId="4A43C1CA" w14:textId="77777777" w:rsidR="00E7266B" w:rsidRPr="002B1721" w:rsidRDefault="00E7266B" w:rsidP="00E7266B">
            <w:pPr>
              <w:jc w:val="right"/>
              <w:rPr>
                <w:color w:val="000000"/>
                <w:sz w:val="22"/>
                <w:szCs w:val="22"/>
              </w:rPr>
            </w:pPr>
            <w:r w:rsidRPr="002B1721">
              <w:rPr>
                <w:color w:val="000000"/>
                <w:sz w:val="22"/>
                <w:szCs w:val="22"/>
              </w:rPr>
              <w:t>0.087</w:t>
            </w:r>
          </w:p>
        </w:tc>
        <w:tc>
          <w:tcPr>
            <w:tcW w:w="1154" w:type="dxa"/>
            <w:vAlign w:val="bottom"/>
          </w:tcPr>
          <w:p w14:paraId="246E35C8" w14:textId="77777777" w:rsidR="00E7266B" w:rsidRPr="002B1721" w:rsidRDefault="00E7266B" w:rsidP="00E7266B">
            <w:pPr>
              <w:jc w:val="right"/>
              <w:rPr>
                <w:color w:val="000000"/>
                <w:sz w:val="22"/>
                <w:szCs w:val="22"/>
              </w:rPr>
            </w:pPr>
            <w:r w:rsidRPr="002B1721">
              <w:rPr>
                <w:color w:val="000000"/>
                <w:sz w:val="22"/>
                <w:szCs w:val="22"/>
              </w:rPr>
              <w:t>0.340</w:t>
            </w:r>
          </w:p>
        </w:tc>
        <w:tc>
          <w:tcPr>
            <w:tcW w:w="1018" w:type="dxa"/>
            <w:vAlign w:val="bottom"/>
          </w:tcPr>
          <w:p w14:paraId="3311F381" w14:textId="77777777" w:rsidR="00E7266B" w:rsidRPr="002B1721" w:rsidRDefault="00E7266B" w:rsidP="00E7266B">
            <w:pPr>
              <w:jc w:val="right"/>
              <w:rPr>
                <w:color w:val="000000"/>
                <w:sz w:val="22"/>
                <w:szCs w:val="22"/>
              </w:rPr>
            </w:pPr>
            <w:r w:rsidRPr="002B1721">
              <w:rPr>
                <w:color w:val="000000"/>
                <w:sz w:val="22"/>
                <w:szCs w:val="22"/>
              </w:rPr>
              <w:t>0.012</w:t>
            </w:r>
          </w:p>
        </w:tc>
        <w:tc>
          <w:tcPr>
            <w:tcW w:w="1124" w:type="dxa"/>
            <w:vAlign w:val="bottom"/>
          </w:tcPr>
          <w:p w14:paraId="52B75808" w14:textId="77777777" w:rsidR="00E7266B" w:rsidRPr="002B1721" w:rsidRDefault="00E7266B" w:rsidP="00E7266B">
            <w:pPr>
              <w:jc w:val="right"/>
              <w:rPr>
                <w:color w:val="000000"/>
                <w:sz w:val="22"/>
                <w:szCs w:val="22"/>
              </w:rPr>
            </w:pPr>
            <w:r w:rsidRPr="002B1721">
              <w:rPr>
                <w:color w:val="000000"/>
                <w:sz w:val="22"/>
                <w:szCs w:val="22"/>
              </w:rPr>
              <w:t>0.00263</w:t>
            </w:r>
          </w:p>
        </w:tc>
        <w:tc>
          <w:tcPr>
            <w:tcW w:w="1098" w:type="dxa"/>
            <w:vAlign w:val="bottom"/>
          </w:tcPr>
          <w:p w14:paraId="5EB8FF46" w14:textId="77777777" w:rsidR="00E7266B" w:rsidRPr="002B1721" w:rsidRDefault="00E7266B" w:rsidP="00E7266B">
            <w:pPr>
              <w:jc w:val="right"/>
              <w:rPr>
                <w:color w:val="000000"/>
                <w:sz w:val="22"/>
                <w:szCs w:val="22"/>
              </w:rPr>
            </w:pPr>
            <w:r w:rsidRPr="002B1721">
              <w:rPr>
                <w:color w:val="000000"/>
                <w:sz w:val="22"/>
                <w:szCs w:val="22"/>
              </w:rPr>
              <w:t>0.010</w:t>
            </w:r>
          </w:p>
        </w:tc>
      </w:tr>
      <w:tr w:rsidR="00E7266B" w:rsidRPr="002B1721" w14:paraId="413C2529" w14:textId="77777777" w:rsidTr="00E7266B">
        <w:tc>
          <w:tcPr>
            <w:tcW w:w="1481" w:type="dxa"/>
          </w:tcPr>
          <w:p w14:paraId="210717D3" w14:textId="77777777" w:rsidR="00E7266B" w:rsidRPr="002B1721" w:rsidRDefault="00E7266B" w:rsidP="00E7266B">
            <w:pPr>
              <w:jc w:val="center"/>
            </w:pPr>
            <w:r w:rsidRPr="002B1721">
              <w:t>14</w:t>
            </w:r>
          </w:p>
        </w:tc>
        <w:tc>
          <w:tcPr>
            <w:tcW w:w="1637" w:type="dxa"/>
          </w:tcPr>
          <w:p w14:paraId="2829AC88" w14:textId="77777777" w:rsidR="00E7266B" w:rsidRPr="002B1721" w:rsidRDefault="00E7266B" w:rsidP="00E7266B">
            <w:pPr>
              <w:jc w:val="center"/>
            </w:pPr>
            <w:r w:rsidRPr="002B1721">
              <w:t>54.6</w:t>
            </w:r>
          </w:p>
        </w:tc>
        <w:tc>
          <w:tcPr>
            <w:tcW w:w="1011" w:type="dxa"/>
            <w:vAlign w:val="bottom"/>
          </w:tcPr>
          <w:p w14:paraId="61CC9DB1" w14:textId="77777777" w:rsidR="00E7266B" w:rsidRPr="002B1721" w:rsidRDefault="00E7266B" w:rsidP="00E7266B">
            <w:pPr>
              <w:jc w:val="right"/>
              <w:rPr>
                <w:color w:val="000000"/>
                <w:sz w:val="22"/>
                <w:szCs w:val="22"/>
              </w:rPr>
            </w:pPr>
            <w:r w:rsidRPr="002B1721">
              <w:rPr>
                <w:color w:val="000000"/>
                <w:sz w:val="22"/>
                <w:szCs w:val="22"/>
              </w:rPr>
              <w:t>0.029</w:t>
            </w:r>
          </w:p>
        </w:tc>
        <w:tc>
          <w:tcPr>
            <w:tcW w:w="1053" w:type="dxa"/>
            <w:vAlign w:val="bottom"/>
          </w:tcPr>
          <w:p w14:paraId="01CA89AA" w14:textId="77777777" w:rsidR="00E7266B" w:rsidRPr="002B1721" w:rsidRDefault="00E7266B" w:rsidP="00E7266B">
            <w:pPr>
              <w:jc w:val="right"/>
              <w:rPr>
                <w:color w:val="000000"/>
                <w:sz w:val="22"/>
                <w:szCs w:val="22"/>
              </w:rPr>
            </w:pPr>
            <w:r w:rsidRPr="002B1721">
              <w:rPr>
                <w:color w:val="000000"/>
                <w:sz w:val="22"/>
                <w:szCs w:val="22"/>
              </w:rPr>
              <w:t>0.158</w:t>
            </w:r>
          </w:p>
        </w:tc>
        <w:tc>
          <w:tcPr>
            <w:tcW w:w="1154" w:type="dxa"/>
            <w:vAlign w:val="bottom"/>
          </w:tcPr>
          <w:p w14:paraId="520FE39F" w14:textId="77777777" w:rsidR="00E7266B" w:rsidRPr="002B1721" w:rsidRDefault="00E7266B" w:rsidP="00E7266B">
            <w:pPr>
              <w:jc w:val="right"/>
              <w:rPr>
                <w:color w:val="000000"/>
                <w:sz w:val="22"/>
                <w:szCs w:val="22"/>
              </w:rPr>
            </w:pPr>
            <w:r w:rsidRPr="002B1721">
              <w:rPr>
                <w:color w:val="000000"/>
                <w:sz w:val="22"/>
                <w:szCs w:val="22"/>
              </w:rPr>
              <w:t>0.616</w:t>
            </w:r>
          </w:p>
        </w:tc>
        <w:tc>
          <w:tcPr>
            <w:tcW w:w="1018" w:type="dxa"/>
            <w:vAlign w:val="bottom"/>
          </w:tcPr>
          <w:p w14:paraId="469C32B1" w14:textId="77777777" w:rsidR="00E7266B" w:rsidRPr="002B1721" w:rsidRDefault="00E7266B" w:rsidP="00E7266B">
            <w:pPr>
              <w:jc w:val="right"/>
              <w:rPr>
                <w:color w:val="000000"/>
                <w:sz w:val="22"/>
                <w:szCs w:val="22"/>
              </w:rPr>
            </w:pPr>
            <w:r w:rsidRPr="002B1721">
              <w:rPr>
                <w:color w:val="000000"/>
                <w:sz w:val="22"/>
                <w:szCs w:val="22"/>
              </w:rPr>
              <w:t>0.008</w:t>
            </w:r>
          </w:p>
        </w:tc>
        <w:tc>
          <w:tcPr>
            <w:tcW w:w="1124" w:type="dxa"/>
            <w:vAlign w:val="bottom"/>
          </w:tcPr>
          <w:p w14:paraId="7151784E" w14:textId="77777777" w:rsidR="00E7266B" w:rsidRPr="002B1721" w:rsidRDefault="00E7266B" w:rsidP="00E7266B">
            <w:pPr>
              <w:jc w:val="right"/>
              <w:rPr>
                <w:color w:val="000000"/>
                <w:sz w:val="22"/>
                <w:szCs w:val="22"/>
              </w:rPr>
            </w:pPr>
            <w:r w:rsidRPr="002B1721">
              <w:rPr>
                <w:color w:val="000000"/>
                <w:sz w:val="22"/>
                <w:szCs w:val="22"/>
              </w:rPr>
              <w:t>0.00175</w:t>
            </w:r>
          </w:p>
        </w:tc>
        <w:tc>
          <w:tcPr>
            <w:tcW w:w="1098" w:type="dxa"/>
            <w:vAlign w:val="bottom"/>
          </w:tcPr>
          <w:p w14:paraId="5D813787" w14:textId="77777777" w:rsidR="00E7266B" w:rsidRPr="002B1721" w:rsidRDefault="00E7266B" w:rsidP="00E7266B">
            <w:pPr>
              <w:jc w:val="right"/>
              <w:rPr>
                <w:color w:val="000000"/>
                <w:sz w:val="22"/>
                <w:szCs w:val="22"/>
              </w:rPr>
            </w:pPr>
            <w:r w:rsidRPr="002B1721">
              <w:rPr>
                <w:color w:val="000000"/>
                <w:sz w:val="22"/>
                <w:szCs w:val="22"/>
              </w:rPr>
              <w:t>0.007</w:t>
            </w:r>
          </w:p>
        </w:tc>
      </w:tr>
      <w:tr w:rsidR="00E7266B" w:rsidRPr="002B1721" w14:paraId="63ED1D0B" w14:textId="77777777" w:rsidTr="00E7266B">
        <w:tc>
          <w:tcPr>
            <w:tcW w:w="1481" w:type="dxa"/>
          </w:tcPr>
          <w:p w14:paraId="3B6A7E0C" w14:textId="77777777" w:rsidR="00E7266B" w:rsidRPr="002B1721" w:rsidRDefault="00E7266B" w:rsidP="00E7266B">
            <w:pPr>
              <w:jc w:val="center"/>
            </w:pPr>
            <w:r w:rsidRPr="002B1721">
              <w:t>15</w:t>
            </w:r>
          </w:p>
        </w:tc>
        <w:tc>
          <w:tcPr>
            <w:tcW w:w="1637" w:type="dxa"/>
          </w:tcPr>
          <w:p w14:paraId="7F725844" w14:textId="77777777" w:rsidR="00E7266B" w:rsidRPr="002B1721" w:rsidRDefault="00E7266B" w:rsidP="00E7266B">
            <w:pPr>
              <w:jc w:val="center"/>
            </w:pPr>
            <w:r w:rsidRPr="002B1721">
              <w:t>58.5</w:t>
            </w:r>
          </w:p>
        </w:tc>
        <w:tc>
          <w:tcPr>
            <w:tcW w:w="1011" w:type="dxa"/>
            <w:vAlign w:val="bottom"/>
          </w:tcPr>
          <w:p w14:paraId="60B11499" w14:textId="77777777" w:rsidR="00E7266B" w:rsidRPr="002B1721" w:rsidRDefault="00E7266B" w:rsidP="00E7266B">
            <w:pPr>
              <w:jc w:val="right"/>
              <w:rPr>
                <w:color w:val="000000"/>
                <w:sz w:val="22"/>
                <w:szCs w:val="22"/>
              </w:rPr>
            </w:pPr>
            <w:r w:rsidRPr="002B1721">
              <w:rPr>
                <w:color w:val="000000"/>
                <w:sz w:val="22"/>
                <w:szCs w:val="22"/>
              </w:rPr>
              <w:t>0.029</w:t>
            </w:r>
          </w:p>
        </w:tc>
        <w:tc>
          <w:tcPr>
            <w:tcW w:w="1053" w:type="dxa"/>
            <w:vAlign w:val="bottom"/>
          </w:tcPr>
          <w:p w14:paraId="04702101" w14:textId="77777777" w:rsidR="00E7266B" w:rsidRPr="002B1721" w:rsidRDefault="00E7266B" w:rsidP="00E7266B">
            <w:pPr>
              <w:jc w:val="right"/>
              <w:rPr>
                <w:color w:val="000000"/>
                <w:sz w:val="22"/>
                <w:szCs w:val="22"/>
              </w:rPr>
            </w:pPr>
            <w:r w:rsidRPr="002B1721">
              <w:rPr>
                <w:color w:val="000000"/>
                <w:sz w:val="22"/>
                <w:szCs w:val="22"/>
              </w:rPr>
              <w:t>0.158</w:t>
            </w:r>
          </w:p>
        </w:tc>
        <w:tc>
          <w:tcPr>
            <w:tcW w:w="1154" w:type="dxa"/>
            <w:vAlign w:val="bottom"/>
          </w:tcPr>
          <w:p w14:paraId="5CAEDAA9" w14:textId="77777777" w:rsidR="00E7266B" w:rsidRPr="002B1721" w:rsidRDefault="00E7266B" w:rsidP="00E7266B">
            <w:pPr>
              <w:jc w:val="right"/>
              <w:rPr>
                <w:color w:val="000000"/>
                <w:sz w:val="22"/>
                <w:szCs w:val="22"/>
              </w:rPr>
            </w:pPr>
            <w:r w:rsidRPr="002B1721">
              <w:rPr>
                <w:color w:val="000000"/>
                <w:sz w:val="22"/>
                <w:szCs w:val="22"/>
              </w:rPr>
              <w:t>0.616</w:t>
            </w:r>
          </w:p>
        </w:tc>
        <w:tc>
          <w:tcPr>
            <w:tcW w:w="1018" w:type="dxa"/>
            <w:vAlign w:val="bottom"/>
          </w:tcPr>
          <w:p w14:paraId="3B07612F" w14:textId="77777777" w:rsidR="00E7266B" w:rsidRPr="002B1721" w:rsidRDefault="00E7266B" w:rsidP="00E7266B">
            <w:pPr>
              <w:jc w:val="right"/>
              <w:rPr>
                <w:color w:val="000000"/>
                <w:sz w:val="22"/>
                <w:szCs w:val="22"/>
              </w:rPr>
            </w:pPr>
            <w:r w:rsidRPr="002B1721">
              <w:rPr>
                <w:color w:val="000000"/>
                <w:sz w:val="22"/>
                <w:szCs w:val="22"/>
              </w:rPr>
              <w:t>-0.012</w:t>
            </w:r>
          </w:p>
        </w:tc>
        <w:tc>
          <w:tcPr>
            <w:tcW w:w="1124" w:type="dxa"/>
            <w:vAlign w:val="bottom"/>
          </w:tcPr>
          <w:p w14:paraId="25280F1C" w14:textId="77777777" w:rsidR="00E7266B" w:rsidRPr="002B1721" w:rsidRDefault="00E7266B" w:rsidP="00E7266B">
            <w:pPr>
              <w:jc w:val="right"/>
              <w:rPr>
                <w:color w:val="000000"/>
                <w:sz w:val="22"/>
                <w:szCs w:val="22"/>
              </w:rPr>
            </w:pPr>
            <w:r w:rsidRPr="002B1721">
              <w:rPr>
                <w:color w:val="000000"/>
                <w:sz w:val="22"/>
                <w:szCs w:val="22"/>
              </w:rPr>
              <w:t>-0.00263</w:t>
            </w:r>
          </w:p>
        </w:tc>
        <w:tc>
          <w:tcPr>
            <w:tcW w:w="1098" w:type="dxa"/>
            <w:vAlign w:val="bottom"/>
          </w:tcPr>
          <w:p w14:paraId="0CD86025" w14:textId="77777777" w:rsidR="00E7266B" w:rsidRPr="002B1721" w:rsidRDefault="00E7266B" w:rsidP="00E7266B">
            <w:pPr>
              <w:jc w:val="right"/>
              <w:rPr>
                <w:color w:val="000000"/>
                <w:sz w:val="22"/>
                <w:szCs w:val="22"/>
              </w:rPr>
            </w:pPr>
            <w:r w:rsidRPr="002B1721">
              <w:rPr>
                <w:color w:val="000000"/>
                <w:sz w:val="22"/>
                <w:szCs w:val="22"/>
              </w:rPr>
              <w:t>-0.010</w:t>
            </w:r>
          </w:p>
        </w:tc>
      </w:tr>
    </w:tbl>
    <w:p w14:paraId="1A801247" w14:textId="77777777" w:rsidR="00A47047" w:rsidRPr="002B1721" w:rsidRDefault="00A47047" w:rsidP="00A47047">
      <w:pPr>
        <w:rPr>
          <w:b/>
        </w:rPr>
      </w:pPr>
      <w:r w:rsidRPr="002B1721">
        <w:rPr>
          <w:b/>
        </w:rPr>
        <w:t>Calculating elution volume in table:</w:t>
      </w:r>
    </w:p>
    <w:p w14:paraId="3E49FB1F" w14:textId="77777777" w:rsidR="00A47047" w:rsidRPr="002B1721" w:rsidRDefault="00A47047" w:rsidP="00A47047">
      <w:pPr>
        <w:rPr>
          <w:b/>
          <w:u w:val="single"/>
        </w:rPr>
      </w:pPr>
    </w:p>
    <w:p w14:paraId="3733991F" w14:textId="77777777" w:rsidR="00A47047" w:rsidRPr="002B1721" w:rsidRDefault="00542B08">
      <w:pPr>
        <w:rPr>
          <w:b/>
        </w:rPr>
      </w:pPr>
      <w:r>
        <w:rPr>
          <w:b/>
          <w:noProof/>
          <w:lang w:val="en-CA" w:eastAsia="en-CA"/>
        </w:rPr>
        <w:drawing>
          <wp:inline distT="0" distB="0" distL="0" distR="0" wp14:anchorId="0E613767" wp14:editId="42972636">
            <wp:extent cx="2270760" cy="9759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0760" cy="975995"/>
                    </a:xfrm>
                    <a:prstGeom prst="rect">
                      <a:avLst/>
                    </a:prstGeom>
                    <a:noFill/>
                    <a:ln>
                      <a:noFill/>
                    </a:ln>
                  </pic:spPr>
                </pic:pic>
              </a:graphicData>
            </a:graphic>
          </wp:inline>
        </w:drawing>
      </w:r>
    </w:p>
    <w:p w14:paraId="51861154" w14:textId="77777777" w:rsidR="00A47047" w:rsidRPr="002B1721" w:rsidRDefault="00A47047" w:rsidP="00A47047">
      <w:r w:rsidRPr="002B1721">
        <w:rPr>
          <w:b/>
        </w:rPr>
        <w:t>Glucose concentration and mass in fraction G1:</w:t>
      </w:r>
    </w:p>
    <w:p w14:paraId="1F539FE8" w14:textId="77777777" w:rsidR="00A47047" w:rsidRPr="002B1721" w:rsidRDefault="00A47047" w:rsidP="00A47047"/>
    <w:p w14:paraId="662A3955" w14:textId="77777777" w:rsidR="00A47047" w:rsidRPr="002B1721" w:rsidRDefault="00360212" w:rsidP="00A47047">
      <w:r w:rsidRPr="002B1721">
        <w:rPr>
          <w:noProof/>
          <w:lang w:val="en-CA" w:eastAsia="en-CA"/>
        </w:rPr>
        <w:lastRenderedPageBreak/>
        <w:drawing>
          <wp:inline distT="0" distB="0" distL="0" distR="0" wp14:anchorId="3BA1BD82" wp14:editId="46F0008A">
            <wp:extent cx="5722620" cy="272288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2620" cy="2722880"/>
                    </a:xfrm>
                    <a:prstGeom prst="rect">
                      <a:avLst/>
                    </a:prstGeom>
                    <a:noFill/>
                    <a:ln>
                      <a:noFill/>
                    </a:ln>
                  </pic:spPr>
                </pic:pic>
              </a:graphicData>
            </a:graphic>
          </wp:inline>
        </w:drawing>
      </w:r>
    </w:p>
    <w:p w14:paraId="7CE6589A" w14:textId="77777777" w:rsidR="002C4C3B" w:rsidRPr="002B1721" w:rsidRDefault="002C4C3B" w:rsidP="00A47047">
      <w:pPr>
        <w:rPr>
          <w:b/>
          <w:u w:val="single"/>
        </w:rPr>
      </w:pPr>
    </w:p>
    <w:p w14:paraId="2BE20D46" w14:textId="77777777" w:rsidR="00A47047" w:rsidRPr="002B1721" w:rsidRDefault="00A47047" w:rsidP="00A47047">
      <w:pPr>
        <w:rPr>
          <w:b/>
        </w:rPr>
      </w:pPr>
      <w:r w:rsidRPr="002B1721">
        <w:rPr>
          <w:b/>
        </w:rPr>
        <w:t>Starch conce</w:t>
      </w:r>
      <w:r w:rsidR="00A62693" w:rsidRPr="002B1721">
        <w:rPr>
          <w:b/>
        </w:rPr>
        <w:t>ntration and mass in fraction G2</w:t>
      </w:r>
      <w:r w:rsidRPr="002B1721">
        <w:rPr>
          <w:b/>
        </w:rPr>
        <w:t>:</w:t>
      </w:r>
    </w:p>
    <w:p w14:paraId="1A23FDB0" w14:textId="77777777" w:rsidR="00A47047" w:rsidRPr="002B1721" w:rsidRDefault="00A47047" w:rsidP="00A47047"/>
    <w:p w14:paraId="71C818CF" w14:textId="77777777" w:rsidR="00A47047" w:rsidRPr="002B1721" w:rsidRDefault="00235DAE" w:rsidP="00A47047">
      <w:r w:rsidRPr="002B1721">
        <w:rPr>
          <w:noProof/>
          <w:lang w:val="en-CA" w:eastAsia="en-CA"/>
        </w:rPr>
        <w:drawing>
          <wp:inline distT="0" distB="0" distL="0" distR="0" wp14:anchorId="00517F96" wp14:editId="51983B9D">
            <wp:extent cx="4500245" cy="26301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0245" cy="2630170"/>
                    </a:xfrm>
                    <a:prstGeom prst="rect">
                      <a:avLst/>
                    </a:prstGeom>
                    <a:noFill/>
                    <a:ln>
                      <a:noFill/>
                    </a:ln>
                  </pic:spPr>
                </pic:pic>
              </a:graphicData>
            </a:graphic>
          </wp:inline>
        </w:drawing>
      </w:r>
    </w:p>
    <w:p w14:paraId="246CAF2B" w14:textId="77777777" w:rsidR="002C4C3B" w:rsidRPr="002B1721" w:rsidRDefault="002C4C3B" w:rsidP="00A47047"/>
    <w:p w14:paraId="7888C2BC" w14:textId="77777777" w:rsidR="004208B0" w:rsidRDefault="00155936">
      <w:r w:rsidRPr="002B1721">
        <w:t>The</w:t>
      </w:r>
      <w:r w:rsidR="00A47047" w:rsidRPr="002B1721">
        <w:t xml:space="preserve"> concentration and mass of glucose </w:t>
      </w:r>
      <w:r w:rsidR="00B440CF" w:rsidRPr="002B1721">
        <w:t xml:space="preserve">fraction G1 is 0.027 g/L, 0.105 mg and in fraction G2 is 0.00263 g/L, 0.010 </w:t>
      </w:r>
      <w:commentRangeStart w:id="10"/>
      <w:r w:rsidR="00B440CF" w:rsidRPr="002B1721">
        <w:t>mg</w:t>
      </w:r>
      <w:commentRangeEnd w:id="10"/>
      <w:r w:rsidR="00B75CF4">
        <w:rPr>
          <w:rStyle w:val="CommentReference"/>
          <w:rFonts w:eastAsiaTheme="minorHAnsi"/>
          <w:lang w:val="en-CA"/>
        </w:rPr>
        <w:commentReference w:id="10"/>
      </w:r>
    </w:p>
    <w:p w14:paraId="31A39664" w14:textId="77777777" w:rsidR="00FD2B48" w:rsidRPr="004208B0" w:rsidRDefault="00FD2B48">
      <w:r w:rsidRPr="002B1721">
        <w:rPr>
          <w:b/>
        </w:rPr>
        <w:t>R5.</w:t>
      </w:r>
    </w:p>
    <w:p w14:paraId="6BCD49F9" w14:textId="77777777" w:rsidR="004D6F00" w:rsidRPr="002B1721" w:rsidRDefault="004D6F00">
      <w:pPr>
        <w:rPr>
          <w:b/>
        </w:rPr>
      </w:pPr>
    </w:p>
    <w:p w14:paraId="3D9BD8E2" w14:textId="77777777" w:rsidR="004D6F00" w:rsidRPr="002B1721" w:rsidRDefault="00AB1F2E">
      <w:pPr>
        <w:rPr>
          <w:b/>
        </w:rPr>
      </w:pPr>
      <w:r w:rsidRPr="002B1721">
        <w:rPr>
          <w:noProof/>
          <w:lang w:val="en-CA" w:eastAsia="en-CA"/>
        </w:rPr>
        <w:lastRenderedPageBreak/>
        <w:drawing>
          <wp:inline distT="0" distB="0" distL="0" distR="0" wp14:anchorId="5833D0A0" wp14:editId="56D76324">
            <wp:extent cx="6441897" cy="3791164"/>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DC20A8" w14:textId="77777777" w:rsidR="00C23B53" w:rsidRPr="002B1721" w:rsidRDefault="00CB66D8" w:rsidP="000E5D7C">
      <w:proofErr w:type="gramStart"/>
      <w:r w:rsidRPr="000310BA">
        <w:rPr>
          <w:b/>
        </w:rPr>
        <w:t>F</w:t>
      </w:r>
      <w:r w:rsidR="00155936" w:rsidRPr="000310BA">
        <w:rPr>
          <w:b/>
        </w:rPr>
        <w:t xml:space="preserve">igure </w:t>
      </w:r>
      <w:r w:rsidRPr="000310BA">
        <w:rPr>
          <w:b/>
        </w:rPr>
        <w:t>1.</w:t>
      </w:r>
      <w:proofErr w:type="gramEnd"/>
      <w:r w:rsidRPr="000310BA">
        <w:rPr>
          <w:b/>
        </w:rPr>
        <w:t xml:space="preserve"> </w:t>
      </w:r>
      <w:proofErr w:type="gramStart"/>
      <w:r w:rsidR="00E7266B" w:rsidRPr="000310BA">
        <w:rPr>
          <w:b/>
        </w:rPr>
        <w:t>Concentrations (g/L</w:t>
      </w:r>
      <w:r w:rsidR="004208B0" w:rsidRPr="000310BA">
        <w:rPr>
          <w:b/>
        </w:rPr>
        <w:t>) of</w:t>
      </w:r>
      <w:r w:rsidRPr="000310BA">
        <w:rPr>
          <w:b/>
        </w:rPr>
        <w:t xml:space="preserve"> glucose and starch </w:t>
      </w:r>
      <w:r w:rsidR="00E7266B" w:rsidRPr="000310BA">
        <w:rPr>
          <w:b/>
        </w:rPr>
        <w:t>and</w:t>
      </w:r>
      <w:r w:rsidRPr="000310BA">
        <w:rPr>
          <w:b/>
        </w:rPr>
        <w:t xml:space="preserve"> their elution volume</w:t>
      </w:r>
      <w:r w:rsidR="000624BB" w:rsidRPr="000310BA">
        <w:rPr>
          <w:b/>
        </w:rPr>
        <w:t>s</w:t>
      </w:r>
      <w:r w:rsidR="00E7266B" w:rsidRPr="000310BA">
        <w:rPr>
          <w:b/>
        </w:rPr>
        <w:t xml:space="preserve"> (mL) through using the separation technique of </w:t>
      </w:r>
      <w:r w:rsidRPr="000310BA">
        <w:rPr>
          <w:b/>
        </w:rPr>
        <w:t>gel filtration chromatography.</w:t>
      </w:r>
      <w:proofErr w:type="gramEnd"/>
      <w:r w:rsidR="00E7266B" w:rsidRPr="002B1721">
        <w:t xml:space="preserve"> Chromatography was performed by 2</w:t>
      </w:r>
      <w:r w:rsidRPr="002B1721">
        <w:t xml:space="preserve"> teams of two and 15 fractions were collected in </w:t>
      </w:r>
      <w:r w:rsidR="00E7266B" w:rsidRPr="002B1721">
        <w:t>45</w:t>
      </w:r>
      <w:r w:rsidRPr="002B1721">
        <w:t xml:space="preserve"> minutes. </w:t>
      </w:r>
      <w:r w:rsidR="00E7266B" w:rsidRPr="002B1721">
        <w:t>0.5 mL of the glucose/</w:t>
      </w:r>
      <w:r w:rsidRPr="002B1721">
        <w:t>starch</w:t>
      </w:r>
      <w:r w:rsidR="00E7266B" w:rsidRPr="002B1721">
        <w:t xml:space="preserve"> mixture</w:t>
      </w:r>
      <w:r w:rsidRPr="002B1721">
        <w:t xml:space="preserve"> </w:t>
      </w:r>
      <w:r w:rsidR="00E7266B" w:rsidRPr="002B1721">
        <w:t>was added to the column</w:t>
      </w:r>
      <w:r w:rsidRPr="002B1721">
        <w:t>. The column itself was loaded with pre-s</w:t>
      </w:r>
      <w:r w:rsidR="00E7266B" w:rsidRPr="002B1721">
        <w:t xml:space="preserve">wollen </w:t>
      </w:r>
      <w:proofErr w:type="spellStart"/>
      <w:r w:rsidR="00E7266B" w:rsidRPr="002B1721">
        <w:t>Sephadex</w:t>
      </w:r>
      <w:proofErr w:type="spellEnd"/>
      <w:r w:rsidR="00E7266B" w:rsidRPr="002B1721">
        <w:t xml:space="preserve"> G-25 with a molecular weight </w:t>
      </w:r>
      <w:r w:rsidRPr="002B1721">
        <w:t xml:space="preserve">cut-off of 5000 Da in distilled water. The average volume per fraction </w:t>
      </w:r>
      <w:r w:rsidR="00E7266B" w:rsidRPr="002B1721">
        <w:t>was measured to be 3.9</w:t>
      </w:r>
      <w:r w:rsidRPr="002B1721">
        <w:t xml:space="preserve"> </w:t>
      </w:r>
      <w:proofErr w:type="spellStart"/>
      <w:r w:rsidRPr="002B1721">
        <w:t>mL.</w:t>
      </w:r>
      <w:proofErr w:type="spellEnd"/>
      <w:r w:rsidRPr="002B1721">
        <w:t xml:space="preserve"> </w:t>
      </w:r>
      <w:r w:rsidR="00E7266B" w:rsidRPr="002B1721">
        <w:rPr>
          <w:bCs/>
          <w:sz w:val="23"/>
          <w:szCs w:val="23"/>
        </w:rPr>
        <w:t>Glucose oxidase and Iodine assays were performed on the fractions and were</w:t>
      </w:r>
      <w:r w:rsidR="00E7266B" w:rsidRPr="002B1721">
        <w:t xml:space="preserve"> then measured for absorbance with the spectrophotomete</w:t>
      </w:r>
      <w:r w:rsidR="000624BB">
        <w:t xml:space="preserve">r at wavelengths of 420 nm for glucose </w:t>
      </w:r>
      <w:r w:rsidR="00E7266B" w:rsidRPr="002B1721">
        <w:t>and 600 nm for starch. Glucose and starch standard concentrations are 2 g/L and 0.1 g/</w:t>
      </w:r>
      <w:commentRangeStart w:id="11"/>
      <w:r w:rsidR="00E7266B" w:rsidRPr="002B1721">
        <w:t>L</w:t>
      </w:r>
      <w:commentRangeEnd w:id="11"/>
      <w:r w:rsidR="0047427D">
        <w:rPr>
          <w:rStyle w:val="CommentReference"/>
          <w:rFonts w:eastAsiaTheme="minorHAnsi"/>
          <w:lang w:val="en-CA"/>
        </w:rPr>
        <w:commentReference w:id="11"/>
      </w:r>
      <w:r w:rsidR="00E7266B" w:rsidRPr="002B1721">
        <w:t>.</w:t>
      </w:r>
    </w:p>
    <w:p w14:paraId="7DDD9C9A" w14:textId="77777777" w:rsidR="000E5D7C" w:rsidRDefault="000E5D7C" w:rsidP="000E5D7C"/>
    <w:p w14:paraId="39CDBC67" w14:textId="77777777" w:rsidR="00A97C63" w:rsidRDefault="00A97C63" w:rsidP="000E5D7C"/>
    <w:p w14:paraId="24C18A05" w14:textId="77777777" w:rsidR="00A97C63" w:rsidRPr="002B1721" w:rsidRDefault="00A97C63" w:rsidP="000E5D7C"/>
    <w:p w14:paraId="2FD8AA0C" w14:textId="77777777" w:rsidR="000E5D7C" w:rsidRPr="002B1721" w:rsidRDefault="00C23B53" w:rsidP="000E5D7C">
      <w:pPr>
        <w:ind w:firstLine="720"/>
      </w:pPr>
      <w:r w:rsidRPr="002B1721">
        <w:t xml:space="preserve">Both glucose and starch each show one </w:t>
      </w:r>
      <w:proofErr w:type="gramStart"/>
      <w:r w:rsidRPr="002B1721">
        <w:t>peak,</w:t>
      </w:r>
      <w:proofErr w:type="gramEnd"/>
      <w:r w:rsidRPr="002B1721">
        <w:t xml:space="preserve"> the highest concentration points were found to be 19.5 g/L for the starch and 31.2 g/L for glucose. As seen in Figure 1, glucose was elute</w:t>
      </w:r>
      <w:r w:rsidR="000E5D7C" w:rsidRPr="002B1721">
        <w:t xml:space="preserve">d </w:t>
      </w:r>
      <w:r w:rsidRPr="002B1721">
        <w:t>first between 14 -20 mL and the</w:t>
      </w:r>
      <w:r w:rsidR="000E5D7C" w:rsidRPr="002B1721">
        <w:t>n</w:t>
      </w:r>
      <w:r w:rsidRPr="002B1721">
        <w:t xml:space="preserve"> Starch eluted in the 20-39 mL range. This trend is what I predicted as glucose</w:t>
      </w:r>
      <w:r w:rsidR="00E6773A" w:rsidRPr="002B1721">
        <w:t xml:space="preserve"> is a much smaller molecule than starch and would be</w:t>
      </w:r>
      <w:r w:rsidR="00E6773A" w:rsidRPr="002B1721">
        <w:rPr>
          <w:sz w:val="23"/>
          <w:szCs w:val="23"/>
        </w:rPr>
        <w:t xml:space="preserve"> smaller than the pore size and retained in the column longer than starch</w:t>
      </w:r>
      <w:r w:rsidR="00E6773A" w:rsidRPr="002B1721">
        <w:t xml:space="preserve">. </w:t>
      </w:r>
      <w:r w:rsidR="00CB66D8" w:rsidRPr="002B1721">
        <w:t xml:space="preserve">Starch being a much larger molecule than glucose cannot fit through the beads and must pass around them to get to the bottom of the column, so it will elute much faster. </w:t>
      </w:r>
      <w:r w:rsidR="00E6773A" w:rsidRPr="002B1721">
        <w:t xml:space="preserve"> This can be seen very clearly in Figure 1 when comparing the </w:t>
      </w:r>
      <w:r w:rsidR="000624BB">
        <w:t xml:space="preserve">2 </w:t>
      </w:r>
      <w:r w:rsidR="00E6773A" w:rsidRPr="002B1721">
        <w:t>fra</w:t>
      </w:r>
      <w:r w:rsidR="000E5D7C" w:rsidRPr="002B1721">
        <w:t xml:space="preserve">ction </w:t>
      </w:r>
      <w:commentRangeStart w:id="12"/>
      <w:r w:rsidR="000E5D7C" w:rsidRPr="002B1721">
        <w:t>curves</w:t>
      </w:r>
      <w:commentRangeEnd w:id="12"/>
      <w:r w:rsidR="00E6763F">
        <w:rPr>
          <w:rStyle w:val="CommentReference"/>
          <w:rFonts w:eastAsiaTheme="minorHAnsi"/>
          <w:lang w:val="en-CA"/>
        </w:rPr>
        <w:commentReference w:id="12"/>
      </w:r>
      <w:r w:rsidR="000E5D7C" w:rsidRPr="002B1721">
        <w:t>.</w:t>
      </w:r>
    </w:p>
    <w:p w14:paraId="26006C19" w14:textId="77777777" w:rsidR="000E5D7C" w:rsidRPr="002B1721" w:rsidRDefault="000E5D7C" w:rsidP="000E5D7C">
      <w:pPr>
        <w:ind w:firstLine="720"/>
        <w:rPr>
          <w:highlight w:val="yellow"/>
        </w:rPr>
      </w:pPr>
    </w:p>
    <w:p w14:paraId="793FB779" w14:textId="77777777" w:rsidR="000E5D7C" w:rsidRDefault="000E5D7C" w:rsidP="000E5D7C">
      <w:pPr>
        <w:ind w:firstLine="720"/>
        <w:rPr>
          <w:highlight w:val="yellow"/>
        </w:rPr>
      </w:pPr>
    </w:p>
    <w:p w14:paraId="1C6E863C" w14:textId="77777777" w:rsidR="00CB66D8" w:rsidRPr="002B1721" w:rsidRDefault="00FD2B48" w:rsidP="00CB66D8">
      <w:pPr>
        <w:rPr>
          <w:b/>
        </w:rPr>
      </w:pPr>
      <w:r w:rsidRPr="002B1721">
        <w:rPr>
          <w:b/>
        </w:rPr>
        <w:t>R6.</w:t>
      </w:r>
      <w:r w:rsidR="00155936" w:rsidRPr="002B1721">
        <w:rPr>
          <w:b/>
        </w:rPr>
        <w:t xml:space="preserve"> Calculating the average distribution coefficient (</w:t>
      </w:r>
      <w:proofErr w:type="spellStart"/>
      <w:r w:rsidR="00155936" w:rsidRPr="002B1721">
        <w:rPr>
          <w:b/>
        </w:rPr>
        <w:t>Kav</w:t>
      </w:r>
      <w:proofErr w:type="spellEnd"/>
      <w:r w:rsidR="00155936" w:rsidRPr="002B1721">
        <w:rPr>
          <w:b/>
        </w:rPr>
        <w:t>) of the starch and glucose</w:t>
      </w:r>
    </w:p>
    <w:p w14:paraId="57206737" w14:textId="77777777" w:rsidR="00D14585" w:rsidRPr="002B1721" w:rsidRDefault="00D14585" w:rsidP="00CB66D8">
      <w:pPr>
        <w:rPr>
          <w:b/>
        </w:rPr>
      </w:pPr>
    </w:p>
    <w:p w14:paraId="11248465" w14:textId="77777777" w:rsidR="00D14585" w:rsidRPr="002B1721" w:rsidRDefault="00D14585" w:rsidP="00CB66D8">
      <w:pPr>
        <w:rPr>
          <w:b/>
        </w:rPr>
      </w:pPr>
      <w:proofErr w:type="spellStart"/>
      <w:r w:rsidRPr="002B1721">
        <w:t>V</w:t>
      </w:r>
      <w:r w:rsidRPr="002B1721">
        <w:rPr>
          <w:vertAlign w:val="subscript"/>
        </w:rPr>
        <w:t>e</w:t>
      </w:r>
      <w:proofErr w:type="spellEnd"/>
      <w:r w:rsidRPr="002B1721">
        <w:t xml:space="preserve"> is read from the elution volume that corresponds to the highest concentration point on the graph.</w:t>
      </w:r>
    </w:p>
    <w:p w14:paraId="40F7E13F" w14:textId="77777777" w:rsidR="00155936" w:rsidRPr="002B1721" w:rsidRDefault="00155936" w:rsidP="00CB66D8"/>
    <w:p w14:paraId="0088FD77" w14:textId="77777777" w:rsidR="00CB66D8" w:rsidRPr="002B1721" w:rsidRDefault="00CB66D8" w:rsidP="00CB66D8">
      <w:r w:rsidRPr="002B1721">
        <w:rPr>
          <w:b/>
        </w:rPr>
        <w:t>Finding the total column volume:</w:t>
      </w:r>
    </w:p>
    <w:p w14:paraId="22706DF6" w14:textId="77777777" w:rsidR="00CB66D8" w:rsidRPr="002B1721" w:rsidRDefault="00360212" w:rsidP="00CB66D8">
      <w:r w:rsidRPr="002B1721">
        <w:rPr>
          <w:noProof/>
          <w:lang w:val="en-CA" w:eastAsia="en-CA"/>
        </w:rPr>
        <w:drawing>
          <wp:anchor distT="0" distB="0" distL="114300" distR="114300" simplePos="0" relativeHeight="251665408" behindDoc="1" locked="0" layoutInCell="1" allowOverlap="1" wp14:anchorId="20032DD4" wp14:editId="3501D803">
            <wp:simplePos x="0" y="0"/>
            <wp:positionH relativeFrom="column">
              <wp:posOffset>3759200</wp:posOffset>
            </wp:positionH>
            <wp:positionV relativeFrom="paragraph">
              <wp:posOffset>100965</wp:posOffset>
            </wp:positionV>
            <wp:extent cx="1900555" cy="1109345"/>
            <wp:effectExtent l="0" t="0" r="4445" b="0"/>
            <wp:wrapTight wrapText="bothSides">
              <wp:wrapPolygon edited="0">
                <wp:start x="0" y="0"/>
                <wp:lineTo x="0" y="21143"/>
                <wp:lineTo x="21434" y="21143"/>
                <wp:lineTo x="2143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0555" cy="11093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Math" w:hAnsi="Cambria Math"/>
          <w:noProof/>
          <w:lang w:val="en-CA" w:eastAsia="en-CA"/>
        </w:rPr>
        <w:drawing>
          <wp:anchor distT="0" distB="0" distL="114300" distR="114300" simplePos="0" relativeHeight="251661312" behindDoc="1" locked="0" layoutInCell="1" allowOverlap="1" wp14:anchorId="22C8B532" wp14:editId="08DC0B4B">
            <wp:simplePos x="0" y="0"/>
            <wp:positionH relativeFrom="column">
              <wp:posOffset>30480</wp:posOffset>
            </wp:positionH>
            <wp:positionV relativeFrom="paragraph">
              <wp:posOffset>101600</wp:posOffset>
            </wp:positionV>
            <wp:extent cx="1962150" cy="1058545"/>
            <wp:effectExtent l="0" t="0" r="0" b="8255"/>
            <wp:wrapTight wrapText="bothSides">
              <wp:wrapPolygon edited="0">
                <wp:start x="0" y="0"/>
                <wp:lineTo x="0" y="21380"/>
                <wp:lineTo x="21390" y="21380"/>
                <wp:lineTo x="2139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62150" cy="1058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3744E5" w14:textId="77777777" w:rsidR="00CB66D8" w:rsidRPr="002B1721" w:rsidRDefault="00CB66D8" w:rsidP="00CB66D8"/>
    <w:p w14:paraId="395AD1F5" w14:textId="77777777" w:rsidR="000A2EF3" w:rsidRPr="002B1721" w:rsidRDefault="000A2EF3" w:rsidP="00CB66D8"/>
    <w:p w14:paraId="6C356E2E" w14:textId="77777777" w:rsidR="000A2EF3" w:rsidRPr="002B1721" w:rsidRDefault="000A2EF3" w:rsidP="00CB66D8"/>
    <w:p w14:paraId="58D0D42B" w14:textId="77777777" w:rsidR="000A2EF3" w:rsidRPr="002B1721" w:rsidRDefault="000A2EF3" w:rsidP="00CB66D8"/>
    <w:p w14:paraId="5E686064" w14:textId="77777777" w:rsidR="000A2EF3" w:rsidRPr="002B1721" w:rsidRDefault="000A2EF3" w:rsidP="00CB66D8"/>
    <w:p w14:paraId="6546D64F" w14:textId="77777777" w:rsidR="000A2EF3" w:rsidRPr="002B1721" w:rsidRDefault="000A2EF3" w:rsidP="00CB66D8"/>
    <w:p w14:paraId="699889CF" w14:textId="77777777" w:rsidR="00CB66D8" w:rsidRPr="002B1721" w:rsidRDefault="000A2EF3" w:rsidP="00CB66D8">
      <w:r w:rsidRPr="002B1721">
        <w:t>Total</w:t>
      </w:r>
      <w:r w:rsidR="00CB66D8" w:rsidRPr="002B1721">
        <w:t xml:space="preserve"> column volume is </w:t>
      </w:r>
      <m:oMath>
        <m:r>
          <w:rPr>
            <w:rFonts w:ascii="Cambria Math" w:hAnsi="Cambria Math"/>
          </w:rPr>
          <m:t>35.33</m:t>
        </m:r>
      </m:oMath>
      <w:r w:rsidR="00CB66D8" w:rsidRPr="002B1721">
        <w:t xml:space="preserve"> mL.</w:t>
      </w:r>
    </w:p>
    <w:p w14:paraId="1BEBC6BC" w14:textId="77777777" w:rsidR="00CB66D8" w:rsidRPr="002B1721" w:rsidRDefault="00CB66D8" w:rsidP="00CB66D8"/>
    <w:p w14:paraId="3F33C96D" w14:textId="77777777" w:rsidR="00CB66D8" w:rsidRPr="002B1721" w:rsidRDefault="00CB66D8" w:rsidP="00CB66D8">
      <w:pPr>
        <w:rPr>
          <w:b/>
        </w:rPr>
      </w:pPr>
      <w:proofErr w:type="spellStart"/>
      <w:r w:rsidRPr="002B1721">
        <w:rPr>
          <w:b/>
        </w:rPr>
        <w:t>K</w:t>
      </w:r>
      <w:r w:rsidRPr="002B1721">
        <w:rPr>
          <w:b/>
          <w:vertAlign w:val="subscript"/>
        </w:rPr>
        <w:t>av</w:t>
      </w:r>
      <w:proofErr w:type="spellEnd"/>
      <w:r w:rsidRPr="002B1721">
        <w:rPr>
          <w:b/>
        </w:rPr>
        <w:t xml:space="preserve"> for glucose:</w:t>
      </w:r>
    </w:p>
    <w:p w14:paraId="40C33E1A" w14:textId="77777777" w:rsidR="00CB66D8" w:rsidRPr="002B1721" w:rsidRDefault="000A2EF3" w:rsidP="00CB66D8">
      <w:r>
        <w:rPr>
          <w:rFonts w:ascii="Cambria Math" w:hAnsi="Cambria Math"/>
          <w:noProof/>
          <w:lang w:val="en-CA" w:eastAsia="en-CA"/>
        </w:rPr>
        <w:drawing>
          <wp:anchor distT="0" distB="0" distL="114300" distR="114300" simplePos="0" relativeHeight="251662336" behindDoc="1" locked="0" layoutInCell="1" allowOverlap="1" wp14:anchorId="7CAA04B3" wp14:editId="218339AB">
            <wp:simplePos x="0" y="0"/>
            <wp:positionH relativeFrom="column">
              <wp:posOffset>184785</wp:posOffset>
            </wp:positionH>
            <wp:positionV relativeFrom="paragraph">
              <wp:posOffset>86995</wp:posOffset>
            </wp:positionV>
            <wp:extent cx="1356360" cy="1366520"/>
            <wp:effectExtent l="0" t="0" r="0" b="5080"/>
            <wp:wrapTight wrapText="bothSides">
              <wp:wrapPolygon edited="0">
                <wp:start x="0" y="0"/>
                <wp:lineTo x="0" y="21379"/>
                <wp:lineTo x="21236" y="21379"/>
                <wp:lineTo x="2123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56360" cy="1366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324DAE" w14:textId="77777777" w:rsidR="00CB66D8" w:rsidRPr="002B1721" w:rsidRDefault="00CB66D8" w:rsidP="00CB66D8"/>
    <w:p w14:paraId="2DDAC4B5" w14:textId="77777777" w:rsidR="000A2EF3" w:rsidRPr="002B1721" w:rsidRDefault="000A2EF3" w:rsidP="00CB66D8">
      <w:pPr>
        <w:rPr>
          <w:b/>
          <w:u w:val="single"/>
        </w:rPr>
      </w:pPr>
    </w:p>
    <w:p w14:paraId="3CB92BF2" w14:textId="77777777" w:rsidR="000A2EF3" w:rsidRPr="002B1721" w:rsidRDefault="000A2EF3" w:rsidP="00CB66D8">
      <w:pPr>
        <w:rPr>
          <w:b/>
          <w:u w:val="single"/>
        </w:rPr>
      </w:pPr>
    </w:p>
    <w:p w14:paraId="26D7B4BD" w14:textId="77777777" w:rsidR="000A2EF3" w:rsidRPr="002B1721" w:rsidRDefault="000A2EF3" w:rsidP="00CB66D8">
      <w:pPr>
        <w:rPr>
          <w:b/>
          <w:u w:val="single"/>
        </w:rPr>
      </w:pPr>
    </w:p>
    <w:p w14:paraId="3C3D77A0" w14:textId="77777777" w:rsidR="00D14585" w:rsidRPr="002B1721" w:rsidRDefault="00D14585" w:rsidP="00CB66D8">
      <w:pPr>
        <w:rPr>
          <w:b/>
          <w:u w:val="single"/>
        </w:rPr>
      </w:pPr>
    </w:p>
    <w:p w14:paraId="1D22FB1C" w14:textId="77777777" w:rsidR="00D14585" w:rsidRPr="002B1721" w:rsidRDefault="00D14585" w:rsidP="00CB66D8">
      <w:pPr>
        <w:rPr>
          <w:b/>
          <w:u w:val="single"/>
        </w:rPr>
      </w:pPr>
    </w:p>
    <w:p w14:paraId="62082DAC" w14:textId="77777777" w:rsidR="00D14585" w:rsidRPr="002B1721" w:rsidRDefault="00D14585" w:rsidP="00CB66D8">
      <w:pPr>
        <w:rPr>
          <w:b/>
          <w:u w:val="single"/>
        </w:rPr>
      </w:pPr>
    </w:p>
    <w:p w14:paraId="6ECD0AC7" w14:textId="77777777" w:rsidR="000624BB" w:rsidRDefault="000624BB" w:rsidP="00CB66D8">
      <w:pPr>
        <w:rPr>
          <w:b/>
        </w:rPr>
      </w:pPr>
    </w:p>
    <w:p w14:paraId="4B2378B1" w14:textId="77777777" w:rsidR="00CB66D8" w:rsidRPr="002B1721" w:rsidRDefault="00CB66D8" w:rsidP="00CB66D8">
      <w:pPr>
        <w:rPr>
          <w:b/>
        </w:rPr>
      </w:pPr>
      <w:proofErr w:type="spellStart"/>
      <w:r w:rsidRPr="002B1721">
        <w:rPr>
          <w:b/>
        </w:rPr>
        <w:t>K</w:t>
      </w:r>
      <w:r w:rsidRPr="002B1721">
        <w:rPr>
          <w:b/>
          <w:vertAlign w:val="subscript"/>
        </w:rPr>
        <w:t>av</w:t>
      </w:r>
      <w:proofErr w:type="spellEnd"/>
      <w:r w:rsidRPr="002B1721">
        <w:rPr>
          <w:b/>
        </w:rPr>
        <w:t xml:space="preserve"> for starch:</w:t>
      </w:r>
    </w:p>
    <w:p w14:paraId="2AD9F6A5" w14:textId="77777777" w:rsidR="00CB66D8" w:rsidRPr="002B1721" w:rsidRDefault="00CB66D8" w:rsidP="00CB66D8"/>
    <w:p w14:paraId="06D7D157" w14:textId="77777777" w:rsidR="00CB66D8" w:rsidRPr="002B1721" w:rsidRDefault="000A2EF3" w:rsidP="00CB66D8">
      <w:r w:rsidRPr="002B1721">
        <w:rPr>
          <w:noProof/>
          <w:lang w:val="en-CA" w:eastAsia="en-CA"/>
        </w:rPr>
        <w:drawing>
          <wp:inline distT="0" distB="0" distL="0" distR="0" wp14:anchorId="42482BAA" wp14:editId="65BFEABA">
            <wp:extent cx="1376680" cy="145923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6680" cy="1459230"/>
                    </a:xfrm>
                    <a:prstGeom prst="rect">
                      <a:avLst/>
                    </a:prstGeom>
                    <a:noFill/>
                    <a:ln>
                      <a:noFill/>
                    </a:ln>
                  </pic:spPr>
                </pic:pic>
              </a:graphicData>
            </a:graphic>
          </wp:inline>
        </w:drawing>
      </w:r>
    </w:p>
    <w:p w14:paraId="2086AF54" w14:textId="77777777" w:rsidR="002B1721" w:rsidRPr="002B1721" w:rsidRDefault="000E5D7C" w:rsidP="00CB66D8">
      <w:r w:rsidRPr="002B1721">
        <w:t>T</w:t>
      </w:r>
      <w:r w:rsidR="00CB66D8" w:rsidRPr="002B1721">
        <w:t>he average distribution coefficients</w:t>
      </w:r>
      <w:r w:rsidR="005E6BD5" w:rsidRPr="002B1721">
        <w:t xml:space="preserve"> for glucose and starch are 0.8 and 0.</w:t>
      </w:r>
      <w:commentRangeStart w:id="13"/>
      <w:r w:rsidR="005E6BD5" w:rsidRPr="002B1721">
        <w:t>22</w:t>
      </w:r>
      <w:commentRangeEnd w:id="13"/>
      <w:r w:rsidR="00F63624">
        <w:rPr>
          <w:rStyle w:val="CommentReference"/>
          <w:rFonts w:eastAsiaTheme="minorHAnsi"/>
          <w:lang w:val="en-CA"/>
        </w:rPr>
        <w:commentReference w:id="13"/>
      </w:r>
      <w:r w:rsidR="002B1721">
        <w:t>.</w:t>
      </w:r>
    </w:p>
    <w:p w14:paraId="6A00F03F" w14:textId="77777777" w:rsidR="000624BB" w:rsidRDefault="000624BB" w:rsidP="00D14585"/>
    <w:p w14:paraId="410D8CB5" w14:textId="77777777" w:rsidR="000624BB" w:rsidRDefault="000624BB" w:rsidP="00D14585"/>
    <w:p w14:paraId="3FDBE434" w14:textId="77777777" w:rsidR="000624BB" w:rsidRDefault="000624BB" w:rsidP="00D14585"/>
    <w:p w14:paraId="71CE80AB" w14:textId="77777777" w:rsidR="000624BB" w:rsidRDefault="000624BB" w:rsidP="00D14585"/>
    <w:p w14:paraId="1A2B21E6" w14:textId="77777777" w:rsidR="000624BB" w:rsidRDefault="000624BB" w:rsidP="00D14585"/>
    <w:p w14:paraId="03C03F1D" w14:textId="77777777" w:rsidR="000624BB" w:rsidRDefault="000624BB" w:rsidP="00D14585"/>
    <w:p w14:paraId="0141E4C0" w14:textId="77777777" w:rsidR="000624BB" w:rsidRDefault="000624BB" w:rsidP="00D14585"/>
    <w:p w14:paraId="57F1497A" w14:textId="77777777" w:rsidR="00D14585" w:rsidRPr="002B1721" w:rsidRDefault="00CB66D8" w:rsidP="00D14585">
      <w:r w:rsidRPr="002B1721">
        <w:t>The value for the av</w:t>
      </w:r>
      <w:r w:rsidR="005A214C" w:rsidRPr="002B1721">
        <w:t>erage distribution coefficient (</w:t>
      </w:r>
      <w:proofErr w:type="spellStart"/>
      <w:r w:rsidR="005A214C" w:rsidRPr="002B1721">
        <w:t>Kav</w:t>
      </w:r>
      <w:proofErr w:type="spellEnd"/>
      <w:r w:rsidR="005A214C" w:rsidRPr="002B1721">
        <w:t xml:space="preserve">) calculated is what was expected. The average distribution coefficient was calculated to be 0.8 for glucose and 0.22 for starch. Both </w:t>
      </w:r>
      <w:r w:rsidRPr="002B1721">
        <w:t xml:space="preserve">of </w:t>
      </w:r>
      <w:r w:rsidRPr="002B1721">
        <w:lastRenderedPageBreak/>
        <w:t>the values lie within the range</w:t>
      </w:r>
      <w:r w:rsidR="000624BB">
        <w:t xml:space="preserve"> </w:t>
      </w:r>
      <w:proofErr w:type="gramStart"/>
      <w:r w:rsidR="000624BB">
        <w:t>of</w:t>
      </w:r>
      <w:r w:rsidRPr="002B1721">
        <w:t xml:space="preserve"> </w:t>
      </w:r>
      <w:proofErr w:type="gramEnd"/>
      <m:oMath>
        <m:r>
          <w:rPr>
            <w:rFonts w:ascii="Cambria Math" w:hAnsi="Cambria Math"/>
          </w:rPr>
          <m:t>0≤</m:t>
        </m:r>
        <m:sSub>
          <m:sSubPr>
            <m:ctrlPr>
              <w:rPr>
                <w:rFonts w:ascii="Cambria Math" w:hAnsi="Cambria Math"/>
                <w:i/>
              </w:rPr>
            </m:ctrlPr>
          </m:sSubPr>
          <m:e>
            <m:r>
              <w:rPr>
                <w:rFonts w:ascii="Cambria Math" w:hAnsi="Cambria Math"/>
              </w:rPr>
              <m:t>K</m:t>
            </m:r>
          </m:e>
          <m:sub>
            <m:r>
              <w:rPr>
                <w:rFonts w:ascii="Cambria Math" w:hAnsi="Cambria Math"/>
              </w:rPr>
              <m:t>av</m:t>
            </m:r>
          </m:sub>
        </m:sSub>
        <m:r>
          <w:rPr>
            <w:rFonts w:ascii="Cambria Math" w:hAnsi="Cambria Math"/>
          </w:rPr>
          <m:t>≤1</m:t>
        </m:r>
      </m:oMath>
      <w:r w:rsidRPr="002B1721">
        <w:t>. The average distrib</w:t>
      </w:r>
      <w:proofErr w:type="spellStart"/>
      <w:r w:rsidR="005A214C" w:rsidRPr="002B1721">
        <w:t>ution</w:t>
      </w:r>
      <w:proofErr w:type="spellEnd"/>
      <w:r w:rsidR="005A214C" w:rsidRPr="002B1721">
        <w:t xml:space="preserve"> coefficient for starch was calculated to be less </w:t>
      </w:r>
      <w:r w:rsidR="00512319" w:rsidRPr="002B1721">
        <w:t xml:space="preserve">than that of glucose. These results are as predicted as larger molecules such as starch would be expected to have a </w:t>
      </w:r>
      <w:proofErr w:type="spellStart"/>
      <w:r w:rsidR="00512319" w:rsidRPr="002B1721">
        <w:t>K</w:t>
      </w:r>
      <w:r w:rsidR="00512319" w:rsidRPr="002B1721">
        <w:rPr>
          <w:vertAlign w:val="subscript"/>
        </w:rPr>
        <w:t>av</w:t>
      </w:r>
      <w:proofErr w:type="spellEnd"/>
      <w:r w:rsidR="00512319" w:rsidRPr="002B1721">
        <w:t xml:space="preserve"> value closer to zero and smaller molecules like glucose would have a </w:t>
      </w:r>
      <w:proofErr w:type="spellStart"/>
      <w:r w:rsidR="00512319" w:rsidRPr="002B1721">
        <w:t>K</w:t>
      </w:r>
      <w:r w:rsidR="00512319" w:rsidRPr="002B1721">
        <w:rPr>
          <w:vertAlign w:val="subscript"/>
        </w:rPr>
        <w:t>av</w:t>
      </w:r>
      <w:proofErr w:type="spellEnd"/>
      <w:r w:rsidR="00512319" w:rsidRPr="002B1721">
        <w:t xml:space="preserve"> value closer to 1.</w:t>
      </w:r>
      <w:r w:rsidR="00D14585" w:rsidRPr="002B1721">
        <w:t xml:space="preserve">The </w:t>
      </w:r>
      <w:proofErr w:type="spellStart"/>
      <w:r w:rsidR="00D14585" w:rsidRPr="002B1721">
        <w:t>K</w:t>
      </w:r>
      <w:r w:rsidR="00D14585" w:rsidRPr="002B1721">
        <w:rPr>
          <w:vertAlign w:val="subscript"/>
        </w:rPr>
        <w:t>av</w:t>
      </w:r>
      <w:proofErr w:type="spellEnd"/>
      <w:r w:rsidR="00D14585" w:rsidRPr="002B1721">
        <w:t xml:space="preserve"> of starch should be smaller than the </w:t>
      </w:r>
      <w:proofErr w:type="spellStart"/>
      <w:r w:rsidR="00D14585" w:rsidRPr="002B1721">
        <w:t>K</w:t>
      </w:r>
      <w:r w:rsidR="00D14585" w:rsidRPr="002B1721">
        <w:rPr>
          <w:vertAlign w:val="subscript"/>
        </w:rPr>
        <w:t>av</w:t>
      </w:r>
      <w:proofErr w:type="spellEnd"/>
      <w:r w:rsidR="00D14585" w:rsidRPr="002B1721">
        <w:t xml:space="preserve"> of glucose since starch is larger and does not enter the beads and </w:t>
      </w:r>
      <w:r w:rsidR="00A72EE0" w:rsidRPr="002B1721">
        <w:t xml:space="preserve">therefore </w:t>
      </w:r>
      <w:r w:rsidR="00D14585" w:rsidRPr="002B1721">
        <w:t xml:space="preserve">is eluted first. The coefficient for starch is nearly 0 which indicates that the starch did not enter the beads much </w:t>
      </w:r>
      <w:r w:rsidR="00A72EE0" w:rsidRPr="002B1721">
        <w:t xml:space="preserve">at all </w:t>
      </w:r>
      <w:r w:rsidR="00D14585" w:rsidRPr="002B1721">
        <w:t>whereas the coefficient for glucose is higher indicating that it did enter the beads.</w:t>
      </w:r>
    </w:p>
    <w:p w14:paraId="5E9CC235" w14:textId="77777777" w:rsidR="005A214C" w:rsidRPr="002B1721" w:rsidRDefault="005A214C" w:rsidP="00D14585"/>
    <w:p w14:paraId="3ED35E58" w14:textId="77777777" w:rsidR="000A2EF3" w:rsidRPr="002B1721" w:rsidRDefault="000A2EF3">
      <w:pPr>
        <w:rPr>
          <w:b/>
        </w:rPr>
      </w:pPr>
    </w:p>
    <w:p w14:paraId="4DD72FCF" w14:textId="77777777" w:rsidR="000A2EF3" w:rsidRPr="002B1721" w:rsidRDefault="000A2EF3">
      <w:pPr>
        <w:rPr>
          <w:b/>
        </w:rPr>
      </w:pPr>
    </w:p>
    <w:p w14:paraId="5351E9DF" w14:textId="77777777" w:rsidR="00FD2B48" w:rsidRPr="002B1721" w:rsidRDefault="00FD2B48">
      <w:pPr>
        <w:rPr>
          <w:b/>
        </w:rPr>
      </w:pPr>
      <w:r w:rsidRPr="002B1721">
        <w:rPr>
          <w:b/>
        </w:rPr>
        <w:t>R7.</w:t>
      </w:r>
      <w:r w:rsidR="00155936" w:rsidRPr="002B1721">
        <w:t xml:space="preserve"> </w:t>
      </w:r>
      <w:proofErr w:type="gramStart"/>
      <w:r w:rsidR="00155936" w:rsidRPr="002B1721">
        <w:rPr>
          <w:b/>
        </w:rPr>
        <w:t>Estimating the recovery yield (%) of the column for glucose and starch.</w:t>
      </w:r>
      <w:proofErr w:type="gramEnd"/>
    </w:p>
    <w:p w14:paraId="0885E968" w14:textId="77777777" w:rsidR="00CB66D8" w:rsidRPr="002B1721" w:rsidRDefault="00CB66D8">
      <w:pPr>
        <w:rPr>
          <w:b/>
        </w:rPr>
      </w:pPr>
    </w:p>
    <w:p w14:paraId="1457E2A5" w14:textId="77777777" w:rsidR="00CB66D8" w:rsidRPr="002B1721" w:rsidRDefault="00CB66D8" w:rsidP="00CB66D8">
      <w:pPr>
        <w:rPr>
          <w:b/>
        </w:rPr>
      </w:pPr>
      <w:r w:rsidRPr="002B1721">
        <w:rPr>
          <w:b/>
        </w:rPr>
        <w:t>Theoretical mass for glucose:</w:t>
      </w:r>
    </w:p>
    <w:p w14:paraId="0A9E9FB3" w14:textId="77777777" w:rsidR="00CB66D8" w:rsidRPr="002B1721" w:rsidRDefault="00CB66D8" w:rsidP="00CB66D8">
      <w:pPr>
        <w:rPr>
          <w:b/>
          <w:u w:val="single"/>
        </w:rPr>
      </w:pPr>
    </w:p>
    <w:p w14:paraId="02613BA5" w14:textId="77777777" w:rsidR="00CB66D8" w:rsidRPr="002B1721" w:rsidRDefault="00CC6D05" w:rsidP="00CB66D8">
      <w:r>
        <w:rPr>
          <w:noProof/>
          <w:lang w:val="en-CA" w:eastAsia="en-CA"/>
        </w:rPr>
        <w:drawing>
          <wp:inline distT="0" distB="0" distL="0" distR="0" wp14:anchorId="0E9CD6D6" wp14:editId="31EA8D7C">
            <wp:extent cx="4222750" cy="1140460"/>
            <wp:effectExtent l="0" t="0" r="635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22750" cy="1140460"/>
                    </a:xfrm>
                    <a:prstGeom prst="rect">
                      <a:avLst/>
                    </a:prstGeom>
                    <a:noFill/>
                    <a:ln>
                      <a:noFill/>
                    </a:ln>
                  </pic:spPr>
                </pic:pic>
              </a:graphicData>
            </a:graphic>
          </wp:inline>
        </w:drawing>
      </w:r>
    </w:p>
    <w:p w14:paraId="6739E375" w14:textId="77777777" w:rsidR="00CB66D8" w:rsidRPr="002B1721" w:rsidRDefault="00CB66D8" w:rsidP="00CB66D8">
      <w:pPr>
        <w:rPr>
          <w:b/>
          <w:u w:val="single"/>
        </w:rPr>
      </w:pPr>
    </w:p>
    <w:p w14:paraId="32D7FA64" w14:textId="77777777" w:rsidR="00CB66D8" w:rsidRPr="002B1721" w:rsidRDefault="00CB66D8" w:rsidP="00CB66D8">
      <w:pPr>
        <w:rPr>
          <w:b/>
          <w:u w:val="single"/>
        </w:rPr>
      </w:pPr>
      <w:r w:rsidRPr="002B1721">
        <w:rPr>
          <w:b/>
          <w:u w:val="single"/>
        </w:rPr>
        <w:t>Experimental mass for glucose:</w:t>
      </w:r>
    </w:p>
    <w:p w14:paraId="22AD949D" w14:textId="77777777" w:rsidR="00CB66D8" w:rsidRPr="002B1721" w:rsidRDefault="00CB66D8" w:rsidP="00CB66D8">
      <w:pPr>
        <w:rPr>
          <w:b/>
          <w:u w:val="single"/>
        </w:rPr>
      </w:pPr>
    </w:p>
    <w:p w14:paraId="782B0D0B" w14:textId="77777777" w:rsidR="00CB66D8" w:rsidRPr="002B1721" w:rsidRDefault="00CB66D8" w:rsidP="00CB66D8">
      <w:r w:rsidRPr="002B1721">
        <w:t>Sum up the mass of glucose in each fraction from G1-G15. Values for the masses are found in Table 2.</w:t>
      </w:r>
    </w:p>
    <w:p w14:paraId="26A0602D" w14:textId="77777777" w:rsidR="00CB66D8" w:rsidRPr="002B1721" w:rsidRDefault="00CB66D8" w:rsidP="00CB66D8"/>
    <w:p w14:paraId="71965784" w14:textId="77777777" w:rsidR="00CB66D8" w:rsidRDefault="00CC6D05" w:rsidP="00CB66D8">
      <w:r>
        <w:rPr>
          <w:noProof/>
          <w:lang w:val="en-CA" w:eastAsia="en-CA"/>
        </w:rPr>
        <w:drawing>
          <wp:inline distT="0" distB="0" distL="0" distR="0" wp14:anchorId="0E429B4D" wp14:editId="2C4C96DD">
            <wp:extent cx="1397000" cy="5448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97000" cy="544830"/>
                    </a:xfrm>
                    <a:prstGeom prst="rect">
                      <a:avLst/>
                    </a:prstGeom>
                    <a:noFill/>
                    <a:ln>
                      <a:noFill/>
                    </a:ln>
                  </pic:spPr>
                </pic:pic>
              </a:graphicData>
            </a:graphic>
          </wp:inline>
        </w:drawing>
      </w:r>
    </w:p>
    <w:p w14:paraId="2FA8537F" w14:textId="77777777" w:rsidR="00CC6D05" w:rsidRPr="002B1721" w:rsidRDefault="00CC6D05" w:rsidP="00CB66D8"/>
    <w:p w14:paraId="67980261" w14:textId="77777777" w:rsidR="00CB66D8" w:rsidRPr="002B1721" w:rsidRDefault="00CB66D8" w:rsidP="00CB66D8">
      <w:r w:rsidRPr="002B1721">
        <w:rPr>
          <w:b/>
          <w:u w:val="single"/>
        </w:rPr>
        <w:t>Recovery yield for glucose:</w:t>
      </w:r>
    </w:p>
    <w:p w14:paraId="4DA03BDF" w14:textId="77777777" w:rsidR="00E11B0D" w:rsidRPr="002B1721" w:rsidRDefault="00E11B0D" w:rsidP="00CB66D8"/>
    <w:p w14:paraId="1725C4CA" w14:textId="77777777" w:rsidR="00CB66D8" w:rsidRPr="00CC6D05" w:rsidRDefault="00CC6D05" w:rsidP="00CB66D8">
      <w:r>
        <w:rPr>
          <w:noProof/>
          <w:lang w:val="en-CA" w:eastAsia="en-CA"/>
        </w:rPr>
        <w:drawing>
          <wp:inline distT="0" distB="0" distL="0" distR="0" wp14:anchorId="1144777A" wp14:editId="0AA838F9">
            <wp:extent cx="4623435" cy="1499870"/>
            <wp:effectExtent l="0" t="0" r="5715"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23435" cy="1499870"/>
                    </a:xfrm>
                    <a:prstGeom prst="rect">
                      <a:avLst/>
                    </a:prstGeom>
                    <a:noFill/>
                    <a:ln>
                      <a:noFill/>
                    </a:ln>
                  </pic:spPr>
                </pic:pic>
              </a:graphicData>
            </a:graphic>
          </wp:inline>
        </w:drawing>
      </w:r>
    </w:p>
    <w:p w14:paraId="1EFB26A4" w14:textId="77777777" w:rsidR="00E11B0D" w:rsidRPr="002B1721" w:rsidRDefault="00E11B0D" w:rsidP="00CB66D8">
      <w:pPr>
        <w:rPr>
          <w:b/>
          <w:u w:val="single"/>
        </w:rPr>
      </w:pPr>
    </w:p>
    <w:p w14:paraId="24063054" w14:textId="77777777" w:rsidR="00E11B0D" w:rsidRPr="002B1721" w:rsidRDefault="00E11B0D" w:rsidP="00CB66D8">
      <w:pPr>
        <w:rPr>
          <w:b/>
          <w:u w:val="single"/>
        </w:rPr>
      </w:pPr>
    </w:p>
    <w:p w14:paraId="1C78DCB0" w14:textId="77777777" w:rsidR="00CB66D8" w:rsidRPr="002B1721" w:rsidRDefault="00CB66D8" w:rsidP="00CB66D8">
      <w:pPr>
        <w:rPr>
          <w:b/>
          <w:u w:val="single"/>
        </w:rPr>
      </w:pPr>
      <w:r w:rsidRPr="002B1721">
        <w:rPr>
          <w:b/>
          <w:u w:val="single"/>
        </w:rPr>
        <w:t>Theoretical mass for starch:</w:t>
      </w:r>
    </w:p>
    <w:p w14:paraId="63B6FB11" w14:textId="77777777" w:rsidR="00CB66D8" w:rsidRPr="002B1721" w:rsidRDefault="00CB66D8" w:rsidP="00CB66D8">
      <w:pPr>
        <w:rPr>
          <w:b/>
          <w:u w:val="single"/>
        </w:rPr>
      </w:pPr>
    </w:p>
    <w:p w14:paraId="7DCA9EAD" w14:textId="77777777" w:rsidR="0006774E" w:rsidRPr="002B1721" w:rsidRDefault="00CC6D05" w:rsidP="00CB66D8">
      <w:r>
        <w:rPr>
          <w:b/>
          <w:noProof/>
          <w:lang w:val="en-CA" w:eastAsia="en-CA"/>
        </w:rPr>
        <w:drawing>
          <wp:inline distT="0" distB="0" distL="0" distR="0" wp14:anchorId="729E5E07" wp14:editId="408A2DE0">
            <wp:extent cx="4058285" cy="110934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58285" cy="1109345"/>
                    </a:xfrm>
                    <a:prstGeom prst="rect">
                      <a:avLst/>
                    </a:prstGeom>
                    <a:noFill/>
                    <a:ln>
                      <a:noFill/>
                    </a:ln>
                  </pic:spPr>
                </pic:pic>
              </a:graphicData>
            </a:graphic>
          </wp:inline>
        </w:drawing>
      </w:r>
    </w:p>
    <w:p w14:paraId="61365B71" w14:textId="77777777" w:rsidR="00CB66D8" w:rsidRPr="002B1721" w:rsidRDefault="00CB66D8" w:rsidP="00CB66D8">
      <w:pPr>
        <w:rPr>
          <w:b/>
          <w:u w:val="single"/>
        </w:rPr>
      </w:pPr>
    </w:p>
    <w:p w14:paraId="7D5EDCFB" w14:textId="77777777" w:rsidR="00CB66D8" w:rsidRPr="002B1721" w:rsidRDefault="00CB66D8" w:rsidP="00CB66D8">
      <w:pPr>
        <w:rPr>
          <w:b/>
          <w:u w:val="single"/>
        </w:rPr>
      </w:pPr>
      <w:r w:rsidRPr="002B1721">
        <w:rPr>
          <w:b/>
          <w:u w:val="single"/>
        </w:rPr>
        <w:t>Experimental mass for starch:</w:t>
      </w:r>
    </w:p>
    <w:p w14:paraId="3B508EB5" w14:textId="77777777" w:rsidR="00CB66D8" w:rsidRPr="002B1721" w:rsidRDefault="00CB66D8" w:rsidP="00CB66D8">
      <w:pPr>
        <w:rPr>
          <w:b/>
          <w:u w:val="single"/>
        </w:rPr>
      </w:pPr>
    </w:p>
    <w:p w14:paraId="1C7F839B" w14:textId="77777777" w:rsidR="00CB66D8" w:rsidRPr="00CC6D05" w:rsidRDefault="00CB66D8" w:rsidP="00CB66D8">
      <w:r w:rsidRPr="00CC6D05">
        <w:rPr>
          <w:b/>
        </w:rPr>
        <w:t>Variables</w:t>
      </w:r>
    </w:p>
    <w:p w14:paraId="62E8A095" w14:textId="77777777" w:rsidR="00CB66D8" w:rsidRPr="002B1721" w:rsidRDefault="00CB66D8" w:rsidP="00CB66D8">
      <w:r w:rsidRPr="002B1721">
        <w:t>Sum up the mass of starch in each fraction from G1-G15. Values for the masses are found in Table 2.</w:t>
      </w:r>
    </w:p>
    <w:p w14:paraId="116554B7" w14:textId="77777777" w:rsidR="00CB66D8" w:rsidRPr="002B1721" w:rsidRDefault="00F10A3C" w:rsidP="00CB66D8">
      <w:r>
        <w:rPr>
          <w:rFonts w:ascii="Cambria Math" w:hAnsi="Cambria Math"/>
          <w:noProof/>
          <w:lang w:val="en-CA" w:eastAsia="en-CA"/>
        </w:rPr>
        <w:drawing>
          <wp:anchor distT="0" distB="0" distL="114300" distR="114300" simplePos="0" relativeHeight="251669504" behindDoc="1" locked="0" layoutInCell="1" allowOverlap="1" wp14:anchorId="100EC39E" wp14:editId="217344B0">
            <wp:simplePos x="0" y="0"/>
            <wp:positionH relativeFrom="column">
              <wp:posOffset>153670</wp:posOffset>
            </wp:positionH>
            <wp:positionV relativeFrom="paragraph">
              <wp:posOffset>81915</wp:posOffset>
            </wp:positionV>
            <wp:extent cx="1243330" cy="657860"/>
            <wp:effectExtent l="0" t="0" r="0" b="8890"/>
            <wp:wrapTight wrapText="bothSides">
              <wp:wrapPolygon edited="0">
                <wp:start x="0" y="0"/>
                <wp:lineTo x="0" y="21266"/>
                <wp:lineTo x="21181" y="21266"/>
                <wp:lineTo x="2118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43330" cy="657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6FA920" w14:textId="77777777" w:rsidR="00CB66D8" w:rsidRPr="002B1721" w:rsidRDefault="00CB66D8" w:rsidP="00CB66D8"/>
    <w:p w14:paraId="11B816C1" w14:textId="77777777" w:rsidR="00F10A3C" w:rsidRDefault="00F10A3C" w:rsidP="00CB66D8">
      <w:pPr>
        <w:rPr>
          <w:b/>
          <w:u w:val="single"/>
        </w:rPr>
      </w:pPr>
    </w:p>
    <w:p w14:paraId="5E4DB3C4" w14:textId="77777777" w:rsidR="00F10A3C" w:rsidRDefault="00F10A3C" w:rsidP="00CB66D8">
      <w:pPr>
        <w:rPr>
          <w:b/>
          <w:u w:val="single"/>
        </w:rPr>
      </w:pPr>
    </w:p>
    <w:p w14:paraId="65F6553F" w14:textId="77777777" w:rsidR="00CB66D8" w:rsidRPr="002B1721" w:rsidRDefault="00CB66D8" w:rsidP="00CB66D8">
      <w:r w:rsidRPr="002B1721">
        <w:rPr>
          <w:b/>
          <w:u w:val="single"/>
        </w:rPr>
        <w:t>Recovery yield for starch:</w:t>
      </w:r>
    </w:p>
    <w:p w14:paraId="36313312" w14:textId="77777777" w:rsidR="00CB66D8" w:rsidRPr="002B1721" w:rsidRDefault="00CB66D8" w:rsidP="00CB66D8"/>
    <w:p w14:paraId="18810392" w14:textId="77777777" w:rsidR="00CB66D8" w:rsidRPr="002B1721" w:rsidRDefault="00CC6D05" w:rsidP="00CB66D8">
      <w:r>
        <w:rPr>
          <w:b/>
          <w:noProof/>
          <w:lang w:val="en-CA" w:eastAsia="en-CA"/>
        </w:rPr>
        <w:drawing>
          <wp:inline distT="0" distB="0" distL="0" distR="0" wp14:anchorId="5E1EE7EE" wp14:editId="62B4870D">
            <wp:extent cx="5208905" cy="11817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08905" cy="1181735"/>
                    </a:xfrm>
                    <a:prstGeom prst="rect">
                      <a:avLst/>
                    </a:prstGeom>
                    <a:noFill/>
                    <a:ln>
                      <a:noFill/>
                    </a:ln>
                  </pic:spPr>
                </pic:pic>
              </a:graphicData>
            </a:graphic>
          </wp:inline>
        </w:drawing>
      </w:r>
    </w:p>
    <w:p w14:paraId="2872BD33" w14:textId="77777777" w:rsidR="004C3F4F" w:rsidRPr="002B1721" w:rsidRDefault="004C3F4F" w:rsidP="00CB66D8"/>
    <w:p w14:paraId="54D11A1A" w14:textId="77777777" w:rsidR="00CB66D8" w:rsidRPr="002B1721" w:rsidRDefault="004C3F4F" w:rsidP="00CB66D8">
      <w:r w:rsidRPr="002B1721">
        <w:t>The</w:t>
      </w:r>
      <w:r w:rsidR="00CB66D8" w:rsidRPr="002B1721">
        <w:t xml:space="preserve"> recovery yield for glucose </w:t>
      </w:r>
      <w:r w:rsidRPr="002B1721">
        <w:t xml:space="preserve">is 100.2 % </w:t>
      </w:r>
      <w:r w:rsidR="00CB66D8" w:rsidRPr="002B1721">
        <w:t xml:space="preserve">and starch is </w:t>
      </w:r>
      <w:r w:rsidR="0006774E" w:rsidRPr="002B1721">
        <w:t>134.</w:t>
      </w:r>
      <w:commentRangeStart w:id="14"/>
      <w:r w:rsidR="0006774E" w:rsidRPr="002B1721">
        <w:t>1</w:t>
      </w:r>
      <w:commentRangeEnd w:id="14"/>
      <w:r w:rsidR="008265F8">
        <w:rPr>
          <w:rStyle w:val="CommentReference"/>
          <w:rFonts w:eastAsiaTheme="minorHAnsi"/>
          <w:lang w:val="en-CA"/>
        </w:rPr>
        <w:commentReference w:id="14"/>
      </w:r>
      <w:r w:rsidR="00CB66D8" w:rsidRPr="002B1721">
        <w:t>%.</w:t>
      </w:r>
    </w:p>
    <w:p w14:paraId="74E349B5" w14:textId="77777777" w:rsidR="00CB66D8" w:rsidRPr="002B1721" w:rsidRDefault="00CB66D8" w:rsidP="00CB66D8"/>
    <w:p w14:paraId="4E8FA508" w14:textId="77777777" w:rsidR="0006774E" w:rsidRPr="00D647BE" w:rsidRDefault="00CB66D8" w:rsidP="00CB66D8">
      <w:r w:rsidRPr="00D647BE">
        <w:tab/>
      </w:r>
    </w:p>
    <w:p w14:paraId="77BAFC8B" w14:textId="77777777" w:rsidR="00CB66D8" w:rsidRPr="00D647BE" w:rsidRDefault="00CB66D8" w:rsidP="00CB66D8">
      <w:r w:rsidRPr="00D647BE">
        <w:t xml:space="preserve">I can conclude </w:t>
      </w:r>
      <w:r w:rsidR="004C4861" w:rsidRPr="00D647BE">
        <w:t xml:space="preserve">that </w:t>
      </w:r>
      <w:r w:rsidRPr="00D647BE">
        <w:t xml:space="preserve">from the </w:t>
      </w:r>
      <w:r w:rsidR="004C4861" w:rsidRPr="00D647BE">
        <w:t xml:space="preserve">calculations of the recovery yields that </w:t>
      </w:r>
      <w:r w:rsidR="00D647BE" w:rsidRPr="00D647BE">
        <w:t>glucose</w:t>
      </w:r>
      <w:r w:rsidR="004C4861" w:rsidRPr="00D647BE">
        <w:t xml:space="preserve"> had a near perfect yield and that starch yield was higher than 100% which points to human error in the experiment.  One source of error that could account for the high </w:t>
      </w:r>
      <w:r w:rsidR="00DE7D60" w:rsidRPr="00D647BE">
        <w:t xml:space="preserve">starch </w:t>
      </w:r>
      <w:r w:rsidR="004C4861" w:rsidRPr="00D647BE">
        <w:t xml:space="preserve">yield could be that </w:t>
      </w:r>
      <w:r w:rsidR="001F2FF0" w:rsidRPr="00D647BE">
        <w:t xml:space="preserve">one or a few of the test tubes could have contained </w:t>
      </w:r>
      <w:r w:rsidR="00DE7D60" w:rsidRPr="00D647BE">
        <w:t xml:space="preserve">impurities </w:t>
      </w:r>
      <w:r w:rsidR="001F2FF0" w:rsidRPr="00D647BE">
        <w:t xml:space="preserve">leftover from a previous lab </w:t>
      </w:r>
      <w:r w:rsidR="00DE7D60" w:rsidRPr="00D647BE">
        <w:t xml:space="preserve">group of students. Another explanation could be that we measured the solution incorrectly and added too much mixture to the syringe of the column, this would also explain why our glucose yield was near perfect, as a yield that close to 100% is difficult to </w:t>
      </w:r>
      <w:commentRangeStart w:id="15"/>
      <w:r w:rsidR="00DE7D60" w:rsidRPr="00D647BE">
        <w:t>achieve</w:t>
      </w:r>
      <w:commentRangeEnd w:id="15"/>
      <w:r w:rsidR="00AF4DC4">
        <w:rPr>
          <w:rStyle w:val="CommentReference"/>
          <w:rFonts w:eastAsiaTheme="minorHAnsi"/>
          <w:lang w:val="en-CA"/>
        </w:rPr>
        <w:commentReference w:id="15"/>
      </w:r>
      <w:r w:rsidR="00DE7D60" w:rsidRPr="00D647BE">
        <w:t xml:space="preserve">. </w:t>
      </w:r>
    </w:p>
    <w:p w14:paraId="5B775C20" w14:textId="77777777" w:rsidR="00CB66D8" w:rsidRPr="00D647BE" w:rsidRDefault="00CB66D8">
      <w:pPr>
        <w:rPr>
          <w:b/>
        </w:rPr>
      </w:pPr>
    </w:p>
    <w:p w14:paraId="0D162CBE" w14:textId="28956EC8" w:rsidR="00CC6D05" w:rsidRDefault="000810D2">
      <w:pPr>
        <w:rPr>
          <w:ins w:id="16" w:author="S" w:date="2015-02-10T11:16:00Z"/>
          <w:b/>
        </w:rPr>
      </w:pPr>
      <w:ins w:id="17" w:author="S" w:date="2015-02-10T11:16:00Z">
        <w:r>
          <w:rPr>
            <w:b/>
          </w:rPr>
          <w:t>Purpose: 5/5</w:t>
        </w:r>
      </w:ins>
    </w:p>
    <w:p w14:paraId="79A42110" w14:textId="07C7ADD3" w:rsidR="000810D2" w:rsidRDefault="000810D2">
      <w:pPr>
        <w:rPr>
          <w:ins w:id="18" w:author="S" w:date="2015-02-10T11:16:00Z"/>
          <w:b/>
        </w:rPr>
      </w:pPr>
      <w:ins w:id="19" w:author="S" w:date="2015-02-10T11:16:00Z">
        <w:r>
          <w:rPr>
            <w:b/>
          </w:rPr>
          <w:t>Results and Discussion: 78.9/92</w:t>
        </w:r>
      </w:ins>
    </w:p>
    <w:p w14:paraId="12642FDA" w14:textId="3044D5E6" w:rsidR="000810D2" w:rsidRDefault="000810D2">
      <w:pPr>
        <w:rPr>
          <w:ins w:id="20" w:author="S" w:date="2015-02-10T11:16:00Z"/>
          <w:b/>
        </w:rPr>
      </w:pPr>
      <w:ins w:id="21" w:author="S" w:date="2015-02-10T11:16:00Z">
        <w:r>
          <w:rPr>
            <w:b/>
          </w:rPr>
          <w:t>Writing Skills: 3/3</w:t>
        </w:r>
      </w:ins>
    </w:p>
    <w:p w14:paraId="288C7A84" w14:textId="5BCE9805" w:rsidR="000810D2" w:rsidRPr="00D647BE" w:rsidRDefault="000810D2">
      <w:pPr>
        <w:rPr>
          <w:b/>
        </w:rPr>
      </w:pPr>
      <w:ins w:id="22" w:author="S" w:date="2015-02-10T11:16:00Z">
        <w:r>
          <w:rPr>
            <w:b/>
          </w:rPr>
          <w:t>Total: 86.9/100</w:t>
        </w:r>
      </w:ins>
    </w:p>
    <w:p w14:paraId="26BF24D4" w14:textId="77777777" w:rsidR="00CC6D05" w:rsidRPr="000310BA" w:rsidRDefault="00CC6D05" w:rsidP="00CC6D05">
      <w:pPr>
        <w:pStyle w:val="Heading1"/>
        <w:rPr>
          <w:rFonts w:asciiTheme="minorHAnsi" w:hAnsiTheme="minorHAnsi"/>
          <w:b/>
          <w:sz w:val="24"/>
          <w:szCs w:val="24"/>
          <w:u w:val="single"/>
        </w:rPr>
      </w:pPr>
      <w:r w:rsidRPr="000310BA">
        <w:rPr>
          <w:rFonts w:asciiTheme="minorHAnsi" w:hAnsiTheme="minorHAnsi"/>
          <w:b/>
          <w:sz w:val="24"/>
          <w:szCs w:val="24"/>
          <w:u w:val="single"/>
        </w:rPr>
        <w:lastRenderedPageBreak/>
        <w:t>References</w:t>
      </w:r>
    </w:p>
    <w:p w14:paraId="0DF4AE83" w14:textId="77777777" w:rsidR="004C4861" w:rsidRPr="00D647BE" w:rsidRDefault="00CC6D05" w:rsidP="00CC6D05">
      <w:pPr>
        <w:pStyle w:val="ListParagraph"/>
        <w:numPr>
          <w:ilvl w:val="0"/>
          <w:numId w:val="1"/>
        </w:numPr>
        <w:rPr>
          <w:color w:val="auto"/>
        </w:rPr>
      </w:pPr>
      <w:r w:rsidRPr="00D647BE">
        <w:rPr>
          <w:color w:val="auto"/>
        </w:rPr>
        <w:t xml:space="preserve">Petit, A. and </w:t>
      </w:r>
      <w:proofErr w:type="spellStart"/>
      <w:r w:rsidRPr="00D647BE">
        <w:rPr>
          <w:color w:val="auto"/>
        </w:rPr>
        <w:t>Poitras</w:t>
      </w:r>
      <w:proofErr w:type="spellEnd"/>
      <w:r w:rsidRPr="00D647BE">
        <w:rPr>
          <w:color w:val="auto"/>
        </w:rPr>
        <w:t>, L. (2015). Introduction to Biochem</w:t>
      </w:r>
      <w:r w:rsidR="00D647BE" w:rsidRPr="00D647BE">
        <w:rPr>
          <w:color w:val="auto"/>
        </w:rPr>
        <w:t>istry Laboratory Component</w:t>
      </w:r>
    </w:p>
    <w:sectPr w:rsidR="004C4861" w:rsidRPr="00D647BE">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 w:date="2015-02-10T11:06:00Z" w:initials="S">
    <w:p w14:paraId="42ADE5A6" w14:textId="77777777" w:rsidR="00B35B31" w:rsidRDefault="00B35B31">
      <w:pPr>
        <w:pStyle w:val="CommentText"/>
      </w:pPr>
      <w:r>
        <w:rPr>
          <w:rStyle w:val="CommentReference"/>
        </w:rPr>
        <w:annotationRef/>
      </w:r>
      <w:r>
        <w:t>5/5</w:t>
      </w:r>
    </w:p>
  </w:comment>
  <w:comment w:id="3" w:author="S" w:date="2015-02-10T11:07:00Z" w:initials="S">
    <w:p w14:paraId="6FC3E06C" w14:textId="77777777" w:rsidR="000000A4" w:rsidRDefault="000000A4">
      <w:pPr>
        <w:pStyle w:val="CommentText"/>
      </w:pPr>
      <w:r>
        <w:rPr>
          <w:rStyle w:val="CommentReference"/>
        </w:rPr>
        <w:annotationRef/>
      </w:r>
      <w:proofErr w:type="gramStart"/>
      <w:r>
        <w:t>dialysis</w:t>
      </w:r>
      <w:proofErr w:type="gramEnd"/>
      <w:r>
        <w:t xml:space="preserve"> time should be in caption, not title</w:t>
      </w:r>
    </w:p>
    <w:p w14:paraId="4701EBAE" w14:textId="77777777" w:rsidR="000000A4" w:rsidRDefault="000000A4">
      <w:pPr>
        <w:pStyle w:val="CommentText"/>
      </w:pPr>
      <w:r>
        <w:t>Missing: volume of carbohydrates mixture</w:t>
      </w:r>
    </w:p>
    <w:p w14:paraId="32571EAD" w14:textId="3D089B6D" w:rsidR="000000A4" w:rsidRDefault="000000A4">
      <w:pPr>
        <w:pStyle w:val="CommentText"/>
      </w:pPr>
      <w:r>
        <w:t>4.5/5</w:t>
      </w:r>
    </w:p>
  </w:comment>
  <w:comment w:id="4" w:author="S" w:date="2015-02-10T11:08:00Z" w:initials="S">
    <w:p w14:paraId="65B8253B" w14:textId="1AADF4DB" w:rsidR="00A67BF3" w:rsidRDefault="00A67BF3">
      <w:pPr>
        <w:pStyle w:val="CommentText"/>
      </w:pPr>
      <w:r>
        <w:rPr>
          <w:rStyle w:val="CommentReference"/>
        </w:rPr>
        <w:annotationRef/>
      </w:r>
      <w:proofErr w:type="gramStart"/>
      <w:r>
        <w:t>wrong</w:t>
      </w:r>
      <w:proofErr w:type="gramEnd"/>
      <w:r>
        <w:t xml:space="preserve"> answers</w:t>
      </w:r>
    </w:p>
  </w:comment>
  <w:comment w:id="5" w:author="S" w:date="2015-02-10T11:09:00Z" w:initials="S">
    <w:p w14:paraId="279FA18E" w14:textId="77777777" w:rsidR="009629A1" w:rsidRDefault="009629A1">
      <w:pPr>
        <w:pStyle w:val="CommentText"/>
      </w:pPr>
      <w:r>
        <w:rPr>
          <w:rStyle w:val="CommentReference"/>
        </w:rPr>
        <w:annotationRef/>
      </w:r>
      <w:r>
        <w:t>Missing: final solution calculations</w:t>
      </w:r>
    </w:p>
    <w:p w14:paraId="3A9D7F7C" w14:textId="320594C3" w:rsidR="00805C71" w:rsidRDefault="00805C71">
      <w:pPr>
        <w:pStyle w:val="CommentText"/>
      </w:pPr>
      <w:r>
        <w:t>4.4/8</w:t>
      </w:r>
    </w:p>
  </w:comment>
  <w:comment w:id="6" w:author="S" w:date="2015-02-10T11:09:00Z" w:initials="S">
    <w:p w14:paraId="08E3AC45" w14:textId="77777777" w:rsidR="00701EBB" w:rsidRDefault="00701EBB">
      <w:pPr>
        <w:pStyle w:val="CommentText"/>
      </w:pPr>
      <w:r>
        <w:rPr>
          <w:rStyle w:val="CommentReference"/>
        </w:rPr>
        <w:annotationRef/>
      </w:r>
      <w:r>
        <w:t>Missing: data analysis</w:t>
      </w:r>
    </w:p>
    <w:p w14:paraId="2C75F4FC" w14:textId="449A5E92" w:rsidR="00701EBB" w:rsidRDefault="00701EBB">
      <w:pPr>
        <w:pStyle w:val="CommentText"/>
      </w:pPr>
      <w:r>
        <w:t>0/4</w:t>
      </w:r>
    </w:p>
  </w:comment>
  <w:comment w:id="7" w:author="S" w:date="2015-02-10T11:10:00Z" w:initials="S">
    <w:p w14:paraId="7D6BDF80" w14:textId="3C466973" w:rsidR="0043439C" w:rsidRDefault="0043439C">
      <w:pPr>
        <w:pStyle w:val="CommentText"/>
      </w:pPr>
      <w:r>
        <w:rPr>
          <w:rStyle w:val="CommentReference"/>
        </w:rPr>
        <w:annotationRef/>
      </w:r>
      <w:r>
        <w:t>7/7</w:t>
      </w:r>
    </w:p>
  </w:comment>
  <w:comment w:id="8" w:author="S" w:date="2015-02-10T11:10:00Z" w:initials="S">
    <w:p w14:paraId="6B833969" w14:textId="77777777" w:rsidR="008543AA" w:rsidRDefault="008543AA">
      <w:pPr>
        <w:pStyle w:val="CommentText"/>
      </w:pPr>
      <w:r>
        <w:rPr>
          <w:rStyle w:val="CommentReference"/>
        </w:rPr>
        <w:annotationRef/>
      </w:r>
      <w:proofErr w:type="gramStart"/>
      <w:r>
        <w:t>wrong</w:t>
      </w:r>
      <w:proofErr w:type="gramEnd"/>
      <w:r>
        <w:t xml:space="preserve"> D’</w:t>
      </w:r>
    </w:p>
    <w:p w14:paraId="01875E2C" w14:textId="243E5EFE" w:rsidR="008543AA" w:rsidRDefault="008543AA">
      <w:pPr>
        <w:pStyle w:val="CommentText"/>
      </w:pPr>
      <w:r>
        <w:t>10/12</w:t>
      </w:r>
    </w:p>
  </w:comment>
  <w:comment w:id="9" w:author="S" w:date="2015-02-10T11:11:00Z" w:initials="S">
    <w:p w14:paraId="25B2F2DB" w14:textId="77777777" w:rsidR="00D13533" w:rsidRDefault="00D13533">
      <w:pPr>
        <w:pStyle w:val="CommentText"/>
      </w:pPr>
      <w:r>
        <w:rPr>
          <w:rStyle w:val="CommentReference"/>
        </w:rPr>
        <w:annotationRef/>
      </w:r>
      <w:proofErr w:type="gramStart"/>
      <w:r>
        <w:t>average</w:t>
      </w:r>
      <w:proofErr w:type="gramEnd"/>
      <w:r>
        <w:t xml:space="preserve"> volume should be in caption, not title</w:t>
      </w:r>
    </w:p>
    <w:p w14:paraId="2D49E710" w14:textId="05DAA042" w:rsidR="00D13533" w:rsidRDefault="00D13533">
      <w:pPr>
        <w:pStyle w:val="CommentText"/>
      </w:pPr>
      <w:r>
        <w:t>6.5/6.5</w:t>
      </w:r>
    </w:p>
  </w:comment>
  <w:comment w:id="10" w:author="S" w:date="2015-02-10T11:12:00Z" w:initials="S">
    <w:p w14:paraId="7E4E3874" w14:textId="77777777" w:rsidR="00B75CF4" w:rsidRDefault="00B75CF4">
      <w:pPr>
        <w:pStyle w:val="CommentText"/>
      </w:pPr>
      <w:r>
        <w:rPr>
          <w:rStyle w:val="CommentReference"/>
        </w:rPr>
        <w:annotationRef/>
      </w:r>
      <w:r>
        <w:t>Missing: correct absorbance with blank</w:t>
      </w:r>
    </w:p>
    <w:p w14:paraId="3F0F39CD" w14:textId="19D8BEFE" w:rsidR="00B75CF4" w:rsidRDefault="00B75CF4">
      <w:pPr>
        <w:pStyle w:val="CommentText"/>
      </w:pPr>
      <w:r>
        <w:t>9/11</w:t>
      </w:r>
    </w:p>
  </w:comment>
  <w:comment w:id="11" w:author="S" w:date="2015-02-10T11:12:00Z" w:initials="S">
    <w:p w14:paraId="47194004" w14:textId="77777777" w:rsidR="0047427D" w:rsidRDefault="0047427D">
      <w:pPr>
        <w:pStyle w:val="CommentText"/>
      </w:pPr>
      <w:r>
        <w:rPr>
          <w:rStyle w:val="CommentReference"/>
        </w:rPr>
        <w:annotationRef/>
      </w:r>
      <w:proofErr w:type="gramStart"/>
      <w:r>
        <w:t>should</w:t>
      </w:r>
      <w:proofErr w:type="gramEnd"/>
      <w:r>
        <w:t xml:space="preserve"> have separate axis for glucose and starch concentration</w:t>
      </w:r>
    </w:p>
    <w:p w14:paraId="030E240C" w14:textId="22687538" w:rsidR="0047427D" w:rsidRDefault="0047427D">
      <w:pPr>
        <w:pStyle w:val="CommentText"/>
      </w:pPr>
      <w:r>
        <w:t>9/9</w:t>
      </w:r>
    </w:p>
  </w:comment>
  <w:comment w:id="12" w:author="S" w:date="2015-02-10T11:13:00Z" w:initials="S">
    <w:p w14:paraId="4A72DCCA" w14:textId="77777777" w:rsidR="00E6763F" w:rsidRDefault="00E6763F">
      <w:pPr>
        <w:pStyle w:val="CommentText"/>
      </w:pPr>
      <w:r>
        <w:rPr>
          <w:rStyle w:val="CommentReference"/>
        </w:rPr>
        <w:annotationRef/>
      </w:r>
      <w:r>
        <w:t>Missing: expect one peak each</w:t>
      </w:r>
    </w:p>
    <w:p w14:paraId="2DFBE0A8" w14:textId="79ECC568" w:rsidR="00E6763F" w:rsidRDefault="00693A88">
      <w:pPr>
        <w:pStyle w:val="CommentText"/>
      </w:pPr>
      <w:r>
        <w:t>6/7</w:t>
      </w:r>
    </w:p>
  </w:comment>
  <w:comment w:id="13" w:author="S" w:date="2015-02-10T11:14:00Z" w:initials="S">
    <w:p w14:paraId="3DDCF34D" w14:textId="0D8DE26A" w:rsidR="00F63624" w:rsidRDefault="00F63624">
      <w:pPr>
        <w:pStyle w:val="CommentText"/>
      </w:pPr>
      <w:r>
        <w:rPr>
          <w:rStyle w:val="CommentReference"/>
        </w:rPr>
        <w:annotationRef/>
      </w:r>
      <w:r>
        <w:t>10.5/10.5</w:t>
      </w:r>
    </w:p>
  </w:comment>
  <w:comment w:id="14" w:author="S" w:date="2015-02-10T11:15:00Z" w:initials="S">
    <w:p w14:paraId="396E8C8C" w14:textId="235F883B" w:rsidR="008265F8" w:rsidRDefault="008265F8">
      <w:pPr>
        <w:pStyle w:val="CommentText"/>
      </w:pPr>
      <w:r>
        <w:rPr>
          <w:rStyle w:val="CommentReference"/>
        </w:rPr>
        <w:annotationRef/>
      </w:r>
      <w:r>
        <w:t>9/9</w:t>
      </w:r>
    </w:p>
  </w:comment>
  <w:comment w:id="15" w:author="S" w:date="2015-02-10T11:15:00Z" w:initials="S">
    <w:p w14:paraId="2DF96268" w14:textId="7C526186" w:rsidR="00AF4DC4" w:rsidRDefault="00AF4DC4">
      <w:pPr>
        <w:pStyle w:val="CommentText"/>
      </w:pPr>
      <w:r>
        <w:rPr>
          <w:rStyle w:val="CommentReference"/>
        </w:rPr>
        <w:annotationRef/>
      </w:r>
      <w:r>
        <w:t>3/3</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0D540E"/>
    <w:multiLevelType w:val="hybridMultilevel"/>
    <w:tmpl w:val="A56E0D9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B48"/>
    <w:rsid w:val="000000A4"/>
    <w:rsid w:val="00006885"/>
    <w:rsid w:val="000310BA"/>
    <w:rsid w:val="00033CBE"/>
    <w:rsid w:val="00040170"/>
    <w:rsid w:val="000624BB"/>
    <w:rsid w:val="0006774E"/>
    <w:rsid w:val="000801FE"/>
    <w:rsid w:val="000810D2"/>
    <w:rsid w:val="00084850"/>
    <w:rsid w:val="000857BE"/>
    <w:rsid w:val="000A17F8"/>
    <w:rsid w:val="000A2EF3"/>
    <w:rsid w:val="000C5E96"/>
    <w:rsid w:val="000E5D7C"/>
    <w:rsid w:val="000F7784"/>
    <w:rsid w:val="00101009"/>
    <w:rsid w:val="001073E6"/>
    <w:rsid w:val="001376CC"/>
    <w:rsid w:val="00155936"/>
    <w:rsid w:val="001E22D5"/>
    <w:rsid w:val="001E231F"/>
    <w:rsid w:val="001F2FF0"/>
    <w:rsid w:val="00220A47"/>
    <w:rsid w:val="00235DAE"/>
    <w:rsid w:val="0025115E"/>
    <w:rsid w:val="00291015"/>
    <w:rsid w:val="0029182E"/>
    <w:rsid w:val="002A3086"/>
    <w:rsid w:val="002B1721"/>
    <w:rsid w:val="002C4C3B"/>
    <w:rsid w:val="002E06BD"/>
    <w:rsid w:val="0031508E"/>
    <w:rsid w:val="00360212"/>
    <w:rsid w:val="0038310B"/>
    <w:rsid w:val="00396CAA"/>
    <w:rsid w:val="003C5006"/>
    <w:rsid w:val="003D0F67"/>
    <w:rsid w:val="003E3898"/>
    <w:rsid w:val="003E645E"/>
    <w:rsid w:val="004208B0"/>
    <w:rsid w:val="004246D6"/>
    <w:rsid w:val="0043439C"/>
    <w:rsid w:val="004452C4"/>
    <w:rsid w:val="004557FA"/>
    <w:rsid w:val="0046379D"/>
    <w:rsid w:val="004711B7"/>
    <w:rsid w:val="0047427D"/>
    <w:rsid w:val="004B3E42"/>
    <w:rsid w:val="004C3F4F"/>
    <w:rsid w:val="004C4861"/>
    <w:rsid w:val="004D4FFD"/>
    <w:rsid w:val="004D6F00"/>
    <w:rsid w:val="004E2700"/>
    <w:rsid w:val="004F633F"/>
    <w:rsid w:val="00512319"/>
    <w:rsid w:val="00512AA2"/>
    <w:rsid w:val="00520CEF"/>
    <w:rsid w:val="00542B08"/>
    <w:rsid w:val="00544E1A"/>
    <w:rsid w:val="0057476B"/>
    <w:rsid w:val="005A214C"/>
    <w:rsid w:val="005E6BD5"/>
    <w:rsid w:val="00603CFF"/>
    <w:rsid w:val="006100B9"/>
    <w:rsid w:val="00627AA4"/>
    <w:rsid w:val="00632E55"/>
    <w:rsid w:val="00667521"/>
    <w:rsid w:val="00675F4C"/>
    <w:rsid w:val="00693A88"/>
    <w:rsid w:val="006B15A4"/>
    <w:rsid w:val="00701EBB"/>
    <w:rsid w:val="00754FC1"/>
    <w:rsid w:val="007C5BF0"/>
    <w:rsid w:val="00805C71"/>
    <w:rsid w:val="008265F8"/>
    <w:rsid w:val="008543AA"/>
    <w:rsid w:val="00876D35"/>
    <w:rsid w:val="008B4102"/>
    <w:rsid w:val="009629A1"/>
    <w:rsid w:val="00A418DE"/>
    <w:rsid w:val="00A47047"/>
    <w:rsid w:val="00A62693"/>
    <w:rsid w:val="00A62761"/>
    <w:rsid w:val="00A636E9"/>
    <w:rsid w:val="00A67BF3"/>
    <w:rsid w:val="00A72EE0"/>
    <w:rsid w:val="00A97C63"/>
    <w:rsid w:val="00AB1F2E"/>
    <w:rsid w:val="00AE1293"/>
    <w:rsid w:val="00AE12D1"/>
    <w:rsid w:val="00AF4DC4"/>
    <w:rsid w:val="00B136BB"/>
    <w:rsid w:val="00B15F3F"/>
    <w:rsid w:val="00B35B31"/>
    <w:rsid w:val="00B440CF"/>
    <w:rsid w:val="00B67678"/>
    <w:rsid w:val="00B75CF4"/>
    <w:rsid w:val="00B76CC3"/>
    <w:rsid w:val="00BA6CD6"/>
    <w:rsid w:val="00BD21A0"/>
    <w:rsid w:val="00C140C2"/>
    <w:rsid w:val="00C23B53"/>
    <w:rsid w:val="00C34DE7"/>
    <w:rsid w:val="00C4310F"/>
    <w:rsid w:val="00C923C5"/>
    <w:rsid w:val="00CB5A42"/>
    <w:rsid w:val="00CB5FD5"/>
    <w:rsid w:val="00CB66D8"/>
    <w:rsid w:val="00CB6C79"/>
    <w:rsid w:val="00CC1705"/>
    <w:rsid w:val="00CC6D05"/>
    <w:rsid w:val="00CD53A3"/>
    <w:rsid w:val="00CD5404"/>
    <w:rsid w:val="00CE7C76"/>
    <w:rsid w:val="00D13533"/>
    <w:rsid w:val="00D14585"/>
    <w:rsid w:val="00D4451D"/>
    <w:rsid w:val="00D51187"/>
    <w:rsid w:val="00D647BE"/>
    <w:rsid w:val="00D96F85"/>
    <w:rsid w:val="00DD2333"/>
    <w:rsid w:val="00DE7D60"/>
    <w:rsid w:val="00E11B0D"/>
    <w:rsid w:val="00E25887"/>
    <w:rsid w:val="00E336E8"/>
    <w:rsid w:val="00E6763F"/>
    <w:rsid w:val="00E6773A"/>
    <w:rsid w:val="00E7266B"/>
    <w:rsid w:val="00EA26FE"/>
    <w:rsid w:val="00EE6512"/>
    <w:rsid w:val="00F10A3C"/>
    <w:rsid w:val="00F63624"/>
    <w:rsid w:val="00F7643D"/>
    <w:rsid w:val="00F91BD5"/>
    <w:rsid w:val="00FC4F6D"/>
    <w:rsid w:val="00FD2A13"/>
    <w:rsid w:val="00FD2B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3B4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B48"/>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CC6D05"/>
    <w:pPr>
      <w:keepNext/>
      <w:keepLines/>
      <w:spacing w:before="360"/>
      <w:outlineLvl w:val="0"/>
    </w:pPr>
    <w:rPr>
      <w:rFonts w:asciiTheme="majorHAnsi" w:eastAsiaTheme="majorEastAsia" w:hAnsiTheme="majorHAnsi" w:cstheme="majorBidi"/>
      <w:bCs/>
      <w:sz w:val="32"/>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D2B48"/>
    <w:pPr>
      <w:spacing w:after="0" w:line="240" w:lineRule="auto"/>
    </w:pPr>
    <w:rPr>
      <w:rFonts w:ascii="Helvetica" w:eastAsia="ヒラギノ角ゴ Pro W3" w:hAnsi="Helvetica" w:cs="Times New Roman"/>
      <w:color w:val="000000"/>
      <w:sz w:val="24"/>
      <w:szCs w:val="20"/>
    </w:rPr>
  </w:style>
  <w:style w:type="table" w:styleId="TableGrid">
    <w:name w:val="Table Grid"/>
    <w:basedOn w:val="TableNormal"/>
    <w:uiPriority w:val="59"/>
    <w:rsid w:val="00FD2B48"/>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96CAA"/>
    <w:rPr>
      <w:rFonts w:ascii="Tahoma" w:hAnsi="Tahoma" w:cs="Tahoma"/>
      <w:sz w:val="16"/>
      <w:szCs w:val="16"/>
    </w:rPr>
  </w:style>
  <w:style w:type="character" w:customStyle="1" w:styleId="BalloonTextChar">
    <w:name w:val="Balloon Text Char"/>
    <w:basedOn w:val="DefaultParagraphFont"/>
    <w:link w:val="BalloonText"/>
    <w:uiPriority w:val="99"/>
    <w:semiHidden/>
    <w:rsid w:val="00396CAA"/>
    <w:rPr>
      <w:rFonts w:ascii="Tahoma" w:eastAsiaTheme="minorEastAsia" w:hAnsi="Tahoma" w:cs="Tahoma"/>
      <w:sz w:val="16"/>
      <w:szCs w:val="16"/>
    </w:rPr>
  </w:style>
  <w:style w:type="character" w:styleId="PlaceholderText">
    <w:name w:val="Placeholder Text"/>
    <w:basedOn w:val="DefaultParagraphFont"/>
    <w:uiPriority w:val="99"/>
    <w:semiHidden/>
    <w:rsid w:val="001376CC"/>
    <w:rPr>
      <w:color w:val="808080"/>
    </w:rPr>
  </w:style>
  <w:style w:type="paragraph" w:styleId="CommentText">
    <w:name w:val="annotation text"/>
    <w:basedOn w:val="Normal"/>
    <w:link w:val="CommentTextChar"/>
    <w:uiPriority w:val="99"/>
    <w:semiHidden/>
    <w:unhideWhenUsed/>
    <w:rsid w:val="00D14585"/>
    <w:pPr>
      <w:spacing w:after="180"/>
    </w:pPr>
    <w:rPr>
      <w:rFonts w:eastAsiaTheme="minorHAnsi"/>
      <w:sz w:val="20"/>
      <w:szCs w:val="20"/>
      <w:lang w:val="en-CA"/>
    </w:rPr>
  </w:style>
  <w:style w:type="character" w:customStyle="1" w:styleId="CommentTextChar">
    <w:name w:val="Comment Text Char"/>
    <w:basedOn w:val="DefaultParagraphFont"/>
    <w:link w:val="CommentText"/>
    <w:uiPriority w:val="99"/>
    <w:semiHidden/>
    <w:rsid w:val="00D14585"/>
    <w:rPr>
      <w:sz w:val="20"/>
      <w:szCs w:val="20"/>
      <w:lang w:val="en-CA"/>
    </w:rPr>
  </w:style>
  <w:style w:type="character" w:customStyle="1" w:styleId="Heading1Char">
    <w:name w:val="Heading 1 Char"/>
    <w:basedOn w:val="DefaultParagraphFont"/>
    <w:link w:val="Heading1"/>
    <w:uiPriority w:val="9"/>
    <w:rsid w:val="00CC6D05"/>
    <w:rPr>
      <w:rFonts w:asciiTheme="majorHAnsi" w:eastAsiaTheme="majorEastAsia" w:hAnsiTheme="majorHAnsi" w:cstheme="majorBidi"/>
      <w:bCs/>
      <w:sz w:val="32"/>
      <w:szCs w:val="28"/>
      <w:lang w:val="en-CA"/>
    </w:rPr>
  </w:style>
  <w:style w:type="paragraph" w:styleId="ListParagraph">
    <w:name w:val="List Paragraph"/>
    <w:basedOn w:val="Normal"/>
    <w:uiPriority w:val="34"/>
    <w:qFormat/>
    <w:rsid w:val="00CC6D05"/>
    <w:pPr>
      <w:spacing w:after="180"/>
      <w:ind w:left="720" w:hanging="288"/>
      <w:contextualSpacing/>
    </w:pPr>
    <w:rPr>
      <w:rFonts w:eastAsiaTheme="minorHAnsi"/>
      <w:color w:val="1F497D" w:themeColor="text2"/>
      <w:sz w:val="22"/>
      <w:szCs w:val="22"/>
      <w:lang w:val="en-CA"/>
    </w:rPr>
  </w:style>
  <w:style w:type="paragraph" w:customStyle="1" w:styleId="Default">
    <w:name w:val="Default"/>
    <w:rsid w:val="002E06BD"/>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B35B31"/>
    <w:rPr>
      <w:sz w:val="18"/>
      <w:szCs w:val="18"/>
    </w:rPr>
  </w:style>
  <w:style w:type="paragraph" w:styleId="CommentSubject">
    <w:name w:val="annotation subject"/>
    <w:basedOn w:val="CommentText"/>
    <w:next w:val="CommentText"/>
    <w:link w:val="CommentSubjectChar"/>
    <w:uiPriority w:val="99"/>
    <w:semiHidden/>
    <w:unhideWhenUsed/>
    <w:rsid w:val="00B35B31"/>
    <w:pPr>
      <w:spacing w:after="0"/>
    </w:pPr>
    <w:rPr>
      <w:rFonts w:eastAsiaTheme="minorEastAsia"/>
      <w:b/>
      <w:bCs/>
      <w:lang w:val="en-US"/>
    </w:rPr>
  </w:style>
  <w:style w:type="character" w:customStyle="1" w:styleId="CommentSubjectChar">
    <w:name w:val="Comment Subject Char"/>
    <w:basedOn w:val="CommentTextChar"/>
    <w:link w:val="CommentSubject"/>
    <w:uiPriority w:val="99"/>
    <w:semiHidden/>
    <w:rsid w:val="00B35B31"/>
    <w:rPr>
      <w:rFonts w:eastAsiaTheme="minorEastAsia"/>
      <w:b/>
      <w:bCs/>
      <w:sz w:val="20"/>
      <w:szCs w:val="20"/>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B48"/>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CC6D05"/>
    <w:pPr>
      <w:keepNext/>
      <w:keepLines/>
      <w:spacing w:before="360"/>
      <w:outlineLvl w:val="0"/>
    </w:pPr>
    <w:rPr>
      <w:rFonts w:asciiTheme="majorHAnsi" w:eastAsiaTheme="majorEastAsia" w:hAnsiTheme="majorHAnsi" w:cstheme="majorBidi"/>
      <w:bCs/>
      <w:sz w:val="32"/>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D2B48"/>
    <w:pPr>
      <w:spacing w:after="0" w:line="240" w:lineRule="auto"/>
    </w:pPr>
    <w:rPr>
      <w:rFonts w:ascii="Helvetica" w:eastAsia="ヒラギノ角ゴ Pro W3" w:hAnsi="Helvetica" w:cs="Times New Roman"/>
      <w:color w:val="000000"/>
      <w:sz w:val="24"/>
      <w:szCs w:val="20"/>
    </w:rPr>
  </w:style>
  <w:style w:type="table" w:styleId="TableGrid">
    <w:name w:val="Table Grid"/>
    <w:basedOn w:val="TableNormal"/>
    <w:uiPriority w:val="59"/>
    <w:rsid w:val="00FD2B48"/>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96CAA"/>
    <w:rPr>
      <w:rFonts w:ascii="Tahoma" w:hAnsi="Tahoma" w:cs="Tahoma"/>
      <w:sz w:val="16"/>
      <w:szCs w:val="16"/>
    </w:rPr>
  </w:style>
  <w:style w:type="character" w:customStyle="1" w:styleId="BalloonTextChar">
    <w:name w:val="Balloon Text Char"/>
    <w:basedOn w:val="DefaultParagraphFont"/>
    <w:link w:val="BalloonText"/>
    <w:uiPriority w:val="99"/>
    <w:semiHidden/>
    <w:rsid w:val="00396CAA"/>
    <w:rPr>
      <w:rFonts w:ascii="Tahoma" w:eastAsiaTheme="minorEastAsia" w:hAnsi="Tahoma" w:cs="Tahoma"/>
      <w:sz w:val="16"/>
      <w:szCs w:val="16"/>
    </w:rPr>
  </w:style>
  <w:style w:type="character" w:styleId="PlaceholderText">
    <w:name w:val="Placeholder Text"/>
    <w:basedOn w:val="DefaultParagraphFont"/>
    <w:uiPriority w:val="99"/>
    <w:semiHidden/>
    <w:rsid w:val="001376CC"/>
    <w:rPr>
      <w:color w:val="808080"/>
    </w:rPr>
  </w:style>
  <w:style w:type="paragraph" w:styleId="CommentText">
    <w:name w:val="annotation text"/>
    <w:basedOn w:val="Normal"/>
    <w:link w:val="CommentTextChar"/>
    <w:uiPriority w:val="99"/>
    <w:semiHidden/>
    <w:unhideWhenUsed/>
    <w:rsid w:val="00D14585"/>
    <w:pPr>
      <w:spacing w:after="180"/>
    </w:pPr>
    <w:rPr>
      <w:rFonts w:eastAsiaTheme="minorHAnsi"/>
      <w:sz w:val="20"/>
      <w:szCs w:val="20"/>
      <w:lang w:val="en-CA"/>
    </w:rPr>
  </w:style>
  <w:style w:type="character" w:customStyle="1" w:styleId="CommentTextChar">
    <w:name w:val="Comment Text Char"/>
    <w:basedOn w:val="DefaultParagraphFont"/>
    <w:link w:val="CommentText"/>
    <w:uiPriority w:val="99"/>
    <w:semiHidden/>
    <w:rsid w:val="00D14585"/>
    <w:rPr>
      <w:sz w:val="20"/>
      <w:szCs w:val="20"/>
      <w:lang w:val="en-CA"/>
    </w:rPr>
  </w:style>
  <w:style w:type="character" w:customStyle="1" w:styleId="Heading1Char">
    <w:name w:val="Heading 1 Char"/>
    <w:basedOn w:val="DefaultParagraphFont"/>
    <w:link w:val="Heading1"/>
    <w:uiPriority w:val="9"/>
    <w:rsid w:val="00CC6D05"/>
    <w:rPr>
      <w:rFonts w:asciiTheme="majorHAnsi" w:eastAsiaTheme="majorEastAsia" w:hAnsiTheme="majorHAnsi" w:cstheme="majorBidi"/>
      <w:bCs/>
      <w:sz w:val="32"/>
      <w:szCs w:val="28"/>
      <w:lang w:val="en-CA"/>
    </w:rPr>
  </w:style>
  <w:style w:type="paragraph" w:styleId="ListParagraph">
    <w:name w:val="List Paragraph"/>
    <w:basedOn w:val="Normal"/>
    <w:uiPriority w:val="34"/>
    <w:qFormat/>
    <w:rsid w:val="00CC6D05"/>
    <w:pPr>
      <w:spacing w:after="180"/>
      <w:ind w:left="720" w:hanging="288"/>
      <w:contextualSpacing/>
    </w:pPr>
    <w:rPr>
      <w:rFonts w:eastAsiaTheme="minorHAnsi"/>
      <w:color w:val="1F497D" w:themeColor="text2"/>
      <w:sz w:val="22"/>
      <w:szCs w:val="22"/>
      <w:lang w:val="en-CA"/>
    </w:rPr>
  </w:style>
  <w:style w:type="paragraph" w:customStyle="1" w:styleId="Default">
    <w:name w:val="Default"/>
    <w:rsid w:val="002E06BD"/>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B35B31"/>
    <w:rPr>
      <w:sz w:val="18"/>
      <w:szCs w:val="18"/>
    </w:rPr>
  </w:style>
  <w:style w:type="paragraph" w:styleId="CommentSubject">
    <w:name w:val="annotation subject"/>
    <w:basedOn w:val="CommentText"/>
    <w:next w:val="CommentText"/>
    <w:link w:val="CommentSubjectChar"/>
    <w:uiPriority w:val="99"/>
    <w:semiHidden/>
    <w:unhideWhenUsed/>
    <w:rsid w:val="00B35B31"/>
    <w:pPr>
      <w:spacing w:after="0"/>
    </w:pPr>
    <w:rPr>
      <w:rFonts w:eastAsiaTheme="minorEastAsia"/>
      <w:b/>
      <w:bCs/>
      <w:lang w:val="en-US"/>
    </w:rPr>
  </w:style>
  <w:style w:type="character" w:customStyle="1" w:styleId="CommentSubjectChar">
    <w:name w:val="Comment Subject Char"/>
    <w:basedOn w:val="CommentTextChar"/>
    <w:link w:val="CommentSubject"/>
    <w:uiPriority w:val="99"/>
    <w:semiHidden/>
    <w:rsid w:val="00B35B31"/>
    <w:rPr>
      <w:rFonts w:eastAsiaTheme="minorEastAsia"/>
      <w:b/>
      <w:bCs/>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832334">
      <w:bodyDiv w:val="1"/>
      <w:marLeft w:val="0"/>
      <w:marRight w:val="0"/>
      <w:marTop w:val="0"/>
      <w:marBottom w:val="0"/>
      <w:divBdr>
        <w:top w:val="none" w:sz="0" w:space="0" w:color="auto"/>
        <w:left w:val="none" w:sz="0" w:space="0" w:color="auto"/>
        <w:bottom w:val="none" w:sz="0" w:space="0" w:color="auto"/>
        <w:right w:val="none" w:sz="0" w:space="0" w:color="auto"/>
      </w:divBdr>
    </w:div>
    <w:div w:id="599413881">
      <w:bodyDiv w:val="1"/>
      <w:marLeft w:val="0"/>
      <w:marRight w:val="0"/>
      <w:marTop w:val="0"/>
      <w:marBottom w:val="0"/>
      <w:divBdr>
        <w:top w:val="none" w:sz="0" w:space="0" w:color="auto"/>
        <w:left w:val="none" w:sz="0" w:space="0" w:color="auto"/>
        <w:bottom w:val="none" w:sz="0" w:space="0" w:color="auto"/>
        <w:right w:val="none" w:sz="0" w:space="0" w:color="auto"/>
      </w:divBdr>
    </w:div>
    <w:div w:id="767315530">
      <w:bodyDiv w:val="1"/>
      <w:marLeft w:val="0"/>
      <w:marRight w:val="0"/>
      <w:marTop w:val="0"/>
      <w:marBottom w:val="0"/>
      <w:divBdr>
        <w:top w:val="none" w:sz="0" w:space="0" w:color="auto"/>
        <w:left w:val="none" w:sz="0" w:space="0" w:color="auto"/>
        <w:bottom w:val="none" w:sz="0" w:space="0" w:color="auto"/>
        <w:right w:val="none" w:sz="0" w:space="0" w:color="auto"/>
      </w:divBdr>
    </w:div>
    <w:div w:id="978847845">
      <w:bodyDiv w:val="1"/>
      <w:marLeft w:val="0"/>
      <w:marRight w:val="0"/>
      <w:marTop w:val="0"/>
      <w:marBottom w:val="0"/>
      <w:divBdr>
        <w:top w:val="none" w:sz="0" w:space="0" w:color="auto"/>
        <w:left w:val="none" w:sz="0" w:space="0" w:color="auto"/>
        <w:bottom w:val="none" w:sz="0" w:space="0" w:color="auto"/>
        <w:right w:val="none" w:sz="0" w:space="0" w:color="auto"/>
      </w:divBdr>
    </w:div>
    <w:div w:id="1553156584">
      <w:bodyDiv w:val="1"/>
      <w:marLeft w:val="0"/>
      <w:marRight w:val="0"/>
      <w:marTop w:val="0"/>
      <w:marBottom w:val="0"/>
      <w:divBdr>
        <w:top w:val="none" w:sz="0" w:space="0" w:color="auto"/>
        <w:left w:val="none" w:sz="0" w:space="0" w:color="auto"/>
        <w:bottom w:val="none" w:sz="0" w:space="0" w:color="auto"/>
        <w:right w:val="none" w:sz="0" w:space="0" w:color="auto"/>
      </w:divBdr>
    </w:div>
    <w:div w:id="1656452772">
      <w:bodyDiv w:val="1"/>
      <w:marLeft w:val="0"/>
      <w:marRight w:val="0"/>
      <w:marTop w:val="0"/>
      <w:marBottom w:val="0"/>
      <w:divBdr>
        <w:top w:val="none" w:sz="0" w:space="0" w:color="auto"/>
        <w:left w:val="none" w:sz="0" w:space="0" w:color="auto"/>
        <w:bottom w:val="none" w:sz="0" w:space="0" w:color="auto"/>
        <w:right w:val="none" w:sz="0" w:space="0" w:color="auto"/>
      </w:divBdr>
    </w:div>
    <w:div w:id="202350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image" Target="media/image5.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lex\Desktop\BCH2333\Labs\Lab%201%20-%20Carbohydrates\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391542884820799"/>
          <c:y val="4.3573468151645901E-2"/>
          <c:w val="0.80827231481658302"/>
          <c:h val="0.90078832865671998"/>
        </c:manualLayout>
      </c:layout>
      <c:scatterChart>
        <c:scatterStyle val="lineMarker"/>
        <c:varyColors val="0"/>
        <c:ser>
          <c:idx val="0"/>
          <c:order val="0"/>
          <c:tx>
            <c:strRef>
              <c:f>Sheet1!$M$39</c:f>
              <c:strCache>
                <c:ptCount val="1"/>
                <c:pt idx="0">
                  <c:v>Glucose</c:v>
                </c:pt>
              </c:strCache>
            </c:strRef>
          </c:tx>
          <c:spPr>
            <a:ln w="25400">
              <a:solidFill>
                <a:schemeClr val="tx1"/>
              </a:solidFill>
              <a:prstDash val="dash"/>
            </a:ln>
          </c:spPr>
          <c:marker>
            <c:symbol val="square"/>
            <c:size val="5"/>
            <c:spPr>
              <a:solidFill>
                <a:schemeClr val="tx1"/>
              </a:solidFill>
            </c:spPr>
          </c:marker>
          <c:xVal>
            <c:numRef>
              <c:f>Sheet1!$L$40:$L$54</c:f>
              <c:numCache>
                <c:formatCode>General</c:formatCode>
                <c:ptCount val="15"/>
                <c:pt idx="0">
                  <c:v>3.9</c:v>
                </c:pt>
                <c:pt idx="1">
                  <c:v>7.8</c:v>
                </c:pt>
                <c:pt idx="2">
                  <c:v>11.7</c:v>
                </c:pt>
                <c:pt idx="3">
                  <c:v>15.6</c:v>
                </c:pt>
                <c:pt idx="4">
                  <c:v>19.5</c:v>
                </c:pt>
                <c:pt idx="5">
                  <c:v>23.4</c:v>
                </c:pt>
                <c:pt idx="6">
                  <c:v>27.3</c:v>
                </c:pt>
                <c:pt idx="7">
                  <c:v>31.2</c:v>
                </c:pt>
                <c:pt idx="8">
                  <c:v>35.1</c:v>
                </c:pt>
                <c:pt idx="9">
                  <c:v>39</c:v>
                </c:pt>
                <c:pt idx="10">
                  <c:v>42.9</c:v>
                </c:pt>
                <c:pt idx="11">
                  <c:v>46.8</c:v>
                </c:pt>
                <c:pt idx="12">
                  <c:v>50.7</c:v>
                </c:pt>
                <c:pt idx="13">
                  <c:v>54.6</c:v>
                </c:pt>
              </c:numCache>
            </c:numRef>
          </c:xVal>
          <c:yVal>
            <c:numRef>
              <c:f>Sheet1!$M$40:$M$54</c:f>
              <c:numCache>
                <c:formatCode>General</c:formatCode>
                <c:ptCount val="15"/>
                <c:pt idx="0">
                  <c:v>2.7E-2</c:v>
                </c:pt>
                <c:pt idx="1">
                  <c:v>0.104</c:v>
                </c:pt>
                <c:pt idx="2">
                  <c:v>7.0999999999999994E-2</c:v>
                </c:pt>
                <c:pt idx="3">
                  <c:v>7.0999999999999994E-2</c:v>
                </c:pt>
                <c:pt idx="4">
                  <c:v>9.2999999999999999E-2</c:v>
                </c:pt>
                <c:pt idx="5">
                  <c:v>0.44700000000000001</c:v>
                </c:pt>
                <c:pt idx="6">
                  <c:v>2</c:v>
                </c:pt>
                <c:pt idx="7">
                  <c:v>2.0539999999999998</c:v>
                </c:pt>
                <c:pt idx="8">
                  <c:v>0.75700000000000001</c:v>
                </c:pt>
                <c:pt idx="9">
                  <c:v>0.109</c:v>
                </c:pt>
                <c:pt idx="10">
                  <c:v>5.3999999999999999E-2</c:v>
                </c:pt>
                <c:pt idx="11">
                  <c:v>1.0999999999999999E-2</c:v>
                </c:pt>
                <c:pt idx="12">
                  <c:v>8.6999999999999994E-2</c:v>
                </c:pt>
                <c:pt idx="13">
                  <c:v>0.158</c:v>
                </c:pt>
              </c:numCache>
            </c:numRef>
          </c:yVal>
          <c:smooth val="0"/>
        </c:ser>
        <c:ser>
          <c:idx val="1"/>
          <c:order val="1"/>
          <c:tx>
            <c:strRef>
              <c:f>Sheet1!$N$39</c:f>
              <c:strCache>
                <c:ptCount val="1"/>
                <c:pt idx="0">
                  <c:v>Starch</c:v>
                </c:pt>
              </c:strCache>
            </c:strRef>
          </c:tx>
          <c:spPr>
            <a:ln w="25400">
              <a:solidFill>
                <a:schemeClr val="tx1"/>
              </a:solidFill>
            </a:ln>
          </c:spPr>
          <c:marker>
            <c:symbol val="square"/>
            <c:size val="5"/>
            <c:spPr>
              <a:solidFill>
                <a:schemeClr val="tx1"/>
              </a:solidFill>
            </c:spPr>
          </c:marker>
          <c:xVal>
            <c:numRef>
              <c:f>Sheet1!$L$40:$L$54</c:f>
              <c:numCache>
                <c:formatCode>General</c:formatCode>
                <c:ptCount val="15"/>
                <c:pt idx="0">
                  <c:v>3.9</c:v>
                </c:pt>
                <c:pt idx="1">
                  <c:v>7.8</c:v>
                </c:pt>
                <c:pt idx="2">
                  <c:v>11.7</c:v>
                </c:pt>
                <c:pt idx="3">
                  <c:v>15.6</c:v>
                </c:pt>
                <c:pt idx="4">
                  <c:v>19.5</c:v>
                </c:pt>
                <c:pt idx="5">
                  <c:v>23.4</c:v>
                </c:pt>
                <c:pt idx="6">
                  <c:v>27.3</c:v>
                </c:pt>
                <c:pt idx="7">
                  <c:v>31.2</c:v>
                </c:pt>
                <c:pt idx="8">
                  <c:v>35.1</c:v>
                </c:pt>
                <c:pt idx="9">
                  <c:v>39</c:v>
                </c:pt>
                <c:pt idx="10">
                  <c:v>42.9</c:v>
                </c:pt>
                <c:pt idx="11">
                  <c:v>46.8</c:v>
                </c:pt>
                <c:pt idx="12">
                  <c:v>50.7</c:v>
                </c:pt>
                <c:pt idx="13">
                  <c:v>54.6</c:v>
                </c:pt>
              </c:numCache>
            </c:numRef>
          </c:xVal>
          <c:yVal>
            <c:numRef>
              <c:f>Sheet1!$N$40:$N$54</c:f>
              <c:numCache>
                <c:formatCode>General</c:formatCode>
                <c:ptCount val="15"/>
                <c:pt idx="0">
                  <c:v>0</c:v>
                </c:pt>
                <c:pt idx="1">
                  <c:v>2.63E-3</c:v>
                </c:pt>
                <c:pt idx="2">
                  <c:v>2.2000000000000001E-4</c:v>
                </c:pt>
                <c:pt idx="3">
                  <c:v>4.759E-2</c:v>
                </c:pt>
                <c:pt idx="4">
                  <c:v>9.6269999999999994E-2</c:v>
                </c:pt>
                <c:pt idx="5">
                  <c:v>3.9500000000000004E-3</c:v>
                </c:pt>
                <c:pt idx="6">
                  <c:v>-1.97E-3</c:v>
                </c:pt>
                <c:pt idx="7">
                  <c:v>0</c:v>
                </c:pt>
                <c:pt idx="8">
                  <c:v>-2.1900000000000001E-3</c:v>
                </c:pt>
                <c:pt idx="9">
                  <c:v>6.6E-4</c:v>
                </c:pt>
                <c:pt idx="10">
                  <c:v>1.1000000000000001E-3</c:v>
                </c:pt>
                <c:pt idx="11">
                  <c:v>1.97E-3</c:v>
                </c:pt>
                <c:pt idx="12">
                  <c:v>2.63E-3</c:v>
                </c:pt>
                <c:pt idx="13">
                  <c:v>1.75E-3</c:v>
                </c:pt>
                <c:pt idx="14">
                  <c:v>-2.63E-3</c:v>
                </c:pt>
              </c:numCache>
            </c:numRef>
          </c:yVal>
          <c:smooth val="0"/>
        </c:ser>
        <c:dLbls>
          <c:showLegendKey val="0"/>
          <c:showVal val="0"/>
          <c:showCatName val="0"/>
          <c:showSerName val="0"/>
          <c:showPercent val="0"/>
          <c:showBubbleSize val="0"/>
        </c:dLbls>
        <c:axId val="209148928"/>
        <c:axId val="209147776"/>
      </c:scatterChart>
      <c:valAx>
        <c:axId val="209148928"/>
        <c:scaling>
          <c:orientation val="minMax"/>
          <c:max val="60"/>
        </c:scaling>
        <c:delete val="0"/>
        <c:axPos val="b"/>
        <c:title>
          <c:tx>
            <c:rich>
              <a:bodyPr/>
              <a:lstStyle/>
              <a:p>
                <a:pPr>
                  <a:defRPr/>
                </a:pPr>
                <a:r>
                  <a:rPr lang="en-US" sz="1400" b="0" i="0" u="none" strike="noStrike" baseline="0">
                    <a:effectLst/>
                  </a:rPr>
                  <a:t>Elution Volume (mL)</a:t>
                </a:r>
                <a:endParaRPr lang="en-US" sz="1400"/>
              </a:p>
            </c:rich>
          </c:tx>
          <c:layout>
            <c:manualLayout>
              <c:xMode val="edge"/>
              <c:yMode val="edge"/>
              <c:x val="0.42046900159999501"/>
              <c:y val="0.93101465331908895"/>
            </c:manualLayout>
          </c:layout>
          <c:overlay val="0"/>
        </c:title>
        <c:numFmt formatCode="General" sourceLinked="1"/>
        <c:majorTickMark val="out"/>
        <c:minorTickMark val="none"/>
        <c:tickLblPos val="nextTo"/>
        <c:crossAx val="209147776"/>
        <c:crosses val="autoZero"/>
        <c:crossBetween val="midCat"/>
        <c:majorUnit val="15"/>
      </c:valAx>
      <c:valAx>
        <c:axId val="209147776"/>
        <c:scaling>
          <c:orientation val="minMax"/>
          <c:max val="2.2000000000000002"/>
        </c:scaling>
        <c:delete val="0"/>
        <c:axPos val="l"/>
        <c:title>
          <c:tx>
            <c:rich>
              <a:bodyPr rot="-5400000" vert="horz"/>
              <a:lstStyle/>
              <a:p>
                <a:pPr>
                  <a:defRPr/>
                </a:pPr>
                <a:r>
                  <a:rPr lang="en-US" sz="1400" b="0"/>
                  <a:t>Concentration (g/L)</a:t>
                </a:r>
              </a:p>
            </c:rich>
          </c:tx>
          <c:overlay val="0"/>
        </c:title>
        <c:numFmt formatCode="General" sourceLinked="1"/>
        <c:majorTickMark val="out"/>
        <c:minorTickMark val="none"/>
        <c:tickLblPos val="nextTo"/>
        <c:crossAx val="209148928"/>
        <c:crosses val="autoZero"/>
        <c:crossBetween val="midCat"/>
        <c:majorUnit val="0.8"/>
      </c:valAx>
    </c:plotArea>
    <c:legend>
      <c:legendPos val="r"/>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1337</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Microsoft</cp:lastModifiedBy>
  <cp:revision>4</cp:revision>
  <dcterms:created xsi:type="dcterms:W3CDTF">2015-02-10T21:02:00Z</dcterms:created>
  <dcterms:modified xsi:type="dcterms:W3CDTF">2016-01-04T05:24:00Z</dcterms:modified>
</cp:coreProperties>
</file>