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5AF3" w:rsidRPr="00B744B9" w:rsidRDefault="00CC5F35" w:rsidP="00CC5F35">
      <w:pPr>
        <w:pStyle w:val="NoSpacing"/>
        <w:rPr>
          <w:sz w:val="28"/>
          <w:szCs w:val="28"/>
        </w:rPr>
      </w:pPr>
      <w:r w:rsidRPr="00B744B9">
        <w:rPr>
          <w:sz w:val="28"/>
          <w:szCs w:val="28"/>
        </w:rPr>
        <w:t>Unit 1: SBI</w:t>
      </w:r>
      <w:r w:rsidR="00F4123E">
        <w:rPr>
          <w:sz w:val="28"/>
          <w:szCs w:val="28"/>
        </w:rPr>
        <w:t>4</w:t>
      </w:r>
      <w:bookmarkStart w:id="0" w:name="_GoBack"/>
      <w:bookmarkEnd w:id="0"/>
      <w:r w:rsidRPr="00B744B9">
        <w:rPr>
          <w:sz w:val="28"/>
          <w:szCs w:val="28"/>
        </w:rPr>
        <w:t>U-C</w:t>
      </w:r>
    </w:p>
    <w:p w:rsidR="00CC5F35" w:rsidRPr="00B744B9" w:rsidRDefault="00CC5F35" w:rsidP="00CC5F35">
      <w:pPr>
        <w:pStyle w:val="NoSpacing"/>
        <w:rPr>
          <w:sz w:val="28"/>
          <w:szCs w:val="28"/>
        </w:rPr>
      </w:pPr>
      <w:r w:rsidRPr="00B744B9">
        <w:rPr>
          <w:sz w:val="28"/>
          <w:szCs w:val="28"/>
        </w:rPr>
        <w:t>Lesson 1-4</w:t>
      </w:r>
    </w:p>
    <w:p w:rsidR="00CC5F35" w:rsidRDefault="00CC5F35"/>
    <w:p w:rsidR="00CC5F35" w:rsidRPr="00F741E8" w:rsidRDefault="00CC5F35">
      <w:pPr>
        <w:rPr>
          <w:sz w:val="28"/>
          <w:szCs w:val="28"/>
          <w:u w:val="single"/>
        </w:rPr>
      </w:pPr>
      <w:r w:rsidRPr="00F741E8">
        <w:rPr>
          <w:sz w:val="28"/>
          <w:szCs w:val="28"/>
          <w:u w:val="single"/>
        </w:rPr>
        <w:t xml:space="preserve">Lesson 1: Introducing Biochemistry </w:t>
      </w:r>
    </w:p>
    <w:p w:rsidR="00CC5F35" w:rsidRDefault="00CC5F35"/>
    <w:p w:rsidR="00CC5F35" w:rsidRPr="00B744B9" w:rsidRDefault="007016B8" w:rsidP="007016B8">
      <w:pPr>
        <w:rPr>
          <w:sz w:val="24"/>
          <w:szCs w:val="24"/>
        </w:rPr>
      </w:pPr>
      <w:r w:rsidRPr="00B744B9">
        <w:rPr>
          <w:b/>
          <w:sz w:val="24"/>
          <w:szCs w:val="24"/>
        </w:rPr>
        <w:t>1.</w:t>
      </w:r>
      <w:r w:rsidR="00CC5F35" w:rsidRPr="00B744B9">
        <w:rPr>
          <w:sz w:val="24"/>
          <w:szCs w:val="24"/>
        </w:rPr>
        <w:t>Mg</w:t>
      </w:r>
      <w:r w:rsidR="00CC5F35" w:rsidRPr="00B744B9">
        <w:rPr>
          <w:sz w:val="24"/>
          <w:szCs w:val="24"/>
          <w:vertAlign w:val="superscript"/>
        </w:rPr>
        <w:t>2+</w:t>
      </w:r>
      <w:r w:rsidR="00CC5F35" w:rsidRPr="00B744B9">
        <w:rPr>
          <w:sz w:val="24"/>
          <w:szCs w:val="24"/>
        </w:rPr>
        <w:t xml:space="preserve"> has 10 electrons</w:t>
      </w:r>
      <w:r w:rsidR="009A5974" w:rsidRPr="009A5974">
        <w:rPr>
          <w:noProof/>
          <w:lang w:eastAsia="en-CA"/>
        </w:rPr>
        <w:drawing>
          <wp:inline distT="0" distB="0" distL="0" distR="0">
            <wp:extent cx="123825" cy="1143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p>
    <w:p w:rsidR="00CC5F35" w:rsidRPr="00B744B9" w:rsidRDefault="007016B8" w:rsidP="007016B8">
      <w:pPr>
        <w:rPr>
          <w:sz w:val="24"/>
          <w:szCs w:val="24"/>
        </w:rPr>
      </w:pPr>
      <w:r w:rsidRPr="00B744B9">
        <w:rPr>
          <w:b/>
          <w:sz w:val="24"/>
          <w:szCs w:val="24"/>
        </w:rPr>
        <w:t>2.</w:t>
      </w:r>
      <w:r w:rsidR="00CC5F35" w:rsidRPr="00B744B9">
        <w:rPr>
          <w:sz w:val="24"/>
          <w:szCs w:val="24"/>
        </w:rPr>
        <w:t xml:space="preserve">After 40,000 years less than 1% of carbon-14 is left in dead tissue. Thus, it would not be useful in trying to date bones that are over a million years old. </w:t>
      </w:r>
      <w:r w:rsidR="009A5974" w:rsidRPr="009A5974">
        <w:rPr>
          <w:noProof/>
          <w:lang w:eastAsia="en-CA"/>
        </w:rPr>
        <w:drawing>
          <wp:inline distT="0" distB="0" distL="0" distR="0">
            <wp:extent cx="123825" cy="1143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p>
    <w:p w:rsidR="00CC5F35" w:rsidRPr="00B744B9" w:rsidRDefault="007016B8" w:rsidP="007016B8">
      <w:pPr>
        <w:rPr>
          <w:sz w:val="24"/>
          <w:szCs w:val="24"/>
        </w:rPr>
      </w:pPr>
      <w:r w:rsidRPr="00B744B9">
        <w:rPr>
          <w:b/>
          <w:sz w:val="24"/>
          <w:szCs w:val="24"/>
        </w:rPr>
        <w:t>3.</w:t>
      </w:r>
      <w:r w:rsidRPr="00B744B9">
        <w:rPr>
          <w:sz w:val="24"/>
          <w:szCs w:val="24"/>
        </w:rPr>
        <w:t xml:space="preserve"> </w:t>
      </w:r>
      <w:r w:rsidR="00CC5F35" w:rsidRPr="00B744B9">
        <w:rPr>
          <w:sz w:val="24"/>
          <w:szCs w:val="24"/>
        </w:rPr>
        <w:t>Four major types of biochemical reactions</w:t>
      </w:r>
      <w:r w:rsidR="00B744B9">
        <w:rPr>
          <w:sz w:val="24"/>
          <w:szCs w:val="24"/>
        </w:rPr>
        <w:t>:</w:t>
      </w:r>
    </w:p>
    <w:p w:rsidR="00CC5F35" w:rsidRPr="00B744B9" w:rsidRDefault="0019057A" w:rsidP="00CC5F35">
      <w:pPr>
        <w:rPr>
          <w:sz w:val="24"/>
          <w:szCs w:val="24"/>
        </w:rPr>
      </w:pPr>
      <w:r w:rsidRPr="00B744B9">
        <w:rPr>
          <w:b/>
          <w:sz w:val="24"/>
          <w:szCs w:val="24"/>
          <w:u w:val="single"/>
        </w:rPr>
        <w:t>1.</w:t>
      </w:r>
      <w:r w:rsidR="00CC5F35" w:rsidRPr="00B744B9">
        <w:rPr>
          <w:b/>
          <w:sz w:val="24"/>
          <w:szCs w:val="24"/>
          <w:u w:val="single"/>
        </w:rPr>
        <w:t>Name:</w:t>
      </w:r>
      <w:r w:rsidRPr="00B744B9">
        <w:rPr>
          <w:sz w:val="24"/>
          <w:szCs w:val="24"/>
        </w:rPr>
        <w:t xml:space="preserve"> </w:t>
      </w:r>
      <w:r w:rsidR="003F68CE">
        <w:rPr>
          <w:sz w:val="24"/>
          <w:szCs w:val="24"/>
        </w:rPr>
        <w:t>Hydrolysis</w:t>
      </w:r>
      <w:r w:rsidR="009A5974" w:rsidRPr="009A5974">
        <w:rPr>
          <w:noProof/>
          <w:lang w:eastAsia="en-CA"/>
        </w:rPr>
        <w:drawing>
          <wp:inline distT="0" distB="0" distL="0" distR="0">
            <wp:extent cx="123825" cy="1143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p>
    <w:p w:rsidR="007016B8" w:rsidRDefault="00CC5F35" w:rsidP="00CC5F35">
      <w:pPr>
        <w:rPr>
          <w:sz w:val="24"/>
          <w:szCs w:val="24"/>
        </w:rPr>
      </w:pPr>
      <w:r w:rsidRPr="00B744B9">
        <w:rPr>
          <w:b/>
          <w:sz w:val="24"/>
          <w:szCs w:val="24"/>
          <w:u w:val="single"/>
        </w:rPr>
        <w:t>Word Summary</w:t>
      </w:r>
      <w:r w:rsidR="004D2D1F" w:rsidRPr="00B744B9">
        <w:rPr>
          <w:b/>
          <w:sz w:val="24"/>
          <w:szCs w:val="24"/>
          <w:u w:val="single"/>
        </w:rPr>
        <w:t>:</w:t>
      </w:r>
      <w:r w:rsidR="004D2D1F" w:rsidRPr="00B744B9">
        <w:rPr>
          <w:sz w:val="24"/>
          <w:szCs w:val="24"/>
        </w:rPr>
        <w:t xml:space="preserve"> </w:t>
      </w:r>
      <w:r w:rsidR="004D2D1F">
        <w:rPr>
          <w:sz w:val="24"/>
          <w:szCs w:val="24"/>
        </w:rPr>
        <w:t xml:space="preserve">“hydro” means water and “lysis” means to breakdown. Hydrolysis means using water to help breakdown molecules. </w:t>
      </w:r>
    </w:p>
    <w:p w:rsidR="004D2D1F" w:rsidRDefault="004D2D1F" w:rsidP="00CC5F35">
      <w:pPr>
        <w:rPr>
          <w:sz w:val="24"/>
          <w:szCs w:val="24"/>
        </w:rPr>
      </w:pPr>
      <w:r>
        <w:rPr>
          <w:sz w:val="24"/>
          <w:szCs w:val="24"/>
        </w:rPr>
        <w:t xml:space="preserve">Simple hydrolysis reaction </w:t>
      </w:r>
    </w:p>
    <w:p w:rsidR="004D2D1F" w:rsidRDefault="003F68CE" w:rsidP="00CC5F35">
      <w:pPr>
        <w:rPr>
          <w:sz w:val="24"/>
          <w:szCs w:val="24"/>
        </w:rPr>
      </w:pPr>
      <w:r>
        <w:rPr>
          <w:sz w:val="24"/>
          <w:szCs w:val="24"/>
        </w:rPr>
        <w:t xml:space="preserve">Protein + water </w:t>
      </w:r>
      <w:r w:rsidRPr="003F68CE">
        <w:rPr>
          <w:sz w:val="24"/>
          <w:szCs w:val="24"/>
        </w:rPr>
        <w:sym w:font="Wingdings" w:char="F0E0"/>
      </w:r>
      <w:r>
        <w:rPr>
          <w:sz w:val="24"/>
          <w:szCs w:val="24"/>
        </w:rPr>
        <w:t xml:space="preserve"> amino acid + amino acid </w:t>
      </w:r>
    </w:p>
    <w:p w:rsidR="004D2D1F" w:rsidRPr="00B744B9" w:rsidRDefault="004D2D1F" w:rsidP="00CC5F35">
      <w:pPr>
        <w:rPr>
          <w:sz w:val="24"/>
          <w:szCs w:val="24"/>
        </w:rPr>
      </w:pPr>
      <w:r>
        <w:rPr>
          <w:sz w:val="24"/>
          <w:szCs w:val="24"/>
        </w:rPr>
        <w:t xml:space="preserve">Dimethyl ether + water </w:t>
      </w:r>
      <w:r w:rsidRPr="004D2D1F">
        <w:rPr>
          <w:sz w:val="24"/>
          <w:szCs w:val="24"/>
        </w:rPr>
        <w:sym w:font="Wingdings" w:char="F0E0"/>
      </w:r>
      <w:r>
        <w:rPr>
          <w:sz w:val="24"/>
          <w:szCs w:val="24"/>
        </w:rPr>
        <w:t xml:space="preserve"> methanol + methanol</w:t>
      </w:r>
    </w:p>
    <w:p w:rsidR="00B744B9" w:rsidRPr="00B744B9" w:rsidRDefault="00CC5F35" w:rsidP="00CC5F35">
      <w:pPr>
        <w:rPr>
          <w:b/>
          <w:sz w:val="24"/>
          <w:szCs w:val="24"/>
          <w:u w:val="single"/>
        </w:rPr>
      </w:pPr>
      <w:r w:rsidRPr="00B744B9">
        <w:rPr>
          <w:b/>
          <w:sz w:val="24"/>
          <w:szCs w:val="24"/>
          <w:u w:val="single"/>
        </w:rPr>
        <w:t xml:space="preserve">Example of where the reaction might be biologically important: </w:t>
      </w:r>
    </w:p>
    <w:p w:rsidR="00CC5F35" w:rsidRPr="00B744B9" w:rsidRDefault="004D2D1F" w:rsidP="00CC5F35">
      <w:pPr>
        <w:rPr>
          <w:sz w:val="24"/>
          <w:szCs w:val="24"/>
        </w:rPr>
      </w:pPr>
      <w:r>
        <w:rPr>
          <w:sz w:val="24"/>
          <w:szCs w:val="24"/>
        </w:rPr>
        <w:t>Hydrolysis would be biologically important in our human bodies because water is required to breakdown and join different and various molecules in our bodies. More specifically, in our digestive system. For</w:t>
      </w:r>
      <w:r w:rsidR="003F68CE">
        <w:rPr>
          <w:sz w:val="24"/>
          <w:szCs w:val="24"/>
        </w:rPr>
        <w:t xml:space="preserve"> example, when we eat food, water and enzymes are </w:t>
      </w:r>
      <w:r>
        <w:rPr>
          <w:sz w:val="24"/>
          <w:szCs w:val="24"/>
        </w:rPr>
        <w:t>needed to breakdown the food we</w:t>
      </w:r>
      <w:r w:rsidR="003F68CE">
        <w:rPr>
          <w:sz w:val="24"/>
          <w:szCs w:val="24"/>
        </w:rPr>
        <w:t xml:space="preserve"> eat into smaller, simpler units. </w:t>
      </w:r>
    </w:p>
    <w:p w:rsidR="0019057A" w:rsidRPr="00B744B9" w:rsidRDefault="00B744B9" w:rsidP="0019057A">
      <w:pPr>
        <w:rPr>
          <w:sz w:val="24"/>
          <w:szCs w:val="24"/>
        </w:rPr>
      </w:pPr>
      <w:r w:rsidRPr="00B744B9">
        <w:rPr>
          <w:b/>
          <w:sz w:val="24"/>
          <w:szCs w:val="24"/>
          <w:u w:val="single"/>
        </w:rPr>
        <w:t>2.</w:t>
      </w:r>
      <w:r w:rsidR="0019057A" w:rsidRPr="00B744B9">
        <w:rPr>
          <w:b/>
          <w:sz w:val="24"/>
          <w:szCs w:val="24"/>
          <w:u w:val="single"/>
        </w:rPr>
        <w:t>Name:</w:t>
      </w:r>
      <w:r w:rsidR="0019057A" w:rsidRPr="00B744B9">
        <w:rPr>
          <w:sz w:val="24"/>
          <w:szCs w:val="24"/>
        </w:rPr>
        <w:t xml:space="preserve"> </w:t>
      </w:r>
      <w:r w:rsidR="003F68CE">
        <w:rPr>
          <w:sz w:val="24"/>
          <w:szCs w:val="24"/>
        </w:rPr>
        <w:t>Condensation</w:t>
      </w:r>
      <w:r w:rsidR="009A5974" w:rsidRPr="009A5974">
        <w:rPr>
          <w:noProof/>
          <w:lang w:eastAsia="en-CA"/>
        </w:rPr>
        <w:drawing>
          <wp:inline distT="0" distB="0" distL="0" distR="0">
            <wp:extent cx="123825" cy="1143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p>
    <w:p w:rsidR="00CB3E02" w:rsidRDefault="00CB3E02" w:rsidP="0019057A">
      <w:pPr>
        <w:rPr>
          <w:b/>
          <w:sz w:val="24"/>
          <w:szCs w:val="24"/>
          <w:u w:val="single"/>
        </w:rPr>
      </w:pPr>
    </w:p>
    <w:p w:rsidR="0019057A" w:rsidRDefault="0019057A" w:rsidP="0019057A">
      <w:pPr>
        <w:rPr>
          <w:sz w:val="24"/>
          <w:szCs w:val="24"/>
        </w:rPr>
      </w:pPr>
      <w:r w:rsidRPr="00B744B9">
        <w:rPr>
          <w:b/>
          <w:sz w:val="24"/>
          <w:szCs w:val="24"/>
          <w:u w:val="single"/>
        </w:rPr>
        <w:t>Word Summary:</w:t>
      </w:r>
      <w:r w:rsidR="004D2D1F" w:rsidRPr="004D2D1F">
        <w:rPr>
          <w:b/>
          <w:sz w:val="24"/>
          <w:szCs w:val="24"/>
        </w:rPr>
        <w:t xml:space="preserve"> </w:t>
      </w:r>
      <w:r w:rsidR="004D2D1F">
        <w:rPr>
          <w:sz w:val="24"/>
          <w:szCs w:val="24"/>
        </w:rPr>
        <w:t xml:space="preserve"> Condensation is the opposite of hydrolysis. Also known as dehydration synthesis because water is removed(“dehydrated”) in the synthesis of a new molecule. Condensation is when two smaller molecules join to produce a larger molecule.</w:t>
      </w:r>
    </w:p>
    <w:p w:rsidR="004D2D1F" w:rsidRDefault="004D2D1F" w:rsidP="0019057A">
      <w:pPr>
        <w:rPr>
          <w:sz w:val="24"/>
          <w:szCs w:val="24"/>
        </w:rPr>
      </w:pPr>
      <w:r>
        <w:rPr>
          <w:sz w:val="24"/>
          <w:szCs w:val="24"/>
        </w:rPr>
        <w:t>Simple condensation reaction</w:t>
      </w:r>
    </w:p>
    <w:p w:rsidR="004D2D1F" w:rsidRPr="004D2D1F" w:rsidRDefault="004D2D1F" w:rsidP="0019057A">
      <w:pPr>
        <w:rPr>
          <w:sz w:val="24"/>
          <w:szCs w:val="24"/>
        </w:rPr>
      </w:pPr>
      <w:r>
        <w:rPr>
          <w:sz w:val="24"/>
          <w:szCs w:val="24"/>
        </w:rPr>
        <w:t xml:space="preserve">Amino acid + amino acid </w:t>
      </w:r>
      <w:r w:rsidRPr="004D2D1F">
        <w:rPr>
          <w:sz w:val="24"/>
          <w:szCs w:val="24"/>
        </w:rPr>
        <w:sym w:font="Wingdings" w:char="F0E0"/>
      </w:r>
      <w:r>
        <w:rPr>
          <w:sz w:val="24"/>
          <w:szCs w:val="24"/>
        </w:rPr>
        <w:t xml:space="preserve"> protein + water</w:t>
      </w:r>
    </w:p>
    <w:p w:rsidR="00CB3E02" w:rsidRDefault="00CB3E02" w:rsidP="0019057A">
      <w:pPr>
        <w:rPr>
          <w:b/>
          <w:sz w:val="24"/>
          <w:szCs w:val="24"/>
          <w:u w:val="single"/>
        </w:rPr>
      </w:pPr>
    </w:p>
    <w:p w:rsidR="00CC5F35" w:rsidRPr="00B744B9" w:rsidRDefault="0019057A" w:rsidP="0019057A">
      <w:pPr>
        <w:rPr>
          <w:b/>
          <w:sz w:val="24"/>
          <w:szCs w:val="24"/>
          <w:u w:val="single"/>
        </w:rPr>
      </w:pPr>
      <w:r w:rsidRPr="00B744B9">
        <w:rPr>
          <w:b/>
          <w:sz w:val="24"/>
          <w:szCs w:val="24"/>
          <w:u w:val="single"/>
        </w:rPr>
        <w:t xml:space="preserve">Example of where the reaction might be biologically important: </w:t>
      </w:r>
    </w:p>
    <w:p w:rsidR="0019057A" w:rsidRPr="00CB3E02" w:rsidRDefault="00CB3E02" w:rsidP="0019057A">
      <w:pPr>
        <w:rPr>
          <w:sz w:val="24"/>
          <w:szCs w:val="24"/>
        </w:rPr>
      </w:pPr>
      <w:r w:rsidRPr="00CB3E02">
        <w:rPr>
          <w:sz w:val="24"/>
          <w:szCs w:val="24"/>
        </w:rPr>
        <w:t>Condensation reactions occur in the human body when we are building muscle tissue.</w:t>
      </w:r>
    </w:p>
    <w:p w:rsidR="00CB3E02" w:rsidRDefault="00CB3E02" w:rsidP="0019057A">
      <w:pPr>
        <w:rPr>
          <w:b/>
          <w:u w:val="single"/>
        </w:rPr>
      </w:pPr>
    </w:p>
    <w:p w:rsidR="00CB3E02" w:rsidRDefault="00CB3E02" w:rsidP="0019057A">
      <w:pPr>
        <w:rPr>
          <w:b/>
          <w:u w:val="single"/>
        </w:rPr>
      </w:pPr>
    </w:p>
    <w:p w:rsidR="00CB3E02" w:rsidRDefault="00CB3E02" w:rsidP="0019057A">
      <w:pPr>
        <w:rPr>
          <w:b/>
          <w:u w:val="single"/>
        </w:rPr>
      </w:pPr>
    </w:p>
    <w:p w:rsidR="0019057A" w:rsidRPr="00CB3E02" w:rsidRDefault="00B744B9" w:rsidP="0019057A">
      <w:pPr>
        <w:rPr>
          <w:b/>
          <w:sz w:val="24"/>
          <w:szCs w:val="24"/>
          <w:u w:val="single"/>
        </w:rPr>
      </w:pPr>
      <w:r w:rsidRPr="00B744B9">
        <w:rPr>
          <w:b/>
          <w:u w:val="single"/>
        </w:rPr>
        <w:t>3</w:t>
      </w:r>
      <w:r w:rsidR="0019057A" w:rsidRPr="00B744B9">
        <w:rPr>
          <w:b/>
          <w:u w:val="single"/>
        </w:rPr>
        <w:t xml:space="preserve">.Name: </w:t>
      </w:r>
      <w:r w:rsidR="003F68CE" w:rsidRPr="00CB3E02">
        <w:rPr>
          <w:sz w:val="24"/>
          <w:szCs w:val="24"/>
        </w:rPr>
        <w:t>Oxidation-reduction(redox)</w:t>
      </w:r>
      <w:r w:rsidR="009A5974" w:rsidRPr="009A5974">
        <w:rPr>
          <w:sz w:val="24"/>
          <w:szCs w:val="24"/>
        </w:rPr>
        <w:t xml:space="preserve"> </w:t>
      </w:r>
      <w:r w:rsidR="009A5974" w:rsidRPr="009A5974">
        <w:rPr>
          <w:noProof/>
          <w:lang w:eastAsia="en-CA"/>
        </w:rPr>
        <w:drawing>
          <wp:inline distT="0" distB="0" distL="0" distR="0">
            <wp:extent cx="123825" cy="1143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p>
    <w:p w:rsidR="00CB3E02" w:rsidRDefault="0019057A" w:rsidP="0019057A">
      <w:pPr>
        <w:rPr>
          <w:b/>
          <w:u w:val="single"/>
        </w:rPr>
      </w:pPr>
      <w:r w:rsidRPr="00B744B9">
        <w:rPr>
          <w:b/>
          <w:u w:val="single"/>
        </w:rPr>
        <w:lastRenderedPageBreak/>
        <w:t>Word Summary:</w:t>
      </w:r>
      <w:r w:rsidR="00CB3E02">
        <w:rPr>
          <w:b/>
          <w:u w:val="single"/>
        </w:rPr>
        <w:t xml:space="preserve"> </w:t>
      </w:r>
    </w:p>
    <w:p w:rsidR="0019057A" w:rsidRPr="00CB3E02" w:rsidRDefault="00CB3E02" w:rsidP="0019057A">
      <w:pPr>
        <w:rPr>
          <w:sz w:val="24"/>
          <w:szCs w:val="24"/>
        </w:rPr>
      </w:pPr>
      <w:r w:rsidRPr="00CB3E02">
        <w:rPr>
          <w:sz w:val="24"/>
          <w:szCs w:val="24"/>
        </w:rPr>
        <w:t>Instead of the transfer of atoms or molecules, oxidation reduction reactions involve the transfer of electrons from one reactant to another. The process of losing electrons is called oxidation while the process of gaining electrons is called reduction</w:t>
      </w:r>
      <w:r w:rsidRPr="00CB3E02">
        <w:rPr>
          <w:b/>
          <w:sz w:val="24"/>
          <w:szCs w:val="24"/>
        </w:rPr>
        <w:t xml:space="preserve">.   </w:t>
      </w:r>
      <w:r w:rsidRPr="00CB3E02">
        <w:rPr>
          <w:sz w:val="24"/>
          <w:szCs w:val="24"/>
        </w:rPr>
        <w:t xml:space="preserve">These oxidation and reduction interactions between the electrons of reactants are inseparable.  When one atom is oxidized the other is reduced. </w:t>
      </w:r>
    </w:p>
    <w:p w:rsidR="00CB3E02" w:rsidRDefault="00CB3E02" w:rsidP="0019057A">
      <w:pPr>
        <w:rPr>
          <w:sz w:val="28"/>
          <w:szCs w:val="28"/>
          <w:vertAlign w:val="superscript"/>
        </w:rPr>
      </w:pPr>
      <w:r w:rsidRPr="00CB3E02">
        <w:rPr>
          <w:sz w:val="28"/>
          <w:szCs w:val="28"/>
        </w:rPr>
        <w:t>Zn</w:t>
      </w:r>
      <w:r w:rsidRPr="00CB3E02">
        <w:rPr>
          <w:sz w:val="28"/>
          <w:szCs w:val="28"/>
          <w:vertAlign w:val="subscript"/>
        </w:rPr>
        <w:t>(s)</w:t>
      </w:r>
      <w:r w:rsidRPr="00CB3E02">
        <w:rPr>
          <w:sz w:val="28"/>
          <w:szCs w:val="28"/>
        </w:rPr>
        <w:t xml:space="preserve"> + Cu</w:t>
      </w:r>
      <w:r w:rsidRPr="00CB3E02">
        <w:rPr>
          <w:sz w:val="28"/>
          <w:szCs w:val="28"/>
          <w:vertAlign w:val="superscript"/>
        </w:rPr>
        <w:t>2+</w:t>
      </w:r>
      <w:r w:rsidRPr="00CB3E02">
        <w:rPr>
          <w:sz w:val="28"/>
          <w:szCs w:val="28"/>
          <w:vertAlign w:val="subscript"/>
        </w:rPr>
        <w:t xml:space="preserve">(aq) </w:t>
      </w:r>
      <w:r w:rsidRPr="00CB3E02">
        <w:rPr>
          <w:sz w:val="28"/>
          <w:szCs w:val="28"/>
        </w:rPr>
        <w:sym w:font="Wingdings" w:char="F0E0"/>
      </w:r>
      <w:r w:rsidRPr="00CB3E02">
        <w:rPr>
          <w:sz w:val="28"/>
          <w:szCs w:val="28"/>
        </w:rPr>
        <w:t xml:space="preserve"> Cu</w:t>
      </w:r>
      <w:r w:rsidRPr="00CB3E02">
        <w:rPr>
          <w:sz w:val="28"/>
          <w:szCs w:val="28"/>
          <w:vertAlign w:val="subscript"/>
        </w:rPr>
        <w:t>(s)</w:t>
      </w:r>
      <w:r w:rsidRPr="00CB3E02">
        <w:rPr>
          <w:sz w:val="28"/>
          <w:szCs w:val="28"/>
        </w:rPr>
        <w:t xml:space="preserve"> + Zn</w:t>
      </w:r>
      <w:r w:rsidRPr="00CB3E02">
        <w:rPr>
          <w:sz w:val="28"/>
          <w:szCs w:val="28"/>
          <w:vertAlign w:val="subscript"/>
        </w:rPr>
        <w:t xml:space="preserve">(aq) </w:t>
      </w:r>
      <w:r w:rsidRPr="00CB3E02">
        <w:rPr>
          <w:sz w:val="28"/>
          <w:szCs w:val="28"/>
          <w:vertAlign w:val="superscript"/>
        </w:rPr>
        <w:t>2+</w:t>
      </w:r>
    </w:p>
    <w:p w:rsidR="00CB3E02" w:rsidRPr="00CB3E02" w:rsidRDefault="00CB3E02" w:rsidP="0019057A">
      <w:pPr>
        <w:rPr>
          <w:sz w:val="24"/>
          <w:szCs w:val="24"/>
        </w:rPr>
      </w:pPr>
      <w:r>
        <w:rPr>
          <w:sz w:val="24"/>
          <w:szCs w:val="24"/>
        </w:rPr>
        <w:t>The Zinc in solid form loses two electrons while copper in aqueous form gains two electrons.</w:t>
      </w:r>
    </w:p>
    <w:p w:rsidR="003853D6" w:rsidRDefault="003853D6" w:rsidP="0019057A">
      <w:pPr>
        <w:rPr>
          <w:b/>
          <w:u w:val="single"/>
        </w:rPr>
      </w:pPr>
    </w:p>
    <w:p w:rsidR="0019057A" w:rsidRPr="00B744B9" w:rsidRDefault="0019057A" w:rsidP="0019057A">
      <w:pPr>
        <w:rPr>
          <w:b/>
          <w:u w:val="single"/>
        </w:rPr>
      </w:pPr>
      <w:r w:rsidRPr="00B744B9">
        <w:rPr>
          <w:b/>
          <w:u w:val="single"/>
        </w:rPr>
        <w:t xml:space="preserve">Example of where the reaction might be biologically important: </w:t>
      </w:r>
    </w:p>
    <w:p w:rsidR="00B744B9" w:rsidRDefault="003853D6" w:rsidP="0019057A">
      <w:r>
        <w:t>An important example of a redox reaction in biology is cellular respiration. The overall reaction combines glucose and oxygen to produce carbon dioxide, water, and energy. This transfer of electrons from glucose helps the cell to make high-energy molecules (ATP</w:t>
      </w:r>
      <w:proofErr w:type="gramStart"/>
      <w:r>
        <w:t>) ,</w:t>
      </w:r>
      <w:proofErr w:type="gramEnd"/>
      <w:r>
        <w:t xml:space="preserve"> which it uses to do work. </w:t>
      </w:r>
    </w:p>
    <w:p w:rsidR="00B744B9" w:rsidRDefault="00B744B9" w:rsidP="0019057A"/>
    <w:p w:rsidR="0019057A" w:rsidRDefault="00B744B9" w:rsidP="0019057A">
      <w:r w:rsidRPr="00B744B9">
        <w:rPr>
          <w:b/>
          <w:u w:val="single"/>
        </w:rPr>
        <w:t>4</w:t>
      </w:r>
      <w:r w:rsidR="0019057A" w:rsidRPr="00B744B9">
        <w:rPr>
          <w:b/>
          <w:u w:val="single"/>
        </w:rPr>
        <w:t>.Name:</w:t>
      </w:r>
      <w:r w:rsidR="0019057A">
        <w:t xml:space="preserve"> </w:t>
      </w:r>
      <w:r w:rsidR="003F68CE">
        <w:t>Neutralization Reactions</w:t>
      </w:r>
      <w:r w:rsidR="009A5974" w:rsidRPr="009A5974">
        <w:rPr>
          <w:noProof/>
          <w:lang w:eastAsia="en-CA"/>
        </w:rPr>
        <w:drawing>
          <wp:inline distT="0" distB="0" distL="0" distR="0">
            <wp:extent cx="123825" cy="1143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p>
    <w:p w:rsidR="00B711E8" w:rsidRDefault="0019057A" w:rsidP="0019057A">
      <w:pPr>
        <w:rPr>
          <w:sz w:val="24"/>
          <w:szCs w:val="24"/>
        </w:rPr>
      </w:pPr>
      <w:r w:rsidRPr="00B744B9">
        <w:rPr>
          <w:b/>
          <w:u w:val="single"/>
        </w:rPr>
        <w:t>Word Summary:</w:t>
      </w:r>
      <w:r w:rsidR="003853D6">
        <w:rPr>
          <w:b/>
          <w:u w:val="single"/>
        </w:rPr>
        <w:t xml:space="preserve"> </w:t>
      </w:r>
      <w:r w:rsidR="003853D6">
        <w:rPr>
          <w:sz w:val="24"/>
          <w:szCs w:val="24"/>
        </w:rPr>
        <w:t xml:space="preserve"> These reactions involve an acid and a base to produce water and a salt. These reactions are found continually in our cells. </w:t>
      </w:r>
      <w:r w:rsidR="00B711E8">
        <w:rPr>
          <w:sz w:val="24"/>
          <w:szCs w:val="24"/>
        </w:rPr>
        <w:t xml:space="preserve">An organism uses the neutralization reaction to regulate the pH levels by using the acid-base buffer system. </w:t>
      </w:r>
    </w:p>
    <w:p w:rsidR="00B711E8" w:rsidRDefault="00B711E8" w:rsidP="0019057A">
      <w:pPr>
        <w:rPr>
          <w:sz w:val="24"/>
          <w:szCs w:val="24"/>
        </w:rPr>
      </w:pPr>
      <w:r>
        <w:rPr>
          <w:sz w:val="24"/>
          <w:szCs w:val="24"/>
        </w:rPr>
        <w:t>Neutralization reaction</w:t>
      </w:r>
    </w:p>
    <w:p w:rsidR="00B711E8" w:rsidRDefault="00B711E8" w:rsidP="0019057A">
      <w:pPr>
        <w:rPr>
          <w:sz w:val="24"/>
          <w:szCs w:val="24"/>
        </w:rPr>
      </w:pPr>
      <w:r>
        <w:rPr>
          <w:sz w:val="24"/>
          <w:szCs w:val="24"/>
        </w:rPr>
        <w:t xml:space="preserve">NaOH + HCl </w:t>
      </w:r>
      <w:r w:rsidRPr="00B711E8">
        <w:rPr>
          <w:sz w:val="24"/>
          <w:szCs w:val="24"/>
        </w:rPr>
        <w:sym w:font="Wingdings" w:char="F0E0"/>
      </w:r>
      <w:r>
        <w:rPr>
          <w:sz w:val="24"/>
          <w:szCs w:val="24"/>
        </w:rPr>
        <w:t xml:space="preserve"> NaCl + H</w:t>
      </w:r>
      <w:r w:rsidRPr="00B711E8">
        <w:rPr>
          <w:sz w:val="24"/>
          <w:szCs w:val="24"/>
          <w:vertAlign w:val="subscript"/>
        </w:rPr>
        <w:t>2</w:t>
      </w:r>
      <w:r>
        <w:rPr>
          <w:sz w:val="24"/>
          <w:szCs w:val="24"/>
        </w:rPr>
        <w:t>O</w:t>
      </w:r>
    </w:p>
    <w:p w:rsidR="0019057A" w:rsidRPr="00B744B9" w:rsidRDefault="0019057A" w:rsidP="0019057A">
      <w:pPr>
        <w:rPr>
          <w:b/>
          <w:u w:val="single"/>
        </w:rPr>
      </w:pPr>
      <w:r w:rsidRPr="00B744B9">
        <w:rPr>
          <w:b/>
          <w:u w:val="single"/>
        </w:rPr>
        <w:t xml:space="preserve">Example of where the reaction might be biologically important: </w:t>
      </w:r>
    </w:p>
    <w:p w:rsidR="00BC7864" w:rsidRDefault="003853D6" w:rsidP="00BC7864">
      <w:pPr>
        <w:rPr>
          <w:sz w:val="24"/>
          <w:szCs w:val="24"/>
        </w:rPr>
      </w:pPr>
      <w:r>
        <w:t>This reaction is biologically important for our cells</w:t>
      </w:r>
      <w:r w:rsidR="00B711E8">
        <w:t xml:space="preserve"> because it is used to regulate the pH of the internal environment, which determines the speed and direction of many critical reactions such as DNA synthesis. </w:t>
      </w:r>
      <w:r w:rsidR="00BC7864">
        <w:rPr>
          <w:sz w:val="24"/>
          <w:szCs w:val="24"/>
        </w:rPr>
        <w:t>An organism uses the neutralization reaction to regulate the pH levels by using the acid-base buffer system. Buffers in the body are found in the form of protein, amino acids and carbonic acid- bicarbonate (operates in blood and extracellular fluid). They are very effective at regulating pH levels. For example, if your blood pH were to drop a bit because you drank acidic juice, the buffer would react to remove the extra H+ ions to form more carbonic acid(H</w:t>
      </w:r>
      <w:r w:rsidR="00BC7864" w:rsidRPr="00BC7864">
        <w:rPr>
          <w:sz w:val="24"/>
          <w:szCs w:val="24"/>
          <w:vertAlign w:val="subscript"/>
        </w:rPr>
        <w:t>2</w:t>
      </w:r>
      <w:r w:rsidR="00BC7864">
        <w:rPr>
          <w:sz w:val="24"/>
          <w:szCs w:val="24"/>
        </w:rPr>
        <w:t>C</w:t>
      </w:r>
      <w:r w:rsidR="00BC7864" w:rsidRPr="00BC7864">
        <w:rPr>
          <w:sz w:val="24"/>
          <w:szCs w:val="24"/>
          <w:vertAlign w:val="subscript"/>
        </w:rPr>
        <w:t>3</w:t>
      </w:r>
      <w:r w:rsidR="00BC7864">
        <w:rPr>
          <w:sz w:val="24"/>
          <w:szCs w:val="24"/>
        </w:rPr>
        <w:t xml:space="preserve">).  A counter balance would occur if too much base was in your blood stream or extracellular fluid. The effectiveness of buffers is critical to maintaining homeostasis within our cells, but buffers can also be easily overwhelmed if too much acid or base were to enter the bloodstream. </w:t>
      </w:r>
    </w:p>
    <w:p w:rsidR="009A5974" w:rsidRDefault="009A5974" w:rsidP="00BC7864">
      <w:pPr>
        <w:rPr>
          <w:sz w:val="24"/>
          <w:szCs w:val="24"/>
        </w:rPr>
      </w:pPr>
      <w:ins w:id="1" w:author="Anna" w:date="2016-06-12T10:52:00Z">
        <w:r>
          <w:rPr>
            <w:sz w:val="24"/>
            <w:szCs w:val="24"/>
          </w:rPr>
          <w:t>This is probably one of the best answers I have marked for this question.  (12/12)</w:t>
        </w:r>
      </w:ins>
    </w:p>
    <w:p w:rsidR="0019057A" w:rsidRPr="00C61532" w:rsidRDefault="00C61532" w:rsidP="0019057A">
      <w:pPr>
        <w:rPr>
          <w:sz w:val="24"/>
          <w:szCs w:val="24"/>
        </w:rPr>
      </w:pPr>
      <w:r w:rsidRPr="00C61532">
        <w:rPr>
          <w:b/>
          <w:sz w:val="24"/>
          <w:szCs w:val="24"/>
        </w:rPr>
        <w:t>4.</w:t>
      </w:r>
      <w:r w:rsidRPr="00C61532">
        <w:rPr>
          <w:sz w:val="24"/>
          <w:szCs w:val="24"/>
        </w:rPr>
        <w:t xml:space="preserve"> C</w:t>
      </w:r>
      <w:r w:rsidRPr="00C61532">
        <w:rPr>
          <w:sz w:val="24"/>
          <w:szCs w:val="24"/>
          <w:vertAlign w:val="subscript"/>
        </w:rPr>
        <w:t>6</w:t>
      </w:r>
      <w:r w:rsidRPr="00C61532">
        <w:rPr>
          <w:sz w:val="24"/>
          <w:szCs w:val="24"/>
        </w:rPr>
        <w:t>H</w:t>
      </w:r>
      <w:r w:rsidRPr="00C61532">
        <w:rPr>
          <w:sz w:val="24"/>
          <w:szCs w:val="24"/>
          <w:vertAlign w:val="subscript"/>
        </w:rPr>
        <w:t>12</w:t>
      </w:r>
      <w:r w:rsidRPr="00C61532">
        <w:rPr>
          <w:sz w:val="24"/>
          <w:szCs w:val="24"/>
        </w:rPr>
        <w:t>O</w:t>
      </w:r>
      <w:r w:rsidRPr="00C61532">
        <w:rPr>
          <w:sz w:val="24"/>
          <w:szCs w:val="24"/>
          <w:vertAlign w:val="subscript"/>
        </w:rPr>
        <w:t>6</w:t>
      </w:r>
      <w:r w:rsidRPr="00C61532">
        <w:rPr>
          <w:sz w:val="24"/>
          <w:szCs w:val="24"/>
        </w:rPr>
        <w:t xml:space="preserve"> + 6O</w:t>
      </w:r>
      <w:r w:rsidRPr="00C61532">
        <w:rPr>
          <w:sz w:val="24"/>
          <w:szCs w:val="24"/>
          <w:vertAlign w:val="subscript"/>
        </w:rPr>
        <w:t>2</w:t>
      </w:r>
      <w:r w:rsidRPr="00C61532">
        <w:rPr>
          <w:sz w:val="24"/>
          <w:szCs w:val="24"/>
        </w:rPr>
        <w:t xml:space="preserve"> </w:t>
      </w:r>
      <w:r w:rsidRPr="00C61532">
        <w:rPr>
          <w:sz w:val="24"/>
          <w:szCs w:val="24"/>
        </w:rPr>
        <w:sym w:font="Wingdings" w:char="F0E0"/>
      </w:r>
      <w:r w:rsidRPr="00C61532">
        <w:rPr>
          <w:sz w:val="24"/>
          <w:szCs w:val="24"/>
        </w:rPr>
        <w:t xml:space="preserve"> 6C0</w:t>
      </w:r>
      <w:r w:rsidRPr="00C61532">
        <w:rPr>
          <w:sz w:val="24"/>
          <w:szCs w:val="24"/>
          <w:vertAlign w:val="subscript"/>
        </w:rPr>
        <w:t>2</w:t>
      </w:r>
      <w:r w:rsidRPr="00C61532">
        <w:rPr>
          <w:sz w:val="24"/>
          <w:szCs w:val="24"/>
        </w:rPr>
        <w:t xml:space="preserve"> + 6 H</w:t>
      </w:r>
      <w:r w:rsidRPr="00C61532">
        <w:rPr>
          <w:sz w:val="24"/>
          <w:szCs w:val="24"/>
          <w:vertAlign w:val="subscript"/>
        </w:rPr>
        <w:t>2</w:t>
      </w:r>
      <w:r w:rsidRPr="00C61532">
        <w:rPr>
          <w:sz w:val="24"/>
          <w:szCs w:val="24"/>
        </w:rPr>
        <w:t>O + energy</w:t>
      </w:r>
    </w:p>
    <w:p w:rsidR="00C61532" w:rsidRPr="00C61532" w:rsidRDefault="00C61532" w:rsidP="0019057A">
      <w:pPr>
        <w:rPr>
          <w:sz w:val="24"/>
          <w:szCs w:val="24"/>
        </w:rPr>
      </w:pPr>
      <w:r w:rsidRPr="00F741E8">
        <w:rPr>
          <w:b/>
          <w:sz w:val="24"/>
          <w:szCs w:val="24"/>
        </w:rPr>
        <w:t>a).</w:t>
      </w:r>
      <w:r>
        <w:rPr>
          <w:sz w:val="24"/>
          <w:szCs w:val="24"/>
        </w:rPr>
        <w:t xml:space="preserve"> 6 </w:t>
      </w:r>
      <w:r w:rsidRPr="00C61532">
        <w:rPr>
          <w:sz w:val="24"/>
          <w:szCs w:val="24"/>
        </w:rPr>
        <w:t>O</w:t>
      </w:r>
      <w:r w:rsidRPr="00C61532">
        <w:rPr>
          <w:sz w:val="24"/>
          <w:szCs w:val="24"/>
          <w:vertAlign w:val="subscript"/>
        </w:rPr>
        <w:t>2</w:t>
      </w:r>
      <w:r w:rsidR="00BC07DF">
        <w:rPr>
          <w:sz w:val="24"/>
          <w:szCs w:val="24"/>
          <w:vertAlign w:val="subscript"/>
        </w:rPr>
        <w:t xml:space="preserve"> </w:t>
      </w:r>
      <w:ins w:id="2" w:author="Anna" w:date="2016-06-12T10:53:00Z">
        <w:r w:rsidR="009A5974">
          <w:rPr>
            <w:sz w:val="24"/>
            <w:szCs w:val="24"/>
            <w:vertAlign w:val="subscript"/>
          </w:rPr>
          <w:t>x</w:t>
        </w:r>
      </w:ins>
    </w:p>
    <w:p w:rsidR="00C61532" w:rsidRDefault="00C61532" w:rsidP="0019057A">
      <w:pPr>
        <w:rPr>
          <w:ins w:id="3" w:author="Anna" w:date="2016-06-12T10:53:00Z"/>
          <w:sz w:val="24"/>
          <w:szCs w:val="24"/>
          <w:vertAlign w:val="subscript"/>
        </w:rPr>
      </w:pPr>
      <w:r w:rsidRPr="00F741E8">
        <w:rPr>
          <w:b/>
          <w:sz w:val="24"/>
          <w:szCs w:val="24"/>
        </w:rPr>
        <w:t>b).</w:t>
      </w:r>
      <w:r>
        <w:rPr>
          <w:sz w:val="24"/>
          <w:szCs w:val="24"/>
        </w:rPr>
        <w:t xml:space="preserve"> 6 </w:t>
      </w:r>
      <w:r w:rsidRPr="00C61532">
        <w:rPr>
          <w:sz w:val="24"/>
          <w:szCs w:val="24"/>
        </w:rPr>
        <w:t>C0</w:t>
      </w:r>
      <w:r w:rsidRPr="00C61532">
        <w:rPr>
          <w:sz w:val="24"/>
          <w:szCs w:val="24"/>
          <w:vertAlign w:val="subscript"/>
        </w:rPr>
        <w:t>2</w:t>
      </w:r>
      <w:ins w:id="4" w:author="Anna" w:date="2016-06-12T10:53:00Z">
        <w:r w:rsidR="009A5974">
          <w:rPr>
            <w:sz w:val="24"/>
            <w:szCs w:val="24"/>
            <w:vertAlign w:val="subscript"/>
          </w:rPr>
          <w:t xml:space="preserve"> x</w:t>
        </w:r>
      </w:ins>
    </w:p>
    <w:p w:rsidR="009A5974" w:rsidRPr="00C61532" w:rsidRDefault="009A5974" w:rsidP="0019057A">
      <w:pPr>
        <w:rPr>
          <w:sz w:val="24"/>
          <w:szCs w:val="24"/>
        </w:rPr>
      </w:pPr>
      <w:ins w:id="5" w:author="Anna" w:date="2016-06-12T10:53:00Z">
        <w:r w:rsidRPr="009A5974">
          <w:rPr>
            <w:sz w:val="24"/>
            <w:szCs w:val="24"/>
          </w:rPr>
          <w:t>For the above you must name the substances, not simply copy the part of the formula.  However, the</w:t>
        </w:r>
        <w:r>
          <w:rPr>
            <w:sz w:val="24"/>
            <w:szCs w:val="24"/>
            <w:vertAlign w:val="subscript"/>
          </w:rPr>
          <w:t xml:space="preserve"> </w:t>
        </w:r>
      </w:ins>
      <w:ins w:id="6" w:author="Anna" w:date="2016-06-12T10:54:00Z">
        <w:r>
          <w:rPr>
            <w:sz w:val="24"/>
            <w:szCs w:val="24"/>
          </w:rPr>
          <w:t>formula part you have stated are not correct.</w:t>
        </w:r>
      </w:ins>
      <w:ins w:id="7" w:author="Anna" w:date="2016-06-12T10:55:00Z">
        <w:r>
          <w:rPr>
            <w:sz w:val="24"/>
            <w:szCs w:val="24"/>
          </w:rPr>
          <w:t xml:space="preserve">  (0/1)</w:t>
        </w:r>
      </w:ins>
    </w:p>
    <w:p w:rsidR="00CC5F35" w:rsidRDefault="00CC5F35" w:rsidP="00CC5F35">
      <w:pPr>
        <w:pStyle w:val="ListParagraph"/>
      </w:pPr>
    </w:p>
    <w:p w:rsidR="00BC7864" w:rsidRDefault="00BC7864" w:rsidP="00CC5F35">
      <w:pPr>
        <w:pStyle w:val="ListParagraph"/>
      </w:pPr>
    </w:p>
    <w:p w:rsidR="00BC7864" w:rsidRDefault="00BC7864" w:rsidP="00CC5F35">
      <w:pPr>
        <w:pStyle w:val="ListParagraph"/>
      </w:pPr>
    </w:p>
    <w:p w:rsidR="00BC7864" w:rsidRDefault="00BC7864" w:rsidP="00CC5F35">
      <w:pPr>
        <w:pStyle w:val="ListParagraph"/>
      </w:pPr>
    </w:p>
    <w:p w:rsidR="00BC7864" w:rsidRPr="00F741E8" w:rsidRDefault="00D52733" w:rsidP="00F741E8">
      <w:pPr>
        <w:rPr>
          <w:sz w:val="28"/>
          <w:szCs w:val="28"/>
          <w:u w:val="single"/>
        </w:rPr>
      </w:pPr>
      <w:r w:rsidRPr="00F741E8">
        <w:rPr>
          <w:sz w:val="28"/>
          <w:szCs w:val="28"/>
          <w:u w:val="single"/>
        </w:rPr>
        <w:t>Lesson 2: Structure and Function of Biomolecules</w:t>
      </w:r>
    </w:p>
    <w:p w:rsidR="00D52733" w:rsidRPr="00F741E8" w:rsidRDefault="00D52733" w:rsidP="00D52733">
      <w:pPr>
        <w:rPr>
          <w:b/>
        </w:rPr>
      </w:pPr>
    </w:p>
    <w:p w:rsidR="00236180" w:rsidRPr="00F741E8" w:rsidRDefault="00D52733" w:rsidP="00D52733">
      <w:pPr>
        <w:rPr>
          <w:b/>
        </w:rPr>
      </w:pPr>
      <w:r w:rsidRPr="00F741E8">
        <w:rPr>
          <w:b/>
        </w:rPr>
        <w:t>5.</w:t>
      </w:r>
      <w:r w:rsidR="00236180" w:rsidRPr="00F741E8">
        <w:rPr>
          <w:b/>
        </w:rPr>
        <w:t xml:space="preserve"> Macromolecules</w:t>
      </w:r>
    </w:p>
    <w:tbl>
      <w:tblPr>
        <w:tblStyle w:val="TableGrid"/>
        <w:tblW w:w="0" w:type="auto"/>
        <w:tblLook w:val="04A0" w:firstRow="1" w:lastRow="0" w:firstColumn="1" w:lastColumn="0" w:noHBand="0" w:noVBand="1"/>
      </w:tblPr>
      <w:tblGrid>
        <w:gridCol w:w="1413"/>
        <w:gridCol w:w="1984"/>
        <w:gridCol w:w="2127"/>
        <w:gridCol w:w="2835"/>
        <w:gridCol w:w="2431"/>
      </w:tblGrid>
      <w:tr w:rsidR="00196058" w:rsidTr="00196058">
        <w:trPr>
          <w:trHeight w:val="320"/>
        </w:trPr>
        <w:tc>
          <w:tcPr>
            <w:tcW w:w="1413" w:type="dxa"/>
          </w:tcPr>
          <w:p w:rsidR="00236180" w:rsidRDefault="00236180" w:rsidP="00D52733"/>
        </w:tc>
        <w:tc>
          <w:tcPr>
            <w:tcW w:w="1984" w:type="dxa"/>
          </w:tcPr>
          <w:p w:rsidR="00236180" w:rsidRPr="00236180" w:rsidRDefault="00236180" w:rsidP="00D52733">
            <w:pPr>
              <w:rPr>
                <w:b/>
              </w:rPr>
            </w:pPr>
            <w:r w:rsidRPr="00236180">
              <w:rPr>
                <w:b/>
              </w:rPr>
              <w:t>Carbohydrates</w:t>
            </w:r>
          </w:p>
        </w:tc>
        <w:tc>
          <w:tcPr>
            <w:tcW w:w="2127" w:type="dxa"/>
          </w:tcPr>
          <w:p w:rsidR="00236180" w:rsidRPr="00236180" w:rsidRDefault="00236180" w:rsidP="00D52733">
            <w:pPr>
              <w:rPr>
                <w:b/>
              </w:rPr>
            </w:pPr>
            <w:r w:rsidRPr="00236180">
              <w:rPr>
                <w:b/>
              </w:rPr>
              <w:t>Proteins</w:t>
            </w:r>
          </w:p>
        </w:tc>
        <w:tc>
          <w:tcPr>
            <w:tcW w:w="2835" w:type="dxa"/>
          </w:tcPr>
          <w:p w:rsidR="00236180" w:rsidRPr="00236180" w:rsidRDefault="00236180" w:rsidP="00D52733">
            <w:pPr>
              <w:rPr>
                <w:b/>
              </w:rPr>
            </w:pPr>
            <w:r w:rsidRPr="00236180">
              <w:rPr>
                <w:b/>
              </w:rPr>
              <w:t>Lipids</w:t>
            </w:r>
          </w:p>
        </w:tc>
        <w:tc>
          <w:tcPr>
            <w:tcW w:w="2431" w:type="dxa"/>
          </w:tcPr>
          <w:p w:rsidR="00236180" w:rsidRPr="00236180" w:rsidRDefault="00196058" w:rsidP="00D52733">
            <w:pPr>
              <w:rPr>
                <w:b/>
              </w:rPr>
            </w:pPr>
            <w:r w:rsidRPr="00236180">
              <w:rPr>
                <w:b/>
              </w:rPr>
              <w:t xml:space="preserve">Nucleic </w:t>
            </w:r>
            <w:r>
              <w:rPr>
                <w:b/>
              </w:rPr>
              <w:t xml:space="preserve"> acids</w:t>
            </w:r>
          </w:p>
        </w:tc>
      </w:tr>
      <w:tr w:rsidR="00196058" w:rsidTr="00196058">
        <w:trPr>
          <w:trHeight w:val="977"/>
        </w:trPr>
        <w:tc>
          <w:tcPr>
            <w:tcW w:w="1413" w:type="dxa"/>
          </w:tcPr>
          <w:p w:rsidR="00236180" w:rsidRPr="00236180" w:rsidRDefault="00236180" w:rsidP="00D52733">
            <w:pPr>
              <w:rPr>
                <w:b/>
              </w:rPr>
            </w:pPr>
            <w:r w:rsidRPr="00236180">
              <w:rPr>
                <w:b/>
              </w:rPr>
              <w:t>Monomer(s)</w:t>
            </w:r>
          </w:p>
        </w:tc>
        <w:tc>
          <w:tcPr>
            <w:tcW w:w="1984" w:type="dxa"/>
          </w:tcPr>
          <w:p w:rsidR="00236180" w:rsidRDefault="001713DE" w:rsidP="00D52733">
            <w:r>
              <w:t>monosaccharide</w:t>
            </w:r>
          </w:p>
        </w:tc>
        <w:tc>
          <w:tcPr>
            <w:tcW w:w="2127" w:type="dxa"/>
          </w:tcPr>
          <w:p w:rsidR="00236180" w:rsidRDefault="00196058" w:rsidP="00D52733">
            <w:r>
              <w:t>Amino acid</w:t>
            </w:r>
          </w:p>
        </w:tc>
        <w:tc>
          <w:tcPr>
            <w:tcW w:w="2835" w:type="dxa"/>
          </w:tcPr>
          <w:p w:rsidR="00236180" w:rsidRDefault="00196058" w:rsidP="00D52733">
            <w:r>
              <w:t>Glycerol molecule and fatty-acid chains</w:t>
            </w:r>
          </w:p>
        </w:tc>
        <w:tc>
          <w:tcPr>
            <w:tcW w:w="2431" w:type="dxa"/>
          </w:tcPr>
          <w:p w:rsidR="00236180" w:rsidRDefault="00196058" w:rsidP="00D52733">
            <w:r>
              <w:t>nucleotides</w:t>
            </w:r>
          </w:p>
        </w:tc>
      </w:tr>
      <w:tr w:rsidR="00196058" w:rsidTr="00196058">
        <w:trPr>
          <w:trHeight w:val="1119"/>
        </w:trPr>
        <w:tc>
          <w:tcPr>
            <w:tcW w:w="1413" w:type="dxa"/>
          </w:tcPr>
          <w:p w:rsidR="00236180" w:rsidRPr="00236180" w:rsidRDefault="00236180" w:rsidP="00D52733">
            <w:pPr>
              <w:rPr>
                <w:b/>
              </w:rPr>
            </w:pPr>
            <w:r w:rsidRPr="00236180">
              <w:rPr>
                <w:b/>
              </w:rPr>
              <w:t>Functional Groups</w:t>
            </w:r>
          </w:p>
        </w:tc>
        <w:tc>
          <w:tcPr>
            <w:tcW w:w="1984" w:type="dxa"/>
          </w:tcPr>
          <w:p w:rsidR="00236180" w:rsidRDefault="001713DE" w:rsidP="00D52733">
            <w:r>
              <w:t>Hydroxyl, ethers, aldehydes, ketones, carbonyl</w:t>
            </w:r>
          </w:p>
        </w:tc>
        <w:tc>
          <w:tcPr>
            <w:tcW w:w="2127" w:type="dxa"/>
          </w:tcPr>
          <w:p w:rsidR="00236180" w:rsidRDefault="00196058" w:rsidP="00D52733">
            <w:r>
              <w:t>Amino and carboxyl</w:t>
            </w:r>
          </w:p>
        </w:tc>
        <w:tc>
          <w:tcPr>
            <w:tcW w:w="2835" w:type="dxa"/>
          </w:tcPr>
          <w:p w:rsidR="00236180" w:rsidRDefault="00196058" w:rsidP="00D52733">
            <w:r>
              <w:t>Ester group</w:t>
            </w:r>
          </w:p>
        </w:tc>
        <w:tc>
          <w:tcPr>
            <w:tcW w:w="2431" w:type="dxa"/>
          </w:tcPr>
          <w:p w:rsidR="00236180" w:rsidRDefault="00196058" w:rsidP="00D52733">
            <w:r>
              <w:t>Multifunctional groups Phosphate groups</w:t>
            </w:r>
          </w:p>
        </w:tc>
      </w:tr>
      <w:tr w:rsidR="00196058" w:rsidTr="00196058">
        <w:trPr>
          <w:trHeight w:val="993"/>
        </w:trPr>
        <w:tc>
          <w:tcPr>
            <w:tcW w:w="1413" w:type="dxa"/>
          </w:tcPr>
          <w:p w:rsidR="00236180" w:rsidRPr="00236180" w:rsidRDefault="00236180" w:rsidP="00D52733">
            <w:pPr>
              <w:rPr>
                <w:b/>
              </w:rPr>
            </w:pPr>
            <w:r w:rsidRPr="00236180">
              <w:rPr>
                <w:b/>
              </w:rPr>
              <w:t>Linkage Type</w:t>
            </w:r>
          </w:p>
        </w:tc>
        <w:tc>
          <w:tcPr>
            <w:tcW w:w="1984" w:type="dxa"/>
          </w:tcPr>
          <w:p w:rsidR="00236180" w:rsidRDefault="001713DE" w:rsidP="00D52733">
            <w:r>
              <w:t>Gly</w:t>
            </w:r>
            <w:r w:rsidR="00F65E13">
              <w:t>c</w:t>
            </w:r>
            <w:r>
              <w:t>osidic bond</w:t>
            </w:r>
          </w:p>
        </w:tc>
        <w:tc>
          <w:tcPr>
            <w:tcW w:w="2127" w:type="dxa"/>
          </w:tcPr>
          <w:p w:rsidR="00236180" w:rsidRDefault="00196058" w:rsidP="00D52733">
            <w:r>
              <w:t>Peptide bonds</w:t>
            </w:r>
          </w:p>
        </w:tc>
        <w:tc>
          <w:tcPr>
            <w:tcW w:w="2835" w:type="dxa"/>
          </w:tcPr>
          <w:p w:rsidR="00236180" w:rsidRDefault="00196058" w:rsidP="00D52733">
            <w:r>
              <w:t xml:space="preserve">Ester linkage </w:t>
            </w:r>
          </w:p>
        </w:tc>
        <w:tc>
          <w:tcPr>
            <w:tcW w:w="2431" w:type="dxa"/>
          </w:tcPr>
          <w:p w:rsidR="00236180" w:rsidRDefault="00196058" w:rsidP="00D52733">
            <w:r>
              <w:t>Phospho</w:t>
            </w:r>
            <w:r w:rsidR="00F65E13">
              <w:t>di</w:t>
            </w:r>
            <w:r>
              <w:t>ester</w:t>
            </w:r>
          </w:p>
        </w:tc>
      </w:tr>
      <w:tr w:rsidR="00196058" w:rsidTr="00196058">
        <w:trPr>
          <w:trHeight w:val="3237"/>
        </w:trPr>
        <w:tc>
          <w:tcPr>
            <w:tcW w:w="1413" w:type="dxa"/>
          </w:tcPr>
          <w:p w:rsidR="00236180" w:rsidRPr="00236180" w:rsidRDefault="00236180" w:rsidP="00D52733">
            <w:pPr>
              <w:rPr>
                <w:b/>
              </w:rPr>
            </w:pPr>
            <w:r w:rsidRPr="00236180">
              <w:rPr>
                <w:b/>
              </w:rPr>
              <w:t>Primary function</w:t>
            </w:r>
          </w:p>
        </w:tc>
        <w:tc>
          <w:tcPr>
            <w:tcW w:w="1984" w:type="dxa"/>
          </w:tcPr>
          <w:p w:rsidR="00236180" w:rsidRDefault="001713DE" w:rsidP="00D52733">
            <w:r>
              <w:t>Building materials for energy and for cell identification and communication</w:t>
            </w:r>
          </w:p>
        </w:tc>
        <w:tc>
          <w:tcPr>
            <w:tcW w:w="2127" w:type="dxa"/>
          </w:tcPr>
          <w:p w:rsidR="00196058" w:rsidRDefault="00196058" w:rsidP="00D52733">
            <w:r>
              <w:t>Involved in almost all aspects of cell function. Proteins can be enzymes, immunoglobulin,</w:t>
            </w:r>
          </w:p>
          <w:p w:rsidR="00196058" w:rsidRDefault="00196058" w:rsidP="00D52733">
            <w:r>
              <w:t>hemoglobin, keratin, fibrin... etc.</w:t>
            </w:r>
          </w:p>
          <w:p w:rsidR="00236180" w:rsidRDefault="00196058" w:rsidP="00D52733">
            <w:r>
              <w:t xml:space="preserve">Made up of many amino acids. </w:t>
            </w:r>
          </w:p>
        </w:tc>
        <w:tc>
          <w:tcPr>
            <w:tcW w:w="2835" w:type="dxa"/>
          </w:tcPr>
          <w:p w:rsidR="00236180" w:rsidRDefault="001713DE" w:rsidP="00D52733">
            <w:r>
              <w:t>Efficient energy-storage molecules that yield twice the amount of chemical energy per gram than carbohydrates or proteins.</w:t>
            </w:r>
            <w:r w:rsidR="00196058">
              <w:t xml:space="preserve">  Physical and thermal insulation of the body and are key components in cell membranes. They also act as raw materials for the synthesis of hormones. </w:t>
            </w:r>
          </w:p>
        </w:tc>
        <w:tc>
          <w:tcPr>
            <w:tcW w:w="2431" w:type="dxa"/>
          </w:tcPr>
          <w:p w:rsidR="00236180" w:rsidRDefault="00F65E13" w:rsidP="00D52733">
            <w:r>
              <w:t>Found in DNA, RNA, ATP and nucleotide polymers.  They are amongst the most famous molecules in biology because they are the alphabet of life.</w:t>
            </w:r>
          </w:p>
        </w:tc>
      </w:tr>
    </w:tbl>
    <w:p w:rsidR="00D52733" w:rsidRDefault="009A5974" w:rsidP="00D52733">
      <w:ins w:id="8" w:author="Anna" w:date="2016-06-12T10:55:00Z">
        <w:r w:rsidRPr="009A5974">
          <w:rPr>
            <w:noProof/>
            <w:lang w:eastAsia="en-CA"/>
          </w:rPr>
          <w:drawing>
            <wp:inline distT="0" distB="0" distL="0" distR="0">
              <wp:extent cx="123825" cy="1143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ins>
    </w:p>
    <w:p w:rsidR="009D089C" w:rsidRDefault="009D089C" w:rsidP="00D52733">
      <w:r w:rsidRPr="00F741E8">
        <w:rPr>
          <w:b/>
        </w:rPr>
        <w:t xml:space="preserve">6.       Reactant                   +                              Reactant                          </w:t>
      </w:r>
      <w:r w:rsidRPr="00F741E8">
        <w:rPr>
          <w:b/>
        </w:rPr>
        <w:sym w:font="Wingdings" w:char="F0E0"/>
      </w:r>
      <w:r w:rsidRPr="00F741E8">
        <w:rPr>
          <w:b/>
        </w:rPr>
        <w:t xml:space="preserve">                 product (highlighted peptide </w:t>
      </w:r>
      <w:proofErr w:type="gramStart"/>
      <w:r w:rsidR="00AD2711" w:rsidRPr="00F741E8">
        <w:rPr>
          <w:b/>
        </w:rPr>
        <w:t xml:space="preserve">bond)  </w:t>
      </w:r>
      <w:r w:rsidRPr="00F741E8">
        <w:rPr>
          <w:b/>
        </w:rPr>
        <w:t xml:space="preserve"> </w:t>
      </w:r>
      <w:proofErr w:type="gramEnd"/>
      <w:r w:rsidRPr="00F741E8">
        <w:rPr>
          <w:b/>
        </w:rPr>
        <w:t xml:space="preserve">   </w:t>
      </w:r>
      <w:r>
        <w:t xml:space="preserve">                                                                                                                                                     </w:t>
      </w:r>
      <w:r>
        <w:rPr>
          <w:noProof/>
          <w:lang w:eastAsia="en-CA"/>
        </w:rPr>
        <w:drawing>
          <wp:inline distT="0" distB="0" distL="0" distR="0" wp14:anchorId="42CD3E6E" wp14:editId="489B0575">
            <wp:extent cx="1714500" cy="1705332"/>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753026" cy="1743652"/>
                    </a:xfrm>
                    <a:prstGeom prst="rect">
                      <a:avLst/>
                    </a:prstGeom>
                  </pic:spPr>
                </pic:pic>
              </a:graphicData>
            </a:graphic>
          </wp:inline>
        </w:drawing>
      </w:r>
      <w:r>
        <w:t xml:space="preserve">            </w:t>
      </w:r>
      <w:r>
        <w:rPr>
          <w:noProof/>
          <w:lang w:eastAsia="en-CA"/>
        </w:rPr>
        <w:drawing>
          <wp:inline distT="0" distB="0" distL="0" distR="0" wp14:anchorId="2320F551" wp14:editId="59FF3077">
            <wp:extent cx="1885950" cy="1771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85950" cy="1771650"/>
                    </a:xfrm>
                    <a:prstGeom prst="rect">
                      <a:avLst/>
                    </a:prstGeom>
                  </pic:spPr>
                </pic:pic>
              </a:graphicData>
            </a:graphic>
          </wp:inline>
        </w:drawing>
      </w:r>
      <w:r>
        <w:sym w:font="Wingdings" w:char="F0E0"/>
      </w:r>
      <w:r>
        <w:t xml:space="preserve">         </w:t>
      </w:r>
      <w:r>
        <w:rPr>
          <w:noProof/>
          <w:lang w:eastAsia="en-CA"/>
        </w:rPr>
        <w:drawing>
          <wp:inline distT="0" distB="0" distL="0" distR="0" wp14:anchorId="5FF8B6E2" wp14:editId="638CF110">
            <wp:extent cx="2190115" cy="1313115"/>
            <wp:effectExtent l="0" t="0" r="63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75250" cy="1364159"/>
                    </a:xfrm>
                    <a:prstGeom prst="rect">
                      <a:avLst/>
                    </a:prstGeom>
                  </pic:spPr>
                </pic:pic>
              </a:graphicData>
            </a:graphic>
          </wp:inline>
        </w:drawing>
      </w:r>
    </w:p>
    <w:p w:rsidR="00AD2711" w:rsidRDefault="00AD2711" w:rsidP="00D52733"/>
    <w:p w:rsidR="00AD2711" w:rsidRDefault="009A5974" w:rsidP="00D52733">
      <w:pPr>
        <w:rPr>
          <w:ins w:id="9" w:author="Anna" w:date="2016-06-12T10:56:00Z"/>
        </w:rPr>
      </w:pPr>
      <w:ins w:id="10" w:author="Anna" w:date="2016-06-12T10:56:00Z">
        <w:r>
          <w:t>1. name the reactants and the product.</w:t>
        </w:r>
      </w:ins>
      <w:ins w:id="11" w:author="Anna" w:date="2016-06-12T10:57:00Z">
        <w:r>
          <w:t xml:space="preserve">  2.  The peptide bond does not have a hydrogen </w:t>
        </w:r>
      </w:ins>
      <w:ins w:id="12" w:author="Anna" w:date="2016-06-12T10:58:00Z">
        <w:r>
          <w:t>(</w:t>
        </w:r>
      </w:ins>
      <w:ins w:id="13" w:author="Anna" w:date="2016-06-12T10:57:00Z">
        <w:r>
          <w:t>O-C-N</w:t>
        </w:r>
      </w:ins>
      <w:ins w:id="14" w:author="Anna" w:date="2016-06-12T10:58:00Z">
        <w:r>
          <w:t xml:space="preserve"> </w:t>
        </w:r>
        <w:proofErr w:type="gramStart"/>
        <w:r>
          <w:t>only)</w:t>
        </w:r>
      </w:ins>
      <w:ins w:id="15" w:author="Anna" w:date="2016-06-12T10:59:00Z">
        <w:r>
          <w:t xml:space="preserve">  3</w:t>
        </w:r>
        <w:proofErr w:type="gramEnd"/>
        <w:r>
          <w:t>. The highlighted part of valine is not identified.   (2/5)</w:t>
        </w:r>
      </w:ins>
    </w:p>
    <w:p w:rsidR="009A5974" w:rsidRDefault="009A5974" w:rsidP="00D52733"/>
    <w:p w:rsidR="00AD2711" w:rsidRDefault="00AD2711" w:rsidP="00D52733"/>
    <w:p w:rsidR="00AD2711" w:rsidRDefault="00AD2711" w:rsidP="00D52733"/>
    <w:p w:rsidR="00D52733" w:rsidRDefault="009D089C" w:rsidP="00D52733">
      <w:r>
        <w:t xml:space="preserve">                                                                                                                 </w:t>
      </w:r>
    </w:p>
    <w:p w:rsidR="00D52733" w:rsidRDefault="00D52733" w:rsidP="00D52733">
      <w:r w:rsidRPr="00F741E8">
        <w:rPr>
          <w:b/>
        </w:rPr>
        <w:t>7.</w:t>
      </w:r>
      <w:r w:rsidR="009D089C" w:rsidRPr="00F741E8">
        <w:rPr>
          <w:b/>
        </w:rPr>
        <w:t xml:space="preserve"> a)</w:t>
      </w:r>
      <w:r w:rsidR="009D089C">
        <w:t xml:space="preserve"> The</w:t>
      </w:r>
      <w:r w:rsidR="00DB08FB">
        <w:t>re are three tests I would perform to discover the nutritional value of chocolate milk. First, the test</w:t>
      </w:r>
      <w:r w:rsidR="009D089C">
        <w:t xml:space="preserve"> I would perform </w:t>
      </w:r>
      <w:r w:rsidR="00DB08FB">
        <w:t xml:space="preserve">for lipids </w:t>
      </w:r>
      <w:r w:rsidR="009D089C">
        <w:t>would be</w:t>
      </w:r>
      <w:r w:rsidR="00DB08FB">
        <w:t xml:space="preserve"> the Sudan IV test.  Second, I would test for protein using Biuret’s protein test and its reagent (with the same name).  Third, for carbohydrates, two tests would be done. One test would be Benedict’s reagent tests for simple sugars and the second test would be the Iodine test using Logo’s solution for polysaccharides such as starch.  Benedict’s reagent is light blue and will change color if simple sugars are present. Iodine’s reagent also turns color if a starch is present (light brown to deep purple).</w:t>
      </w:r>
      <w:r w:rsidR="009D089C">
        <w:t xml:space="preserve">    </w:t>
      </w:r>
      <w:ins w:id="16" w:author="Anna" w:date="2016-06-12T11:00:00Z">
        <w:r w:rsidR="009A5974" w:rsidRPr="009A5974">
          <w:rPr>
            <w:noProof/>
            <w:lang w:eastAsia="en-CA"/>
          </w:rPr>
          <w:drawing>
            <wp:inline distT="0" distB="0" distL="0" distR="0">
              <wp:extent cx="123825" cy="1143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ins>
      <w:r w:rsidR="009D089C">
        <w:t xml:space="preserve">  </w:t>
      </w:r>
    </w:p>
    <w:p w:rsidR="00BC7864" w:rsidRDefault="009D089C" w:rsidP="00974108">
      <w:pPr>
        <w:rPr>
          <w:ins w:id="17" w:author="Anna" w:date="2016-06-12T11:01:00Z"/>
        </w:rPr>
      </w:pPr>
      <w:r w:rsidRPr="00F741E8">
        <w:rPr>
          <w:b/>
        </w:rPr>
        <w:t>b).</w:t>
      </w:r>
      <w:r w:rsidR="00DB08FB">
        <w:t xml:space="preserve">  </w:t>
      </w:r>
      <w:r w:rsidR="00974108">
        <w:t>Lugol’s test for starch should test positively and the reagent would change color from brown to black.</w:t>
      </w:r>
      <w:ins w:id="18" w:author="Anna" w:date="2016-06-12T11:00:00Z">
        <w:r w:rsidR="009A5974">
          <w:t xml:space="preserve"> x</w:t>
        </w:r>
      </w:ins>
      <w:r w:rsidR="00974108">
        <w:t xml:space="preserve"> The Sudan IV indicator would also test positive for lips and its reagent would turn red. </w:t>
      </w:r>
      <w:ins w:id="19" w:author="Anna" w:date="2016-06-12T11:00:00Z">
        <w:r w:rsidR="009A5974" w:rsidRPr="009A5974">
          <w:rPr>
            <w:noProof/>
            <w:lang w:eastAsia="en-CA"/>
          </w:rPr>
          <w:drawing>
            <wp:inline distT="0" distB="0" distL="0" distR="0">
              <wp:extent cx="123825" cy="1143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ins>
      <w:r w:rsidR="00974108">
        <w:t>Biuret’s reagent would change to violet which means it would be positive for proteins.</w:t>
      </w:r>
      <w:ins w:id="20" w:author="Anna" w:date="2016-06-12T11:00:00Z">
        <w:r w:rsidR="009A5974" w:rsidRPr="009A5974">
          <w:t xml:space="preserve"> </w:t>
        </w:r>
        <w:r w:rsidR="009A5974" w:rsidRPr="009A5974">
          <w:rPr>
            <w:noProof/>
            <w:lang w:eastAsia="en-CA"/>
          </w:rPr>
          <w:drawing>
            <wp:inline distT="0" distB="0" distL="0" distR="0">
              <wp:extent cx="123825" cy="1143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ins>
      <w:r w:rsidR="00974108">
        <w:t xml:space="preserve"> Therefore, the conclusion would be that chocolate milk is a good source of protein carbohydrates and lipids. </w:t>
      </w:r>
      <w:ins w:id="21" w:author="Anna" w:date="2016-06-12T11:01:00Z">
        <w:r w:rsidR="009A5974" w:rsidRPr="009A5974">
          <w:rPr>
            <w:noProof/>
            <w:lang w:eastAsia="en-CA"/>
          </w:rPr>
          <w:drawing>
            <wp:inline distT="0" distB="0" distL="0" distR="0">
              <wp:extent cx="123825" cy="1143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009A5974">
          <w:t xml:space="preserve">  There is no starch (polysaccharides) in chocolate milk.  Lugol’s test would be negative (no colour change)</w:t>
        </w:r>
      </w:ins>
    </w:p>
    <w:p w:rsidR="009A5974" w:rsidRDefault="009A5974" w:rsidP="00974108">
      <w:ins w:id="22" w:author="Anna" w:date="2016-06-12T11:01:00Z">
        <w:r>
          <w:t>(3 ½ /4)</w:t>
        </w:r>
      </w:ins>
    </w:p>
    <w:p w:rsidR="00BC7864" w:rsidRDefault="00BC7864" w:rsidP="0073751F"/>
    <w:p w:rsidR="0073751F" w:rsidRPr="00340BDF" w:rsidRDefault="0073751F" w:rsidP="0073751F">
      <w:pPr>
        <w:rPr>
          <w:sz w:val="28"/>
          <w:szCs w:val="28"/>
          <w:u w:val="single"/>
        </w:rPr>
      </w:pPr>
      <w:r w:rsidRPr="00340BDF">
        <w:rPr>
          <w:sz w:val="28"/>
          <w:szCs w:val="28"/>
          <w:u w:val="single"/>
        </w:rPr>
        <w:t>Lesson: 3 Enzymes</w:t>
      </w:r>
    </w:p>
    <w:p w:rsidR="00615AF3" w:rsidRPr="009B5F89" w:rsidRDefault="0073751F" w:rsidP="009B5F89">
      <w:pPr>
        <w:spacing w:line="276" w:lineRule="auto"/>
        <w:rPr>
          <w:sz w:val="24"/>
          <w:szCs w:val="24"/>
        </w:rPr>
      </w:pPr>
      <w:r w:rsidRPr="00340BDF">
        <w:rPr>
          <w:b/>
          <w:sz w:val="24"/>
          <w:szCs w:val="24"/>
        </w:rPr>
        <w:t>8.</w:t>
      </w:r>
      <w:r w:rsidR="00F05B94" w:rsidRPr="009B5F89">
        <w:rPr>
          <w:sz w:val="24"/>
          <w:szCs w:val="24"/>
        </w:rPr>
        <w:t xml:space="preserve"> </w:t>
      </w:r>
      <w:r w:rsidR="009B5F89" w:rsidRPr="009B5F89">
        <w:rPr>
          <w:sz w:val="24"/>
          <w:szCs w:val="24"/>
        </w:rPr>
        <w:t xml:space="preserve"> When joining two molecules together, enzymes decrease the energy of activation by forcing the molecules together in just the right way to cause bonds to form more easily. An example of the use of an enzyme to </w:t>
      </w:r>
      <w:r w:rsidR="009B5F89">
        <w:rPr>
          <w:sz w:val="24"/>
          <w:szCs w:val="24"/>
        </w:rPr>
        <w:t>synthesiz</w:t>
      </w:r>
      <w:r w:rsidR="009B5F89" w:rsidRPr="009B5F89">
        <w:rPr>
          <w:sz w:val="24"/>
          <w:szCs w:val="24"/>
        </w:rPr>
        <w:t>e a large molecule from two smaller molecules is found when we look at respiration.  Cytochrome c oxidase is the enzyme that helps to combine the highly reactive waste oxygen molecules produced during this process with hydrogen to create water. In general, e</w:t>
      </w:r>
      <w:r w:rsidR="00F05B94" w:rsidRPr="009B5F89">
        <w:rPr>
          <w:sz w:val="24"/>
          <w:szCs w:val="24"/>
        </w:rPr>
        <w:t>nzymes have characteristic behaviours that help increase the speed of chemical reactions. This is important because, a chemical reaction would not be able to take place as quickly without the catalytic effect of enzymes. Some of these characteristics are: 1) Enzymes lower the activation energy in a reaction by attaching to the reactants and positioning them so that they are in optimal orientation to break or make chemical bonds between them. 2) They speed up a chemical reaction without being consumed themselves 3) they can operate in different temperature</w:t>
      </w:r>
      <w:r w:rsidR="009B5F89">
        <w:rPr>
          <w:sz w:val="24"/>
          <w:szCs w:val="24"/>
        </w:rPr>
        <w:t>s</w:t>
      </w:r>
      <w:r w:rsidR="00F05B94" w:rsidRPr="009B5F89">
        <w:rPr>
          <w:sz w:val="24"/>
          <w:szCs w:val="24"/>
        </w:rPr>
        <w:t xml:space="preserve"> and pH environments and 4) </w:t>
      </w:r>
      <w:r w:rsidR="009B5F89">
        <w:rPr>
          <w:sz w:val="24"/>
          <w:szCs w:val="24"/>
        </w:rPr>
        <w:t>e</w:t>
      </w:r>
      <w:r w:rsidR="00F05B94" w:rsidRPr="009B5F89">
        <w:rPr>
          <w:sz w:val="24"/>
          <w:szCs w:val="24"/>
        </w:rPr>
        <w:t>nzymes are specific to a particular substrate.  All of these characteristics help a</w:t>
      </w:r>
      <w:r w:rsidR="009B5F89">
        <w:rPr>
          <w:sz w:val="24"/>
          <w:szCs w:val="24"/>
        </w:rPr>
        <w:t>n enzyme catalyze the synthesis or hydrolization</w:t>
      </w:r>
      <w:r w:rsidR="00F05B94" w:rsidRPr="009B5F89">
        <w:rPr>
          <w:sz w:val="24"/>
          <w:szCs w:val="24"/>
        </w:rPr>
        <w:t xml:space="preserve"> </w:t>
      </w:r>
      <w:r w:rsidR="009B5F89" w:rsidRPr="009B5F89">
        <w:rPr>
          <w:sz w:val="24"/>
          <w:szCs w:val="24"/>
        </w:rPr>
        <w:t>of a</w:t>
      </w:r>
      <w:r w:rsidR="00F05B94" w:rsidRPr="009B5F89">
        <w:rPr>
          <w:sz w:val="24"/>
          <w:szCs w:val="24"/>
        </w:rPr>
        <w:t xml:space="preserve"> molecule. </w:t>
      </w:r>
      <w:ins w:id="23" w:author="Anna" w:date="2016-06-12T11:01:00Z">
        <w:r w:rsidR="00DF5B39" w:rsidRPr="00DF5B39">
          <w:rPr>
            <w:noProof/>
            <w:lang w:eastAsia="en-CA"/>
          </w:rPr>
          <w:drawing>
            <wp:inline distT="0" distB="0" distL="0" distR="0">
              <wp:extent cx="123825" cy="1143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ins>
    </w:p>
    <w:p w:rsidR="00B86C6D" w:rsidRPr="00B86C6D" w:rsidRDefault="0073751F" w:rsidP="009B5F89">
      <w:pPr>
        <w:spacing w:line="276" w:lineRule="auto"/>
        <w:rPr>
          <w:b/>
          <w:sz w:val="24"/>
          <w:szCs w:val="24"/>
        </w:rPr>
      </w:pPr>
      <w:r w:rsidRPr="00B86C6D">
        <w:rPr>
          <w:b/>
          <w:sz w:val="24"/>
          <w:szCs w:val="24"/>
        </w:rPr>
        <w:t>9.</w:t>
      </w:r>
      <w:r w:rsidR="00340BDF" w:rsidRPr="00B86C6D">
        <w:rPr>
          <w:b/>
          <w:sz w:val="24"/>
          <w:szCs w:val="24"/>
        </w:rPr>
        <w:t xml:space="preserve"> </w:t>
      </w:r>
      <w:r w:rsidR="00B86C6D" w:rsidRPr="00B86C6D">
        <w:rPr>
          <w:b/>
          <w:sz w:val="24"/>
          <w:szCs w:val="24"/>
        </w:rPr>
        <w:t>Environmental factors</w:t>
      </w:r>
    </w:p>
    <w:p w:rsidR="00B86C6D" w:rsidRPr="00B86C6D" w:rsidRDefault="00B86C6D" w:rsidP="009B5F89">
      <w:pPr>
        <w:spacing w:line="276" w:lineRule="auto"/>
        <w:rPr>
          <w:b/>
          <w:sz w:val="24"/>
          <w:szCs w:val="24"/>
          <w:u w:val="single"/>
        </w:rPr>
      </w:pPr>
      <w:r w:rsidRPr="00B86C6D">
        <w:rPr>
          <w:b/>
          <w:sz w:val="24"/>
          <w:szCs w:val="24"/>
          <w:u w:val="single"/>
        </w:rPr>
        <w:t>pH</w:t>
      </w:r>
    </w:p>
    <w:p w:rsidR="0073751F" w:rsidRDefault="00340BDF" w:rsidP="009B5F89">
      <w:pPr>
        <w:spacing w:line="276" w:lineRule="auto"/>
        <w:rPr>
          <w:ins w:id="24" w:author="Anna" w:date="2016-06-12T11:02:00Z"/>
          <w:sz w:val="24"/>
          <w:szCs w:val="24"/>
        </w:rPr>
      </w:pPr>
      <w:r>
        <w:rPr>
          <w:sz w:val="24"/>
          <w:szCs w:val="24"/>
        </w:rPr>
        <w:t xml:space="preserve">The pH of an enzyme depends on the environment of the substrate. Some enzymes work better in a neutral pH environment while others are active in an acidic pH range. For example, </w:t>
      </w:r>
      <w:r w:rsidR="00D6451B">
        <w:rPr>
          <w:sz w:val="24"/>
          <w:szCs w:val="24"/>
        </w:rPr>
        <w:t xml:space="preserve">some digestive enzymes found in your stomach </w:t>
      </w:r>
      <w:r w:rsidR="00B86C6D">
        <w:rPr>
          <w:sz w:val="24"/>
          <w:szCs w:val="24"/>
        </w:rPr>
        <w:t>(pepsin</w:t>
      </w:r>
      <w:r w:rsidR="00D6451B">
        <w:rPr>
          <w:sz w:val="24"/>
          <w:szCs w:val="24"/>
        </w:rPr>
        <w:t xml:space="preserve">) are active at acidic ranges </w:t>
      </w:r>
      <w:r w:rsidR="00B86C6D">
        <w:rPr>
          <w:sz w:val="24"/>
          <w:szCs w:val="24"/>
        </w:rPr>
        <w:t xml:space="preserve">(pH 2) </w:t>
      </w:r>
      <w:r w:rsidR="00D6451B">
        <w:rPr>
          <w:sz w:val="24"/>
          <w:szCs w:val="24"/>
        </w:rPr>
        <w:t>while enzymes like Amylase digest o</w:t>
      </w:r>
      <w:r w:rsidR="00B86C6D">
        <w:rPr>
          <w:sz w:val="24"/>
          <w:szCs w:val="24"/>
        </w:rPr>
        <w:t>ptimally at a slightly acidic (pH 5)</w:t>
      </w:r>
      <w:r w:rsidR="00D6451B">
        <w:rPr>
          <w:sz w:val="24"/>
          <w:szCs w:val="24"/>
        </w:rPr>
        <w:t xml:space="preserve"> similar to that found in your mouth. </w:t>
      </w:r>
      <w:ins w:id="25" w:author="Anna" w:date="2016-06-12T11:02:00Z">
        <w:r w:rsidR="00DF5B39" w:rsidRPr="00DF5B39">
          <w:rPr>
            <w:noProof/>
            <w:lang w:eastAsia="en-CA"/>
          </w:rPr>
          <w:drawing>
            <wp:inline distT="0" distB="0" distL="0" distR="0">
              <wp:extent cx="123825" cy="1143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ins>
    </w:p>
    <w:p w:rsidR="00DF5B39" w:rsidRDefault="00DF5B39" w:rsidP="009B5F89">
      <w:pPr>
        <w:spacing w:line="276" w:lineRule="auto"/>
        <w:rPr>
          <w:ins w:id="26" w:author="Anna" w:date="2016-06-12T11:02:00Z"/>
          <w:sz w:val="24"/>
          <w:szCs w:val="24"/>
        </w:rPr>
      </w:pPr>
    </w:p>
    <w:p w:rsidR="00DF5B39" w:rsidRDefault="00DF5B39" w:rsidP="009B5F89">
      <w:pPr>
        <w:spacing w:line="276" w:lineRule="auto"/>
        <w:rPr>
          <w:sz w:val="24"/>
          <w:szCs w:val="24"/>
        </w:rPr>
      </w:pPr>
    </w:p>
    <w:p w:rsidR="00B86C6D" w:rsidRPr="00B86C6D" w:rsidRDefault="00B86C6D" w:rsidP="009B5F89">
      <w:pPr>
        <w:spacing w:line="276" w:lineRule="auto"/>
        <w:rPr>
          <w:b/>
          <w:sz w:val="24"/>
          <w:szCs w:val="24"/>
          <w:u w:val="single"/>
        </w:rPr>
      </w:pPr>
      <w:r w:rsidRPr="00B86C6D">
        <w:rPr>
          <w:b/>
          <w:sz w:val="24"/>
          <w:szCs w:val="24"/>
          <w:u w:val="single"/>
        </w:rPr>
        <w:t xml:space="preserve">Enzyme and substrate concentration </w:t>
      </w:r>
    </w:p>
    <w:p w:rsidR="009B5F89" w:rsidRDefault="00B86C6D" w:rsidP="009B5F89">
      <w:pPr>
        <w:spacing w:line="276" w:lineRule="auto"/>
        <w:rPr>
          <w:sz w:val="24"/>
          <w:szCs w:val="24"/>
        </w:rPr>
      </w:pPr>
      <w:r>
        <w:rPr>
          <w:sz w:val="24"/>
          <w:szCs w:val="24"/>
        </w:rPr>
        <w:lastRenderedPageBreak/>
        <w:t xml:space="preserve">Enzyme activity can be increased by increasing the number of successful enzyme-substrate collisions. This is achieved by increasing the concentration or amount of a substrate or enzyme. However, there is a threshold point. This is called the saturation point and it is here that there is no further increase in the enzyme’s activity. The reason for this is because at the saturation point all od the enzyme molecules are occupied with substrate and adding more substrate will not increase the rate of reaction because the enzymes are already working at full capacity. </w:t>
      </w:r>
      <w:ins w:id="27" w:author="Anna" w:date="2016-06-12T11:02:00Z">
        <w:r w:rsidR="00DF5B39" w:rsidRPr="00DF5B39">
          <w:rPr>
            <w:noProof/>
            <w:lang w:eastAsia="en-CA"/>
          </w:rPr>
          <w:drawing>
            <wp:inline distT="0" distB="0" distL="0" distR="0">
              <wp:extent cx="123825" cy="1143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ins>
    </w:p>
    <w:p w:rsidR="009B5F89" w:rsidRDefault="009B5F89" w:rsidP="009B5F89">
      <w:pPr>
        <w:spacing w:line="276" w:lineRule="auto"/>
        <w:rPr>
          <w:sz w:val="24"/>
          <w:szCs w:val="24"/>
        </w:rPr>
      </w:pPr>
    </w:p>
    <w:p w:rsidR="00F741E8" w:rsidRPr="009B5F89" w:rsidRDefault="00F741E8" w:rsidP="009B5F89">
      <w:pPr>
        <w:spacing w:line="276" w:lineRule="auto"/>
        <w:rPr>
          <w:sz w:val="24"/>
          <w:szCs w:val="24"/>
        </w:rPr>
      </w:pPr>
    </w:p>
    <w:p w:rsidR="0073751F" w:rsidRPr="00F741E8" w:rsidRDefault="0073751F" w:rsidP="009B5F89">
      <w:pPr>
        <w:spacing w:line="276" w:lineRule="auto"/>
        <w:rPr>
          <w:b/>
          <w:sz w:val="24"/>
          <w:szCs w:val="24"/>
        </w:rPr>
      </w:pPr>
      <w:r w:rsidRPr="00F741E8">
        <w:rPr>
          <w:b/>
          <w:sz w:val="24"/>
          <w:szCs w:val="24"/>
        </w:rPr>
        <w:t>10</w:t>
      </w:r>
      <w:r w:rsidR="00340BDF" w:rsidRPr="00F741E8">
        <w:rPr>
          <w:b/>
          <w:sz w:val="24"/>
          <w:szCs w:val="24"/>
        </w:rPr>
        <w:t>.</w:t>
      </w:r>
      <w:r w:rsidR="00F741E8" w:rsidRPr="00F741E8">
        <w:rPr>
          <w:b/>
          <w:sz w:val="24"/>
          <w:szCs w:val="24"/>
        </w:rPr>
        <w:t xml:space="preserve">Examination of Enzyme pH and temperature </w:t>
      </w:r>
    </w:p>
    <w:p w:rsidR="00F741E8" w:rsidRPr="00F741E8" w:rsidRDefault="00F741E8" w:rsidP="009B5F89">
      <w:pPr>
        <w:spacing w:line="276" w:lineRule="auto"/>
        <w:rPr>
          <w:b/>
          <w:sz w:val="24"/>
          <w:szCs w:val="24"/>
        </w:rPr>
      </w:pPr>
      <w:r w:rsidRPr="00F741E8">
        <w:rPr>
          <w:b/>
          <w:sz w:val="24"/>
          <w:szCs w:val="24"/>
        </w:rPr>
        <w:t>Enzyme A</w:t>
      </w:r>
    </w:p>
    <w:p w:rsidR="00F741E8" w:rsidRDefault="00F741E8" w:rsidP="009B5F89">
      <w:pPr>
        <w:spacing w:line="276" w:lineRule="auto"/>
        <w:rPr>
          <w:sz w:val="24"/>
          <w:szCs w:val="24"/>
        </w:rPr>
      </w:pPr>
      <w:r>
        <w:rPr>
          <w:sz w:val="24"/>
          <w:szCs w:val="24"/>
        </w:rPr>
        <w:t>Optimal pH: 4</w:t>
      </w:r>
      <w:ins w:id="28" w:author="Anna" w:date="2016-06-12T11:02:00Z">
        <w:r w:rsidR="00DF5B39" w:rsidRPr="00DF5B39">
          <w:rPr>
            <w:noProof/>
            <w:lang w:eastAsia="en-CA"/>
          </w:rPr>
          <w:drawing>
            <wp:inline distT="0" distB="0" distL="0" distR="0">
              <wp:extent cx="123825" cy="1143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ins>
    </w:p>
    <w:p w:rsidR="00F741E8" w:rsidRDefault="00F741E8" w:rsidP="009B5F89">
      <w:pPr>
        <w:spacing w:line="276" w:lineRule="auto"/>
        <w:rPr>
          <w:sz w:val="24"/>
          <w:szCs w:val="24"/>
        </w:rPr>
      </w:pPr>
      <w:r>
        <w:rPr>
          <w:sz w:val="24"/>
          <w:szCs w:val="24"/>
        </w:rPr>
        <w:t>Optimal temperature: 37°C</w:t>
      </w:r>
      <w:ins w:id="29" w:author="Anna" w:date="2016-06-12T11:02:00Z">
        <w:r w:rsidR="00DF5B39" w:rsidRPr="00DF5B39">
          <w:rPr>
            <w:noProof/>
            <w:lang w:eastAsia="en-CA"/>
          </w:rPr>
          <w:drawing>
            <wp:inline distT="0" distB="0" distL="0" distR="0">
              <wp:extent cx="123825" cy="1143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ins>
    </w:p>
    <w:p w:rsidR="00F741E8" w:rsidRPr="00F741E8" w:rsidRDefault="00F741E8" w:rsidP="009B5F89">
      <w:pPr>
        <w:spacing w:line="276" w:lineRule="auto"/>
        <w:rPr>
          <w:b/>
          <w:sz w:val="24"/>
          <w:szCs w:val="24"/>
        </w:rPr>
      </w:pPr>
      <w:r w:rsidRPr="00F741E8">
        <w:rPr>
          <w:b/>
          <w:sz w:val="24"/>
          <w:szCs w:val="24"/>
        </w:rPr>
        <w:t xml:space="preserve">Enzyme B </w:t>
      </w:r>
    </w:p>
    <w:p w:rsidR="00F741E8" w:rsidRDefault="00F741E8" w:rsidP="00F741E8">
      <w:pPr>
        <w:spacing w:line="276" w:lineRule="auto"/>
        <w:rPr>
          <w:sz w:val="24"/>
          <w:szCs w:val="24"/>
        </w:rPr>
      </w:pPr>
      <w:r>
        <w:rPr>
          <w:sz w:val="24"/>
          <w:szCs w:val="24"/>
        </w:rPr>
        <w:t>Optimal pH: between 4-10</w:t>
      </w:r>
      <w:ins w:id="30" w:author="Anna" w:date="2016-06-12T11:02:00Z">
        <w:r w:rsidR="00DF5B39">
          <w:rPr>
            <w:sz w:val="24"/>
            <w:szCs w:val="24"/>
          </w:rPr>
          <w:t xml:space="preserve"> x there is only one</w:t>
        </w:r>
      </w:ins>
    </w:p>
    <w:p w:rsidR="00F741E8" w:rsidRDefault="00F741E8" w:rsidP="00F741E8">
      <w:pPr>
        <w:spacing w:line="276" w:lineRule="auto"/>
        <w:rPr>
          <w:sz w:val="24"/>
          <w:szCs w:val="24"/>
        </w:rPr>
      </w:pPr>
      <w:r>
        <w:rPr>
          <w:sz w:val="24"/>
          <w:szCs w:val="24"/>
        </w:rPr>
        <w:t>Optimal temperature: between 4°C - 80°C</w:t>
      </w:r>
      <w:ins w:id="31" w:author="Anna" w:date="2016-06-12T11:03:00Z">
        <w:r w:rsidR="00DF5B39" w:rsidRPr="00DF5B39">
          <w:rPr>
            <w:noProof/>
            <w:lang w:eastAsia="en-CA"/>
          </w:rPr>
          <w:drawing>
            <wp:inline distT="0" distB="0" distL="0" distR="0">
              <wp:extent cx="123825" cy="1143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ins>
    </w:p>
    <w:p w:rsidR="00F741E8" w:rsidRPr="00F741E8" w:rsidRDefault="00F741E8" w:rsidP="009B5F89">
      <w:pPr>
        <w:spacing w:line="276" w:lineRule="auto"/>
        <w:rPr>
          <w:b/>
          <w:sz w:val="24"/>
          <w:szCs w:val="24"/>
        </w:rPr>
      </w:pPr>
      <w:r w:rsidRPr="00F741E8">
        <w:rPr>
          <w:b/>
          <w:sz w:val="24"/>
          <w:szCs w:val="24"/>
        </w:rPr>
        <w:t xml:space="preserve">Enzyme C </w:t>
      </w:r>
    </w:p>
    <w:p w:rsidR="00F741E8" w:rsidRDefault="00F741E8" w:rsidP="00F741E8">
      <w:pPr>
        <w:spacing w:line="276" w:lineRule="auto"/>
        <w:rPr>
          <w:sz w:val="24"/>
          <w:szCs w:val="24"/>
        </w:rPr>
      </w:pPr>
      <w:r>
        <w:rPr>
          <w:sz w:val="24"/>
          <w:szCs w:val="24"/>
        </w:rPr>
        <w:t xml:space="preserve">Optimal pH: between 1 – 13 </w:t>
      </w:r>
      <w:ins w:id="32" w:author="Anna" w:date="2016-06-12T11:03:00Z">
        <w:r w:rsidR="00DF5B39" w:rsidRPr="00DF5B39">
          <w:rPr>
            <w:noProof/>
            <w:lang w:eastAsia="en-CA"/>
          </w:rPr>
          <w:drawing>
            <wp:inline distT="0" distB="0" distL="0" distR="0">
              <wp:extent cx="123825" cy="1143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ins>
    </w:p>
    <w:p w:rsidR="00F741E8" w:rsidRDefault="00F741E8" w:rsidP="00F741E8">
      <w:pPr>
        <w:spacing w:line="276" w:lineRule="auto"/>
        <w:rPr>
          <w:ins w:id="33" w:author="Anna" w:date="2016-06-12T11:03:00Z"/>
          <w:sz w:val="24"/>
          <w:szCs w:val="24"/>
        </w:rPr>
      </w:pPr>
      <w:r>
        <w:rPr>
          <w:sz w:val="24"/>
          <w:szCs w:val="24"/>
        </w:rPr>
        <w:t>Optimal temperature:</w:t>
      </w:r>
      <w:r w:rsidRPr="00F741E8">
        <w:rPr>
          <w:sz w:val="24"/>
          <w:szCs w:val="24"/>
        </w:rPr>
        <w:t xml:space="preserve"> </w:t>
      </w:r>
      <w:r>
        <w:rPr>
          <w:sz w:val="24"/>
          <w:szCs w:val="24"/>
        </w:rPr>
        <w:t>between 20°C - 45°C</w:t>
      </w:r>
      <w:ins w:id="34" w:author="Anna" w:date="2016-06-12T11:03:00Z">
        <w:r w:rsidR="00DF5B39" w:rsidRPr="00DF5B39">
          <w:rPr>
            <w:noProof/>
            <w:lang w:eastAsia="en-CA"/>
          </w:rPr>
          <w:drawing>
            <wp:inline distT="0" distB="0" distL="0" distR="0">
              <wp:extent cx="123825" cy="11430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ins>
    </w:p>
    <w:p w:rsidR="00DF5B39" w:rsidRDefault="00DF5B39" w:rsidP="00F741E8">
      <w:pPr>
        <w:spacing w:line="276" w:lineRule="auto"/>
        <w:rPr>
          <w:sz w:val="24"/>
          <w:szCs w:val="24"/>
        </w:rPr>
      </w:pPr>
      <w:ins w:id="35" w:author="Anna" w:date="2016-06-12T11:03:00Z">
        <w:r>
          <w:rPr>
            <w:sz w:val="24"/>
            <w:szCs w:val="24"/>
          </w:rPr>
          <w:t>(5/6)</w:t>
        </w:r>
      </w:ins>
    </w:p>
    <w:p w:rsidR="00340BDF" w:rsidRDefault="00340BDF" w:rsidP="009B5F89">
      <w:pPr>
        <w:spacing w:line="276" w:lineRule="auto"/>
        <w:rPr>
          <w:sz w:val="24"/>
          <w:szCs w:val="24"/>
        </w:rPr>
      </w:pPr>
      <w:r w:rsidRPr="00340BDF">
        <w:rPr>
          <w:b/>
          <w:sz w:val="24"/>
          <w:szCs w:val="24"/>
        </w:rPr>
        <w:t>11.</w:t>
      </w:r>
      <w:r>
        <w:rPr>
          <w:sz w:val="24"/>
          <w:szCs w:val="24"/>
        </w:rPr>
        <w:t xml:space="preserve"> </w:t>
      </w:r>
      <w:r w:rsidRPr="00F741E8">
        <w:rPr>
          <w:b/>
          <w:sz w:val="24"/>
          <w:szCs w:val="24"/>
        </w:rPr>
        <w:t>Three benefits of using enzymes in food technology:</w:t>
      </w:r>
      <w:r>
        <w:rPr>
          <w:sz w:val="24"/>
          <w:szCs w:val="24"/>
        </w:rPr>
        <w:t xml:space="preserve"> </w:t>
      </w:r>
    </w:p>
    <w:p w:rsidR="00340BDF" w:rsidRDefault="00340BDF" w:rsidP="009B5F89">
      <w:pPr>
        <w:spacing w:line="276" w:lineRule="auto"/>
        <w:rPr>
          <w:sz w:val="24"/>
          <w:szCs w:val="24"/>
        </w:rPr>
      </w:pPr>
      <w:r w:rsidRPr="00340BDF">
        <w:rPr>
          <w:b/>
          <w:sz w:val="24"/>
          <w:szCs w:val="24"/>
        </w:rPr>
        <w:t>Benefit 1:</w:t>
      </w:r>
      <w:r>
        <w:rPr>
          <w:sz w:val="24"/>
          <w:szCs w:val="24"/>
        </w:rPr>
        <w:t xml:space="preserve"> Enzymes provide specific action that can be manipulated to create very specialized food products.</w:t>
      </w:r>
      <w:ins w:id="36" w:author="Anna" w:date="2016-06-12T11:03:00Z">
        <w:r w:rsidR="00DF5B39" w:rsidRPr="00DF5B39">
          <w:rPr>
            <w:sz w:val="24"/>
            <w:szCs w:val="24"/>
          </w:rPr>
          <w:t xml:space="preserve"> </w:t>
        </w:r>
        <w:r w:rsidR="00DF5B39" w:rsidRPr="00DF5B39">
          <w:rPr>
            <w:noProof/>
            <w:lang w:eastAsia="en-CA"/>
          </w:rPr>
          <w:drawing>
            <wp:inline distT="0" distB="0" distL="0" distR="0">
              <wp:extent cx="123825" cy="11430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ins>
      <w:r>
        <w:rPr>
          <w:sz w:val="24"/>
          <w:szCs w:val="24"/>
        </w:rPr>
        <w:t xml:space="preserve"> </w:t>
      </w:r>
    </w:p>
    <w:p w:rsidR="00340BDF" w:rsidRDefault="00340BDF" w:rsidP="009B5F89">
      <w:pPr>
        <w:spacing w:line="276" w:lineRule="auto"/>
        <w:rPr>
          <w:sz w:val="24"/>
          <w:szCs w:val="24"/>
        </w:rPr>
      </w:pPr>
      <w:r w:rsidRPr="00340BDF">
        <w:rPr>
          <w:b/>
          <w:sz w:val="24"/>
          <w:szCs w:val="24"/>
        </w:rPr>
        <w:t>Benefit 2:</w:t>
      </w:r>
      <w:r>
        <w:rPr>
          <w:sz w:val="24"/>
          <w:szCs w:val="24"/>
        </w:rPr>
        <w:t xml:space="preserve"> Enzymes in food can replace synthetic chemicals, which lowers the amount of waste and energy consumed to produce the food product.</w:t>
      </w:r>
      <w:ins w:id="37" w:author="Anna" w:date="2016-06-12T11:03:00Z">
        <w:r w:rsidR="00DF5B39" w:rsidRPr="00DF5B39">
          <w:rPr>
            <w:sz w:val="24"/>
            <w:szCs w:val="24"/>
          </w:rPr>
          <w:t xml:space="preserve"> </w:t>
        </w:r>
        <w:r w:rsidR="00DF5B39" w:rsidRPr="00DF5B39">
          <w:rPr>
            <w:noProof/>
            <w:lang w:eastAsia="en-CA"/>
          </w:rPr>
          <w:drawing>
            <wp:inline distT="0" distB="0" distL="0" distR="0">
              <wp:extent cx="123825" cy="11430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ins>
    </w:p>
    <w:p w:rsidR="00340BDF" w:rsidRDefault="00340BDF" w:rsidP="009B5F89">
      <w:pPr>
        <w:spacing w:line="276" w:lineRule="auto"/>
        <w:rPr>
          <w:sz w:val="24"/>
          <w:szCs w:val="24"/>
        </w:rPr>
      </w:pPr>
      <w:r w:rsidRPr="00340BDF">
        <w:rPr>
          <w:b/>
          <w:sz w:val="24"/>
          <w:szCs w:val="24"/>
        </w:rPr>
        <w:t>Benefit 3:</w:t>
      </w:r>
      <w:r>
        <w:rPr>
          <w:sz w:val="24"/>
          <w:szCs w:val="24"/>
        </w:rPr>
        <w:t xml:space="preserve"> Reactions that may not have occurred naturally can now take place with the help of enzymes.</w:t>
      </w:r>
      <w:ins w:id="38" w:author="Anna" w:date="2016-06-12T11:03:00Z">
        <w:r w:rsidR="00DF5B39" w:rsidRPr="00DF5B39">
          <w:rPr>
            <w:sz w:val="24"/>
            <w:szCs w:val="24"/>
          </w:rPr>
          <w:t xml:space="preserve"> </w:t>
        </w:r>
        <w:r w:rsidR="00DF5B39" w:rsidRPr="00DF5B39">
          <w:rPr>
            <w:noProof/>
            <w:lang w:eastAsia="en-CA"/>
          </w:rPr>
          <w:drawing>
            <wp:inline distT="0" distB="0" distL="0" distR="0">
              <wp:extent cx="123825" cy="11430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ins>
    </w:p>
    <w:p w:rsidR="006A52E8" w:rsidRDefault="006A52E8" w:rsidP="009B5F89">
      <w:pPr>
        <w:spacing w:line="276" w:lineRule="auto"/>
        <w:rPr>
          <w:sz w:val="28"/>
          <w:szCs w:val="28"/>
          <w:u w:val="single"/>
        </w:rPr>
      </w:pPr>
    </w:p>
    <w:p w:rsidR="00340BDF" w:rsidRPr="00C9032D" w:rsidRDefault="00F741E8" w:rsidP="009B5F89">
      <w:pPr>
        <w:spacing w:line="276" w:lineRule="auto"/>
        <w:rPr>
          <w:sz w:val="28"/>
          <w:szCs w:val="28"/>
          <w:u w:val="single"/>
        </w:rPr>
      </w:pPr>
      <w:r w:rsidRPr="00C9032D">
        <w:rPr>
          <w:sz w:val="28"/>
          <w:szCs w:val="28"/>
          <w:u w:val="single"/>
        </w:rPr>
        <w:t xml:space="preserve">Lesson 4: </w:t>
      </w:r>
      <w:r w:rsidR="00C9032D" w:rsidRPr="00C9032D">
        <w:rPr>
          <w:sz w:val="28"/>
          <w:szCs w:val="28"/>
          <w:u w:val="single"/>
        </w:rPr>
        <w:t xml:space="preserve"> A closer look at the Cell</w:t>
      </w:r>
    </w:p>
    <w:p w:rsidR="00C9032D" w:rsidRDefault="00C9032D" w:rsidP="009B5F89">
      <w:pPr>
        <w:spacing w:line="276" w:lineRule="auto"/>
        <w:rPr>
          <w:sz w:val="24"/>
          <w:szCs w:val="24"/>
        </w:rPr>
      </w:pPr>
      <w:r w:rsidRPr="008B02BB">
        <w:rPr>
          <w:b/>
          <w:sz w:val="24"/>
          <w:szCs w:val="24"/>
        </w:rPr>
        <w:t>12.</w:t>
      </w:r>
      <w:r>
        <w:rPr>
          <w:sz w:val="24"/>
          <w:szCs w:val="24"/>
        </w:rPr>
        <w:t xml:space="preserve"> </w:t>
      </w:r>
      <w:r w:rsidR="00F553E9">
        <w:rPr>
          <w:sz w:val="24"/>
          <w:szCs w:val="24"/>
        </w:rPr>
        <w:t xml:space="preserve"> Mitochondria produce energy known as adenosine triphosphate which is used for cell functions. </w:t>
      </w:r>
      <w:r>
        <w:rPr>
          <w:sz w:val="24"/>
          <w:szCs w:val="24"/>
        </w:rPr>
        <w:t xml:space="preserve">Muscle cells would require more mitochondria than fat cells because </w:t>
      </w:r>
      <w:r w:rsidR="00F553E9">
        <w:rPr>
          <w:sz w:val="24"/>
          <w:szCs w:val="24"/>
        </w:rPr>
        <w:t>muscles are used for continuous movement. For example, walking, running, typing, sitting, even speaking demands the muscles in your face to use en</w:t>
      </w:r>
      <w:r w:rsidR="008B02BB">
        <w:rPr>
          <w:sz w:val="24"/>
          <w:szCs w:val="24"/>
        </w:rPr>
        <w:t>ergy in order to function. Therefore, because</w:t>
      </w:r>
      <w:r w:rsidR="00F553E9">
        <w:rPr>
          <w:sz w:val="24"/>
          <w:szCs w:val="24"/>
        </w:rPr>
        <w:t xml:space="preserve"> continuous movement requ</w:t>
      </w:r>
      <w:r w:rsidR="008B02BB">
        <w:rPr>
          <w:sz w:val="24"/>
          <w:szCs w:val="24"/>
        </w:rPr>
        <w:t>ires a lot of energy,</w:t>
      </w:r>
      <w:r w:rsidR="00F553E9">
        <w:rPr>
          <w:sz w:val="24"/>
          <w:szCs w:val="24"/>
        </w:rPr>
        <w:t xml:space="preserve"> muscle cells would require more mitochondria than fat cells.</w:t>
      </w:r>
      <w:ins w:id="39" w:author="Anna" w:date="2016-06-12T11:03:00Z">
        <w:r w:rsidR="00DF5B39" w:rsidRPr="00DF5B39">
          <w:rPr>
            <w:sz w:val="24"/>
            <w:szCs w:val="24"/>
          </w:rPr>
          <w:t xml:space="preserve"> </w:t>
        </w:r>
        <w:r w:rsidR="00DF5B39" w:rsidRPr="00DF5B39">
          <w:rPr>
            <w:noProof/>
            <w:lang w:eastAsia="en-CA"/>
          </w:rPr>
          <w:drawing>
            <wp:inline distT="0" distB="0" distL="0" distR="0">
              <wp:extent cx="123825" cy="11430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ins>
      <w:r w:rsidR="00F553E9">
        <w:rPr>
          <w:sz w:val="24"/>
          <w:szCs w:val="24"/>
        </w:rPr>
        <w:t xml:space="preserve"> </w:t>
      </w:r>
    </w:p>
    <w:p w:rsidR="006A52E8" w:rsidRDefault="006A52E8" w:rsidP="009B5F89">
      <w:pPr>
        <w:spacing w:line="276" w:lineRule="auto"/>
        <w:rPr>
          <w:b/>
          <w:sz w:val="24"/>
          <w:szCs w:val="24"/>
        </w:rPr>
      </w:pPr>
    </w:p>
    <w:p w:rsidR="00C9032D" w:rsidRPr="008B02BB" w:rsidRDefault="00C9032D" w:rsidP="009B5F89">
      <w:pPr>
        <w:spacing w:line="276" w:lineRule="auto"/>
        <w:rPr>
          <w:b/>
          <w:sz w:val="24"/>
          <w:szCs w:val="24"/>
        </w:rPr>
      </w:pPr>
      <w:r w:rsidRPr="008B02BB">
        <w:rPr>
          <w:b/>
          <w:sz w:val="24"/>
          <w:szCs w:val="24"/>
        </w:rPr>
        <w:t xml:space="preserve">13. Distinguish between </w:t>
      </w:r>
      <w:r w:rsidR="0005111E">
        <w:rPr>
          <w:b/>
          <w:sz w:val="24"/>
          <w:szCs w:val="24"/>
        </w:rPr>
        <w:t>diffusion and active transport:</w:t>
      </w:r>
    </w:p>
    <w:p w:rsidR="008B02BB" w:rsidRPr="00561635" w:rsidRDefault="008B02BB" w:rsidP="009B5F89">
      <w:pPr>
        <w:spacing w:line="276" w:lineRule="auto"/>
        <w:rPr>
          <w:b/>
          <w:sz w:val="24"/>
          <w:szCs w:val="24"/>
          <w:u w:val="single"/>
        </w:rPr>
      </w:pPr>
      <w:r w:rsidRPr="00561635">
        <w:rPr>
          <w:b/>
          <w:sz w:val="24"/>
          <w:szCs w:val="24"/>
          <w:u w:val="single"/>
        </w:rPr>
        <w:t xml:space="preserve">Diffusion: </w:t>
      </w:r>
    </w:p>
    <w:p w:rsidR="008B02BB" w:rsidRDefault="008B02BB" w:rsidP="008B02BB">
      <w:pPr>
        <w:spacing w:line="276" w:lineRule="auto"/>
        <w:rPr>
          <w:sz w:val="24"/>
          <w:szCs w:val="24"/>
        </w:rPr>
      </w:pPr>
      <w:r w:rsidRPr="00561635">
        <w:rPr>
          <w:b/>
          <w:sz w:val="24"/>
          <w:szCs w:val="24"/>
        </w:rPr>
        <w:t>a) energy involvement:</w:t>
      </w:r>
      <w:r>
        <w:rPr>
          <w:sz w:val="24"/>
          <w:szCs w:val="24"/>
        </w:rPr>
        <w:t xml:space="preserve"> </w:t>
      </w:r>
      <w:r w:rsidR="00561635">
        <w:rPr>
          <w:sz w:val="24"/>
          <w:szCs w:val="24"/>
        </w:rPr>
        <w:t xml:space="preserve">materials are moved across a cell membrane without using any of the cell’s energy. </w:t>
      </w:r>
      <w:r w:rsidR="006A52E8">
        <w:rPr>
          <w:sz w:val="24"/>
          <w:szCs w:val="24"/>
        </w:rPr>
        <w:t xml:space="preserve">However, there are three factors that affect how fast diffusion occurs:1) state of matter2) temperature and 3) the size of the molecule. </w:t>
      </w:r>
      <w:ins w:id="40" w:author="Anna" w:date="2016-06-12T11:04:00Z">
        <w:r w:rsidR="00DF5B39" w:rsidRPr="00DF5B39">
          <w:rPr>
            <w:noProof/>
            <w:lang w:eastAsia="en-CA"/>
          </w:rPr>
          <w:drawing>
            <wp:inline distT="0" distB="0" distL="0" distR="0">
              <wp:extent cx="123825" cy="11430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ins>
    </w:p>
    <w:p w:rsidR="008B02BB" w:rsidRDefault="008B02BB" w:rsidP="008B02BB">
      <w:pPr>
        <w:spacing w:line="276" w:lineRule="auto"/>
        <w:rPr>
          <w:sz w:val="24"/>
          <w:szCs w:val="24"/>
        </w:rPr>
      </w:pPr>
      <w:r w:rsidRPr="006A52E8">
        <w:rPr>
          <w:b/>
          <w:sz w:val="24"/>
          <w:szCs w:val="24"/>
        </w:rPr>
        <w:t>b) direction of molecular flow:</w:t>
      </w:r>
      <w:r>
        <w:rPr>
          <w:sz w:val="24"/>
          <w:szCs w:val="24"/>
        </w:rPr>
        <w:t xml:space="preserve"> </w:t>
      </w:r>
      <w:r w:rsidR="00561635">
        <w:rPr>
          <w:sz w:val="24"/>
          <w:szCs w:val="24"/>
        </w:rPr>
        <w:t xml:space="preserve"> the movement of molecules from an area of higher concentration to an area of lower concentration. This is also known as moving along the concentration gradient. </w:t>
      </w:r>
      <w:r w:rsidR="006A52E8">
        <w:rPr>
          <w:sz w:val="24"/>
          <w:szCs w:val="24"/>
        </w:rPr>
        <w:t xml:space="preserve">This type of molecular flow is used by many molecules especially small, uncharged ones, such as oxygen and carbon dioxide. </w:t>
      </w:r>
      <w:ins w:id="41" w:author="Anna" w:date="2016-06-12T11:04:00Z">
        <w:r w:rsidR="00DF5B39" w:rsidRPr="00DF5B39">
          <w:rPr>
            <w:noProof/>
            <w:lang w:eastAsia="en-CA"/>
          </w:rPr>
          <w:drawing>
            <wp:inline distT="0" distB="0" distL="0" distR="0">
              <wp:extent cx="123825" cy="11430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ins>
    </w:p>
    <w:p w:rsidR="006A52E8" w:rsidRDefault="006A52E8" w:rsidP="009B5F89">
      <w:pPr>
        <w:spacing w:line="276" w:lineRule="auto"/>
        <w:rPr>
          <w:b/>
          <w:sz w:val="24"/>
          <w:szCs w:val="24"/>
        </w:rPr>
      </w:pPr>
    </w:p>
    <w:p w:rsidR="008B02BB" w:rsidRPr="006A52E8" w:rsidRDefault="008B02BB" w:rsidP="009B5F89">
      <w:pPr>
        <w:spacing w:line="276" w:lineRule="auto"/>
        <w:rPr>
          <w:b/>
          <w:sz w:val="24"/>
          <w:szCs w:val="24"/>
          <w:u w:val="single"/>
        </w:rPr>
      </w:pPr>
      <w:r w:rsidRPr="006A52E8">
        <w:rPr>
          <w:b/>
          <w:sz w:val="24"/>
          <w:szCs w:val="24"/>
          <w:u w:val="single"/>
        </w:rPr>
        <w:t xml:space="preserve">Active transport: </w:t>
      </w:r>
    </w:p>
    <w:p w:rsidR="00C9032D" w:rsidRDefault="00C9032D" w:rsidP="009B5F89">
      <w:pPr>
        <w:spacing w:line="276" w:lineRule="auto"/>
        <w:rPr>
          <w:sz w:val="24"/>
          <w:szCs w:val="24"/>
        </w:rPr>
      </w:pPr>
      <w:r w:rsidRPr="0005111E">
        <w:rPr>
          <w:b/>
          <w:sz w:val="24"/>
          <w:szCs w:val="24"/>
        </w:rPr>
        <w:t>a) energy involvement:</w:t>
      </w:r>
      <w:r w:rsidR="006A52E8">
        <w:rPr>
          <w:sz w:val="24"/>
          <w:szCs w:val="24"/>
        </w:rPr>
        <w:t xml:space="preserve"> the cell is using energy to pump the molecules through the membrane again the concentration </w:t>
      </w:r>
      <w:r w:rsidR="0005111E">
        <w:rPr>
          <w:sz w:val="24"/>
          <w:szCs w:val="24"/>
        </w:rPr>
        <w:t>gradient. The reason for this is because, sometimes a cell needs to create a large concentration gradient for a certain molecule between the inside and outside of the cell.</w:t>
      </w:r>
      <w:ins w:id="42" w:author="Anna" w:date="2016-06-12T11:04:00Z">
        <w:r w:rsidR="00DF5B39" w:rsidRPr="00DF5B39">
          <w:rPr>
            <w:sz w:val="24"/>
            <w:szCs w:val="24"/>
          </w:rPr>
          <w:t xml:space="preserve"> </w:t>
        </w:r>
        <w:r w:rsidR="00DF5B39" w:rsidRPr="00DF5B39">
          <w:rPr>
            <w:noProof/>
            <w:lang w:eastAsia="en-CA"/>
          </w:rPr>
          <w:drawing>
            <wp:inline distT="0" distB="0" distL="0" distR="0">
              <wp:extent cx="123825" cy="11430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ins>
      <w:r w:rsidR="0005111E">
        <w:rPr>
          <w:sz w:val="24"/>
          <w:szCs w:val="24"/>
        </w:rPr>
        <w:t xml:space="preserve"> </w:t>
      </w:r>
    </w:p>
    <w:p w:rsidR="00C9032D" w:rsidRDefault="00C9032D" w:rsidP="009B5F89">
      <w:pPr>
        <w:spacing w:line="276" w:lineRule="auto"/>
        <w:rPr>
          <w:sz w:val="24"/>
          <w:szCs w:val="24"/>
        </w:rPr>
      </w:pPr>
      <w:r w:rsidRPr="0005111E">
        <w:rPr>
          <w:b/>
          <w:sz w:val="24"/>
          <w:szCs w:val="24"/>
        </w:rPr>
        <w:t>b) direction of molecular flow:</w:t>
      </w:r>
      <w:r>
        <w:rPr>
          <w:sz w:val="24"/>
          <w:szCs w:val="24"/>
        </w:rPr>
        <w:t xml:space="preserve"> </w:t>
      </w:r>
      <w:r w:rsidR="0005111E">
        <w:rPr>
          <w:sz w:val="24"/>
          <w:szCs w:val="24"/>
        </w:rPr>
        <w:t xml:space="preserve">substances are moved against the concentration gradient in order to maintain an intracellular environment that is different from that outside the cell. Thus, this process requires the cell to expend energy in the form of ATP. </w:t>
      </w:r>
      <w:ins w:id="43" w:author="Anna" w:date="2016-06-12T11:04:00Z">
        <w:r w:rsidR="00DF5B39" w:rsidRPr="00DF5B39">
          <w:rPr>
            <w:noProof/>
            <w:lang w:eastAsia="en-CA"/>
          </w:rPr>
          <w:drawing>
            <wp:inline distT="0" distB="0" distL="0" distR="0">
              <wp:extent cx="123825" cy="11430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ins>
    </w:p>
    <w:p w:rsidR="0005111E" w:rsidRDefault="0005111E" w:rsidP="009B5F89">
      <w:pPr>
        <w:spacing w:line="276" w:lineRule="auto"/>
        <w:rPr>
          <w:sz w:val="24"/>
          <w:szCs w:val="24"/>
        </w:rPr>
      </w:pPr>
    </w:p>
    <w:p w:rsidR="0005111E" w:rsidRPr="0005111E" w:rsidRDefault="00C9032D" w:rsidP="009B5F89">
      <w:pPr>
        <w:spacing w:line="276" w:lineRule="auto"/>
        <w:rPr>
          <w:b/>
          <w:sz w:val="24"/>
          <w:szCs w:val="24"/>
        </w:rPr>
      </w:pPr>
      <w:r w:rsidRPr="0005111E">
        <w:rPr>
          <w:b/>
          <w:sz w:val="24"/>
          <w:szCs w:val="24"/>
        </w:rPr>
        <w:t xml:space="preserve">14. </w:t>
      </w:r>
      <w:r w:rsidR="0005111E" w:rsidRPr="0005111E">
        <w:rPr>
          <w:b/>
          <w:sz w:val="24"/>
          <w:szCs w:val="24"/>
        </w:rPr>
        <w:t xml:space="preserve">Two ways </w:t>
      </w:r>
      <w:r w:rsidR="0005111E">
        <w:rPr>
          <w:b/>
          <w:sz w:val="24"/>
          <w:szCs w:val="24"/>
        </w:rPr>
        <w:t xml:space="preserve">receptor -mediated </w:t>
      </w:r>
      <w:r w:rsidR="0005111E" w:rsidRPr="0005111E">
        <w:rPr>
          <w:b/>
          <w:sz w:val="24"/>
          <w:szCs w:val="24"/>
        </w:rPr>
        <w:t>endocytosis is different from phagocytosis</w:t>
      </w:r>
    </w:p>
    <w:p w:rsidR="00C9032D" w:rsidRPr="0005111E" w:rsidRDefault="0005111E" w:rsidP="009B5F89">
      <w:pPr>
        <w:spacing w:line="276" w:lineRule="auto"/>
        <w:rPr>
          <w:b/>
          <w:sz w:val="24"/>
          <w:szCs w:val="24"/>
        </w:rPr>
      </w:pPr>
      <w:r>
        <w:rPr>
          <w:b/>
          <w:sz w:val="24"/>
          <w:szCs w:val="24"/>
        </w:rPr>
        <w:t xml:space="preserve"> Receptor- mediated e</w:t>
      </w:r>
      <w:r w:rsidRPr="0005111E">
        <w:rPr>
          <w:b/>
          <w:sz w:val="24"/>
          <w:szCs w:val="24"/>
        </w:rPr>
        <w:t>ndocytosis</w:t>
      </w:r>
      <w:r w:rsidR="00DE4EA8">
        <w:rPr>
          <w:b/>
          <w:sz w:val="24"/>
          <w:szCs w:val="24"/>
        </w:rPr>
        <w:t xml:space="preserve">: </w:t>
      </w:r>
    </w:p>
    <w:p w:rsidR="0005111E" w:rsidRDefault="0005111E" w:rsidP="009B5F89">
      <w:pPr>
        <w:spacing w:line="276" w:lineRule="auto"/>
        <w:rPr>
          <w:sz w:val="24"/>
          <w:szCs w:val="24"/>
        </w:rPr>
      </w:pPr>
      <w:r>
        <w:rPr>
          <w:sz w:val="24"/>
          <w:szCs w:val="24"/>
        </w:rPr>
        <w:t>1)</w:t>
      </w:r>
      <w:r w:rsidR="00DE4EA8">
        <w:rPr>
          <w:sz w:val="24"/>
          <w:szCs w:val="24"/>
        </w:rPr>
        <w:t xml:space="preserve"> receptors attached to outer bilayer are used to recognize and bind molecules before they are engulfed.</w:t>
      </w:r>
      <w:ins w:id="44" w:author="Anna" w:date="2016-06-12T11:04:00Z">
        <w:r w:rsidR="00DF5B39" w:rsidRPr="00DF5B39">
          <w:rPr>
            <w:sz w:val="24"/>
            <w:szCs w:val="24"/>
          </w:rPr>
          <w:t xml:space="preserve"> </w:t>
        </w:r>
        <w:r w:rsidR="00DF5B39" w:rsidRPr="00DF5B39">
          <w:rPr>
            <w:noProof/>
            <w:lang w:eastAsia="en-CA"/>
          </w:rPr>
          <w:drawing>
            <wp:inline distT="0" distB="0" distL="0" distR="0">
              <wp:extent cx="123825" cy="1143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ins>
    </w:p>
    <w:p w:rsidR="0005111E" w:rsidRDefault="0005111E" w:rsidP="009B5F89">
      <w:pPr>
        <w:spacing w:line="276" w:lineRule="auto"/>
        <w:rPr>
          <w:sz w:val="24"/>
          <w:szCs w:val="24"/>
        </w:rPr>
      </w:pPr>
      <w:r>
        <w:rPr>
          <w:sz w:val="24"/>
          <w:szCs w:val="24"/>
        </w:rPr>
        <w:t>2)</w:t>
      </w:r>
      <w:r w:rsidR="00DE4EA8">
        <w:rPr>
          <w:sz w:val="24"/>
          <w:szCs w:val="24"/>
        </w:rPr>
        <w:t xml:space="preserve"> cell membrane pinches in, forming a vesicle that is coated with protein.</w:t>
      </w:r>
      <w:ins w:id="45" w:author="Anna" w:date="2016-06-12T11:05:00Z">
        <w:r w:rsidR="00DF5B39" w:rsidRPr="00DF5B39">
          <w:rPr>
            <w:sz w:val="24"/>
            <w:szCs w:val="24"/>
          </w:rPr>
          <w:t xml:space="preserve"> </w:t>
        </w:r>
        <w:r w:rsidR="00DF5B39" w:rsidRPr="00DF5B39">
          <w:rPr>
            <w:noProof/>
            <w:lang w:eastAsia="en-CA"/>
          </w:rPr>
          <w:drawing>
            <wp:inline distT="0" distB="0" distL="0" distR="0">
              <wp:extent cx="123825" cy="11430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ins>
    </w:p>
    <w:p w:rsidR="0005111E" w:rsidRPr="0005111E" w:rsidRDefault="0005111E" w:rsidP="009B5F89">
      <w:pPr>
        <w:spacing w:line="276" w:lineRule="auto"/>
        <w:rPr>
          <w:b/>
          <w:sz w:val="24"/>
          <w:szCs w:val="24"/>
        </w:rPr>
      </w:pPr>
      <w:r w:rsidRPr="0005111E">
        <w:rPr>
          <w:b/>
          <w:sz w:val="24"/>
          <w:szCs w:val="24"/>
        </w:rPr>
        <w:t>Phagocytosis</w:t>
      </w:r>
      <w:r w:rsidR="00DE4EA8">
        <w:rPr>
          <w:b/>
          <w:sz w:val="24"/>
          <w:szCs w:val="24"/>
        </w:rPr>
        <w:t xml:space="preserve">: </w:t>
      </w:r>
    </w:p>
    <w:p w:rsidR="0005111E" w:rsidRDefault="0005111E" w:rsidP="009B5F89">
      <w:pPr>
        <w:spacing w:line="276" w:lineRule="auto"/>
        <w:rPr>
          <w:sz w:val="24"/>
          <w:szCs w:val="24"/>
        </w:rPr>
      </w:pPr>
      <w:r>
        <w:rPr>
          <w:sz w:val="24"/>
          <w:szCs w:val="24"/>
        </w:rPr>
        <w:t xml:space="preserve">1) </w:t>
      </w:r>
      <w:r w:rsidR="00DE4EA8">
        <w:rPr>
          <w:sz w:val="24"/>
          <w:szCs w:val="24"/>
        </w:rPr>
        <w:t>Here cells engulf large solid particles which do not require receptors.</w:t>
      </w:r>
      <w:ins w:id="46" w:author="Anna" w:date="2016-06-12T11:04:00Z">
        <w:r w:rsidR="00DF5B39" w:rsidRPr="00DF5B39">
          <w:rPr>
            <w:sz w:val="24"/>
            <w:szCs w:val="24"/>
          </w:rPr>
          <w:t xml:space="preserve"> </w:t>
        </w:r>
        <w:r w:rsidR="00DF5B39" w:rsidRPr="00DF5B39">
          <w:rPr>
            <w:noProof/>
            <w:lang w:eastAsia="en-CA"/>
          </w:rPr>
          <w:drawing>
            <wp:inline distT="0" distB="0" distL="0" distR="0">
              <wp:extent cx="123825" cy="11430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ins>
    </w:p>
    <w:p w:rsidR="0005111E" w:rsidRDefault="0005111E" w:rsidP="009B5F89">
      <w:pPr>
        <w:spacing w:line="276" w:lineRule="auto"/>
        <w:rPr>
          <w:sz w:val="24"/>
          <w:szCs w:val="24"/>
        </w:rPr>
      </w:pPr>
      <w:r>
        <w:rPr>
          <w:sz w:val="24"/>
          <w:szCs w:val="24"/>
        </w:rPr>
        <w:t xml:space="preserve">2) </w:t>
      </w:r>
      <w:r w:rsidR="00DE4EA8">
        <w:rPr>
          <w:sz w:val="24"/>
          <w:szCs w:val="24"/>
        </w:rPr>
        <w:t>cell membrane pinches in forming a vesicle called a phagosome which will fuse with a lysosome inside the cell in order to destroy the contents within the vesicle.</w:t>
      </w:r>
      <w:ins w:id="47" w:author="Anna" w:date="2016-06-12T11:05:00Z">
        <w:r w:rsidR="00DF5B39" w:rsidRPr="00DF5B39">
          <w:rPr>
            <w:sz w:val="24"/>
            <w:szCs w:val="24"/>
          </w:rPr>
          <w:t xml:space="preserve"> </w:t>
        </w:r>
        <w:r w:rsidR="00DF5B39" w:rsidRPr="00DF5B39">
          <w:rPr>
            <w:noProof/>
            <w:lang w:eastAsia="en-CA"/>
          </w:rPr>
          <w:drawing>
            <wp:inline distT="0" distB="0" distL="0" distR="0">
              <wp:extent cx="123825" cy="11430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ins>
    </w:p>
    <w:p w:rsidR="00561635" w:rsidRDefault="00561635" w:rsidP="009B5F89">
      <w:pPr>
        <w:spacing w:line="276" w:lineRule="auto"/>
        <w:rPr>
          <w:sz w:val="24"/>
          <w:szCs w:val="24"/>
        </w:rPr>
      </w:pPr>
    </w:p>
    <w:p w:rsidR="00561635" w:rsidRDefault="00C9032D" w:rsidP="009B5F89">
      <w:pPr>
        <w:spacing w:line="276" w:lineRule="auto"/>
        <w:rPr>
          <w:sz w:val="24"/>
          <w:szCs w:val="24"/>
        </w:rPr>
      </w:pPr>
      <w:r w:rsidRPr="00561635">
        <w:rPr>
          <w:b/>
          <w:sz w:val="24"/>
          <w:szCs w:val="24"/>
        </w:rPr>
        <w:t>15.</w:t>
      </w:r>
      <w:r>
        <w:rPr>
          <w:sz w:val="24"/>
          <w:szCs w:val="24"/>
        </w:rPr>
        <w:t xml:space="preserve"> </w:t>
      </w:r>
      <w:r w:rsidR="00561635">
        <w:rPr>
          <w:sz w:val="24"/>
          <w:szCs w:val="24"/>
        </w:rPr>
        <w:t xml:space="preserve">Integral proteins are called integral proteins because they are embedded in the cell membrane. They act as channels through which ions and other molecules can travel in and out of the cell. The function of cholesterol is to maintain the fluid condition of the phospholipid bilayer. At low temperatures, cholesterol keeps the bilayer apart while at high temperatures it attracts the phospholipids and stabilizes the membrane. </w:t>
      </w:r>
      <w:ins w:id="48" w:author="Anna" w:date="2016-06-12T11:05:00Z">
        <w:r w:rsidR="00DF5B39" w:rsidRPr="00DF5B39">
          <w:rPr>
            <w:noProof/>
            <w:lang w:eastAsia="en-CA"/>
          </w:rPr>
          <w:drawing>
            <wp:inline distT="0" distB="0" distL="0" distR="0">
              <wp:extent cx="123825" cy="114300"/>
              <wp:effectExtent l="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ins>
    </w:p>
    <w:p w:rsidR="00561635" w:rsidRPr="00143203" w:rsidRDefault="00561635" w:rsidP="009B5F89">
      <w:pPr>
        <w:spacing w:line="276" w:lineRule="auto"/>
        <w:rPr>
          <w:b/>
          <w:sz w:val="24"/>
          <w:szCs w:val="24"/>
        </w:rPr>
      </w:pPr>
    </w:p>
    <w:p w:rsidR="00C9032D" w:rsidRPr="00143203" w:rsidRDefault="00C9032D" w:rsidP="009B5F89">
      <w:pPr>
        <w:spacing w:line="276" w:lineRule="auto"/>
        <w:rPr>
          <w:b/>
          <w:sz w:val="24"/>
          <w:szCs w:val="24"/>
        </w:rPr>
      </w:pPr>
      <w:r w:rsidRPr="00143203">
        <w:rPr>
          <w:b/>
          <w:sz w:val="24"/>
          <w:szCs w:val="24"/>
        </w:rPr>
        <w:t xml:space="preserve">16. Carrot as an osmometer: </w:t>
      </w:r>
    </w:p>
    <w:p w:rsidR="00C9032D" w:rsidRDefault="00C9032D" w:rsidP="009B5F89">
      <w:pPr>
        <w:spacing w:line="276" w:lineRule="auto"/>
        <w:rPr>
          <w:sz w:val="24"/>
          <w:szCs w:val="24"/>
        </w:rPr>
      </w:pPr>
      <w:r w:rsidRPr="00143203">
        <w:rPr>
          <w:b/>
          <w:sz w:val="24"/>
          <w:szCs w:val="24"/>
        </w:rPr>
        <w:lastRenderedPageBreak/>
        <w:t>a)</w:t>
      </w:r>
      <w:r w:rsidR="00143203">
        <w:rPr>
          <w:sz w:val="24"/>
          <w:szCs w:val="24"/>
        </w:rPr>
        <w:t xml:space="preserve"> Scientists wanted to know which beaker contained distilled water and which one contain 10% salt solution.</w:t>
      </w:r>
      <w:ins w:id="49" w:author="Anna" w:date="2016-06-12T11:05:00Z">
        <w:r w:rsidR="00DF5B39">
          <w:rPr>
            <w:sz w:val="24"/>
            <w:szCs w:val="24"/>
          </w:rPr>
          <w:t xml:space="preserve"> State the </w:t>
        </w:r>
        <w:proofErr w:type="gramStart"/>
        <w:r w:rsidR="00DF5B39">
          <w:rPr>
            <w:sz w:val="24"/>
            <w:szCs w:val="24"/>
          </w:rPr>
          <w:t>process  -</w:t>
        </w:r>
        <w:proofErr w:type="gramEnd"/>
        <w:r w:rsidR="00DF5B39">
          <w:rPr>
            <w:sz w:val="24"/>
            <w:szCs w:val="24"/>
          </w:rPr>
          <w:t xml:space="preserve"> the information above is actually contained in the question.  (0/1)</w:t>
        </w:r>
      </w:ins>
    </w:p>
    <w:p w:rsidR="00C9032D" w:rsidRDefault="00143203" w:rsidP="009B5F89">
      <w:pPr>
        <w:spacing w:line="276" w:lineRule="auto"/>
        <w:rPr>
          <w:sz w:val="24"/>
          <w:szCs w:val="24"/>
        </w:rPr>
      </w:pPr>
      <w:r w:rsidRPr="00143203">
        <w:rPr>
          <w:b/>
          <w:sz w:val="24"/>
          <w:szCs w:val="24"/>
        </w:rPr>
        <w:t xml:space="preserve"> </w:t>
      </w:r>
      <w:r w:rsidR="00C9032D" w:rsidRPr="00143203">
        <w:rPr>
          <w:b/>
          <w:sz w:val="24"/>
          <w:szCs w:val="24"/>
        </w:rPr>
        <w:t>b)</w:t>
      </w:r>
      <w:r>
        <w:rPr>
          <w:sz w:val="24"/>
          <w:szCs w:val="24"/>
        </w:rPr>
        <w:t xml:space="preserve"> Beaker B contained the distilled water because the carrots internal environment was hypertonic, in relation to the tap water. Therefore, water moved by osmosis from the glass into the carrot’s cell, causing it to swell up. This caused it to increase in size and volume which also caused it to sink. </w:t>
      </w:r>
      <w:ins w:id="50" w:author="Anna" w:date="2016-06-12T11:06:00Z">
        <w:r w:rsidR="00DF5B39">
          <w:rPr>
            <w:sz w:val="24"/>
            <w:szCs w:val="24"/>
          </w:rPr>
          <w:t>X (0/3)</w:t>
        </w:r>
      </w:ins>
    </w:p>
    <w:p w:rsidR="00C9032D" w:rsidRDefault="00C9032D" w:rsidP="009B5F89">
      <w:pPr>
        <w:spacing w:line="276" w:lineRule="auto"/>
        <w:rPr>
          <w:sz w:val="24"/>
          <w:szCs w:val="24"/>
        </w:rPr>
      </w:pPr>
      <w:r w:rsidRPr="00143203">
        <w:rPr>
          <w:b/>
          <w:sz w:val="24"/>
          <w:szCs w:val="24"/>
        </w:rPr>
        <w:t>17.</w:t>
      </w:r>
      <w:r>
        <w:rPr>
          <w:sz w:val="24"/>
          <w:szCs w:val="24"/>
        </w:rPr>
        <w:t xml:space="preserve"> </w:t>
      </w:r>
      <w:r w:rsidR="00143203">
        <w:rPr>
          <w:sz w:val="24"/>
          <w:szCs w:val="24"/>
        </w:rPr>
        <w:t xml:space="preserve">The internal environment of the swollen gums in your mouth is hypotonic, in relation to the salty water you rinsing it with. Thus, water moved out of the swollen gums and into the mouth causes the gums to shrivel up and become smaller in volume. </w:t>
      </w:r>
      <w:ins w:id="51" w:author="Anna" w:date="2016-06-12T11:06:00Z">
        <w:r w:rsidR="00DF5B39" w:rsidRPr="00DF5B39">
          <w:rPr>
            <w:noProof/>
            <w:lang w:eastAsia="en-CA"/>
          </w:rPr>
          <w:drawing>
            <wp:inline distT="0" distB="0" distL="0" distR="0">
              <wp:extent cx="123825" cy="11430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ins>
    </w:p>
    <w:p w:rsidR="00DF5B39" w:rsidRPr="000E0844" w:rsidRDefault="00DF5B39" w:rsidP="00580C0C">
      <w:pPr>
        <w:jc w:val="center"/>
        <w:rPr>
          <w:rFonts w:ascii="Arial" w:hAnsi="Arial" w:cs="Arial"/>
          <w:sz w:val="20"/>
          <w:szCs w:val="20"/>
        </w:rPr>
      </w:pPr>
    </w:p>
    <w:p w:rsidR="00DF5B39" w:rsidRPr="000E0844" w:rsidRDefault="00DF5B39" w:rsidP="00580C0C">
      <w:pPr>
        <w:jc w:val="center"/>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0"/>
        <w:gridCol w:w="1612"/>
        <w:gridCol w:w="1405"/>
        <w:gridCol w:w="1149"/>
      </w:tblGrid>
      <w:tr w:rsidR="00DF5B39" w:rsidRPr="009D77B0" w:rsidTr="009D45E9">
        <w:trPr>
          <w:jc w:val="center"/>
        </w:trPr>
        <w:tc>
          <w:tcPr>
            <w:tcW w:w="1630" w:type="dxa"/>
            <w:shd w:val="clear" w:color="auto" w:fill="D9D9D9"/>
          </w:tcPr>
          <w:p w:rsidR="00DF5B39" w:rsidRPr="009D77B0" w:rsidRDefault="00DF5B39" w:rsidP="00FB4CD7">
            <w:pPr>
              <w:spacing w:after="0" w:line="240" w:lineRule="auto"/>
              <w:jc w:val="center"/>
              <w:rPr>
                <w:rFonts w:ascii="Arial" w:hAnsi="Arial" w:cs="Arial"/>
                <w:sz w:val="20"/>
                <w:szCs w:val="20"/>
              </w:rPr>
            </w:pPr>
            <w:r w:rsidRPr="009D77B0">
              <w:rPr>
                <w:rFonts w:ascii="Arial" w:hAnsi="Arial" w:cs="Arial"/>
                <w:sz w:val="20"/>
                <w:szCs w:val="20"/>
              </w:rPr>
              <w:t>Lesson</w:t>
            </w:r>
          </w:p>
        </w:tc>
        <w:tc>
          <w:tcPr>
            <w:tcW w:w="1612" w:type="dxa"/>
            <w:shd w:val="clear" w:color="auto" w:fill="D9D9D9"/>
          </w:tcPr>
          <w:p w:rsidR="00DF5B39" w:rsidRPr="009D77B0" w:rsidRDefault="00DF5B39" w:rsidP="00FB4CD7">
            <w:pPr>
              <w:spacing w:after="0" w:line="240" w:lineRule="auto"/>
              <w:jc w:val="center"/>
              <w:rPr>
                <w:rFonts w:ascii="Arial" w:hAnsi="Arial" w:cs="Arial"/>
                <w:sz w:val="20"/>
                <w:szCs w:val="20"/>
              </w:rPr>
            </w:pPr>
            <w:r w:rsidRPr="009D77B0">
              <w:rPr>
                <w:rFonts w:ascii="Arial" w:hAnsi="Arial" w:cs="Arial"/>
                <w:sz w:val="20"/>
                <w:szCs w:val="20"/>
              </w:rPr>
              <w:t>Key questions</w:t>
            </w:r>
          </w:p>
        </w:tc>
        <w:tc>
          <w:tcPr>
            <w:tcW w:w="1405" w:type="dxa"/>
            <w:shd w:val="clear" w:color="auto" w:fill="D9D9D9"/>
          </w:tcPr>
          <w:p w:rsidR="00DF5B39" w:rsidRPr="009D77B0" w:rsidRDefault="00DF5B39" w:rsidP="00FB4CD7">
            <w:pPr>
              <w:spacing w:after="0" w:line="240" w:lineRule="auto"/>
              <w:jc w:val="center"/>
              <w:rPr>
                <w:rFonts w:ascii="Arial" w:hAnsi="Arial" w:cs="Arial"/>
                <w:sz w:val="20"/>
                <w:szCs w:val="20"/>
              </w:rPr>
            </w:pPr>
            <w:r w:rsidRPr="009D77B0">
              <w:rPr>
                <w:rFonts w:ascii="Arial" w:hAnsi="Arial" w:cs="Arial"/>
                <w:sz w:val="20"/>
                <w:szCs w:val="20"/>
              </w:rPr>
              <w:t>Possible score</w:t>
            </w:r>
          </w:p>
        </w:tc>
        <w:tc>
          <w:tcPr>
            <w:tcW w:w="1149" w:type="dxa"/>
            <w:shd w:val="clear" w:color="auto" w:fill="D9D9D9"/>
          </w:tcPr>
          <w:p w:rsidR="00DF5B39" w:rsidRPr="009D77B0" w:rsidRDefault="00DF5B39" w:rsidP="00FB4CD7">
            <w:pPr>
              <w:spacing w:after="0" w:line="240" w:lineRule="auto"/>
              <w:jc w:val="center"/>
              <w:rPr>
                <w:rFonts w:ascii="Arial" w:hAnsi="Arial" w:cs="Arial"/>
                <w:sz w:val="20"/>
                <w:szCs w:val="20"/>
              </w:rPr>
            </w:pPr>
            <w:r w:rsidRPr="009D77B0">
              <w:rPr>
                <w:rFonts w:ascii="Arial" w:hAnsi="Arial" w:cs="Arial"/>
                <w:sz w:val="20"/>
                <w:szCs w:val="20"/>
              </w:rPr>
              <w:t>Your score</w:t>
            </w:r>
          </w:p>
        </w:tc>
      </w:tr>
      <w:tr w:rsidR="00DF5B39" w:rsidRPr="009D77B0" w:rsidTr="009D45E9">
        <w:trPr>
          <w:jc w:val="center"/>
        </w:trPr>
        <w:tc>
          <w:tcPr>
            <w:tcW w:w="1630" w:type="dxa"/>
            <w:shd w:val="clear" w:color="auto" w:fill="auto"/>
          </w:tcPr>
          <w:p w:rsidR="00DF5B39" w:rsidRPr="009D77B0" w:rsidRDefault="00DF5B39" w:rsidP="00FB4CD7">
            <w:pPr>
              <w:spacing w:after="0" w:line="240" w:lineRule="auto"/>
              <w:rPr>
                <w:rFonts w:ascii="Arial" w:hAnsi="Arial" w:cs="Arial"/>
                <w:sz w:val="20"/>
                <w:szCs w:val="20"/>
              </w:rPr>
            </w:pPr>
            <w:r w:rsidRPr="009D77B0">
              <w:rPr>
                <w:rFonts w:ascii="Arial" w:hAnsi="Arial" w:cs="Arial"/>
                <w:sz w:val="20"/>
                <w:szCs w:val="20"/>
              </w:rPr>
              <w:t>Lesson 1</w:t>
            </w:r>
          </w:p>
        </w:tc>
        <w:tc>
          <w:tcPr>
            <w:tcW w:w="1612" w:type="dxa"/>
            <w:shd w:val="clear" w:color="auto" w:fill="auto"/>
          </w:tcPr>
          <w:p w:rsidR="00DF5B39" w:rsidRPr="009D77B0" w:rsidRDefault="00DF5B39" w:rsidP="00FB4CD7">
            <w:pPr>
              <w:spacing w:after="0" w:line="240" w:lineRule="auto"/>
              <w:jc w:val="center"/>
              <w:rPr>
                <w:rFonts w:ascii="Arial" w:hAnsi="Arial" w:cs="Arial"/>
                <w:sz w:val="20"/>
                <w:szCs w:val="20"/>
              </w:rPr>
            </w:pPr>
            <w:r w:rsidRPr="009D77B0">
              <w:rPr>
                <w:rFonts w:ascii="Arial" w:hAnsi="Arial" w:cs="Arial"/>
                <w:sz w:val="20"/>
                <w:szCs w:val="20"/>
              </w:rPr>
              <w:t>1 – 4</w:t>
            </w:r>
          </w:p>
        </w:tc>
        <w:tc>
          <w:tcPr>
            <w:tcW w:w="1405" w:type="dxa"/>
            <w:shd w:val="clear" w:color="auto" w:fill="auto"/>
          </w:tcPr>
          <w:p w:rsidR="00DF5B39" w:rsidRPr="009D77B0" w:rsidRDefault="00DF5B39" w:rsidP="00FB4CD7">
            <w:pPr>
              <w:spacing w:after="0" w:line="240" w:lineRule="auto"/>
              <w:jc w:val="center"/>
              <w:rPr>
                <w:rFonts w:ascii="Arial" w:hAnsi="Arial" w:cs="Arial"/>
                <w:sz w:val="20"/>
                <w:szCs w:val="20"/>
              </w:rPr>
            </w:pPr>
            <w:r w:rsidRPr="009D77B0">
              <w:rPr>
                <w:rFonts w:ascii="Arial" w:hAnsi="Arial" w:cs="Arial"/>
                <w:sz w:val="20"/>
                <w:szCs w:val="20"/>
              </w:rPr>
              <w:t>16</w:t>
            </w:r>
          </w:p>
        </w:tc>
        <w:tc>
          <w:tcPr>
            <w:tcW w:w="1149" w:type="dxa"/>
            <w:shd w:val="clear" w:color="auto" w:fill="auto"/>
          </w:tcPr>
          <w:p w:rsidR="00DF5B39" w:rsidRPr="009D77B0" w:rsidRDefault="00DF5B39" w:rsidP="00FB4CD7">
            <w:pPr>
              <w:spacing w:after="0" w:line="240" w:lineRule="auto"/>
              <w:jc w:val="center"/>
              <w:rPr>
                <w:rFonts w:ascii="Arial" w:hAnsi="Arial" w:cs="Arial"/>
                <w:sz w:val="20"/>
                <w:szCs w:val="20"/>
              </w:rPr>
            </w:pPr>
            <w:r>
              <w:rPr>
                <w:rFonts w:ascii="Arial" w:hAnsi="Arial" w:cs="Arial"/>
                <w:sz w:val="20"/>
                <w:szCs w:val="20"/>
              </w:rPr>
              <w:t>15</w:t>
            </w:r>
          </w:p>
        </w:tc>
      </w:tr>
      <w:tr w:rsidR="00DF5B39" w:rsidRPr="009D77B0" w:rsidTr="009D45E9">
        <w:trPr>
          <w:jc w:val="center"/>
        </w:trPr>
        <w:tc>
          <w:tcPr>
            <w:tcW w:w="1630" w:type="dxa"/>
            <w:shd w:val="clear" w:color="auto" w:fill="auto"/>
          </w:tcPr>
          <w:p w:rsidR="00DF5B39" w:rsidRPr="009D77B0" w:rsidRDefault="00DF5B39" w:rsidP="00FB4CD7">
            <w:pPr>
              <w:spacing w:after="0" w:line="240" w:lineRule="auto"/>
              <w:rPr>
                <w:rFonts w:ascii="Arial" w:hAnsi="Arial" w:cs="Arial"/>
                <w:sz w:val="20"/>
                <w:szCs w:val="20"/>
              </w:rPr>
            </w:pPr>
            <w:r w:rsidRPr="009D77B0">
              <w:rPr>
                <w:rFonts w:ascii="Arial" w:hAnsi="Arial" w:cs="Arial"/>
                <w:sz w:val="20"/>
                <w:szCs w:val="20"/>
              </w:rPr>
              <w:t>Lesson 2</w:t>
            </w:r>
          </w:p>
        </w:tc>
        <w:tc>
          <w:tcPr>
            <w:tcW w:w="1612" w:type="dxa"/>
            <w:shd w:val="clear" w:color="auto" w:fill="auto"/>
          </w:tcPr>
          <w:p w:rsidR="00DF5B39" w:rsidRPr="009D77B0" w:rsidRDefault="00DF5B39" w:rsidP="00FB4CD7">
            <w:pPr>
              <w:spacing w:after="0" w:line="240" w:lineRule="auto"/>
              <w:jc w:val="center"/>
              <w:rPr>
                <w:rFonts w:ascii="Arial" w:hAnsi="Arial" w:cs="Arial"/>
                <w:sz w:val="20"/>
                <w:szCs w:val="20"/>
              </w:rPr>
            </w:pPr>
            <w:r>
              <w:rPr>
                <w:rFonts w:ascii="Arial" w:hAnsi="Arial" w:cs="Arial"/>
                <w:sz w:val="20"/>
                <w:szCs w:val="20"/>
              </w:rPr>
              <w:t>5 – 7</w:t>
            </w:r>
          </w:p>
        </w:tc>
        <w:tc>
          <w:tcPr>
            <w:tcW w:w="1405" w:type="dxa"/>
            <w:shd w:val="clear" w:color="auto" w:fill="auto"/>
          </w:tcPr>
          <w:p w:rsidR="00DF5B39" w:rsidRPr="009D77B0" w:rsidRDefault="00DF5B39" w:rsidP="00FB4CD7">
            <w:pPr>
              <w:spacing w:after="0" w:line="240" w:lineRule="auto"/>
              <w:jc w:val="center"/>
              <w:rPr>
                <w:rFonts w:ascii="Arial" w:hAnsi="Arial" w:cs="Arial"/>
                <w:sz w:val="20"/>
                <w:szCs w:val="20"/>
              </w:rPr>
            </w:pPr>
            <w:r>
              <w:rPr>
                <w:rFonts w:ascii="Arial" w:hAnsi="Arial" w:cs="Arial"/>
                <w:sz w:val="20"/>
                <w:szCs w:val="20"/>
              </w:rPr>
              <w:t>17</w:t>
            </w:r>
          </w:p>
        </w:tc>
        <w:tc>
          <w:tcPr>
            <w:tcW w:w="1149" w:type="dxa"/>
            <w:shd w:val="clear" w:color="auto" w:fill="auto"/>
          </w:tcPr>
          <w:p w:rsidR="00DF5B39" w:rsidRPr="009D77B0" w:rsidRDefault="00DF5B39" w:rsidP="00FB4CD7">
            <w:pPr>
              <w:spacing w:after="0" w:line="240" w:lineRule="auto"/>
              <w:jc w:val="center"/>
              <w:rPr>
                <w:rFonts w:ascii="Arial" w:hAnsi="Arial" w:cs="Arial"/>
                <w:sz w:val="20"/>
                <w:szCs w:val="20"/>
              </w:rPr>
            </w:pPr>
            <w:r>
              <w:rPr>
                <w:rFonts w:ascii="Arial" w:hAnsi="Arial" w:cs="Arial"/>
                <w:sz w:val="20"/>
                <w:szCs w:val="20"/>
              </w:rPr>
              <w:t>13.5</w:t>
            </w:r>
          </w:p>
        </w:tc>
      </w:tr>
      <w:tr w:rsidR="00DF5B39" w:rsidRPr="009D77B0" w:rsidTr="009D45E9">
        <w:trPr>
          <w:jc w:val="center"/>
        </w:trPr>
        <w:tc>
          <w:tcPr>
            <w:tcW w:w="1630" w:type="dxa"/>
            <w:shd w:val="clear" w:color="auto" w:fill="auto"/>
          </w:tcPr>
          <w:p w:rsidR="00DF5B39" w:rsidRPr="009D77B0" w:rsidRDefault="00DF5B39" w:rsidP="00FB4CD7">
            <w:pPr>
              <w:spacing w:after="0" w:line="240" w:lineRule="auto"/>
              <w:rPr>
                <w:rFonts w:ascii="Arial" w:hAnsi="Arial" w:cs="Arial"/>
                <w:sz w:val="20"/>
                <w:szCs w:val="20"/>
              </w:rPr>
            </w:pPr>
            <w:r w:rsidRPr="009D77B0">
              <w:rPr>
                <w:rFonts w:ascii="Arial" w:hAnsi="Arial" w:cs="Arial"/>
                <w:sz w:val="20"/>
                <w:szCs w:val="20"/>
              </w:rPr>
              <w:t>Lesson 3</w:t>
            </w:r>
          </w:p>
        </w:tc>
        <w:tc>
          <w:tcPr>
            <w:tcW w:w="1612" w:type="dxa"/>
            <w:shd w:val="clear" w:color="auto" w:fill="auto"/>
          </w:tcPr>
          <w:p w:rsidR="00DF5B39" w:rsidRPr="009D77B0" w:rsidRDefault="00DF5B39" w:rsidP="00FB4CD7">
            <w:pPr>
              <w:spacing w:after="0" w:line="240" w:lineRule="auto"/>
              <w:jc w:val="center"/>
              <w:rPr>
                <w:rFonts w:ascii="Arial" w:hAnsi="Arial" w:cs="Arial"/>
                <w:sz w:val="20"/>
                <w:szCs w:val="20"/>
              </w:rPr>
            </w:pPr>
            <w:r>
              <w:rPr>
                <w:rFonts w:ascii="Arial" w:hAnsi="Arial" w:cs="Arial"/>
                <w:sz w:val="20"/>
                <w:szCs w:val="20"/>
              </w:rPr>
              <w:t>8 – 11</w:t>
            </w:r>
          </w:p>
        </w:tc>
        <w:tc>
          <w:tcPr>
            <w:tcW w:w="1405" w:type="dxa"/>
            <w:shd w:val="clear" w:color="auto" w:fill="auto"/>
          </w:tcPr>
          <w:p w:rsidR="00DF5B39" w:rsidRPr="009D77B0" w:rsidRDefault="00DF5B39" w:rsidP="00FB4CD7">
            <w:pPr>
              <w:spacing w:after="0" w:line="240" w:lineRule="auto"/>
              <w:jc w:val="center"/>
              <w:rPr>
                <w:rFonts w:ascii="Arial" w:hAnsi="Arial" w:cs="Arial"/>
                <w:sz w:val="20"/>
                <w:szCs w:val="20"/>
              </w:rPr>
            </w:pPr>
            <w:r w:rsidRPr="009D77B0">
              <w:rPr>
                <w:rFonts w:ascii="Arial" w:hAnsi="Arial" w:cs="Arial"/>
                <w:sz w:val="20"/>
                <w:szCs w:val="20"/>
              </w:rPr>
              <w:t>17</w:t>
            </w:r>
          </w:p>
        </w:tc>
        <w:tc>
          <w:tcPr>
            <w:tcW w:w="1149" w:type="dxa"/>
            <w:shd w:val="clear" w:color="auto" w:fill="auto"/>
          </w:tcPr>
          <w:p w:rsidR="00DF5B39" w:rsidRPr="009D77B0" w:rsidRDefault="00DF5B39" w:rsidP="00FB4CD7">
            <w:pPr>
              <w:spacing w:after="0" w:line="240" w:lineRule="auto"/>
              <w:jc w:val="center"/>
              <w:rPr>
                <w:rFonts w:ascii="Arial" w:hAnsi="Arial" w:cs="Arial"/>
                <w:sz w:val="20"/>
                <w:szCs w:val="20"/>
              </w:rPr>
            </w:pPr>
            <w:r>
              <w:rPr>
                <w:rFonts w:ascii="Arial" w:hAnsi="Arial" w:cs="Arial"/>
                <w:sz w:val="20"/>
                <w:szCs w:val="20"/>
              </w:rPr>
              <w:t>16</w:t>
            </w:r>
          </w:p>
        </w:tc>
      </w:tr>
      <w:tr w:rsidR="00DF5B39" w:rsidRPr="009D77B0" w:rsidTr="009D45E9">
        <w:trPr>
          <w:jc w:val="center"/>
        </w:trPr>
        <w:tc>
          <w:tcPr>
            <w:tcW w:w="1630" w:type="dxa"/>
            <w:shd w:val="clear" w:color="auto" w:fill="auto"/>
          </w:tcPr>
          <w:p w:rsidR="00DF5B39" w:rsidRPr="009D77B0" w:rsidRDefault="00DF5B39" w:rsidP="00FB4CD7">
            <w:pPr>
              <w:spacing w:after="0" w:line="240" w:lineRule="auto"/>
              <w:rPr>
                <w:rFonts w:ascii="Arial" w:hAnsi="Arial" w:cs="Arial"/>
                <w:sz w:val="20"/>
                <w:szCs w:val="20"/>
              </w:rPr>
            </w:pPr>
            <w:r w:rsidRPr="009D77B0">
              <w:rPr>
                <w:rFonts w:ascii="Arial" w:hAnsi="Arial" w:cs="Arial"/>
                <w:sz w:val="20"/>
                <w:szCs w:val="20"/>
              </w:rPr>
              <w:t>Lesson 4</w:t>
            </w:r>
          </w:p>
        </w:tc>
        <w:tc>
          <w:tcPr>
            <w:tcW w:w="1612" w:type="dxa"/>
            <w:shd w:val="clear" w:color="auto" w:fill="auto"/>
          </w:tcPr>
          <w:p w:rsidR="00DF5B39" w:rsidRPr="009D77B0" w:rsidRDefault="00DF5B39" w:rsidP="00FB4CD7">
            <w:pPr>
              <w:spacing w:after="0" w:line="240" w:lineRule="auto"/>
              <w:jc w:val="center"/>
              <w:rPr>
                <w:rFonts w:ascii="Arial" w:hAnsi="Arial" w:cs="Arial"/>
                <w:sz w:val="20"/>
                <w:szCs w:val="20"/>
              </w:rPr>
            </w:pPr>
            <w:r>
              <w:rPr>
                <w:rFonts w:ascii="Arial" w:hAnsi="Arial" w:cs="Arial"/>
                <w:sz w:val="20"/>
                <w:szCs w:val="20"/>
              </w:rPr>
              <w:t>12</w:t>
            </w:r>
            <w:r w:rsidRPr="009D77B0">
              <w:rPr>
                <w:rFonts w:ascii="Arial" w:hAnsi="Arial" w:cs="Arial"/>
                <w:sz w:val="20"/>
                <w:szCs w:val="20"/>
              </w:rPr>
              <w:t xml:space="preserve"> - 17</w:t>
            </w:r>
          </w:p>
        </w:tc>
        <w:tc>
          <w:tcPr>
            <w:tcW w:w="1405" w:type="dxa"/>
            <w:shd w:val="clear" w:color="auto" w:fill="auto"/>
          </w:tcPr>
          <w:p w:rsidR="00DF5B39" w:rsidRPr="009D77B0" w:rsidRDefault="00DF5B39" w:rsidP="00FB4CD7">
            <w:pPr>
              <w:spacing w:after="0" w:line="240" w:lineRule="auto"/>
              <w:jc w:val="center"/>
              <w:rPr>
                <w:rFonts w:ascii="Arial" w:hAnsi="Arial" w:cs="Arial"/>
                <w:sz w:val="20"/>
                <w:szCs w:val="20"/>
              </w:rPr>
            </w:pPr>
            <w:r>
              <w:rPr>
                <w:rFonts w:ascii="Arial" w:hAnsi="Arial" w:cs="Arial"/>
                <w:sz w:val="20"/>
                <w:szCs w:val="20"/>
              </w:rPr>
              <w:t>18</w:t>
            </w:r>
          </w:p>
        </w:tc>
        <w:tc>
          <w:tcPr>
            <w:tcW w:w="1149" w:type="dxa"/>
            <w:shd w:val="clear" w:color="auto" w:fill="auto"/>
          </w:tcPr>
          <w:p w:rsidR="00DF5B39" w:rsidRPr="009D77B0" w:rsidRDefault="00DF5B39" w:rsidP="00FB4CD7">
            <w:pPr>
              <w:spacing w:after="0" w:line="240" w:lineRule="auto"/>
              <w:jc w:val="center"/>
              <w:rPr>
                <w:rFonts w:ascii="Arial" w:hAnsi="Arial" w:cs="Arial"/>
                <w:sz w:val="20"/>
                <w:szCs w:val="20"/>
              </w:rPr>
            </w:pPr>
            <w:r>
              <w:rPr>
                <w:rFonts w:ascii="Arial" w:hAnsi="Arial" w:cs="Arial"/>
                <w:sz w:val="20"/>
                <w:szCs w:val="20"/>
              </w:rPr>
              <w:t>14</w:t>
            </w:r>
          </w:p>
        </w:tc>
      </w:tr>
      <w:tr w:rsidR="00DF5B39" w:rsidRPr="009D77B0" w:rsidTr="009D45E9">
        <w:trPr>
          <w:jc w:val="center"/>
        </w:trPr>
        <w:tc>
          <w:tcPr>
            <w:tcW w:w="1630" w:type="dxa"/>
            <w:shd w:val="clear" w:color="auto" w:fill="auto"/>
          </w:tcPr>
          <w:p w:rsidR="00DF5B39" w:rsidRPr="009D77B0" w:rsidRDefault="00DF5B39" w:rsidP="00FB4CD7">
            <w:pPr>
              <w:spacing w:after="0" w:line="240" w:lineRule="auto"/>
              <w:rPr>
                <w:rFonts w:ascii="Arial" w:hAnsi="Arial" w:cs="Arial"/>
                <w:sz w:val="20"/>
                <w:szCs w:val="20"/>
              </w:rPr>
            </w:pPr>
            <w:r w:rsidRPr="009D77B0">
              <w:rPr>
                <w:rFonts w:ascii="Arial" w:hAnsi="Arial" w:cs="Arial"/>
                <w:sz w:val="20"/>
                <w:szCs w:val="20"/>
              </w:rPr>
              <w:t>TOTAL</w:t>
            </w:r>
          </w:p>
        </w:tc>
        <w:tc>
          <w:tcPr>
            <w:tcW w:w="1612" w:type="dxa"/>
            <w:shd w:val="clear" w:color="auto" w:fill="auto"/>
          </w:tcPr>
          <w:p w:rsidR="00DF5B39" w:rsidRPr="009D77B0" w:rsidRDefault="00DF5B39" w:rsidP="00FB4CD7">
            <w:pPr>
              <w:spacing w:after="0" w:line="240" w:lineRule="auto"/>
              <w:jc w:val="center"/>
              <w:rPr>
                <w:rFonts w:ascii="Arial" w:hAnsi="Arial" w:cs="Arial"/>
                <w:sz w:val="20"/>
                <w:szCs w:val="20"/>
              </w:rPr>
            </w:pPr>
          </w:p>
        </w:tc>
        <w:tc>
          <w:tcPr>
            <w:tcW w:w="1405" w:type="dxa"/>
            <w:shd w:val="clear" w:color="auto" w:fill="auto"/>
          </w:tcPr>
          <w:p w:rsidR="00DF5B39" w:rsidRPr="009D77B0" w:rsidRDefault="00DF5B39" w:rsidP="00FB4CD7">
            <w:pPr>
              <w:spacing w:after="0" w:line="240" w:lineRule="auto"/>
              <w:jc w:val="center"/>
              <w:rPr>
                <w:rFonts w:ascii="Arial" w:hAnsi="Arial" w:cs="Arial"/>
                <w:sz w:val="20"/>
                <w:szCs w:val="20"/>
              </w:rPr>
            </w:pPr>
            <w:r>
              <w:rPr>
                <w:rFonts w:ascii="Arial" w:hAnsi="Arial" w:cs="Arial"/>
                <w:sz w:val="20"/>
                <w:szCs w:val="20"/>
              </w:rPr>
              <w:t>68</w:t>
            </w:r>
          </w:p>
        </w:tc>
        <w:tc>
          <w:tcPr>
            <w:tcW w:w="1149" w:type="dxa"/>
            <w:shd w:val="clear" w:color="auto" w:fill="auto"/>
          </w:tcPr>
          <w:p w:rsidR="00DF5B39" w:rsidRPr="009D77B0" w:rsidRDefault="00DF5B39" w:rsidP="00FB4CD7">
            <w:pPr>
              <w:spacing w:after="0" w:line="240" w:lineRule="auto"/>
              <w:jc w:val="center"/>
              <w:rPr>
                <w:rFonts w:ascii="Arial" w:hAnsi="Arial" w:cs="Arial"/>
                <w:sz w:val="20"/>
                <w:szCs w:val="20"/>
              </w:rPr>
            </w:pPr>
            <w:r>
              <w:rPr>
                <w:rFonts w:ascii="Arial" w:hAnsi="Arial" w:cs="Arial"/>
                <w:sz w:val="20"/>
                <w:szCs w:val="20"/>
              </w:rPr>
              <w:t>58.5</w:t>
            </w:r>
          </w:p>
        </w:tc>
      </w:tr>
      <w:tr w:rsidR="00DF5B39" w:rsidRPr="009D77B0" w:rsidTr="009D45E9">
        <w:trPr>
          <w:jc w:val="center"/>
        </w:trPr>
        <w:tc>
          <w:tcPr>
            <w:tcW w:w="1630" w:type="dxa"/>
            <w:shd w:val="clear" w:color="auto" w:fill="auto"/>
          </w:tcPr>
          <w:p w:rsidR="00DF5B39" w:rsidRPr="009D77B0" w:rsidRDefault="00DF5B39" w:rsidP="00FB4CD7">
            <w:pPr>
              <w:spacing w:after="0" w:line="240" w:lineRule="auto"/>
              <w:rPr>
                <w:rFonts w:ascii="Arial" w:hAnsi="Arial" w:cs="Arial"/>
                <w:sz w:val="20"/>
                <w:szCs w:val="20"/>
              </w:rPr>
            </w:pPr>
            <w:r w:rsidRPr="009D77B0">
              <w:rPr>
                <w:rFonts w:ascii="Arial" w:hAnsi="Arial" w:cs="Arial"/>
                <w:sz w:val="20"/>
                <w:szCs w:val="20"/>
              </w:rPr>
              <w:t>UNIT SCORE</w:t>
            </w:r>
          </w:p>
        </w:tc>
        <w:tc>
          <w:tcPr>
            <w:tcW w:w="4166" w:type="dxa"/>
            <w:gridSpan w:val="3"/>
            <w:shd w:val="clear" w:color="auto" w:fill="auto"/>
          </w:tcPr>
          <w:p w:rsidR="00DF5B39" w:rsidRPr="009D77B0" w:rsidRDefault="00DF5B39" w:rsidP="00DF5B39">
            <w:pPr>
              <w:spacing w:after="0" w:line="240" w:lineRule="auto"/>
              <w:rPr>
                <w:rFonts w:ascii="Arial" w:hAnsi="Arial" w:cs="Arial"/>
                <w:sz w:val="20"/>
                <w:szCs w:val="20"/>
              </w:rPr>
            </w:pPr>
            <w:r>
              <w:rPr>
                <w:rFonts w:ascii="Arial" w:hAnsi="Arial" w:cs="Arial"/>
                <w:sz w:val="20"/>
                <w:szCs w:val="20"/>
              </w:rPr>
              <w:t xml:space="preserve"> 58.5  ÷ 68 x 100 =  86%</w:t>
            </w:r>
          </w:p>
        </w:tc>
      </w:tr>
    </w:tbl>
    <w:p w:rsidR="00DF5B39" w:rsidRPr="000E0844" w:rsidRDefault="00DF5B39" w:rsidP="00580C0C">
      <w:pPr>
        <w:rPr>
          <w:rFonts w:ascii="Arial" w:hAnsi="Arial" w:cs="Arial"/>
          <w:sz w:val="20"/>
          <w:szCs w:val="20"/>
        </w:rPr>
      </w:pPr>
    </w:p>
    <w:p w:rsidR="00DF5B39" w:rsidRPr="000E0844" w:rsidRDefault="00DF5B39">
      <w:pPr>
        <w:rPr>
          <w:rFonts w:ascii="Arial" w:hAnsi="Arial" w:cs="Arial"/>
          <w:sz w:val="20"/>
          <w:szCs w:val="20"/>
        </w:rPr>
      </w:pPr>
    </w:p>
    <w:p w:rsidR="00DF5B39" w:rsidRPr="000E0844" w:rsidRDefault="00DF5B39">
      <w:pPr>
        <w:rPr>
          <w:rFonts w:ascii="Arial" w:hAnsi="Arial" w:cs="Arial"/>
          <w:sz w:val="20"/>
          <w:szCs w:val="20"/>
        </w:rPr>
      </w:pPr>
    </w:p>
    <w:p w:rsidR="00DF5B39" w:rsidRDefault="00DF5B39"/>
    <w:p w:rsidR="00DF5B39" w:rsidRDefault="00DF5B39"/>
    <w:p w:rsidR="00C9032D" w:rsidRPr="00C9032D" w:rsidRDefault="00C9032D" w:rsidP="009B5F89">
      <w:pPr>
        <w:spacing w:line="276" w:lineRule="auto"/>
        <w:rPr>
          <w:sz w:val="24"/>
          <w:szCs w:val="24"/>
        </w:rPr>
      </w:pPr>
    </w:p>
    <w:sectPr w:rsidR="00C9032D" w:rsidRPr="00C9032D" w:rsidSect="00CC5F35">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06790A"/>
    <w:multiLevelType w:val="hybridMultilevel"/>
    <w:tmpl w:val="A198D81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na">
    <w15:presenceInfo w15:providerId="None" w15:userId="Ann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F35"/>
    <w:rsid w:val="0005111E"/>
    <w:rsid w:val="00143203"/>
    <w:rsid w:val="00145504"/>
    <w:rsid w:val="001713DE"/>
    <w:rsid w:val="0019057A"/>
    <w:rsid w:val="00196058"/>
    <w:rsid w:val="00236180"/>
    <w:rsid w:val="00340BDF"/>
    <w:rsid w:val="003853D6"/>
    <w:rsid w:val="003F68CE"/>
    <w:rsid w:val="004D2D1F"/>
    <w:rsid w:val="00561635"/>
    <w:rsid w:val="00592B0F"/>
    <w:rsid w:val="00615AF3"/>
    <w:rsid w:val="006A52E8"/>
    <w:rsid w:val="007016B8"/>
    <w:rsid w:val="0073751F"/>
    <w:rsid w:val="008B02BB"/>
    <w:rsid w:val="00974108"/>
    <w:rsid w:val="009A5974"/>
    <w:rsid w:val="009B5F89"/>
    <w:rsid w:val="009D089C"/>
    <w:rsid w:val="00AD2711"/>
    <w:rsid w:val="00B711E8"/>
    <w:rsid w:val="00B744B9"/>
    <w:rsid w:val="00B86C6D"/>
    <w:rsid w:val="00BC07DF"/>
    <w:rsid w:val="00BC7864"/>
    <w:rsid w:val="00C20AE5"/>
    <w:rsid w:val="00C61532"/>
    <w:rsid w:val="00C9032D"/>
    <w:rsid w:val="00CB3E02"/>
    <w:rsid w:val="00CC5F35"/>
    <w:rsid w:val="00D52733"/>
    <w:rsid w:val="00D6451B"/>
    <w:rsid w:val="00DB08FB"/>
    <w:rsid w:val="00DE4EA8"/>
    <w:rsid w:val="00DF5B39"/>
    <w:rsid w:val="00F05B94"/>
    <w:rsid w:val="00F4123E"/>
    <w:rsid w:val="00F553E9"/>
    <w:rsid w:val="00F65E13"/>
    <w:rsid w:val="00F741E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9E53E"/>
  <w15:chartTrackingRefBased/>
  <w15:docId w15:val="{ADC456FB-6822-4FAD-A9E1-1BB33847B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C5F35"/>
    <w:pPr>
      <w:spacing w:after="0" w:line="240" w:lineRule="auto"/>
    </w:pPr>
  </w:style>
  <w:style w:type="paragraph" w:styleId="ListParagraph">
    <w:name w:val="List Paragraph"/>
    <w:basedOn w:val="Normal"/>
    <w:uiPriority w:val="34"/>
    <w:qFormat/>
    <w:rsid w:val="00CC5F35"/>
    <w:pPr>
      <w:ind w:left="720"/>
      <w:contextualSpacing/>
    </w:pPr>
  </w:style>
  <w:style w:type="table" w:styleId="TableGrid">
    <w:name w:val="Table Grid"/>
    <w:basedOn w:val="TableNormal"/>
    <w:uiPriority w:val="39"/>
    <w:rsid w:val="002361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A59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59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emf"/><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2023</Words>
  <Characters>11533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 Archibald</dc:creator>
  <cp:keywords/>
  <dc:description/>
  <cp:lastModifiedBy>Greg Archibald</cp:lastModifiedBy>
  <cp:revision>3</cp:revision>
  <dcterms:created xsi:type="dcterms:W3CDTF">2016-06-12T15:09:00Z</dcterms:created>
  <dcterms:modified xsi:type="dcterms:W3CDTF">2016-08-07T21:21:00Z</dcterms:modified>
</cp:coreProperties>
</file>