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p>
    <w:p w:rsidR="00AD1CC1" w:rsidRDefault="00245FF4" w:rsidP="00245FF4">
      <w:pPr>
        <w:jc w:val="center"/>
      </w:pPr>
      <w:r>
        <w:t>Lab BCH2333 A</w:t>
      </w: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r>
        <w:t>SECTION: 6 (Tuesday morning 2</w:t>
      </w:r>
      <w:r w:rsidRPr="00245FF4">
        <w:rPr>
          <w:vertAlign w:val="superscript"/>
        </w:rPr>
        <w:t>nd</w:t>
      </w:r>
      <w:r>
        <w:t xml:space="preserve"> week)</w:t>
      </w: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r>
        <w:t>LAB 1: CARBOHYDRATES</w:t>
      </w:r>
    </w:p>
    <w:p w:rsidR="00245FF4" w:rsidRDefault="00245FF4" w:rsidP="00245FF4">
      <w:pPr>
        <w:jc w:val="center"/>
      </w:pPr>
    </w:p>
    <w:p w:rsidR="00245FF4" w:rsidRDefault="00245FF4" w:rsidP="00245FF4">
      <w:pPr>
        <w:jc w:val="center"/>
      </w:pPr>
    </w:p>
    <w:p w:rsidR="00245FF4" w:rsidRDefault="00B752F7" w:rsidP="00245FF4">
      <w:pPr>
        <w:jc w:val="center"/>
      </w:pPr>
      <w:ins w:id="0" w:author="Rajen Patel" w:date="2014-02-09T19:46:00Z">
        <w:r>
          <w:t>MARK: 86/100</w:t>
        </w:r>
      </w:ins>
    </w:p>
    <w:p w:rsidR="00245FF4" w:rsidRDefault="00245FF4" w:rsidP="00245FF4">
      <w:pPr>
        <w:jc w:val="center"/>
      </w:pPr>
    </w:p>
    <w:p w:rsidR="00245FF4" w:rsidRDefault="00245FF4" w:rsidP="00245FF4">
      <w:pPr>
        <w:jc w:val="center"/>
      </w:pPr>
      <w:r>
        <w:t>Rajen Patel</w:t>
      </w: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r>
        <w:t>January 21</w:t>
      </w:r>
      <w:r w:rsidRPr="00245FF4">
        <w:rPr>
          <w:vertAlign w:val="superscript"/>
        </w:rPr>
        <w:t>st</w:t>
      </w:r>
      <w:r>
        <w:t>, 2014</w:t>
      </w: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r>
        <w:t>TEAM # 5</w:t>
      </w:r>
    </w:p>
    <w:p w:rsidR="00245FF4" w:rsidRDefault="00245FF4" w:rsidP="00245FF4">
      <w:pPr>
        <w:jc w:val="center"/>
      </w:pPr>
    </w:p>
    <w:p w:rsidR="00245FF4" w:rsidRDefault="00245FF4" w:rsidP="00245FF4">
      <w:pPr>
        <w:jc w:val="center"/>
      </w:pPr>
    </w:p>
    <w:p w:rsidR="00245FF4" w:rsidDel="000150CA" w:rsidRDefault="00245FF4" w:rsidP="00245FF4">
      <w:pPr>
        <w:jc w:val="center"/>
        <w:rPr>
          <w:del w:id="1" w:author="Ali Mansour" w:date="2014-06-27T15:40:00Z"/>
        </w:rPr>
      </w:pPr>
      <w:del w:id="2" w:author="Ali Mansour" w:date="2014-06-27T15:40:00Z">
        <w:r w:rsidDel="000150CA">
          <w:delText>Ali Mansour, 6782387</w:delText>
        </w:r>
      </w:del>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bookmarkStart w:id="3" w:name="_GoBack"/>
      <w:bookmarkEnd w:id="3"/>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p>
    <w:p w:rsidR="00245FF4" w:rsidRDefault="00245FF4" w:rsidP="00245FF4">
      <w:pPr>
        <w:jc w:val="center"/>
      </w:pPr>
    </w:p>
    <w:p w:rsidR="008E6F5B" w:rsidRDefault="008E6F5B" w:rsidP="00245FF4"/>
    <w:p w:rsidR="00245FF4" w:rsidRDefault="00245FF4" w:rsidP="00245FF4">
      <w:r>
        <w:rPr>
          <w:b/>
          <w:u w:val="single"/>
        </w:rPr>
        <w:t>Purpose:</w:t>
      </w:r>
    </w:p>
    <w:p w:rsidR="00245FF4" w:rsidRDefault="00245FF4" w:rsidP="00245FF4"/>
    <w:p w:rsidR="00102DBC" w:rsidRDefault="0098221B" w:rsidP="00102DBC">
      <w:pPr>
        <w:rPr>
          <w:ins w:id="4" w:author="Rajen Patel" w:date="2014-02-07T22:57:00Z"/>
        </w:rPr>
      </w:pPr>
      <w:r>
        <w:tab/>
      </w:r>
      <w:r w:rsidR="00DE09AC">
        <w:t xml:space="preserve">This lab aimed </w:t>
      </w:r>
      <w:r>
        <w:t>to display some of the fundamental properties</w:t>
      </w:r>
      <w:r w:rsidR="00DE09AC">
        <w:t xml:space="preserve"> that govern carbohydrates.</w:t>
      </w:r>
      <w:r>
        <w:t xml:space="preserve"> These properties can be demonstrated by performing experiments that will allow for the separation of polymers</w:t>
      </w:r>
      <w:r w:rsidR="00DE09AC">
        <w:t xml:space="preserve"> from their respective monomers </w:t>
      </w:r>
      <w:r>
        <w:t>through differences in molecular weight. Two different techniques, dialysis and gel filtration</w:t>
      </w:r>
      <w:r w:rsidR="00DE09AC">
        <w:t xml:space="preserve"> chromatography</w:t>
      </w:r>
      <w:r>
        <w:t>, will be used to do this in the lab. As well, the specific reactivity of polymers and monomers with specif</w:t>
      </w:r>
      <w:r w:rsidR="00691FC5">
        <w:t xml:space="preserve">ic reagents is used </w:t>
      </w:r>
      <w:r w:rsidR="00DE09AC">
        <w:t>to analyze what type of carbohydrate is in the test tube.</w:t>
      </w:r>
      <w:r w:rsidR="00691FC5">
        <w:t xml:space="preserve"> Colorimetric assays were then used to effectively determine the results of the assays done earlier.</w:t>
      </w:r>
      <w:r w:rsidR="00DE09AC">
        <w:t xml:space="preserve"> In addition to these experiments, valuable hands-on skills will be gained by gaining practice in performing these experiments, since they are common in biochemistry labs. </w:t>
      </w:r>
      <w:r w:rsidR="00691FC5">
        <w:t>On top of providing practical knowledge, the lab also aims to deliver theoretical analysis of the results we obtained by understanding the kinetics involved in the separation of the carbohydrates in dialysis and gel filtration.</w:t>
      </w:r>
      <w:ins w:id="5" w:author="Rajen Patel" w:date="2014-02-07T22:57:00Z">
        <w:r w:rsidR="00102DBC">
          <w:t xml:space="preserve"> Purpose 5/</w:t>
        </w:r>
        <w:commentRangeStart w:id="6"/>
        <w:r w:rsidR="00102DBC">
          <w:t>5</w:t>
        </w:r>
        <w:commentRangeEnd w:id="6"/>
        <w:r w:rsidR="00102DBC">
          <w:rPr>
            <w:rStyle w:val="CommentReference"/>
          </w:rPr>
          <w:commentReference w:id="6"/>
        </w:r>
      </w:ins>
    </w:p>
    <w:p w:rsidR="00245FF4" w:rsidRDefault="00245FF4" w:rsidP="00245FF4"/>
    <w:p w:rsidR="00457020" w:rsidRDefault="00457020" w:rsidP="00245FF4"/>
    <w:p w:rsidR="00457020" w:rsidRDefault="00457020" w:rsidP="00245FF4">
      <w:pPr>
        <w:rPr>
          <w:b/>
          <w:u w:val="single"/>
        </w:rPr>
      </w:pPr>
      <w:r>
        <w:rPr>
          <w:b/>
          <w:u w:val="single"/>
        </w:rPr>
        <w:t>Results and Discussion:</w:t>
      </w:r>
    </w:p>
    <w:p w:rsidR="00457020" w:rsidRDefault="00457020" w:rsidP="00245FF4">
      <w:pPr>
        <w:rPr>
          <w:b/>
          <w:u w:val="single"/>
        </w:rPr>
      </w:pPr>
    </w:p>
    <w:p w:rsidR="007D0373" w:rsidRPr="007D0373" w:rsidRDefault="00457020" w:rsidP="00245FF4">
      <w:pPr>
        <w:rPr>
          <w:b/>
        </w:rPr>
      </w:pPr>
      <w:r w:rsidRPr="007D0373">
        <w:rPr>
          <w:b/>
        </w:rPr>
        <w:t xml:space="preserve">R1.  </w:t>
      </w:r>
    </w:p>
    <w:p w:rsidR="00457020" w:rsidRDefault="00457020" w:rsidP="00245FF4">
      <w:pPr>
        <w:rPr>
          <w:ins w:id="7" w:author="Rajen Patel" w:date="2014-02-07T23:00:00Z"/>
        </w:rPr>
      </w:pPr>
      <w:r>
        <w:rPr>
          <w:b/>
        </w:rPr>
        <w:t xml:space="preserve">Table 1: Dialysis results of </w:t>
      </w:r>
      <w:r w:rsidR="00622592">
        <w:rPr>
          <w:b/>
        </w:rPr>
        <w:t>glucose</w:t>
      </w:r>
      <w:r>
        <w:rPr>
          <w:b/>
        </w:rPr>
        <w:t xml:space="preserve">, starch solution. </w:t>
      </w:r>
      <w:r w:rsidR="00D71382">
        <w:t>Dialysis tubing with a diameter of 1.6 cm, 2.0 mL/cm, and a MW cut-off of 12,000-14,000 Da was soaked in distilled water for a few minutes. 10 mL of glucose, starch solution was added to the dialysis bag and allowed to</w:t>
      </w:r>
      <w:r w:rsidR="00DE7F00">
        <w:t xml:space="preserve"> sit for a minimum of 45 min so that the diffusion could take place.</w:t>
      </w:r>
      <w:r w:rsidR="002C76DC">
        <w:t xml:space="preserve"> Standard concentrations for glucose and starch are 1 g/L and 0.15 g/L respectively. Absorbance was measured for the internal and external solutions for starch and glucose with wavelengths of 600 nm and 420 nm respectively. </w:t>
      </w:r>
    </w:p>
    <w:p w:rsidR="00C9394B" w:rsidRDefault="00C9394B" w:rsidP="00C9394B">
      <w:pPr>
        <w:ind w:left="360"/>
        <w:rPr>
          <w:ins w:id="8" w:author="Rajen Patel" w:date="2014-02-07T23:00:00Z"/>
        </w:rPr>
      </w:pPr>
      <w:ins w:id="9" w:author="Rajen Patel" w:date="2014-02-07T23:00:00Z">
        <w:r>
          <w:t>Title 2/2</w:t>
        </w:r>
      </w:ins>
    </w:p>
    <w:p w:rsidR="00C9394B" w:rsidRPr="005F401F" w:rsidRDefault="00C9394B" w:rsidP="00C9394B">
      <w:pPr>
        <w:ind w:left="360"/>
        <w:rPr>
          <w:ins w:id="10" w:author="Rajen Patel" w:date="2014-02-07T23:00:00Z"/>
        </w:rPr>
      </w:pPr>
      <w:ins w:id="11" w:author="Rajen Patel" w:date="2014-02-07T23:00:00Z">
        <w:r>
          <w:t>Captions 1.5/</w:t>
        </w:r>
        <w:commentRangeStart w:id="12"/>
        <w:r>
          <w:t>2</w:t>
        </w:r>
        <w:commentRangeEnd w:id="12"/>
        <w:r>
          <w:rPr>
            <w:rStyle w:val="CommentReference"/>
          </w:rPr>
          <w:commentReference w:id="12"/>
        </w:r>
      </w:ins>
    </w:p>
    <w:p w:rsidR="00C9394B" w:rsidRDefault="00C9394B" w:rsidP="00245FF4"/>
    <w:p w:rsidR="00BF7D46" w:rsidRPr="00D71382" w:rsidRDefault="00BF7D46" w:rsidP="00245FF4">
      <w:r>
        <w:tab/>
      </w:r>
      <w:r>
        <w:tab/>
      </w:r>
    </w:p>
    <w:tbl>
      <w:tblPr>
        <w:tblStyle w:val="TableGrid"/>
        <w:tblW w:w="6521" w:type="dxa"/>
        <w:tblInd w:w="-34" w:type="dxa"/>
        <w:tblLayout w:type="fixed"/>
        <w:tblLook w:val="04A0" w:firstRow="1" w:lastRow="0" w:firstColumn="1" w:lastColumn="0" w:noHBand="0" w:noVBand="1"/>
      </w:tblPr>
      <w:tblGrid>
        <w:gridCol w:w="851"/>
        <w:gridCol w:w="1134"/>
        <w:gridCol w:w="851"/>
        <w:gridCol w:w="850"/>
        <w:gridCol w:w="1134"/>
        <w:gridCol w:w="851"/>
        <w:gridCol w:w="850"/>
      </w:tblGrid>
      <w:tr w:rsidR="00BF7D46" w:rsidRPr="00BF7D46" w:rsidTr="00BF7D46">
        <w:trPr>
          <w:trHeight w:val="319"/>
        </w:trPr>
        <w:tc>
          <w:tcPr>
            <w:tcW w:w="851" w:type="dxa"/>
            <w:vMerge w:val="restart"/>
          </w:tcPr>
          <w:p w:rsidR="00BF7D46" w:rsidRDefault="00BF7D46" w:rsidP="00BF7D46">
            <w:pPr>
              <w:jc w:val="center"/>
            </w:pPr>
          </w:p>
          <w:p w:rsidR="00BF7D46" w:rsidRPr="00BF7D46" w:rsidRDefault="00BF7D46" w:rsidP="00BF7D46">
            <w:pPr>
              <w:jc w:val="center"/>
            </w:pPr>
            <w:proofErr w:type="gramStart"/>
            <w:r w:rsidRPr="00BF7D46">
              <w:t>t</w:t>
            </w:r>
            <w:proofErr w:type="gramEnd"/>
            <w:r w:rsidRPr="00BF7D46">
              <w:t xml:space="preserve"> (min)</w:t>
            </w:r>
          </w:p>
        </w:tc>
        <w:tc>
          <w:tcPr>
            <w:tcW w:w="5670" w:type="dxa"/>
            <w:gridSpan w:val="6"/>
          </w:tcPr>
          <w:p w:rsidR="00BF7D46" w:rsidRPr="00BF7D46" w:rsidRDefault="00BF7D46" w:rsidP="00BF7D46">
            <w:pPr>
              <w:jc w:val="center"/>
            </w:pPr>
            <w:r w:rsidRPr="00BF7D46">
              <w:t>Glucose</w:t>
            </w:r>
          </w:p>
          <w:p w:rsidR="00BF7D46" w:rsidRPr="00BF7D46" w:rsidRDefault="00BF7D46" w:rsidP="00BF7D46"/>
        </w:tc>
      </w:tr>
      <w:tr w:rsidR="00BF7D46" w:rsidRPr="00BF7D46" w:rsidTr="00BF7D46">
        <w:tc>
          <w:tcPr>
            <w:tcW w:w="851" w:type="dxa"/>
            <w:vMerge/>
          </w:tcPr>
          <w:p w:rsidR="00BF7D46" w:rsidRPr="00BF7D46" w:rsidRDefault="00BF7D46" w:rsidP="00BF7D46">
            <w:pPr>
              <w:jc w:val="center"/>
            </w:pPr>
          </w:p>
        </w:tc>
        <w:tc>
          <w:tcPr>
            <w:tcW w:w="1134" w:type="dxa"/>
          </w:tcPr>
          <w:p w:rsidR="00BF7D46" w:rsidRPr="00BF7D46" w:rsidRDefault="00BF7D46" w:rsidP="00BF7D46">
            <w:r w:rsidRPr="00BF7D46">
              <w:t>A</w:t>
            </w:r>
            <w:r w:rsidRPr="00BF7D46">
              <w:rPr>
                <w:vertAlign w:val="subscript"/>
              </w:rPr>
              <w:t>420</w:t>
            </w:r>
            <w:r w:rsidRPr="00BF7D46">
              <w:t xml:space="preserve"> Internal Solution </w:t>
            </w:r>
          </w:p>
        </w:tc>
        <w:tc>
          <w:tcPr>
            <w:tcW w:w="851" w:type="dxa"/>
          </w:tcPr>
          <w:p w:rsidR="00BF7D46" w:rsidRPr="00BF7D46" w:rsidRDefault="00BF7D46" w:rsidP="00BF7D46">
            <w:r>
              <w:t>c</w:t>
            </w:r>
            <w:r w:rsidRPr="00BF7D46">
              <w:rPr>
                <w:vertAlign w:val="subscript"/>
              </w:rPr>
              <w:t>1</w:t>
            </w:r>
            <w:r w:rsidRPr="00BF7D46">
              <w:t xml:space="preserve"> (g/L)</w:t>
            </w:r>
          </w:p>
        </w:tc>
        <w:tc>
          <w:tcPr>
            <w:tcW w:w="850" w:type="dxa"/>
          </w:tcPr>
          <w:p w:rsidR="00BF7D46" w:rsidRPr="00BF7D46" w:rsidRDefault="00BF7D46" w:rsidP="00BF7D46">
            <w:proofErr w:type="gramStart"/>
            <w:r>
              <w:t>m</w:t>
            </w:r>
            <w:r w:rsidRPr="00BF7D46">
              <w:rPr>
                <w:vertAlign w:val="subscript"/>
              </w:rPr>
              <w:t>1</w:t>
            </w:r>
            <w:proofErr w:type="gramEnd"/>
            <w:r w:rsidRPr="00BF7D46">
              <w:t xml:space="preserve"> (mg)</w:t>
            </w:r>
          </w:p>
        </w:tc>
        <w:tc>
          <w:tcPr>
            <w:tcW w:w="1134" w:type="dxa"/>
          </w:tcPr>
          <w:p w:rsidR="00BF7D46" w:rsidRPr="00BF7D46" w:rsidRDefault="00BF7D46" w:rsidP="00BF7D46">
            <w:r w:rsidRPr="00BF7D46">
              <w:t>A</w:t>
            </w:r>
            <w:r w:rsidRPr="00BF7D46">
              <w:rPr>
                <w:vertAlign w:val="subscript"/>
              </w:rPr>
              <w:t>420</w:t>
            </w:r>
            <w:r w:rsidRPr="00BF7D46">
              <w:t xml:space="preserve"> External Solution</w:t>
            </w:r>
          </w:p>
        </w:tc>
        <w:tc>
          <w:tcPr>
            <w:tcW w:w="851" w:type="dxa"/>
          </w:tcPr>
          <w:p w:rsidR="00BF7D46" w:rsidRPr="00BF7D46" w:rsidRDefault="00BF7D46" w:rsidP="00BF7D46">
            <w:r>
              <w:t>c</w:t>
            </w:r>
            <w:r w:rsidRPr="00BF7D46">
              <w:rPr>
                <w:vertAlign w:val="subscript"/>
              </w:rPr>
              <w:t>2</w:t>
            </w:r>
            <w:r w:rsidRPr="00BF7D46">
              <w:t xml:space="preserve"> (g/L)</w:t>
            </w:r>
          </w:p>
        </w:tc>
        <w:tc>
          <w:tcPr>
            <w:tcW w:w="850" w:type="dxa"/>
          </w:tcPr>
          <w:p w:rsidR="00BF7D46" w:rsidRPr="00BF7D46" w:rsidRDefault="00BF7D46" w:rsidP="00BF7D46">
            <w:pPr>
              <w:jc w:val="center"/>
            </w:pPr>
            <w:proofErr w:type="gramStart"/>
            <w:r>
              <w:t>m</w:t>
            </w:r>
            <w:r w:rsidRPr="00BF7D46">
              <w:rPr>
                <w:vertAlign w:val="subscript"/>
              </w:rPr>
              <w:t>2</w:t>
            </w:r>
            <w:proofErr w:type="gramEnd"/>
            <w:r w:rsidRPr="00BF7D46">
              <w:t xml:space="preserve"> (mg)</w:t>
            </w:r>
          </w:p>
        </w:tc>
      </w:tr>
      <w:tr w:rsidR="00BF7D46" w:rsidRPr="00BF7D46" w:rsidTr="00BF7D46">
        <w:tc>
          <w:tcPr>
            <w:tcW w:w="851" w:type="dxa"/>
          </w:tcPr>
          <w:p w:rsidR="00BF7D46" w:rsidRPr="00BF7D46" w:rsidRDefault="00BF7D46" w:rsidP="00BF7D46">
            <w:pPr>
              <w:jc w:val="center"/>
            </w:pPr>
            <w:r>
              <w:t>0</w:t>
            </w:r>
          </w:p>
        </w:tc>
        <w:tc>
          <w:tcPr>
            <w:tcW w:w="1134" w:type="dxa"/>
          </w:tcPr>
          <w:p w:rsidR="00BF7D46" w:rsidRPr="00BF7D46" w:rsidRDefault="009B080E" w:rsidP="00BF7D46">
            <w:pPr>
              <w:jc w:val="center"/>
            </w:pPr>
            <w:r>
              <w:t>0.694</w:t>
            </w:r>
          </w:p>
        </w:tc>
        <w:tc>
          <w:tcPr>
            <w:tcW w:w="851" w:type="dxa"/>
          </w:tcPr>
          <w:p w:rsidR="00BF7D46" w:rsidRPr="00BF7D46" w:rsidRDefault="000E5682" w:rsidP="00BF7D46">
            <w:pPr>
              <w:jc w:val="center"/>
            </w:pPr>
            <w:r>
              <w:t>42.2</w:t>
            </w:r>
          </w:p>
        </w:tc>
        <w:tc>
          <w:tcPr>
            <w:tcW w:w="850" w:type="dxa"/>
          </w:tcPr>
          <w:p w:rsidR="00BF7D46" w:rsidRPr="00BF7D46" w:rsidRDefault="000E5682" w:rsidP="00BF7D46">
            <w:pPr>
              <w:jc w:val="center"/>
            </w:pPr>
            <w:r>
              <w:t>422</w:t>
            </w:r>
          </w:p>
        </w:tc>
        <w:tc>
          <w:tcPr>
            <w:tcW w:w="1134" w:type="dxa"/>
          </w:tcPr>
          <w:p w:rsidR="00BF7D46" w:rsidRPr="00BF7D46" w:rsidRDefault="00651AAF" w:rsidP="00BF7D46">
            <w:pPr>
              <w:jc w:val="center"/>
            </w:pPr>
            <w:r>
              <w:t>----</w:t>
            </w:r>
          </w:p>
        </w:tc>
        <w:tc>
          <w:tcPr>
            <w:tcW w:w="851" w:type="dxa"/>
          </w:tcPr>
          <w:p w:rsidR="00BF7D46" w:rsidRPr="00BF7D46" w:rsidRDefault="00651AAF" w:rsidP="00BF7D46">
            <w:pPr>
              <w:jc w:val="center"/>
            </w:pPr>
            <w:r>
              <w:t>0</w:t>
            </w:r>
          </w:p>
        </w:tc>
        <w:tc>
          <w:tcPr>
            <w:tcW w:w="850" w:type="dxa"/>
          </w:tcPr>
          <w:p w:rsidR="00BF7D46" w:rsidRPr="00BF7D46" w:rsidRDefault="000E5682" w:rsidP="00BF7D46">
            <w:pPr>
              <w:jc w:val="center"/>
            </w:pPr>
            <w:r>
              <w:t>0</w:t>
            </w:r>
          </w:p>
        </w:tc>
      </w:tr>
      <w:tr w:rsidR="00BF7D46" w:rsidRPr="00BF7D46" w:rsidTr="00BF7D46">
        <w:tc>
          <w:tcPr>
            <w:tcW w:w="851" w:type="dxa"/>
          </w:tcPr>
          <w:p w:rsidR="00BF7D46" w:rsidRPr="00BF7D46" w:rsidRDefault="00BF7D46" w:rsidP="00BF7D46">
            <w:pPr>
              <w:jc w:val="center"/>
            </w:pPr>
            <w:r>
              <w:t>50.30</w:t>
            </w:r>
          </w:p>
        </w:tc>
        <w:tc>
          <w:tcPr>
            <w:tcW w:w="1134" w:type="dxa"/>
          </w:tcPr>
          <w:p w:rsidR="00BF7D46" w:rsidRPr="00BF7D46" w:rsidRDefault="009B080E" w:rsidP="00BF7D46">
            <w:pPr>
              <w:jc w:val="center"/>
            </w:pPr>
            <w:r>
              <w:t>1.726</w:t>
            </w:r>
          </w:p>
        </w:tc>
        <w:tc>
          <w:tcPr>
            <w:tcW w:w="851" w:type="dxa"/>
          </w:tcPr>
          <w:p w:rsidR="00BF7D46" w:rsidRPr="00BF7D46" w:rsidRDefault="000E5682" w:rsidP="00BF7D46">
            <w:pPr>
              <w:jc w:val="center"/>
            </w:pPr>
            <w:r>
              <w:t>21.8</w:t>
            </w:r>
          </w:p>
        </w:tc>
        <w:tc>
          <w:tcPr>
            <w:tcW w:w="850" w:type="dxa"/>
          </w:tcPr>
          <w:p w:rsidR="00BF7D46" w:rsidRPr="00BF7D46" w:rsidRDefault="000E5682" w:rsidP="00BF7D46">
            <w:pPr>
              <w:jc w:val="center"/>
            </w:pPr>
            <w:r>
              <w:t>218</w:t>
            </w:r>
          </w:p>
        </w:tc>
        <w:tc>
          <w:tcPr>
            <w:tcW w:w="1134" w:type="dxa"/>
          </w:tcPr>
          <w:p w:rsidR="00BF7D46" w:rsidRPr="00BF7D46" w:rsidRDefault="009B080E" w:rsidP="00BF7D46">
            <w:pPr>
              <w:jc w:val="center"/>
            </w:pPr>
            <w:r>
              <w:t>0.381</w:t>
            </w:r>
          </w:p>
        </w:tc>
        <w:tc>
          <w:tcPr>
            <w:tcW w:w="851" w:type="dxa"/>
          </w:tcPr>
          <w:p w:rsidR="00BF7D46" w:rsidRPr="00BF7D46" w:rsidRDefault="000E5682" w:rsidP="00BF7D46">
            <w:pPr>
              <w:jc w:val="center"/>
            </w:pPr>
            <w:r>
              <w:t>0.96</w:t>
            </w:r>
          </w:p>
        </w:tc>
        <w:tc>
          <w:tcPr>
            <w:tcW w:w="850" w:type="dxa"/>
          </w:tcPr>
          <w:p w:rsidR="00BF7D46" w:rsidRPr="00BF7D46" w:rsidRDefault="000E5682" w:rsidP="00BF7D46">
            <w:pPr>
              <w:jc w:val="center"/>
            </w:pPr>
            <w:r>
              <w:t>192</w:t>
            </w:r>
          </w:p>
        </w:tc>
      </w:tr>
      <w:tr w:rsidR="00651AAF" w:rsidRPr="00BF7D46" w:rsidTr="00651AAF">
        <w:trPr>
          <w:trHeight w:val="304"/>
        </w:trPr>
        <w:tc>
          <w:tcPr>
            <w:tcW w:w="851" w:type="dxa"/>
            <w:vMerge w:val="restart"/>
          </w:tcPr>
          <w:p w:rsidR="00651AAF" w:rsidRDefault="00651AAF" w:rsidP="00C01D69">
            <w:pPr>
              <w:jc w:val="center"/>
            </w:pPr>
          </w:p>
          <w:p w:rsidR="00651AAF" w:rsidRPr="00BF7D46" w:rsidRDefault="00651AAF" w:rsidP="00C01D69">
            <w:pPr>
              <w:jc w:val="center"/>
            </w:pPr>
          </w:p>
        </w:tc>
        <w:tc>
          <w:tcPr>
            <w:tcW w:w="5670" w:type="dxa"/>
            <w:gridSpan w:val="6"/>
          </w:tcPr>
          <w:p w:rsidR="00651AAF" w:rsidRPr="00BF7D46" w:rsidRDefault="00651AAF" w:rsidP="00C01D69">
            <w:pPr>
              <w:jc w:val="center"/>
            </w:pPr>
            <w:r>
              <w:t>Starch</w:t>
            </w:r>
          </w:p>
          <w:p w:rsidR="00651AAF" w:rsidRPr="00BF7D46" w:rsidRDefault="00651AAF" w:rsidP="00BF7D46">
            <w:pPr>
              <w:jc w:val="center"/>
            </w:pPr>
          </w:p>
        </w:tc>
      </w:tr>
      <w:tr w:rsidR="00651AAF" w:rsidRPr="00BF7D46" w:rsidTr="00BF7D46">
        <w:tc>
          <w:tcPr>
            <w:tcW w:w="851" w:type="dxa"/>
            <w:vMerge/>
          </w:tcPr>
          <w:p w:rsidR="00651AAF" w:rsidRPr="00BF7D46" w:rsidRDefault="00651AAF" w:rsidP="00C01D69">
            <w:pPr>
              <w:jc w:val="center"/>
            </w:pPr>
          </w:p>
        </w:tc>
        <w:tc>
          <w:tcPr>
            <w:tcW w:w="1134" w:type="dxa"/>
          </w:tcPr>
          <w:p w:rsidR="00651AAF" w:rsidRPr="00BF7D46" w:rsidRDefault="00651AAF" w:rsidP="00C01D69">
            <w:r w:rsidRPr="00BF7D46">
              <w:t>A</w:t>
            </w:r>
            <w:r>
              <w:rPr>
                <w:vertAlign w:val="subscript"/>
              </w:rPr>
              <w:t>600</w:t>
            </w:r>
            <w:r w:rsidRPr="00BF7D46">
              <w:t xml:space="preserve"> Internal Solution </w:t>
            </w:r>
          </w:p>
        </w:tc>
        <w:tc>
          <w:tcPr>
            <w:tcW w:w="851" w:type="dxa"/>
          </w:tcPr>
          <w:p w:rsidR="00651AAF" w:rsidRPr="00BF7D46" w:rsidRDefault="00651AAF" w:rsidP="00C01D69">
            <w:r>
              <w:t>c</w:t>
            </w:r>
            <w:r w:rsidRPr="00BF7D46">
              <w:rPr>
                <w:vertAlign w:val="subscript"/>
              </w:rPr>
              <w:t>1</w:t>
            </w:r>
            <w:r w:rsidRPr="00BF7D46">
              <w:t xml:space="preserve"> (g/L)</w:t>
            </w:r>
          </w:p>
        </w:tc>
        <w:tc>
          <w:tcPr>
            <w:tcW w:w="850" w:type="dxa"/>
          </w:tcPr>
          <w:p w:rsidR="00651AAF" w:rsidRPr="00BF7D46" w:rsidRDefault="00651AAF" w:rsidP="00C01D69">
            <w:proofErr w:type="gramStart"/>
            <w:r>
              <w:t>m</w:t>
            </w:r>
            <w:r w:rsidRPr="00BF7D46">
              <w:rPr>
                <w:vertAlign w:val="subscript"/>
              </w:rPr>
              <w:t>1</w:t>
            </w:r>
            <w:proofErr w:type="gramEnd"/>
            <w:r w:rsidRPr="00BF7D46">
              <w:t xml:space="preserve"> (mg)</w:t>
            </w:r>
          </w:p>
        </w:tc>
        <w:tc>
          <w:tcPr>
            <w:tcW w:w="1134" w:type="dxa"/>
          </w:tcPr>
          <w:p w:rsidR="00651AAF" w:rsidRPr="00BF7D46" w:rsidRDefault="00651AAF" w:rsidP="00C01D69">
            <w:r w:rsidRPr="00BF7D46">
              <w:t>A</w:t>
            </w:r>
            <w:r>
              <w:rPr>
                <w:vertAlign w:val="subscript"/>
              </w:rPr>
              <w:t>600</w:t>
            </w:r>
            <w:r w:rsidRPr="00BF7D46">
              <w:t xml:space="preserve"> External Solution</w:t>
            </w:r>
          </w:p>
        </w:tc>
        <w:tc>
          <w:tcPr>
            <w:tcW w:w="851" w:type="dxa"/>
          </w:tcPr>
          <w:p w:rsidR="00651AAF" w:rsidRPr="00BF7D46" w:rsidRDefault="00651AAF" w:rsidP="00C01D69">
            <w:r>
              <w:t>c</w:t>
            </w:r>
            <w:r w:rsidRPr="00BF7D46">
              <w:rPr>
                <w:vertAlign w:val="subscript"/>
              </w:rPr>
              <w:t>2</w:t>
            </w:r>
            <w:r w:rsidRPr="00BF7D46">
              <w:t xml:space="preserve"> (g/L)</w:t>
            </w:r>
          </w:p>
        </w:tc>
        <w:tc>
          <w:tcPr>
            <w:tcW w:w="850" w:type="dxa"/>
          </w:tcPr>
          <w:p w:rsidR="00651AAF" w:rsidRPr="00BF7D46" w:rsidRDefault="00651AAF" w:rsidP="00C01D69">
            <w:pPr>
              <w:jc w:val="center"/>
            </w:pPr>
            <w:proofErr w:type="gramStart"/>
            <w:r>
              <w:t>m</w:t>
            </w:r>
            <w:r w:rsidRPr="00BF7D46">
              <w:rPr>
                <w:vertAlign w:val="subscript"/>
              </w:rPr>
              <w:t>2</w:t>
            </w:r>
            <w:proofErr w:type="gramEnd"/>
            <w:r w:rsidRPr="00BF7D46">
              <w:t xml:space="preserve"> (mg)</w:t>
            </w:r>
          </w:p>
        </w:tc>
      </w:tr>
      <w:tr w:rsidR="00651AAF" w:rsidRPr="00BF7D46" w:rsidTr="00BF7D46">
        <w:tc>
          <w:tcPr>
            <w:tcW w:w="851" w:type="dxa"/>
          </w:tcPr>
          <w:p w:rsidR="00651AAF" w:rsidRPr="00BF7D46" w:rsidRDefault="00651AAF" w:rsidP="00C01D69">
            <w:pPr>
              <w:jc w:val="center"/>
            </w:pPr>
            <w:r>
              <w:t>0</w:t>
            </w:r>
          </w:p>
        </w:tc>
        <w:tc>
          <w:tcPr>
            <w:tcW w:w="1134" w:type="dxa"/>
          </w:tcPr>
          <w:p w:rsidR="00651AAF" w:rsidRPr="00BF7D46" w:rsidRDefault="009B080E" w:rsidP="00C01D69">
            <w:pPr>
              <w:jc w:val="center"/>
            </w:pPr>
            <w:r>
              <w:t>0.694</w:t>
            </w:r>
          </w:p>
        </w:tc>
        <w:tc>
          <w:tcPr>
            <w:tcW w:w="851" w:type="dxa"/>
          </w:tcPr>
          <w:p w:rsidR="00651AAF" w:rsidRPr="00BF7D46" w:rsidRDefault="000E5682" w:rsidP="00C01D69">
            <w:pPr>
              <w:jc w:val="center"/>
            </w:pPr>
            <w:r>
              <w:t>8.67</w:t>
            </w:r>
            <w:ins w:id="13" w:author="Rajen Patel" w:date="2014-02-07T23:04:00Z">
              <w:r w:rsidR="00C9394B">
                <w:t>X</w:t>
              </w:r>
            </w:ins>
          </w:p>
        </w:tc>
        <w:tc>
          <w:tcPr>
            <w:tcW w:w="850" w:type="dxa"/>
          </w:tcPr>
          <w:p w:rsidR="00651AAF" w:rsidRPr="00BF7D46" w:rsidRDefault="000E5682" w:rsidP="00C01D69">
            <w:pPr>
              <w:jc w:val="center"/>
            </w:pPr>
            <w:r>
              <w:t>86.7</w:t>
            </w:r>
            <w:ins w:id="14" w:author="Rajen Patel" w:date="2014-02-07T23:04:00Z">
              <w:r w:rsidR="00C9394B">
                <w:t>X</w:t>
              </w:r>
            </w:ins>
          </w:p>
        </w:tc>
        <w:tc>
          <w:tcPr>
            <w:tcW w:w="1134" w:type="dxa"/>
          </w:tcPr>
          <w:p w:rsidR="00651AAF" w:rsidRPr="00BF7D46" w:rsidRDefault="00651AAF" w:rsidP="00C01D69">
            <w:pPr>
              <w:jc w:val="center"/>
            </w:pPr>
            <w:r>
              <w:t>----</w:t>
            </w:r>
          </w:p>
        </w:tc>
        <w:tc>
          <w:tcPr>
            <w:tcW w:w="851" w:type="dxa"/>
          </w:tcPr>
          <w:p w:rsidR="00651AAF" w:rsidRPr="00BF7D46" w:rsidRDefault="00651AAF" w:rsidP="00C01D69">
            <w:pPr>
              <w:jc w:val="center"/>
            </w:pPr>
            <w:r>
              <w:t>0</w:t>
            </w:r>
          </w:p>
        </w:tc>
        <w:tc>
          <w:tcPr>
            <w:tcW w:w="850" w:type="dxa"/>
          </w:tcPr>
          <w:p w:rsidR="00651AAF" w:rsidRPr="00BF7D46" w:rsidRDefault="000E5682" w:rsidP="00C01D69">
            <w:pPr>
              <w:jc w:val="center"/>
            </w:pPr>
            <w:r>
              <w:t>0</w:t>
            </w:r>
          </w:p>
        </w:tc>
      </w:tr>
      <w:tr w:rsidR="00651AAF" w:rsidRPr="00BF7D46" w:rsidTr="00BF7D46">
        <w:tc>
          <w:tcPr>
            <w:tcW w:w="851" w:type="dxa"/>
          </w:tcPr>
          <w:p w:rsidR="00651AAF" w:rsidRPr="00BF7D46" w:rsidRDefault="00651AAF" w:rsidP="00C01D69">
            <w:pPr>
              <w:jc w:val="center"/>
            </w:pPr>
            <w:r>
              <w:t>50.30</w:t>
            </w:r>
          </w:p>
        </w:tc>
        <w:tc>
          <w:tcPr>
            <w:tcW w:w="1134" w:type="dxa"/>
          </w:tcPr>
          <w:p w:rsidR="00651AAF" w:rsidRPr="00BF7D46" w:rsidRDefault="005D2D63" w:rsidP="00C01D69">
            <w:pPr>
              <w:jc w:val="center"/>
            </w:pPr>
            <w:r>
              <w:t>0.648</w:t>
            </w:r>
          </w:p>
        </w:tc>
        <w:tc>
          <w:tcPr>
            <w:tcW w:w="851" w:type="dxa"/>
          </w:tcPr>
          <w:p w:rsidR="00651AAF" w:rsidRPr="00BF7D46" w:rsidRDefault="000E5682" w:rsidP="00C01D69">
            <w:pPr>
              <w:jc w:val="center"/>
            </w:pPr>
            <w:r>
              <w:t>9.33</w:t>
            </w:r>
            <w:ins w:id="15" w:author="Rajen Patel" w:date="2014-02-07T23:04:00Z">
              <w:r w:rsidR="00C9394B">
                <w:t>X</w:t>
              </w:r>
            </w:ins>
          </w:p>
        </w:tc>
        <w:tc>
          <w:tcPr>
            <w:tcW w:w="850" w:type="dxa"/>
          </w:tcPr>
          <w:p w:rsidR="00651AAF" w:rsidRPr="00BF7D46" w:rsidRDefault="000E5682" w:rsidP="00C01D69">
            <w:pPr>
              <w:jc w:val="center"/>
            </w:pPr>
            <w:r>
              <w:t>93.3</w:t>
            </w:r>
            <w:ins w:id="16" w:author="Rajen Patel" w:date="2014-02-07T23:04:00Z">
              <w:r w:rsidR="00C9394B">
                <w:t>X</w:t>
              </w:r>
            </w:ins>
          </w:p>
        </w:tc>
        <w:tc>
          <w:tcPr>
            <w:tcW w:w="1134" w:type="dxa"/>
          </w:tcPr>
          <w:p w:rsidR="00651AAF" w:rsidRPr="00BF7D46" w:rsidRDefault="005D2D63" w:rsidP="00C01D69">
            <w:pPr>
              <w:jc w:val="center"/>
            </w:pPr>
            <w:r>
              <w:t>0.026</w:t>
            </w:r>
          </w:p>
        </w:tc>
        <w:tc>
          <w:tcPr>
            <w:tcW w:w="851" w:type="dxa"/>
          </w:tcPr>
          <w:p w:rsidR="00651AAF" w:rsidRPr="00BF7D46" w:rsidRDefault="000E5682" w:rsidP="00C01D69">
            <w:pPr>
              <w:jc w:val="center"/>
            </w:pPr>
            <w:r>
              <w:t>0.06</w:t>
            </w:r>
            <w:ins w:id="17" w:author="Rajen Patel" w:date="2014-02-07T23:04:00Z">
              <w:r w:rsidR="00C9394B">
                <w:t>X</w:t>
              </w:r>
            </w:ins>
          </w:p>
        </w:tc>
        <w:tc>
          <w:tcPr>
            <w:tcW w:w="850" w:type="dxa"/>
          </w:tcPr>
          <w:p w:rsidR="00651AAF" w:rsidRPr="00BF7D46" w:rsidRDefault="000E5682" w:rsidP="00C01D69">
            <w:pPr>
              <w:jc w:val="center"/>
            </w:pPr>
            <w:r>
              <w:t>12</w:t>
            </w:r>
            <w:ins w:id="18" w:author="Rajen Patel" w:date="2014-02-07T23:04:00Z">
              <w:r w:rsidR="00C9394B">
                <w:t>X</w:t>
              </w:r>
            </w:ins>
          </w:p>
        </w:tc>
      </w:tr>
    </w:tbl>
    <w:p w:rsidR="00C01D69" w:rsidRDefault="00C01D69" w:rsidP="00245FF4"/>
    <w:p w:rsidR="00187715" w:rsidRPr="008E6F5B" w:rsidRDefault="00187715" w:rsidP="00187715">
      <w:pPr>
        <w:rPr>
          <w:b/>
          <w:u w:val="single"/>
        </w:rPr>
      </w:pPr>
      <w:r w:rsidRPr="008E6F5B">
        <w:rPr>
          <w:b/>
          <w:u w:val="single"/>
        </w:rPr>
        <w:t>Correction in absorbance reading:</w:t>
      </w:r>
    </w:p>
    <w:p w:rsidR="00187715" w:rsidRDefault="00187715" w:rsidP="00187715"/>
    <w:p w:rsidR="00187715" w:rsidRPr="008E6F5B" w:rsidRDefault="000150CA" w:rsidP="00187715">
      <m:oMath>
        <m:sSub>
          <m:sSubPr>
            <m:ctrlPr>
              <w:rPr>
                <w:rFonts w:ascii="Cambria Math" w:hAnsi="Cambria Math"/>
                <w:i/>
              </w:rPr>
            </m:ctrlPr>
          </m:sSubPr>
          <m:e>
            <m:r>
              <w:rPr>
                <w:rFonts w:ascii="Cambria Math" w:hAnsi="Cambria Math"/>
              </w:rPr>
              <m:t>A</m:t>
            </m:r>
          </m:e>
          <m:sub>
            <m:r>
              <w:rPr>
                <w:rFonts w:ascii="Cambria Math" w:hAnsi="Cambria Math"/>
              </w:rPr>
              <m:t>b new</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blank</m:t>
            </m:r>
          </m:sub>
        </m:sSub>
        <m:r>
          <w:rPr>
            <w:rFonts w:ascii="Cambria Math" w:hAnsi="Cambria Math"/>
          </w:rPr>
          <m:t>=0.408-0.013=0.395</m:t>
        </m:r>
      </m:oMath>
      <w:ins w:id="19" w:author="Rajen Patel" w:date="2014-02-07T23:04:00Z">
        <w:r w:rsidR="00C9394B">
          <w:t xml:space="preserve"> </w:t>
        </w:r>
        <w:proofErr w:type="gramStart"/>
        <w:r w:rsidR="00C9394B">
          <w:t>good</w:t>
        </w:r>
      </w:ins>
      <w:proofErr w:type="gramEnd"/>
    </w:p>
    <w:p w:rsidR="00187715" w:rsidRDefault="00187715" w:rsidP="00245FF4"/>
    <w:p w:rsidR="00C05A9F" w:rsidRDefault="00C05A9F" w:rsidP="00245FF4">
      <w:pPr>
        <w:rPr>
          <w:b/>
          <w:u w:val="single"/>
        </w:rPr>
      </w:pPr>
      <w:r>
        <w:rPr>
          <w:b/>
          <w:u w:val="single"/>
        </w:rPr>
        <w:t>Glucose concentrations and mass at t=0</w:t>
      </w:r>
      <w:r w:rsidR="00400E03">
        <w:rPr>
          <w:b/>
          <w:u w:val="single"/>
        </w:rPr>
        <w:t xml:space="preserve"> min</w:t>
      </w:r>
      <w:r>
        <w:rPr>
          <w:b/>
          <w:u w:val="single"/>
        </w:rPr>
        <w:t>:</w:t>
      </w:r>
    </w:p>
    <w:p w:rsidR="00C05A9F" w:rsidRDefault="00C05A9F" w:rsidP="00245FF4">
      <w:pPr>
        <w:rPr>
          <w:b/>
          <w:u w:val="single"/>
        </w:rPr>
      </w:pPr>
    </w:p>
    <w:p w:rsidR="00187715" w:rsidRPr="00187715" w:rsidRDefault="00187715" w:rsidP="00245FF4">
      <w:r>
        <w:rPr>
          <w:b/>
          <w:u w:val="single"/>
        </w:rPr>
        <w:t>Variables:</w:t>
      </w:r>
      <w:r>
        <w:t xml:space="preserve"> A</w:t>
      </w:r>
      <w:r>
        <w:rPr>
          <w:vertAlign w:val="subscript"/>
        </w:rPr>
        <w:t>b</w:t>
      </w:r>
      <w:r>
        <w:t xml:space="preserve"> = 0.395, c</w:t>
      </w:r>
      <w:r>
        <w:rPr>
          <w:vertAlign w:val="subscript"/>
        </w:rPr>
        <w:t>b</w:t>
      </w:r>
      <w:r>
        <w:t xml:space="preserve"> = 1 mg/mL, A</w:t>
      </w:r>
      <w:r>
        <w:rPr>
          <w:vertAlign w:val="subscript"/>
        </w:rPr>
        <w:t>d</w:t>
      </w:r>
      <w:r>
        <w:t xml:space="preserve"> = 0.694, </w:t>
      </w:r>
      <w:r w:rsidRPr="00187715">
        <w:t>V</w:t>
      </w:r>
      <w:r>
        <w:rPr>
          <w:vertAlign w:val="subscript"/>
        </w:rPr>
        <w:t>1</w:t>
      </w:r>
      <w:r>
        <w:t xml:space="preserve"> = 10 mL, c</w:t>
      </w:r>
      <w:r>
        <w:rPr>
          <w:vertAlign w:val="subscript"/>
        </w:rPr>
        <w:t>2</w:t>
      </w:r>
      <w:r>
        <w:t xml:space="preserve"> = 0 g/L, c</w:t>
      </w:r>
      <w:r>
        <w:rPr>
          <w:vertAlign w:val="subscript"/>
        </w:rPr>
        <w:t>d</w:t>
      </w:r>
      <w:r>
        <w:t xml:space="preserve"> =? </w:t>
      </w:r>
      <w:proofErr w:type="gramStart"/>
      <w:r>
        <w:t>m</w:t>
      </w:r>
      <w:r>
        <w:rPr>
          <w:vertAlign w:val="subscript"/>
        </w:rPr>
        <w:t>1</w:t>
      </w:r>
      <w:proofErr w:type="gramEnd"/>
      <w:r>
        <w:t xml:space="preserve"> =? </w:t>
      </w:r>
      <w:proofErr w:type="gramStart"/>
      <w:r>
        <w:t>m</w:t>
      </w:r>
      <w:r>
        <w:rPr>
          <w:vertAlign w:val="subscript"/>
        </w:rPr>
        <w:t>2</w:t>
      </w:r>
      <w:proofErr w:type="gramEnd"/>
      <w:r>
        <w:t xml:space="preserve"> =?</w:t>
      </w:r>
    </w:p>
    <w:p w:rsidR="00187715" w:rsidRPr="00187715" w:rsidRDefault="00187715" w:rsidP="00245FF4">
      <w:r>
        <w:t xml:space="preserve"> </w:t>
      </w:r>
    </w:p>
    <w:p w:rsidR="00C05A9F" w:rsidRPr="00C23711" w:rsidRDefault="000150CA" w:rsidP="00C05A9F">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b</m:t>
                  </m:r>
                </m:sub>
              </m:sSub>
            </m:num>
            <m:den>
              <m:sSub>
                <m:sSubPr>
                  <m:ctrlPr>
                    <w:rPr>
                      <w:rFonts w:ascii="Cambria Math" w:hAnsi="Cambria Math"/>
                      <w:i/>
                    </w:rPr>
                  </m:ctrlPr>
                </m:sSubPr>
                <m:e>
                  <m:r>
                    <w:rPr>
                      <w:rFonts w:ascii="Cambria Math" w:hAnsi="Cambria Math"/>
                    </w:rPr>
                    <m:t>c</m:t>
                  </m:r>
                </m:e>
                <m:sub>
                  <m:r>
                    <w:rPr>
                      <w:rFonts w:ascii="Cambria Math" w:hAnsi="Cambria Math"/>
                    </w:rPr>
                    <m:t>b</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d</m:t>
                  </m:r>
                </m:sub>
              </m:sSub>
            </m:num>
            <m:den>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f>
                <m:fPr>
                  <m:ctrlPr>
                    <w:rPr>
                      <w:rFonts w:ascii="Cambria Math" w:hAnsi="Cambria Math"/>
                      <w:i/>
                    </w:rPr>
                  </m:ctrlPr>
                </m:fPr>
                <m:num>
                  <m:r>
                    <w:rPr>
                      <w:rFonts w:ascii="Cambria Math" w:hAnsi="Cambria Math"/>
                    </w:rPr>
                    <m:t>0.025</m:t>
                  </m:r>
                </m:num>
                <m:den>
                  <m:r>
                    <w:rPr>
                      <w:rFonts w:ascii="Cambria Math" w:hAnsi="Cambria Math"/>
                    </w:rPr>
                    <m:t>0.6</m:t>
                  </m:r>
                </m:den>
              </m:f>
              <m:r>
                <w:rPr>
                  <w:rFonts w:ascii="Cambria Math" w:hAnsi="Cambria Math"/>
                </w:rPr>
                <m:t>)</m:t>
              </m:r>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0.025</m:t>
              </m:r>
            </m:num>
            <m:den>
              <m:r>
                <w:rPr>
                  <w:rFonts w:ascii="Cambria Math" w:hAnsi="Cambria Math"/>
                </w:rPr>
                <m:t>0.6</m:t>
              </m:r>
            </m:den>
          </m:f>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d</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d</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d</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num>
            <m:den>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0.025</m:t>
                  </m:r>
                </m:num>
                <m:den>
                  <m:r>
                    <w:rPr>
                      <w:rFonts w:ascii="Cambria Math" w:hAnsi="Cambria Math"/>
                    </w:rPr>
                    <m:t>0.6</m:t>
                  </m:r>
                </m:den>
              </m:f>
              <m:r>
                <w:rPr>
                  <w:rFonts w:ascii="Cambria Math" w:hAnsi="Cambria Math"/>
                </w:rPr>
                <m:t>)</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0.694</m:t>
                  </m:r>
                </m:e>
              </m:d>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0.395(</m:t>
              </m:r>
              <m:f>
                <m:fPr>
                  <m:ctrlPr>
                    <w:rPr>
                      <w:rFonts w:ascii="Cambria Math" w:hAnsi="Cambria Math"/>
                      <w:i/>
                    </w:rPr>
                  </m:ctrlPr>
                </m:fPr>
                <m:num>
                  <m:r>
                    <w:rPr>
                      <w:rFonts w:ascii="Cambria Math" w:hAnsi="Cambria Math"/>
                    </w:rPr>
                    <m:t>0.025</m:t>
                  </m:r>
                </m:num>
                <m:den>
                  <m:r>
                    <w:rPr>
                      <w:rFonts w:ascii="Cambria Math" w:hAnsi="Cambria Math"/>
                    </w:rPr>
                    <m:t>0.6</m:t>
                  </m:r>
                </m:den>
              </m:f>
              <m:r>
                <w:rPr>
                  <w:rFonts w:ascii="Cambria Math" w:hAnsi="Cambria Math"/>
                </w:rPr>
                <m:t>)</m:t>
              </m:r>
            </m:den>
          </m:f>
        </m:oMath>
      </m:oMathPara>
    </w:p>
    <w:p w:rsidR="00C05A9F" w:rsidRPr="00C23711" w:rsidRDefault="00C05A9F" w:rsidP="00C05A9F">
      <m:oMathPara>
        <m:oMathParaPr>
          <m:jc m:val="left"/>
        </m:oMathParaPr>
        <m:oMath>
          <m:r>
            <w:rPr>
              <w:rFonts w:ascii="Cambria Math" w:hAnsi="Cambria Math"/>
            </w:rPr>
            <m:t xml:space="preserve"> </m:t>
          </m:r>
        </m:oMath>
      </m:oMathPara>
    </w:p>
    <w:p w:rsidR="00C05A9F" w:rsidRPr="00400E03" w:rsidRDefault="00C05A9F" w:rsidP="00C05A9F">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=42.2</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m:t>
        </m:r>
        <m:f>
          <m:fPr>
            <m:ctrlPr>
              <w:rPr>
                <w:rFonts w:ascii="Cambria Math" w:hAnsi="Cambria Math"/>
                <w:i/>
              </w:rPr>
            </m:ctrlPr>
          </m:fPr>
          <m:num>
            <m:r>
              <w:rPr>
                <w:rFonts w:ascii="Cambria Math" w:hAnsi="Cambria Math"/>
              </w:rPr>
              <m:t>1000 mL</m:t>
            </m:r>
          </m:num>
          <m:den>
            <m:r>
              <w:rPr>
                <w:rFonts w:ascii="Cambria Math" w:hAnsi="Cambria Math"/>
              </w:rPr>
              <m:t>1 L</m:t>
            </m:r>
          </m:den>
        </m:f>
        <m:r>
          <w:rPr>
            <w:rFonts w:ascii="Cambria Math" w:hAnsi="Cambria Math"/>
          </w:rPr>
          <m:t>∙</m:t>
        </m:r>
        <m:f>
          <m:fPr>
            <m:ctrlPr>
              <w:rPr>
                <w:rFonts w:ascii="Cambria Math" w:hAnsi="Cambria Math"/>
                <w:i/>
              </w:rPr>
            </m:ctrlPr>
          </m:fPr>
          <m:num>
            <m:r>
              <w:rPr>
                <w:rFonts w:ascii="Cambria Math" w:hAnsi="Cambria Math"/>
              </w:rPr>
              <m:t>1 g</m:t>
            </m:r>
          </m:num>
          <m:den>
            <m:r>
              <w:rPr>
                <w:rFonts w:ascii="Cambria Math" w:hAnsi="Cambria Math"/>
              </w:rPr>
              <m:t>1000 mg</m:t>
            </m:r>
          </m:den>
        </m:f>
        <m:r>
          <w:rPr>
            <w:rFonts w:ascii="Cambria Math" w:hAnsi="Cambria Math"/>
          </w:rPr>
          <m:t>=42.2</m:t>
        </m:r>
        <m:f>
          <m:fPr>
            <m:ctrlPr>
              <w:rPr>
                <w:rFonts w:ascii="Cambria Math" w:hAnsi="Cambria Math"/>
                <w:i/>
              </w:rPr>
            </m:ctrlPr>
          </m:fPr>
          <m:num>
            <m:r>
              <w:rPr>
                <w:rFonts w:ascii="Cambria Math" w:hAnsi="Cambria Math"/>
              </w:rPr>
              <m:t>g</m:t>
            </m:r>
          </m:num>
          <m:den>
            <m:r>
              <w:rPr>
                <w:rFonts w:ascii="Cambria Math" w:hAnsi="Cambria Math"/>
              </w:rPr>
              <m:t>L</m:t>
            </m:r>
          </m:den>
        </m:f>
      </m:oMath>
      <w:ins w:id="20" w:author="Rajen Patel" w:date="2014-02-07T23:05:00Z">
        <w:r w:rsidR="00C9394B">
          <w:t xml:space="preserve"> </w:t>
        </w:r>
        <w:proofErr w:type="gramStart"/>
        <w:r w:rsidR="00C9394B">
          <w:t>good</w:t>
        </w:r>
      </w:ins>
      <w:proofErr w:type="gramEnd"/>
    </w:p>
    <w:p w:rsidR="00400E03" w:rsidRDefault="00400E03" w:rsidP="00400E03"/>
    <w:p w:rsidR="00400E03" w:rsidRPr="00001244" w:rsidRDefault="000150CA" w:rsidP="00400E03">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d</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 42.2</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10 mL</m:t>
              </m:r>
            </m:e>
          </m:d>
          <m:r>
            <w:rPr>
              <w:rFonts w:ascii="Cambria Math" w:hAnsi="Cambria Math"/>
            </w:rPr>
            <m:t xml:space="preserve">= 422 mg     </m:t>
          </m:r>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=0</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 </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=0 mg</m:t>
          </m:r>
        </m:oMath>
      </m:oMathPara>
    </w:p>
    <w:p w:rsidR="00001244" w:rsidRDefault="00001244" w:rsidP="00400E03"/>
    <w:p w:rsidR="00001244" w:rsidRPr="00400E03" w:rsidRDefault="00001244" w:rsidP="00400E03">
      <w:r>
        <w:t>At the beginning of the experiment, the concentration and mass of glucose in the glucose, starch solution is 42.2 g/L and 422 mg respectively. None was found outside of the dialysis bag.</w:t>
      </w:r>
    </w:p>
    <w:p w:rsidR="00400E03" w:rsidRDefault="00400E03" w:rsidP="00400E03"/>
    <w:p w:rsidR="00400E03" w:rsidRDefault="00400E03" w:rsidP="00400E03">
      <w:pPr>
        <w:rPr>
          <w:b/>
          <w:u w:val="single"/>
        </w:rPr>
      </w:pPr>
      <w:r>
        <w:rPr>
          <w:b/>
          <w:u w:val="single"/>
        </w:rPr>
        <w:t>Glucose concentrations and mass at t=50.30 min:</w:t>
      </w:r>
    </w:p>
    <w:p w:rsidR="00187715" w:rsidRDefault="00187715" w:rsidP="00400E03">
      <w:pPr>
        <w:rPr>
          <w:b/>
          <w:u w:val="single"/>
        </w:rPr>
      </w:pPr>
    </w:p>
    <w:p w:rsidR="00187715" w:rsidRPr="00187715" w:rsidRDefault="00187715" w:rsidP="00187715">
      <w:r>
        <w:rPr>
          <w:b/>
          <w:u w:val="single"/>
        </w:rPr>
        <w:t>Variables:</w:t>
      </w:r>
      <w:r>
        <w:t xml:space="preserve"> A</w:t>
      </w:r>
      <w:r>
        <w:rPr>
          <w:vertAlign w:val="subscript"/>
        </w:rPr>
        <w:t>b</w:t>
      </w:r>
      <w:r>
        <w:t xml:space="preserve"> = 0.395, c</w:t>
      </w:r>
      <w:r>
        <w:rPr>
          <w:vertAlign w:val="subscript"/>
        </w:rPr>
        <w:t>b</w:t>
      </w:r>
      <w:r>
        <w:t xml:space="preserve"> = 1 mg/mL, </w:t>
      </w:r>
      <w:proofErr w:type="spellStart"/>
      <w:r>
        <w:t>A</w:t>
      </w:r>
      <w:r>
        <w:rPr>
          <w:vertAlign w:val="subscript"/>
        </w:rPr>
        <w:t>e</w:t>
      </w:r>
      <w:proofErr w:type="spellEnd"/>
      <w:r>
        <w:t xml:space="preserve"> = 1.726, </w:t>
      </w:r>
      <w:proofErr w:type="spellStart"/>
      <w:r>
        <w:t>A</w:t>
      </w:r>
      <w:r>
        <w:rPr>
          <w:vertAlign w:val="subscript"/>
        </w:rPr>
        <w:t>f</w:t>
      </w:r>
      <w:proofErr w:type="spellEnd"/>
      <w:r>
        <w:t xml:space="preserve"> = 0.381, </w:t>
      </w:r>
      <w:r w:rsidRPr="00187715">
        <w:t>V</w:t>
      </w:r>
      <w:r>
        <w:rPr>
          <w:vertAlign w:val="subscript"/>
        </w:rPr>
        <w:t>1</w:t>
      </w:r>
      <w:r>
        <w:t xml:space="preserve"> = 10 mL, V</w:t>
      </w:r>
      <w:r>
        <w:rPr>
          <w:vertAlign w:val="subscript"/>
        </w:rPr>
        <w:t>2</w:t>
      </w:r>
      <w:r>
        <w:t xml:space="preserve"> = 200 mL, c</w:t>
      </w:r>
      <w:r>
        <w:rPr>
          <w:vertAlign w:val="subscript"/>
        </w:rPr>
        <w:t>2</w:t>
      </w:r>
      <w:r>
        <w:t xml:space="preserve"> = </w:t>
      </w:r>
      <w:proofErr w:type="gramStart"/>
      <w:r>
        <w:t xml:space="preserve">0  </w:t>
      </w:r>
      <w:proofErr w:type="spellStart"/>
      <w:r>
        <w:t>c</w:t>
      </w:r>
      <w:r>
        <w:rPr>
          <w:vertAlign w:val="subscript"/>
        </w:rPr>
        <w:t>e</w:t>
      </w:r>
      <w:proofErr w:type="spellEnd"/>
      <w:proofErr w:type="gramEnd"/>
      <w:r>
        <w:t xml:space="preserve"> =? </w:t>
      </w:r>
      <w:proofErr w:type="spellStart"/>
      <w:r>
        <w:t>c</w:t>
      </w:r>
      <w:r>
        <w:rPr>
          <w:vertAlign w:val="subscript"/>
        </w:rPr>
        <w:t>f</w:t>
      </w:r>
      <w:proofErr w:type="spellEnd"/>
      <w:r>
        <w:t xml:space="preserve"> =? </w:t>
      </w:r>
      <w:proofErr w:type="gramStart"/>
      <w:r>
        <w:t>m</w:t>
      </w:r>
      <w:r>
        <w:rPr>
          <w:vertAlign w:val="subscript"/>
        </w:rPr>
        <w:t>1</w:t>
      </w:r>
      <w:proofErr w:type="gramEnd"/>
      <w:r>
        <w:t xml:space="preserve"> =? </w:t>
      </w:r>
      <w:proofErr w:type="gramStart"/>
      <w:r>
        <w:t>m</w:t>
      </w:r>
      <w:r>
        <w:rPr>
          <w:vertAlign w:val="subscript"/>
        </w:rPr>
        <w:t>2</w:t>
      </w:r>
      <w:proofErr w:type="gramEnd"/>
      <w:r>
        <w:t xml:space="preserve"> =?</w:t>
      </w:r>
    </w:p>
    <w:p w:rsidR="00187715" w:rsidRDefault="00187715" w:rsidP="00400E03">
      <w:pPr>
        <w:rPr>
          <w:b/>
          <w:u w:val="single"/>
        </w:rPr>
      </w:pPr>
    </w:p>
    <w:p w:rsidR="00400E03" w:rsidRDefault="00400E03" w:rsidP="00400E03">
      <w:pPr>
        <w:rPr>
          <w:b/>
          <w:u w:val="single"/>
        </w:rPr>
      </w:pPr>
    </w:p>
    <w:p w:rsidR="00400E03" w:rsidRPr="00C23711" w:rsidRDefault="000150CA" w:rsidP="00400E03">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b</m:t>
                  </m:r>
                </m:sub>
              </m:sSub>
            </m:num>
            <m:den>
              <m:sSub>
                <m:sSubPr>
                  <m:ctrlPr>
                    <w:rPr>
                      <w:rFonts w:ascii="Cambria Math" w:hAnsi="Cambria Math"/>
                      <w:i/>
                    </w:rPr>
                  </m:ctrlPr>
                </m:sSubPr>
                <m:e>
                  <m:r>
                    <w:rPr>
                      <w:rFonts w:ascii="Cambria Math" w:hAnsi="Cambria Math"/>
                    </w:rPr>
                    <m:t>c</m:t>
                  </m:r>
                </m:e>
                <m:sub>
                  <m:r>
                    <w:rPr>
                      <w:rFonts w:ascii="Cambria Math" w:hAnsi="Cambria Math"/>
                    </w:rPr>
                    <m:t>b</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e</m:t>
                  </m:r>
                </m:sub>
              </m:sSub>
            </m:num>
            <m:den>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m:t>
              </m:r>
              <m:f>
                <m:fPr>
                  <m:ctrlPr>
                    <w:rPr>
                      <w:rFonts w:ascii="Cambria Math" w:hAnsi="Cambria Math"/>
                      <w:i/>
                    </w:rPr>
                  </m:ctrlPr>
                </m:fPr>
                <m:num>
                  <m:r>
                    <w:rPr>
                      <w:rFonts w:ascii="Cambria Math" w:hAnsi="Cambria Math"/>
                    </w:rPr>
                    <m:t>0.12</m:t>
                  </m:r>
                </m:num>
                <m:den>
                  <m:r>
                    <w:rPr>
                      <w:rFonts w:ascii="Cambria Math" w:hAnsi="Cambria Math"/>
                    </w:rPr>
                    <m:t>0.6</m:t>
                  </m:r>
                </m:den>
              </m:f>
              <m:r>
                <w:rPr>
                  <w:rFonts w:ascii="Cambria Math" w:hAnsi="Cambria Math"/>
                </w:rPr>
                <m:t>)</m:t>
              </m:r>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0.12</m:t>
              </m:r>
            </m:num>
            <m:den>
              <m:r>
                <w:rPr>
                  <w:rFonts w:ascii="Cambria Math" w:hAnsi="Cambria Math"/>
                </w:rPr>
                <m:t>0.6</m:t>
              </m:r>
            </m:den>
          </m:f>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e</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e</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e</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num>
            <m:den>
              <m:sSub>
                <m:sSubPr>
                  <m:ctrlPr>
                    <w:rPr>
                      <w:rFonts w:ascii="Cambria Math" w:hAnsi="Cambria Math"/>
                      <w:i/>
                    </w:rPr>
                  </m:ctrlPr>
                </m:sSubPr>
                <m:e>
                  <m:r>
                    <w:rPr>
                      <w:rFonts w:ascii="Cambria Math" w:hAnsi="Cambria Math"/>
                    </w:rPr>
                    <m:t>A</m:t>
                  </m:r>
                </m:e>
                <m:sub>
                  <m:r>
                    <w:rPr>
                      <w:rFonts w:ascii="Cambria Math" w:hAnsi="Cambria Math"/>
                    </w:rPr>
                    <m:t>b</m:t>
                  </m:r>
                </m:sub>
              </m:sSub>
              <m:r>
                <w:rPr>
                  <w:rFonts w:ascii="Cambria Math" w:hAnsi="Cambria Math"/>
                </w:rPr>
                <m:t>(</m:t>
              </m:r>
              <m:f>
                <m:fPr>
                  <m:ctrlPr>
                    <w:rPr>
                      <w:rFonts w:ascii="Cambria Math" w:hAnsi="Cambria Math"/>
                      <w:i/>
                    </w:rPr>
                  </m:ctrlPr>
                </m:fPr>
                <m:num>
                  <m:r>
                    <w:rPr>
                      <w:rFonts w:ascii="Cambria Math" w:hAnsi="Cambria Math"/>
                    </w:rPr>
                    <m:t>0.12</m:t>
                  </m:r>
                </m:num>
                <m:den>
                  <m:r>
                    <w:rPr>
                      <w:rFonts w:ascii="Cambria Math" w:hAnsi="Cambria Math"/>
                    </w:rPr>
                    <m:t>0.6</m:t>
                  </m:r>
                </m:den>
              </m:f>
              <m:r>
                <w:rPr>
                  <w:rFonts w:ascii="Cambria Math" w:hAnsi="Cambria Math"/>
                </w:rPr>
                <m:t>)</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1.726</m:t>
                  </m:r>
                </m:e>
              </m:d>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0.395(</m:t>
              </m:r>
              <m:f>
                <m:fPr>
                  <m:ctrlPr>
                    <w:rPr>
                      <w:rFonts w:ascii="Cambria Math" w:hAnsi="Cambria Math"/>
                      <w:i/>
                    </w:rPr>
                  </m:ctrlPr>
                </m:fPr>
                <m:num>
                  <m:r>
                    <w:rPr>
                      <w:rFonts w:ascii="Cambria Math" w:hAnsi="Cambria Math"/>
                    </w:rPr>
                    <m:t>0.12</m:t>
                  </m:r>
                </m:num>
                <m:den>
                  <m:r>
                    <w:rPr>
                      <w:rFonts w:ascii="Cambria Math" w:hAnsi="Cambria Math"/>
                    </w:rPr>
                    <m:t>0.6</m:t>
                  </m:r>
                </m:den>
              </m:f>
              <m:r>
                <w:rPr>
                  <w:rFonts w:ascii="Cambria Math" w:hAnsi="Cambria Math"/>
                </w:rPr>
                <m:t>)</m:t>
              </m:r>
            </m:den>
          </m:f>
        </m:oMath>
      </m:oMathPara>
    </w:p>
    <w:p w:rsidR="00400E03" w:rsidRPr="00C23711" w:rsidRDefault="00400E03" w:rsidP="00400E03">
      <m:oMathPara>
        <m:oMathParaPr>
          <m:jc m:val="left"/>
        </m:oMathParaPr>
        <m:oMath>
          <m:r>
            <w:rPr>
              <w:rFonts w:ascii="Cambria Math" w:hAnsi="Cambria Math"/>
            </w:rPr>
            <m:t xml:space="preserve"> </m:t>
          </m:r>
        </m:oMath>
      </m:oMathPara>
    </w:p>
    <w:p w:rsidR="00400E03" w:rsidRPr="00400E03" w:rsidRDefault="00400E03" w:rsidP="00400E03">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=21.8</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=21.8</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1</m:t>
            </m:r>
          </m:sub>
        </m:sSub>
      </m:oMath>
      <w:ins w:id="21" w:author="Rajen Patel" w:date="2014-02-07T23:06:00Z">
        <w:r w:rsidR="00C9394B">
          <w:t xml:space="preserve"> </w:t>
        </w:r>
        <w:proofErr w:type="gramStart"/>
        <w:r w:rsidR="00C9394B">
          <w:t>good</w:t>
        </w:r>
      </w:ins>
      <w:proofErr w:type="gramEnd"/>
    </w:p>
    <w:p w:rsidR="00400E03" w:rsidRPr="0009192F" w:rsidRDefault="000150CA" w:rsidP="00400E03">
      <m:oMath>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 21.8</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10 mL</m:t>
            </m:r>
          </m:e>
        </m:d>
        <m:r>
          <w:rPr>
            <w:rFonts w:ascii="Cambria Math" w:hAnsi="Cambria Math"/>
          </w:rPr>
          <m:t>= 218 mg</m:t>
        </m:r>
      </m:oMath>
      <w:ins w:id="22" w:author="Rajen Patel" w:date="2014-02-07T23:06:00Z">
        <w:r w:rsidR="00C9394B">
          <w:t xml:space="preserve"> </w:t>
        </w:r>
        <w:proofErr w:type="gramStart"/>
        <w:r w:rsidR="00C9394B">
          <w:t>good</w:t>
        </w:r>
      </w:ins>
      <w:proofErr w:type="gramEnd"/>
    </w:p>
    <w:p w:rsidR="0009192F" w:rsidRDefault="0009192F" w:rsidP="00400E03"/>
    <w:p w:rsidR="0009192F" w:rsidRPr="0009192F" w:rsidRDefault="000150CA" w:rsidP="0009192F">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b</m:t>
                  </m:r>
                </m:sub>
              </m:sSub>
            </m:num>
            <m:den>
              <m:sSub>
                <m:sSubPr>
                  <m:ctrlPr>
                    <w:rPr>
                      <w:rFonts w:ascii="Cambria Math" w:hAnsi="Cambria Math"/>
                      <w:i/>
                    </w:rPr>
                  </m:ctrlPr>
                </m:sSubPr>
                <m:e>
                  <m:r>
                    <w:rPr>
                      <w:rFonts w:ascii="Cambria Math" w:hAnsi="Cambria Math"/>
                    </w:rPr>
                    <m:t>c</m:t>
                  </m:r>
                </m:e>
                <m:sub>
                  <m:r>
                    <w:rPr>
                      <w:rFonts w:ascii="Cambria Math" w:hAnsi="Cambria Math"/>
                    </w:rPr>
                    <m:t>b</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f</m:t>
                  </m:r>
                </m:sub>
              </m:sSub>
            </m:num>
            <m:den>
              <m:sSub>
                <m:sSubPr>
                  <m:ctrlPr>
                    <w:rPr>
                      <w:rFonts w:ascii="Cambria Math" w:hAnsi="Cambria Math"/>
                      <w:i/>
                    </w:rPr>
                  </m:ctrlPr>
                </m:sSubPr>
                <m:e>
                  <m:r>
                    <w:rPr>
                      <w:rFonts w:ascii="Cambria Math" w:hAnsi="Cambria Math"/>
                    </w:rPr>
                    <m:t>c</m:t>
                  </m:r>
                </m:e>
                <m:sub>
                  <m:r>
                    <w:rPr>
                      <w:rFonts w:ascii="Cambria Math" w:hAnsi="Cambria Math"/>
                    </w:rPr>
                    <m:t>f</m:t>
                  </m:r>
                </m:sub>
              </m:sSub>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b</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f</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f</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f</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num>
            <m:den>
              <m:sSub>
                <m:sSubPr>
                  <m:ctrlPr>
                    <w:rPr>
                      <w:rFonts w:ascii="Cambria Math" w:hAnsi="Cambria Math"/>
                      <w:i/>
                    </w:rPr>
                  </m:ctrlPr>
                </m:sSubPr>
                <m:e>
                  <m:r>
                    <w:rPr>
                      <w:rFonts w:ascii="Cambria Math" w:hAnsi="Cambria Math"/>
                    </w:rPr>
                    <m:t>A</m:t>
                  </m:r>
                </m:e>
                <m:sub>
                  <m:r>
                    <w:rPr>
                      <w:rFonts w:ascii="Cambria Math" w:hAnsi="Cambria Math"/>
                    </w:rPr>
                    <m:t>b</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0.381</m:t>
                  </m:r>
                </m:e>
              </m:d>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0.395</m:t>
              </m:r>
            </m:den>
          </m:f>
          <m:r>
            <w:rPr>
              <w:rFonts w:ascii="Cambria Math" w:hAnsi="Cambria Math"/>
            </w:rPr>
            <m:t>=0.96</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 xml:space="preserve"> </m:t>
          </m:r>
        </m:oMath>
      </m:oMathPara>
    </w:p>
    <w:p w:rsidR="0009192F" w:rsidRDefault="0009192F" w:rsidP="0009192F"/>
    <w:p w:rsidR="0009192F" w:rsidRPr="00C23711" w:rsidRDefault="0009192F" w:rsidP="0009192F">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=0.96</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2</m:t>
              </m:r>
            </m:sub>
          </m:sSub>
        </m:oMath>
      </m:oMathPara>
    </w:p>
    <w:p w:rsidR="0009192F" w:rsidRPr="00C23711" w:rsidRDefault="0009192F" w:rsidP="0009192F">
      <m:oMathPara>
        <m:oMathParaPr>
          <m:jc m:val="left"/>
        </m:oMathParaPr>
        <m:oMath>
          <m:r>
            <w:rPr>
              <w:rFonts w:ascii="Cambria Math" w:hAnsi="Cambria Math"/>
            </w:rPr>
            <m:t xml:space="preserve"> </m:t>
          </m:r>
        </m:oMath>
      </m:oMathPara>
    </w:p>
    <w:p w:rsidR="0009192F" w:rsidRPr="00001244" w:rsidRDefault="0009192F" w:rsidP="0009192F">
      <m:oMath>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f</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2</m:t>
                </m:r>
              </m:sub>
            </m:sSub>
          </m:e>
        </m:d>
        <m:r>
          <w:rPr>
            <w:rFonts w:ascii="Cambria Math" w:hAnsi="Cambria Math"/>
          </w:rPr>
          <m:t>= 0.96</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200 mL</m:t>
            </m:r>
          </m:e>
        </m:d>
        <m:r>
          <w:rPr>
            <w:rFonts w:ascii="Cambria Math" w:hAnsi="Cambria Math"/>
          </w:rPr>
          <m:t>= 192 mg</m:t>
        </m:r>
      </m:oMath>
      <w:ins w:id="23" w:author="Rajen Patel" w:date="2014-02-07T23:06:00Z">
        <w:r w:rsidR="00C9394B">
          <w:t xml:space="preserve"> </w:t>
        </w:r>
        <w:proofErr w:type="gramStart"/>
        <w:r w:rsidR="00C9394B">
          <w:t>good</w:t>
        </w:r>
      </w:ins>
      <w:proofErr w:type="gramEnd"/>
    </w:p>
    <w:p w:rsidR="00001244" w:rsidRDefault="00001244" w:rsidP="0009192F"/>
    <w:p w:rsidR="005D2D63" w:rsidRDefault="00001244" w:rsidP="00001244">
      <w:r>
        <w:t>After 50.30 min, the concentration and mass of glucose inside the dialysis bag is 21.8 g/L and 218 mg respectively. Outside of the bag the concentration and mass was 0.96 g/L and 192 mg respectively.</w:t>
      </w:r>
    </w:p>
    <w:p w:rsidR="00001244" w:rsidRPr="005D2D63" w:rsidRDefault="00DA73D6" w:rsidP="00001244">
      <w:r>
        <w:rPr>
          <w:b/>
          <w:u w:val="single"/>
        </w:rPr>
        <w:t>Starch</w:t>
      </w:r>
      <w:r w:rsidR="00001244">
        <w:rPr>
          <w:b/>
          <w:u w:val="single"/>
        </w:rPr>
        <w:t xml:space="preserve"> concentrations and mass at t=0 min:</w:t>
      </w:r>
    </w:p>
    <w:p w:rsidR="00187715" w:rsidRDefault="00187715" w:rsidP="00001244">
      <w:pPr>
        <w:rPr>
          <w:b/>
          <w:u w:val="single"/>
        </w:rPr>
      </w:pPr>
    </w:p>
    <w:p w:rsidR="00187715" w:rsidRPr="00187715" w:rsidRDefault="00187715" w:rsidP="00187715">
      <w:r>
        <w:rPr>
          <w:b/>
          <w:u w:val="single"/>
        </w:rPr>
        <w:t>Variables:</w:t>
      </w:r>
      <w:r>
        <w:t xml:space="preserve"> A</w:t>
      </w:r>
      <w:r w:rsidR="000F2F63">
        <w:rPr>
          <w:vertAlign w:val="subscript"/>
        </w:rPr>
        <w:t>c</w:t>
      </w:r>
      <w:r w:rsidR="000F2F63">
        <w:t xml:space="preserve"> = 0.0625</w:t>
      </w:r>
      <w:ins w:id="24" w:author="Rajen Patel" w:date="2014-02-07T23:09:00Z">
        <w:r w:rsidR="00AB0AE9">
          <w:t>X low</w:t>
        </w:r>
      </w:ins>
      <w:r>
        <w:t>, c</w:t>
      </w:r>
      <w:r w:rsidR="000F2F63">
        <w:rPr>
          <w:vertAlign w:val="subscript"/>
        </w:rPr>
        <w:t>c</w:t>
      </w:r>
      <w:r w:rsidR="000F2F63">
        <w:t xml:space="preserve"> = 0.15</w:t>
      </w:r>
      <w:r>
        <w:t xml:space="preserve"> mg/mL, A</w:t>
      </w:r>
      <w:r>
        <w:rPr>
          <w:vertAlign w:val="subscript"/>
        </w:rPr>
        <w:t>d</w:t>
      </w:r>
      <w:r w:rsidR="000F2F63">
        <w:t xml:space="preserve"> = 0.602</w:t>
      </w:r>
      <w:r>
        <w:t xml:space="preserve">, </w:t>
      </w:r>
      <w:r w:rsidRPr="00187715">
        <w:t>V</w:t>
      </w:r>
      <w:r>
        <w:rPr>
          <w:vertAlign w:val="subscript"/>
        </w:rPr>
        <w:t>1</w:t>
      </w:r>
      <w:r>
        <w:t xml:space="preserve"> = 10 mL, c</w:t>
      </w:r>
      <w:r>
        <w:rPr>
          <w:vertAlign w:val="subscript"/>
        </w:rPr>
        <w:t>2</w:t>
      </w:r>
      <w:r w:rsidR="000F2F63">
        <w:t xml:space="preserve"> = 0</w:t>
      </w:r>
      <w:r>
        <w:t>, c</w:t>
      </w:r>
      <w:r>
        <w:rPr>
          <w:vertAlign w:val="subscript"/>
        </w:rPr>
        <w:t>d</w:t>
      </w:r>
      <w:r>
        <w:t xml:space="preserve"> =? </w:t>
      </w:r>
      <w:proofErr w:type="gramStart"/>
      <w:r>
        <w:t>m</w:t>
      </w:r>
      <w:r>
        <w:rPr>
          <w:vertAlign w:val="subscript"/>
        </w:rPr>
        <w:t>1</w:t>
      </w:r>
      <w:proofErr w:type="gramEnd"/>
      <w:r w:rsidR="000F2F63">
        <w:t xml:space="preserve"> =? </w:t>
      </w:r>
      <w:proofErr w:type="gramStart"/>
      <w:r>
        <w:t>m</w:t>
      </w:r>
      <w:r>
        <w:rPr>
          <w:vertAlign w:val="subscript"/>
        </w:rPr>
        <w:t>2</w:t>
      </w:r>
      <w:proofErr w:type="gramEnd"/>
      <w:r>
        <w:t xml:space="preserve"> =?</w:t>
      </w:r>
    </w:p>
    <w:p w:rsidR="00187715" w:rsidRDefault="00187715" w:rsidP="00001244">
      <w:pPr>
        <w:rPr>
          <w:b/>
          <w:u w:val="single"/>
        </w:rPr>
      </w:pPr>
    </w:p>
    <w:p w:rsidR="00001244" w:rsidRDefault="00001244" w:rsidP="00001244">
      <w:pPr>
        <w:rPr>
          <w:b/>
          <w:u w:val="single"/>
        </w:rPr>
      </w:pPr>
    </w:p>
    <w:p w:rsidR="00001244" w:rsidRPr="00C23711" w:rsidRDefault="000150CA" w:rsidP="00001244">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d</m:t>
                  </m:r>
                </m:sub>
              </m:sSub>
            </m:num>
            <m:den>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d</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d</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d</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num>
            <m:den>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0.602</m:t>
                  </m:r>
                </m:e>
              </m:d>
              <m:d>
                <m:dPr>
                  <m:ctrlPr>
                    <w:rPr>
                      <w:rFonts w:ascii="Cambria Math" w:hAnsi="Cambria Math"/>
                      <w:i/>
                    </w:rPr>
                  </m:ctrlPr>
                </m:dPr>
                <m:e>
                  <m:r>
                    <w:rPr>
                      <w:rFonts w:ascii="Cambria Math" w:hAnsi="Cambria Math"/>
                    </w:rPr>
                    <m:t>0.15</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0.0625(</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oMath>
      </m:oMathPara>
    </w:p>
    <w:p w:rsidR="00001244" w:rsidRPr="00C23711" w:rsidRDefault="00001244" w:rsidP="00001244">
      <m:oMathPara>
        <m:oMathParaPr>
          <m:jc m:val="left"/>
        </m:oMathParaPr>
        <m:oMath>
          <m:r>
            <w:rPr>
              <w:rFonts w:ascii="Cambria Math" w:hAnsi="Cambria Math"/>
            </w:rPr>
            <m:t xml:space="preserve"> </m:t>
          </m:r>
        </m:oMath>
      </m:oMathPara>
    </w:p>
    <w:p w:rsidR="00001244" w:rsidRPr="00400E03" w:rsidRDefault="00001244" w:rsidP="00001244">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=8.67</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=8.67</m:t>
          </m:r>
          <m:f>
            <m:fPr>
              <m:ctrlPr>
                <w:rPr>
                  <w:rFonts w:ascii="Cambria Math" w:hAnsi="Cambria Math"/>
                  <w:i/>
                </w:rPr>
              </m:ctrlPr>
            </m:fPr>
            <m:num>
              <m:r>
                <w:rPr>
                  <w:rFonts w:ascii="Cambria Math" w:hAnsi="Cambria Math"/>
                </w:rPr>
                <m:t>g</m:t>
              </m:r>
            </m:num>
            <m:den>
              <m:r>
                <w:rPr>
                  <w:rFonts w:ascii="Cambria Math" w:hAnsi="Cambria Math"/>
                </w:rPr>
                <m:t>L</m:t>
              </m:r>
            </m:den>
          </m:f>
        </m:oMath>
      </m:oMathPara>
    </w:p>
    <w:p w:rsidR="00001244" w:rsidRDefault="00001244" w:rsidP="00001244"/>
    <w:p w:rsidR="00001244" w:rsidRPr="00001244" w:rsidRDefault="000150CA" w:rsidP="00001244">
      <m:oMath>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d</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 8.67</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10 mL</m:t>
            </m:r>
          </m:e>
        </m:d>
        <m:r>
          <w:rPr>
            <w:rFonts w:ascii="Cambria Math" w:hAnsi="Cambria Math"/>
          </w:rPr>
          <m:t xml:space="preserve">= 86.7 mg     </m:t>
        </m:r>
        <m:sSub>
          <m:sSubPr>
            <m:ctrlPr>
              <w:rPr>
                <w:rFonts w:ascii="Cambria Math" w:hAnsi="Cambria Math"/>
                <w:i/>
              </w:rPr>
            </m:ctrlPr>
          </m:sSubPr>
          <m:e>
            <m:r>
              <w:rPr>
                <w:rFonts w:ascii="Cambria Math" w:hAnsi="Cambria Math"/>
              </w:rPr>
              <m:t>c</m:t>
            </m:r>
          </m:e>
          <m:sub>
            <m:r>
              <w:rPr>
                <w:rFonts w:ascii="Cambria Math" w:hAnsi="Cambria Math"/>
              </w:rPr>
              <m:t>2</m:t>
            </m:r>
          </m:sub>
        </m:sSub>
        <m:r>
          <w:rPr>
            <w:rFonts w:ascii="Cambria Math" w:hAnsi="Cambria Math"/>
          </w:rPr>
          <m:t>=0</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 </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=0 mg</m:t>
        </m:r>
      </m:oMath>
      <w:ins w:id="25" w:author="Rajen Patel" w:date="2014-02-07T23:09:00Z">
        <w:r w:rsidR="00AB0AE9">
          <w:t>OK</w:t>
        </w:r>
      </w:ins>
    </w:p>
    <w:p w:rsidR="00001244" w:rsidRDefault="00001244" w:rsidP="00001244"/>
    <w:p w:rsidR="00001244" w:rsidRDefault="00001244" w:rsidP="00001244">
      <w:r>
        <w:t>At the beginning of the experiment, the c</w:t>
      </w:r>
      <w:r w:rsidR="00DA73D6">
        <w:t>oncentration and mass of starch</w:t>
      </w:r>
      <w:r>
        <w:t xml:space="preserve"> in the </w:t>
      </w:r>
      <w:r w:rsidR="00DA73D6">
        <w:t>glucose, starch solution is 8.67 g/L and 86.7</w:t>
      </w:r>
      <w:r>
        <w:t xml:space="preserve"> mg respectively. None was found outside of the dialysis bag.</w:t>
      </w:r>
    </w:p>
    <w:p w:rsidR="00DA73D6" w:rsidRDefault="00DA73D6" w:rsidP="00001244"/>
    <w:p w:rsidR="00DA73D6" w:rsidRDefault="00DA73D6" w:rsidP="00DA73D6">
      <w:pPr>
        <w:rPr>
          <w:b/>
          <w:u w:val="single"/>
        </w:rPr>
      </w:pPr>
      <w:r>
        <w:rPr>
          <w:b/>
          <w:u w:val="single"/>
        </w:rPr>
        <w:t>Starch concentrations and mass at t=50.30 min:</w:t>
      </w:r>
    </w:p>
    <w:p w:rsidR="000F2F63" w:rsidRDefault="000F2F63" w:rsidP="00DA73D6">
      <w:pPr>
        <w:rPr>
          <w:b/>
          <w:u w:val="single"/>
        </w:rPr>
      </w:pPr>
    </w:p>
    <w:p w:rsidR="000F2F63" w:rsidRPr="00187715" w:rsidRDefault="000F2F63" w:rsidP="000F2F63">
      <w:r>
        <w:rPr>
          <w:b/>
          <w:u w:val="single"/>
        </w:rPr>
        <w:t>Variables:</w:t>
      </w:r>
      <w:r>
        <w:t xml:space="preserve"> A</w:t>
      </w:r>
      <w:r>
        <w:rPr>
          <w:vertAlign w:val="subscript"/>
        </w:rPr>
        <w:t>c</w:t>
      </w:r>
      <w:r>
        <w:t xml:space="preserve"> = 0.0625</w:t>
      </w:r>
      <w:ins w:id="26" w:author="Rajen Patel" w:date="2014-02-07T23:09:00Z">
        <w:r w:rsidR="00AB0AE9">
          <w:t>X</w:t>
        </w:r>
      </w:ins>
      <w:ins w:id="27" w:author="Rajen Patel" w:date="2014-02-07T23:10:00Z">
        <w:r w:rsidR="00AB0AE9">
          <w:t xml:space="preserve"> low</w:t>
        </w:r>
      </w:ins>
      <w:r>
        <w:t>, c</w:t>
      </w:r>
      <w:r>
        <w:rPr>
          <w:vertAlign w:val="subscript"/>
        </w:rPr>
        <w:t>c</w:t>
      </w:r>
      <w:r>
        <w:t xml:space="preserve"> = 0.15 mg/mL, </w:t>
      </w:r>
      <w:proofErr w:type="spellStart"/>
      <w:r>
        <w:t>A</w:t>
      </w:r>
      <w:r>
        <w:rPr>
          <w:vertAlign w:val="subscript"/>
        </w:rPr>
        <w:t>e</w:t>
      </w:r>
      <w:proofErr w:type="spellEnd"/>
      <w:r>
        <w:t xml:space="preserve"> = 0.648, </w:t>
      </w:r>
      <w:proofErr w:type="spellStart"/>
      <w:r>
        <w:t>A</w:t>
      </w:r>
      <w:r>
        <w:rPr>
          <w:vertAlign w:val="subscript"/>
        </w:rPr>
        <w:t>f</w:t>
      </w:r>
      <w:proofErr w:type="spellEnd"/>
      <w:r>
        <w:t xml:space="preserve"> = 0.026, </w:t>
      </w:r>
      <w:r w:rsidRPr="00187715">
        <w:t>V</w:t>
      </w:r>
      <w:r>
        <w:rPr>
          <w:vertAlign w:val="subscript"/>
        </w:rPr>
        <w:t>1</w:t>
      </w:r>
      <w:r>
        <w:t xml:space="preserve"> = 10 mL, V</w:t>
      </w:r>
      <w:r>
        <w:rPr>
          <w:vertAlign w:val="subscript"/>
        </w:rPr>
        <w:t>2</w:t>
      </w:r>
      <w:r>
        <w:t xml:space="preserve"> = 200 mL    c</w:t>
      </w:r>
      <w:r>
        <w:rPr>
          <w:vertAlign w:val="subscript"/>
        </w:rPr>
        <w:t>2</w:t>
      </w:r>
      <w:r>
        <w:t xml:space="preserve"> = </w:t>
      </w:r>
      <w:proofErr w:type="gramStart"/>
      <w:r>
        <w:t xml:space="preserve">0  </w:t>
      </w:r>
      <w:proofErr w:type="spellStart"/>
      <w:r>
        <w:t>c</w:t>
      </w:r>
      <w:r>
        <w:rPr>
          <w:vertAlign w:val="subscript"/>
        </w:rPr>
        <w:t>e</w:t>
      </w:r>
      <w:proofErr w:type="spellEnd"/>
      <w:proofErr w:type="gramEnd"/>
      <w:r>
        <w:t xml:space="preserve"> =? </w:t>
      </w:r>
      <w:proofErr w:type="spellStart"/>
      <w:r>
        <w:t>c</w:t>
      </w:r>
      <w:r>
        <w:rPr>
          <w:vertAlign w:val="subscript"/>
        </w:rPr>
        <w:t>f</w:t>
      </w:r>
      <w:proofErr w:type="spellEnd"/>
      <w:r>
        <w:t xml:space="preserve"> =? </w:t>
      </w:r>
      <w:proofErr w:type="gramStart"/>
      <w:r>
        <w:t>m</w:t>
      </w:r>
      <w:r>
        <w:rPr>
          <w:vertAlign w:val="subscript"/>
        </w:rPr>
        <w:t>1</w:t>
      </w:r>
      <w:proofErr w:type="gramEnd"/>
      <w:r>
        <w:t xml:space="preserve"> =? </w:t>
      </w:r>
      <w:proofErr w:type="gramStart"/>
      <w:r>
        <w:t>m</w:t>
      </w:r>
      <w:r>
        <w:rPr>
          <w:vertAlign w:val="subscript"/>
        </w:rPr>
        <w:t>2</w:t>
      </w:r>
      <w:proofErr w:type="gramEnd"/>
      <w:r>
        <w:t xml:space="preserve"> =?</w:t>
      </w:r>
    </w:p>
    <w:p w:rsidR="000F2F63" w:rsidRDefault="000F2F63" w:rsidP="00DA73D6">
      <w:pPr>
        <w:rPr>
          <w:b/>
          <w:u w:val="single"/>
        </w:rPr>
      </w:pPr>
    </w:p>
    <w:p w:rsidR="00DA73D6" w:rsidRDefault="00DA73D6" w:rsidP="00DA73D6">
      <w:pPr>
        <w:rPr>
          <w:b/>
          <w:u w:val="single"/>
        </w:rPr>
      </w:pPr>
    </w:p>
    <w:p w:rsidR="00DA73D6" w:rsidRPr="00C23711" w:rsidRDefault="000150CA" w:rsidP="00DA73D6">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e</m:t>
                  </m:r>
                </m:sub>
              </m:sSub>
            </m:num>
            <m:den>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e</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e</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e</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num>
            <m:den>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0.648</m:t>
                  </m:r>
                </m:e>
              </m:d>
              <m:d>
                <m:dPr>
                  <m:ctrlPr>
                    <w:rPr>
                      <w:rFonts w:ascii="Cambria Math" w:hAnsi="Cambria Math"/>
                      <w:i/>
                    </w:rPr>
                  </m:ctrlPr>
                </m:dPr>
                <m:e>
                  <m:r>
                    <w:rPr>
                      <w:rFonts w:ascii="Cambria Math" w:hAnsi="Cambria Math"/>
                    </w:rPr>
                    <m:t>0.15</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0.0625(</m:t>
              </m:r>
              <m:f>
                <m:fPr>
                  <m:ctrlPr>
                    <w:rPr>
                      <w:rFonts w:ascii="Cambria Math" w:hAnsi="Cambria Math"/>
                      <w:i/>
                    </w:rPr>
                  </m:ctrlPr>
                </m:fPr>
                <m:num>
                  <m:r>
                    <w:rPr>
                      <w:rFonts w:ascii="Cambria Math" w:hAnsi="Cambria Math"/>
                    </w:rPr>
                    <m:t>0.1</m:t>
                  </m:r>
                </m:num>
                <m:den>
                  <m:r>
                    <w:rPr>
                      <w:rFonts w:ascii="Cambria Math" w:hAnsi="Cambria Math"/>
                    </w:rPr>
                    <m:t>0.6</m:t>
                  </m:r>
                </m:den>
              </m:f>
              <m:r>
                <w:rPr>
                  <w:rFonts w:ascii="Cambria Math" w:hAnsi="Cambria Math"/>
                </w:rPr>
                <m:t>)</m:t>
              </m:r>
            </m:den>
          </m:f>
        </m:oMath>
      </m:oMathPara>
    </w:p>
    <w:p w:rsidR="00DA73D6" w:rsidRPr="00C23711" w:rsidRDefault="00DA73D6" w:rsidP="00DA73D6">
      <m:oMathPara>
        <m:oMathParaPr>
          <m:jc m:val="left"/>
        </m:oMathParaPr>
        <m:oMath>
          <m:r>
            <w:rPr>
              <w:rFonts w:ascii="Cambria Math" w:hAnsi="Cambria Math"/>
            </w:rPr>
            <m:t xml:space="preserve"> </m:t>
          </m:r>
        </m:oMath>
      </m:oMathPara>
    </w:p>
    <w:p w:rsidR="00DA73D6" w:rsidRPr="00400E03" w:rsidRDefault="00DA73D6" w:rsidP="00DA73D6">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e</m:t>
            </m:r>
          </m:sub>
        </m:sSub>
        <m:r>
          <w:rPr>
            <w:rFonts w:ascii="Cambria Math" w:hAnsi="Cambria Math"/>
          </w:rPr>
          <m:t>=9.33</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=9.33</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1</m:t>
            </m:r>
          </m:sub>
        </m:sSub>
      </m:oMath>
      <w:ins w:id="28" w:author="Rajen Patel" w:date="2014-02-07T23:10:00Z">
        <w:r w:rsidR="00AB0AE9">
          <w:t>X</w:t>
        </w:r>
      </w:ins>
    </w:p>
    <w:p w:rsidR="00DA73D6" w:rsidRPr="0009192F" w:rsidRDefault="000150CA" w:rsidP="00DA73D6">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r>
            <w:rPr>
              <w:rFonts w:ascii="Cambria Math" w:hAnsi="Cambria Math"/>
            </w:rPr>
            <m:t>= 9.33</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10 mL</m:t>
              </m:r>
            </m:e>
          </m:d>
          <m:r>
            <w:rPr>
              <w:rFonts w:ascii="Cambria Math" w:hAnsi="Cambria Math"/>
            </w:rPr>
            <m:t>= 93.3 mg</m:t>
          </m:r>
        </m:oMath>
      </m:oMathPara>
    </w:p>
    <w:p w:rsidR="00DA73D6" w:rsidRDefault="00DA73D6" w:rsidP="00DA73D6"/>
    <w:p w:rsidR="00DA73D6" w:rsidRPr="0009192F" w:rsidRDefault="000150CA" w:rsidP="00DA73D6">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f</m:t>
                  </m:r>
                </m:sub>
              </m:sSub>
            </m:num>
            <m:den>
              <m:sSub>
                <m:sSubPr>
                  <m:ctrlPr>
                    <w:rPr>
                      <w:rFonts w:ascii="Cambria Math" w:hAnsi="Cambria Math"/>
                      <w:i/>
                    </w:rPr>
                  </m:ctrlPr>
                </m:sSubPr>
                <m:e>
                  <m:r>
                    <w:rPr>
                      <w:rFonts w:ascii="Cambria Math" w:hAnsi="Cambria Math"/>
                    </w:rPr>
                    <m:t>c</m:t>
                  </m:r>
                </m:e>
                <m:sub>
                  <m:r>
                    <w:rPr>
                      <w:rFonts w:ascii="Cambria Math" w:hAnsi="Cambria Math"/>
                    </w:rPr>
                    <m:t>f</m:t>
                  </m:r>
                </m:sub>
              </m:sSub>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c</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f</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f</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f</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num>
            <m:den>
              <m:sSub>
                <m:sSubPr>
                  <m:ctrlPr>
                    <w:rPr>
                      <w:rFonts w:ascii="Cambria Math" w:hAnsi="Cambria Math"/>
                      <w:i/>
                    </w:rPr>
                  </m:ctrlPr>
                </m:sSubPr>
                <m:e>
                  <m:r>
                    <w:rPr>
                      <w:rFonts w:ascii="Cambria Math" w:hAnsi="Cambria Math"/>
                    </w:rPr>
                    <m:t>A</m:t>
                  </m:r>
                </m:e>
                <m:sub>
                  <m:r>
                    <w:rPr>
                      <w:rFonts w:ascii="Cambria Math" w:hAnsi="Cambria Math"/>
                    </w:rPr>
                    <m:t>c</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0.026</m:t>
                  </m:r>
                </m:e>
              </m:d>
              <m:d>
                <m:dPr>
                  <m:ctrlPr>
                    <w:rPr>
                      <w:rFonts w:ascii="Cambria Math" w:hAnsi="Cambria Math"/>
                      <w:i/>
                    </w:rPr>
                  </m:ctrlPr>
                </m:dPr>
                <m:e>
                  <m:r>
                    <w:rPr>
                      <w:rFonts w:ascii="Cambria Math" w:hAnsi="Cambria Math"/>
                    </w:rPr>
                    <m:t>0.15</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0.0625</m:t>
              </m:r>
            </m:den>
          </m:f>
          <m:r>
            <w:rPr>
              <w:rFonts w:ascii="Cambria Math" w:hAnsi="Cambria Math"/>
            </w:rPr>
            <m:t>=0.06</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 xml:space="preserve"> </m:t>
          </m:r>
        </m:oMath>
      </m:oMathPara>
    </w:p>
    <w:p w:rsidR="00DA73D6" w:rsidRDefault="00DA73D6" w:rsidP="00DA73D6"/>
    <w:p w:rsidR="00DA73D6" w:rsidRPr="00C23711" w:rsidRDefault="00DA73D6" w:rsidP="00DA73D6">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f</m:t>
            </m:r>
          </m:sub>
        </m:sSub>
        <m:r>
          <w:rPr>
            <w:rFonts w:ascii="Cambria Math" w:hAnsi="Cambria Math"/>
          </w:rPr>
          <m:t>=0.06</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2</m:t>
            </m:r>
          </m:sub>
        </m:sSub>
      </m:oMath>
      <w:ins w:id="29" w:author="Rajen Patel" w:date="2014-02-07T23:10:00Z">
        <w:r w:rsidR="00AB0AE9">
          <w:t>X</w:t>
        </w:r>
      </w:ins>
    </w:p>
    <w:p w:rsidR="00DA73D6" w:rsidRPr="00C23711" w:rsidRDefault="00DA73D6" w:rsidP="00DA73D6">
      <m:oMathPara>
        <m:oMathParaPr>
          <m:jc m:val="left"/>
        </m:oMathParaPr>
        <m:oMath>
          <m:r>
            <w:rPr>
              <w:rFonts w:ascii="Cambria Math" w:hAnsi="Cambria Math"/>
            </w:rPr>
            <m:t xml:space="preserve"> </m:t>
          </m:r>
        </m:oMath>
      </m:oMathPara>
    </w:p>
    <w:p w:rsidR="00DA73D6" w:rsidRPr="00001244" w:rsidRDefault="00DA73D6" w:rsidP="00DA73D6">
      <m:oMath>
        <m:r>
          <w:rPr>
            <w:rFonts w:ascii="Cambria Math" w:hAnsi="Cambria Math"/>
          </w:rPr>
          <m:t xml:space="preserve"> </m:t>
        </m:r>
        <m:sSub>
          <m:sSubPr>
            <m:ctrlPr>
              <w:rPr>
                <w:rFonts w:ascii="Cambria Math" w:hAnsi="Cambria Math"/>
                <w:i/>
              </w:rPr>
            </m:ctrlPr>
          </m:sSubPr>
          <m:e>
            <m:r>
              <w:rPr>
                <w:rFonts w:ascii="Cambria Math" w:hAnsi="Cambria Math"/>
              </w:rPr>
              <m:t>m</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f</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2</m:t>
                </m:r>
              </m:sub>
            </m:sSub>
          </m:e>
        </m:d>
        <m:r>
          <w:rPr>
            <w:rFonts w:ascii="Cambria Math" w:hAnsi="Cambria Math"/>
          </w:rPr>
          <m:t>= 0.06</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200 mL</m:t>
            </m:r>
          </m:e>
        </m:d>
        <m:r>
          <w:rPr>
            <w:rFonts w:ascii="Cambria Math" w:hAnsi="Cambria Math"/>
          </w:rPr>
          <m:t>= 12 mg</m:t>
        </m:r>
      </m:oMath>
      <w:ins w:id="30" w:author="Rajen Patel" w:date="2014-02-07T23:10:00Z">
        <w:r w:rsidR="00AB0AE9">
          <w:t>OK</w:t>
        </w:r>
      </w:ins>
    </w:p>
    <w:p w:rsidR="00DA73D6" w:rsidRDefault="00DA73D6" w:rsidP="00DA73D6"/>
    <w:p w:rsidR="005D2D63" w:rsidRDefault="00DA73D6" w:rsidP="00245FF4">
      <w:pPr>
        <w:rPr>
          <w:ins w:id="31" w:author="Rajen Patel" w:date="2014-02-07T23:03:00Z"/>
        </w:rPr>
      </w:pPr>
      <w:r>
        <w:t>After 50.30 min, the c</w:t>
      </w:r>
      <w:r w:rsidR="00A9324B">
        <w:t>oncentration and mass of starch inside the dialysis bag is 9.33 g/L and 93.3</w:t>
      </w:r>
      <w:r>
        <w:t xml:space="preserve"> mg respectively. Outside of the bag th</w:t>
      </w:r>
      <w:r w:rsidR="00A9324B">
        <w:t>e concentration and mass was 0.06 g/L and 1</w:t>
      </w:r>
      <w:r>
        <w:t>2 mg respectively.</w:t>
      </w:r>
    </w:p>
    <w:p w:rsidR="00C9394B" w:rsidRDefault="00C9394B" w:rsidP="00C9394B">
      <w:pPr>
        <w:tabs>
          <w:tab w:val="left" w:pos="567"/>
          <w:tab w:val="left" w:pos="2268"/>
        </w:tabs>
        <w:ind w:left="360"/>
        <w:rPr>
          <w:ins w:id="32" w:author="Rajen Patel" w:date="2014-02-07T23:10:00Z"/>
        </w:rPr>
      </w:pPr>
      <w:ins w:id="33" w:author="Rajen Patel" w:date="2014-02-07T23:03:00Z">
        <w:r w:rsidRPr="005F401F">
          <w:t xml:space="preserve">Data </w:t>
        </w:r>
        <w:commentRangeStart w:id="34"/>
        <w:r w:rsidRPr="005F401F">
          <w:t>Analysis</w:t>
        </w:r>
        <w:commentRangeEnd w:id="34"/>
        <w:r>
          <w:rPr>
            <w:rStyle w:val="CommentReference"/>
            <w:lang w:val="en-CA" w:eastAsia="en-CA"/>
          </w:rPr>
          <w:commentReference w:id="34"/>
        </w:r>
        <w:r>
          <w:t xml:space="preserve"> 0.5</w:t>
        </w:r>
        <w:r w:rsidRPr="005F401F">
          <w:t>/4</w:t>
        </w:r>
      </w:ins>
    </w:p>
    <w:p w:rsidR="00AB0AE9" w:rsidRPr="005F401F" w:rsidRDefault="00AB0AE9" w:rsidP="00AB0AE9">
      <w:pPr>
        <w:ind w:left="360"/>
        <w:rPr>
          <w:ins w:id="35" w:author="Rajen Patel" w:date="2014-02-07T23:10:00Z"/>
        </w:rPr>
      </w:pPr>
      <w:ins w:id="36" w:author="Rajen Patel" w:date="2014-02-07T23:10:00Z">
        <w:r>
          <w:t>Calculations 4</w:t>
        </w:r>
        <w:r w:rsidRPr="005F401F">
          <w:t>/</w:t>
        </w:r>
        <w:commentRangeStart w:id="37"/>
        <w:r w:rsidRPr="005F401F">
          <w:t>7</w:t>
        </w:r>
        <w:commentRangeEnd w:id="37"/>
        <w:r>
          <w:rPr>
            <w:rStyle w:val="CommentReference"/>
            <w:lang w:val="en-CA" w:eastAsia="en-CA"/>
          </w:rPr>
          <w:commentReference w:id="37"/>
        </w:r>
      </w:ins>
    </w:p>
    <w:p w:rsidR="00AB0AE9" w:rsidRPr="005F401F" w:rsidRDefault="00AB0AE9" w:rsidP="00C9394B">
      <w:pPr>
        <w:tabs>
          <w:tab w:val="left" w:pos="567"/>
          <w:tab w:val="left" w:pos="2268"/>
        </w:tabs>
        <w:ind w:left="360"/>
        <w:rPr>
          <w:ins w:id="38" w:author="Rajen Patel" w:date="2014-02-07T23:03:00Z"/>
          <w:lang w:val="en-CA"/>
        </w:rPr>
      </w:pPr>
    </w:p>
    <w:p w:rsidR="00C9394B" w:rsidRDefault="00C9394B" w:rsidP="00245FF4"/>
    <w:p w:rsidR="00C01D69" w:rsidRPr="005D2D63" w:rsidRDefault="00C01D69" w:rsidP="00245FF4">
      <w:r w:rsidRPr="007D0373">
        <w:rPr>
          <w:b/>
        </w:rPr>
        <w:t xml:space="preserve">R2. </w:t>
      </w:r>
    </w:p>
    <w:p w:rsidR="00B2476A" w:rsidRDefault="000F2F63" w:rsidP="00245FF4">
      <w:r>
        <w:rPr>
          <w:b/>
          <w:u w:val="single"/>
        </w:rPr>
        <w:t>Variables:</w:t>
      </w:r>
      <w:r w:rsidR="005F0F9A">
        <w:t xml:space="preserve"> c</w:t>
      </w:r>
      <w:r w:rsidR="005F0F9A">
        <w:rPr>
          <w:vertAlign w:val="subscript"/>
        </w:rPr>
        <w:t>0</w:t>
      </w:r>
      <w:r w:rsidR="005F0F9A">
        <w:t xml:space="preserve"> = 42.2 mg/mL, V</w:t>
      </w:r>
      <w:r w:rsidR="005F0F9A">
        <w:rPr>
          <w:vertAlign w:val="subscript"/>
        </w:rPr>
        <w:t>1</w:t>
      </w:r>
      <w:r w:rsidR="005F0F9A">
        <w:t xml:space="preserve"> = 100 mL, V</w:t>
      </w:r>
      <w:r w:rsidR="005F0F9A">
        <w:rPr>
          <w:vertAlign w:val="subscript"/>
        </w:rPr>
        <w:t>2</w:t>
      </w:r>
      <w:r w:rsidR="005F0F9A">
        <w:t xml:space="preserve"> = 200 mL, </w:t>
      </w:r>
      <w:proofErr w:type="spellStart"/>
      <w:r w:rsidR="005F0F9A">
        <w:t>c</w:t>
      </w:r>
      <w:r w:rsidR="005F0F9A">
        <w:rPr>
          <w:vertAlign w:val="subscript"/>
        </w:rPr>
        <w:t>eq</w:t>
      </w:r>
      <w:proofErr w:type="spellEnd"/>
      <w:r w:rsidR="005F0F9A">
        <w:t xml:space="preserve"> =?</w:t>
      </w:r>
    </w:p>
    <w:p w:rsidR="005F0F9A" w:rsidRDefault="005F0F9A" w:rsidP="00245FF4"/>
    <w:p w:rsidR="005F0F9A" w:rsidRPr="00A82E92" w:rsidRDefault="000150CA" w:rsidP="00245FF4">
      <m:oMath>
        <m:sSub>
          <m:sSubPr>
            <m:ctrlPr>
              <w:rPr>
                <w:rFonts w:ascii="Cambria Math" w:hAnsi="Cambria Math"/>
                <w:i/>
              </w:rPr>
            </m:ctrlPr>
          </m:sSubPr>
          <m:e>
            <m:r>
              <w:rPr>
                <w:rFonts w:ascii="Cambria Math" w:hAnsi="Cambria Math"/>
              </w:rPr>
              <m:t>c</m:t>
            </m:r>
          </m:e>
          <m:sub>
            <m:r>
              <w:rPr>
                <w:rFonts w:ascii="Cambria Math" w:hAnsi="Cambria Math"/>
              </w:rPr>
              <m:t>eq</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o</m:t>
                    </m:r>
                  </m:sub>
                </m:sSub>
              </m:e>
            </m:d>
            <m:d>
              <m:dPr>
                <m:ctrlPr>
                  <w:rPr>
                    <w:rFonts w:ascii="Cambria Math" w:hAnsi="Cambria Math"/>
                    <w:i/>
                  </w:rPr>
                </m:ctrlPr>
              </m:dPr>
              <m:e>
                <m:r>
                  <w:rPr>
                    <w:rFonts w:ascii="Cambria Math" w:hAnsi="Cambria Math"/>
                  </w:rPr>
                  <m:t>α</m:t>
                </m:r>
              </m:e>
            </m:d>
          </m:num>
          <m:den>
            <m:r>
              <w:rPr>
                <w:rFonts w:ascii="Cambria Math" w:hAnsi="Cambria Math"/>
              </w:rPr>
              <m:t>1+α</m:t>
            </m:r>
          </m:den>
        </m:f>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o</m:t>
                    </m:r>
                  </m:sub>
                </m:sSub>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1</m:t>
                    </m:r>
                  </m:sub>
                </m:sSub>
              </m:e>
            </m:d>
          </m:num>
          <m:den>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2</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42.2</m:t>
                </m:r>
                <m:f>
                  <m:fPr>
                    <m:ctrlPr>
                      <w:rPr>
                        <w:rFonts w:ascii="Cambria Math" w:hAnsi="Cambria Math"/>
                        <w:i/>
                      </w:rPr>
                    </m:ctrlPr>
                  </m:fPr>
                  <m:num>
                    <m:r>
                      <w:rPr>
                        <w:rFonts w:ascii="Cambria Math" w:hAnsi="Cambria Math"/>
                      </w:rPr>
                      <m:t>mg</m:t>
                    </m:r>
                  </m:num>
                  <m:den>
                    <m:r>
                      <w:rPr>
                        <w:rFonts w:ascii="Cambria Math" w:hAnsi="Cambria Math"/>
                      </w:rPr>
                      <m:t>mL</m:t>
                    </m:r>
                  </m:den>
                </m:f>
              </m:e>
            </m:d>
            <m:d>
              <m:dPr>
                <m:ctrlPr>
                  <w:rPr>
                    <w:rFonts w:ascii="Cambria Math" w:hAnsi="Cambria Math"/>
                    <w:i/>
                  </w:rPr>
                </m:ctrlPr>
              </m:dPr>
              <m:e>
                <m:r>
                  <w:rPr>
                    <w:rFonts w:ascii="Cambria Math" w:hAnsi="Cambria Math"/>
                  </w:rPr>
                  <m:t>10 mL</m:t>
                </m:r>
              </m:e>
            </m:d>
          </m:num>
          <m:den>
            <m:r>
              <w:rPr>
                <w:rFonts w:ascii="Cambria Math" w:hAnsi="Cambria Math"/>
              </w:rPr>
              <m:t>10 mL+200 mL</m:t>
            </m:r>
          </m:den>
        </m:f>
        <m:r>
          <w:rPr>
            <w:rFonts w:ascii="Cambria Math" w:hAnsi="Cambria Math"/>
          </w:rPr>
          <m:t>=2.01</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=2.01</m:t>
        </m:r>
        <m:f>
          <m:fPr>
            <m:ctrlPr>
              <w:rPr>
                <w:rFonts w:ascii="Cambria Math" w:hAnsi="Cambria Math"/>
                <w:i/>
              </w:rPr>
            </m:ctrlPr>
          </m:fPr>
          <m:num>
            <m:r>
              <w:rPr>
                <w:rFonts w:ascii="Cambria Math" w:hAnsi="Cambria Math"/>
              </w:rPr>
              <m:t>g</m:t>
            </m:r>
          </m:num>
          <m:den>
            <m:r>
              <w:rPr>
                <w:rFonts w:ascii="Cambria Math" w:hAnsi="Cambria Math"/>
              </w:rPr>
              <m:t>L</m:t>
            </m:r>
          </m:den>
        </m:f>
      </m:oMath>
      <w:ins w:id="39" w:author="Rajen Patel" w:date="2014-02-07T23:11:00Z">
        <w:r w:rsidR="00AB0AE9">
          <w:t xml:space="preserve"> </w:t>
        </w:r>
        <w:proofErr w:type="gramStart"/>
        <w:r w:rsidR="00AB0AE9">
          <w:t>good</w:t>
        </w:r>
      </w:ins>
      <w:proofErr w:type="gramEnd"/>
    </w:p>
    <w:p w:rsidR="00A82E92" w:rsidRDefault="00A82E92" w:rsidP="00245FF4"/>
    <w:p w:rsidR="00A82E92" w:rsidRPr="005F0F9A" w:rsidRDefault="00A82E92" w:rsidP="00245FF4">
      <w:r>
        <w:t>Therefore, the glucose concentration at equilibrium is 2.01 g/L.</w:t>
      </w:r>
    </w:p>
    <w:p w:rsidR="00AB0AE9" w:rsidRPr="00DE5F43" w:rsidRDefault="00AB0AE9" w:rsidP="00AB0AE9">
      <w:pPr>
        <w:tabs>
          <w:tab w:val="left" w:pos="567"/>
          <w:tab w:val="left" w:pos="2268"/>
        </w:tabs>
        <w:ind w:left="360"/>
        <w:rPr>
          <w:ins w:id="40" w:author="Rajen Patel" w:date="2014-02-07T23:11:00Z"/>
          <w:lang w:val="en-CA"/>
        </w:rPr>
      </w:pPr>
      <w:ins w:id="41" w:author="Rajen Patel" w:date="2014-02-07T23:11:00Z">
        <w:r>
          <w:t>R2: 7/</w:t>
        </w:r>
        <w:commentRangeStart w:id="42"/>
        <w:r>
          <w:t>7</w:t>
        </w:r>
        <w:commentRangeEnd w:id="42"/>
        <w:r>
          <w:rPr>
            <w:rStyle w:val="CommentReference"/>
          </w:rPr>
          <w:commentReference w:id="42"/>
        </w:r>
      </w:ins>
    </w:p>
    <w:p w:rsidR="00A82E92" w:rsidRDefault="00A82E92" w:rsidP="00245FF4">
      <w:pPr>
        <w:rPr>
          <w:b/>
        </w:rPr>
      </w:pPr>
    </w:p>
    <w:p w:rsidR="00B2476A" w:rsidRDefault="00B2476A" w:rsidP="00245FF4">
      <w:pPr>
        <w:rPr>
          <w:b/>
        </w:rPr>
      </w:pPr>
      <w:r w:rsidRPr="007D0373">
        <w:rPr>
          <w:b/>
        </w:rPr>
        <w:t>R3.</w:t>
      </w:r>
    </w:p>
    <w:p w:rsidR="00A82E92" w:rsidRDefault="00A82E92" w:rsidP="00245FF4">
      <w:pPr>
        <w:rPr>
          <w:b/>
          <w:u w:val="single"/>
        </w:rPr>
      </w:pPr>
      <w:r>
        <w:rPr>
          <w:b/>
          <w:u w:val="single"/>
        </w:rPr>
        <w:t xml:space="preserve">Finding </w:t>
      </w:r>
      <m:oMath>
        <m:r>
          <m:rPr>
            <m:sty m:val="bi"/>
          </m:rPr>
          <w:rPr>
            <w:rFonts w:ascii="Cambria Math" w:hAnsi="Cambria Math"/>
            <w:u w:val="single"/>
          </w:rPr>
          <m:t>β</m:t>
        </m:r>
      </m:oMath>
      <w:r>
        <w:rPr>
          <w:b/>
          <w:u w:val="single"/>
        </w:rPr>
        <w:t>:</w:t>
      </w:r>
    </w:p>
    <w:p w:rsidR="00A82E92" w:rsidRPr="00A82E92" w:rsidRDefault="00A82E92" w:rsidP="00245FF4">
      <w:pPr>
        <w:rPr>
          <w:b/>
          <w:u w:val="single"/>
        </w:rPr>
      </w:pPr>
    </w:p>
    <w:p w:rsidR="00A82E92" w:rsidRDefault="00A82E92" w:rsidP="00245FF4">
      <w:r>
        <w:rPr>
          <w:b/>
          <w:u w:val="single"/>
        </w:rPr>
        <w:t>Variables:</w:t>
      </w:r>
      <w:r>
        <w:t xml:space="preserve"> c</w:t>
      </w:r>
      <w:r>
        <w:rPr>
          <w:vertAlign w:val="subscript"/>
        </w:rPr>
        <w:t>1</w:t>
      </w:r>
      <w:r>
        <w:t xml:space="preserve"> = 21.8 g/L, </w:t>
      </w:r>
      <w:proofErr w:type="spellStart"/>
      <w:r>
        <w:t>c</w:t>
      </w:r>
      <w:r>
        <w:rPr>
          <w:vertAlign w:val="subscript"/>
        </w:rPr>
        <w:t>eq</w:t>
      </w:r>
      <w:proofErr w:type="spellEnd"/>
      <w:r>
        <w:t xml:space="preserve"> = 2.01 g/L, </w:t>
      </w:r>
      <m:oMath>
        <m:r>
          <w:rPr>
            <w:rFonts w:ascii="Cambria Math" w:hAnsi="Cambria Math"/>
          </w:rPr>
          <m:t>α=</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V</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10 mL</m:t>
            </m:r>
          </m:num>
          <m:den>
            <m:r>
              <w:rPr>
                <w:rFonts w:ascii="Cambria Math" w:hAnsi="Cambria Math"/>
              </w:rPr>
              <m:t>200 mL</m:t>
            </m:r>
          </m:den>
        </m:f>
        <m:r>
          <w:rPr>
            <w:rFonts w:ascii="Cambria Math" w:hAnsi="Cambria Math"/>
          </w:rPr>
          <m:t>=0.05</m:t>
        </m:r>
      </m:oMath>
      <w:r>
        <w:t>, c</w:t>
      </w:r>
      <w:r>
        <w:rPr>
          <w:vertAlign w:val="subscript"/>
        </w:rPr>
        <w:t>o</w:t>
      </w:r>
      <w:r>
        <w:t xml:space="preserve"> = 42.2 g/L, t = 50.30 min, </w:t>
      </w:r>
      <m:oMath>
        <m:r>
          <w:rPr>
            <w:rFonts w:ascii="Cambria Math" w:hAnsi="Cambria Math"/>
          </w:rPr>
          <m:t>β</m:t>
        </m:r>
      </m:oMath>
      <w:r>
        <w:t xml:space="preserve"> =?</w:t>
      </w:r>
    </w:p>
    <w:p w:rsidR="00A82E92" w:rsidRDefault="00A82E92" w:rsidP="00245FF4"/>
    <w:p w:rsidR="00AB22B9" w:rsidRPr="00AB22B9" w:rsidRDefault="000150CA" w:rsidP="00245FF4">
      <m:oMathPara>
        <m:oMathParaPr>
          <m:jc m:val="left"/>
        </m:oMathParaPr>
        <m:oMath>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eq</m:t>
                  </m:r>
                </m:sub>
              </m:sSub>
            </m:e>
          </m:d>
          <m:d>
            <m:dPr>
              <m:ctrlPr>
                <w:rPr>
                  <w:rFonts w:ascii="Cambria Math" w:hAnsi="Cambria Math"/>
                  <w:i/>
                </w:rPr>
              </m:ctrlPr>
            </m:dPr>
            <m:e>
              <m:r>
                <w:rPr>
                  <w:rFonts w:ascii="Cambria Math" w:hAnsi="Cambria Math"/>
                </w:rPr>
                <m:t>1+α</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o</m:t>
              </m:r>
            </m:sub>
          </m:sSub>
          <m:sSup>
            <m:sSupPr>
              <m:ctrlPr>
                <w:rPr>
                  <w:rFonts w:ascii="Cambria Math" w:hAnsi="Cambria Math"/>
                  <w:i/>
                </w:rPr>
              </m:ctrlPr>
            </m:sSupPr>
            <m:e>
              <m:r>
                <w:rPr>
                  <w:rFonts w:ascii="Cambria Math" w:hAnsi="Cambria Math"/>
                </w:rPr>
                <m:t>e</m:t>
              </m:r>
            </m:e>
            <m:sup>
              <m:r>
                <w:rPr>
                  <w:rFonts w:ascii="Cambria Math" w:hAnsi="Cambria Math"/>
                </w:rPr>
                <m:t>-βt</m:t>
              </m:r>
            </m:sup>
          </m:sSup>
          <m:r>
            <w:rPr>
              <w:rFonts w:ascii="Cambria Math" w:hAnsi="Cambria Math"/>
            </w:rPr>
            <m:t xml:space="preserve">=&gt;  </m:t>
          </m:r>
          <m:sSup>
            <m:sSupPr>
              <m:ctrlPr>
                <w:rPr>
                  <w:rFonts w:ascii="Cambria Math" w:hAnsi="Cambria Math"/>
                  <w:i/>
                </w:rPr>
              </m:ctrlPr>
            </m:sSupPr>
            <m:e>
              <m:r>
                <w:rPr>
                  <w:rFonts w:ascii="Cambria Math" w:hAnsi="Cambria Math"/>
                </w:rPr>
                <m:t>e</m:t>
              </m:r>
            </m:e>
            <m:sup>
              <m:r>
                <w:rPr>
                  <w:rFonts w:ascii="Cambria Math" w:hAnsi="Cambria Math"/>
                </w:rPr>
                <m:t>-βt</m:t>
              </m:r>
            </m:sup>
          </m:sSup>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eq</m:t>
                      </m:r>
                    </m:sub>
                  </m:sSub>
                </m:e>
              </m:d>
              <m:d>
                <m:dPr>
                  <m:ctrlPr>
                    <w:rPr>
                      <w:rFonts w:ascii="Cambria Math" w:hAnsi="Cambria Math"/>
                      <w:i/>
                    </w:rPr>
                  </m:ctrlPr>
                </m:dPr>
                <m:e>
                  <m:r>
                    <w:rPr>
                      <w:rFonts w:ascii="Cambria Math" w:hAnsi="Cambria Math"/>
                    </w:rPr>
                    <m:t>1+α</m:t>
                  </m:r>
                </m:e>
              </m:d>
            </m:num>
            <m:den>
              <m:sSub>
                <m:sSubPr>
                  <m:ctrlPr>
                    <w:rPr>
                      <w:rFonts w:ascii="Cambria Math" w:hAnsi="Cambria Math"/>
                      <w:i/>
                    </w:rPr>
                  </m:ctrlPr>
                </m:sSubPr>
                <m:e>
                  <m:r>
                    <w:rPr>
                      <w:rFonts w:ascii="Cambria Math" w:hAnsi="Cambria Math"/>
                    </w:rPr>
                    <m:t>c</m:t>
                  </m:r>
                </m:e>
                <m:sub>
                  <m:r>
                    <w:rPr>
                      <w:rFonts w:ascii="Cambria Math" w:hAnsi="Cambria Math"/>
                    </w:rPr>
                    <m:t>o</m:t>
                  </m:r>
                </m:sub>
              </m:sSub>
            </m:den>
          </m:f>
        </m:oMath>
      </m:oMathPara>
    </w:p>
    <w:p w:rsidR="00AB22B9" w:rsidRPr="00AB22B9" w:rsidRDefault="00AB22B9" w:rsidP="00245FF4"/>
    <w:p w:rsidR="00A82E92" w:rsidRPr="00C32C3A" w:rsidRDefault="00AB22B9" w:rsidP="00245FF4">
      <m:oMathPara>
        <m:oMathParaPr>
          <m:jc m:val="left"/>
        </m:oMathParaPr>
        <m:oMath>
          <m:r>
            <w:rPr>
              <w:rFonts w:ascii="Cambria Math" w:hAnsi="Cambria Math"/>
            </w:rPr>
            <m:t>β=</m:t>
          </m:r>
          <m:f>
            <m:fPr>
              <m:ctrlPr>
                <w:rPr>
                  <w:rFonts w:ascii="Cambria Math" w:hAnsi="Cambria Math"/>
                  <w:i/>
                </w:rPr>
              </m:ctrlPr>
            </m:fPr>
            <m:num>
              <m:r>
                <w:rPr>
                  <w:rFonts w:ascii="Cambria Math" w:hAnsi="Cambria Math"/>
                </w:rPr>
                <m:t>-</m:t>
              </m:r>
              <m:func>
                <m:funcPr>
                  <m:ctrlPr>
                    <w:rPr>
                      <w:rFonts w:ascii="Cambria Math" w:hAnsi="Cambria Math"/>
                    </w:rPr>
                  </m:ctrlPr>
                </m:funcPr>
                <m:fName>
                  <m:r>
                    <m:rPr>
                      <m:sty m:val="p"/>
                    </m:rPr>
                    <w:rPr>
                      <w:rFonts w:ascii="Cambria Math" w:hAnsi="Cambria Math"/>
                    </w:rPr>
                    <m:t>ln</m:t>
                  </m:r>
                </m:fName>
                <m:e>
                  <m:d>
                    <m:dPr>
                      <m:ctrlPr>
                        <w:rPr>
                          <w:rFonts w:ascii="Cambria Math" w:hAnsi="Cambria Math"/>
                        </w:rPr>
                      </m:ctrlPr>
                    </m:dPr>
                    <m:e>
                      <m:f>
                        <m:fPr>
                          <m:ctrlPr>
                            <w:rPr>
                              <w:rFonts w:ascii="Cambria Math" w:hAnsi="Cambria Math"/>
                              <w:i/>
                            </w:rPr>
                          </m:ctrlPr>
                        </m:fPr>
                        <m:num>
                          <m:d>
                            <m:dPr>
                              <m:ctrlPr>
                                <w:rPr>
                                  <w:rFonts w:ascii="Cambria Math" w:hAnsi="Cambria Math"/>
                                </w:rPr>
                              </m:ctrlPr>
                            </m:dPr>
                            <m:e>
                              <m:sSub>
                                <m:sSubPr>
                                  <m:ctrlPr>
                                    <w:rPr>
                                      <w:rFonts w:ascii="Cambria Math" w:hAnsi="Cambria Math"/>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eq</m:t>
                                  </m:r>
                                </m:sub>
                              </m:sSub>
                              <m:ctrlPr>
                                <w:rPr>
                                  <w:rFonts w:ascii="Cambria Math" w:hAnsi="Cambria Math"/>
                                  <w:i/>
                                </w:rPr>
                              </m:ctrlPr>
                            </m:e>
                          </m:d>
                          <m:d>
                            <m:dPr>
                              <m:ctrlPr>
                                <w:rPr>
                                  <w:rFonts w:ascii="Cambria Math" w:hAnsi="Cambria Math"/>
                                  <w:i/>
                                </w:rPr>
                              </m:ctrlPr>
                            </m:dPr>
                            <m:e>
                              <m:r>
                                <w:rPr>
                                  <w:rFonts w:ascii="Cambria Math" w:hAnsi="Cambria Math"/>
                                </w:rPr>
                                <m:t>1+α</m:t>
                              </m:r>
                            </m:e>
                          </m:d>
                          <m:ctrlPr>
                            <w:rPr>
                              <w:rFonts w:ascii="Cambria Math" w:hAnsi="Cambria Math"/>
                            </w:rPr>
                          </m:ctrlPr>
                        </m:num>
                        <m:den>
                          <m:sSub>
                            <m:sSubPr>
                              <m:ctrlPr>
                                <w:rPr>
                                  <w:rFonts w:ascii="Cambria Math" w:hAnsi="Cambria Math"/>
                                  <w:i/>
                                </w:rPr>
                              </m:ctrlPr>
                            </m:sSubPr>
                            <m:e>
                              <m:r>
                                <w:rPr>
                                  <w:rFonts w:ascii="Cambria Math" w:hAnsi="Cambria Math"/>
                                </w:rPr>
                                <m:t>c</m:t>
                              </m:r>
                            </m:e>
                            <m:sub>
                              <m:r>
                                <w:rPr>
                                  <w:rFonts w:ascii="Cambria Math" w:hAnsi="Cambria Math"/>
                                </w:rPr>
                                <m:t>o</m:t>
                              </m:r>
                            </m:sub>
                          </m:sSub>
                        </m:den>
                      </m:f>
                      <m:ctrlPr>
                        <w:rPr>
                          <w:rFonts w:ascii="Cambria Math" w:hAnsi="Cambria Math"/>
                          <w:i/>
                        </w:rPr>
                      </m:ctrlPr>
                    </m:e>
                  </m:d>
                </m:e>
              </m:func>
              <m:ctrlPr>
                <w:rPr>
                  <w:rFonts w:ascii="Cambria Math" w:hAnsi="Cambria Math"/>
                </w:rPr>
              </m:ctrlPr>
            </m:num>
            <m:den>
              <m:r>
                <w:rPr>
                  <w:rFonts w:ascii="Cambria Math" w:hAnsi="Cambria Math"/>
                </w:rPr>
                <m:t>t</m:t>
              </m:r>
            </m:den>
          </m:f>
          <m:r>
            <w:rPr>
              <w:rFonts w:ascii="Cambria Math" w:hAnsi="Cambria Math"/>
            </w:rPr>
            <m:t>=</m:t>
          </m:r>
          <m:f>
            <m:fPr>
              <m:ctrlPr>
                <w:rPr>
                  <w:rFonts w:ascii="Cambria Math" w:hAnsi="Cambria Math"/>
                  <w:i/>
                </w:rPr>
              </m:ctrlPr>
            </m:fPr>
            <m:num>
              <m:r>
                <w:rPr>
                  <w:rFonts w:ascii="Cambria Math" w:hAnsi="Cambria Math"/>
                </w:rPr>
                <m:t>-</m:t>
              </m:r>
              <m:func>
                <m:funcPr>
                  <m:ctrlPr>
                    <w:rPr>
                      <w:rFonts w:ascii="Cambria Math" w:hAnsi="Cambria Math"/>
                    </w:rPr>
                  </m:ctrlPr>
                </m:funcPr>
                <m:fName>
                  <m:r>
                    <m:rPr>
                      <m:sty m:val="p"/>
                    </m:rPr>
                    <w:rPr>
                      <w:rFonts w:ascii="Cambria Math" w:hAnsi="Cambria Math"/>
                    </w:rPr>
                    <m:t>ln</m:t>
                  </m:r>
                  <m:ctrlPr>
                    <w:rPr>
                      <w:rFonts w:ascii="Cambria Math" w:hAnsi="Cambria Math"/>
                      <w:i/>
                    </w:rPr>
                  </m:ctrlPr>
                </m:fName>
                <m:e>
                  <m:f>
                    <m:fPr>
                      <m:ctrlPr>
                        <w:rPr>
                          <w:rFonts w:ascii="Cambria Math" w:hAnsi="Cambria Math"/>
                          <w:i/>
                        </w:rPr>
                      </m:ctrlPr>
                    </m:fPr>
                    <m:num>
                      <m:d>
                        <m:dPr>
                          <m:ctrlPr>
                            <w:rPr>
                              <w:rFonts w:ascii="Cambria Math" w:hAnsi="Cambria Math"/>
                              <w:i/>
                            </w:rPr>
                          </m:ctrlPr>
                        </m:dPr>
                        <m:e>
                          <m:d>
                            <m:dPr>
                              <m:ctrlPr>
                                <w:rPr>
                                  <w:rFonts w:ascii="Cambria Math" w:hAnsi="Cambria Math"/>
                                  <w:i/>
                                </w:rPr>
                              </m:ctrlPr>
                            </m:dPr>
                            <m:e>
                              <m:r>
                                <w:rPr>
                                  <w:rFonts w:ascii="Cambria Math" w:hAnsi="Cambria Math"/>
                                </w:rPr>
                                <m:t>21.8</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-2.01</m:t>
                              </m:r>
                              <m:f>
                                <m:fPr>
                                  <m:ctrlPr>
                                    <w:rPr>
                                      <w:rFonts w:ascii="Cambria Math" w:hAnsi="Cambria Math"/>
                                      <w:i/>
                                    </w:rPr>
                                  </m:ctrlPr>
                                </m:fPr>
                                <m:num>
                                  <m:r>
                                    <w:rPr>
                                      <w:rFonts w:ascii="Cambria Math" w:hAnsi="Cambria Math"/>
                                    </w:rPr>
                                    <m:t>g</m:t>
                                  </m:r>
                                </m:num>
                                <m:den>
                                  <m:r>
                                    <w:rPr>
                                      <w:rFonts w:ascii="Cambria Math" w:hAnsi="Cambria Math"/>
                                    </w:rPr>
                                    <m:t>L</m:t>
                                  </m:r>
                                </m:den>
                              </m:f>
                            </m:e>
                          </m:d>
                          <m:d>
                            <m:dPr>
                              <m:ctrlPr>
                                <w:rPr>
                                  <w:rFonts w:ascii="Cambria Math" w:hAnsi="Cambria Math"/>
                                  <w:i/>
                                </w:rPr>
                              </m:ctrlPr>
                            </m:dPr>
                            <m:e>
                              <m:r>
                                <w:rPr>
                                  <w:rFonts w:ascii="Cambria Math" w:hAnsi="Cambria Math"/>
                                </w:rPr>
                                <m:t>1+0.05</m:t>
                              </m:r>
                            </m:e>
                          </m:d>
                        </m:e>
                      </m:d>
                    </m:num>
                    <m:den>
                      <m:r>
                        <w:rPr>
                          <w:rFonts w:ascii="Cambria Math" w:hAnsi="Cambria Math"/>
                        </w:rPr>
                        <m:t>42.2</m:t>
                      </m:r>
                      <m:f>
                        <m:fPr>
                          <m:ctrlPr>
                            <w:rPr>
                              <w:rFonts w:ascii="Cambria Math" w:hAnsi="Cambria Math"/>
                              <w:i/>
                            </w:rPr>
                          </m:ctrlPr>
                        </m:fPr>
                        <m:num>
                          <m:r>
                            <w:rPr>
                              <w:rFonts w:ascii="Cambria Math" w:hAnsi="Cambria Math"/>
                            </w:rPr>
                            <m:t>g</m:t>
                          </m:r>
                        </m:num>
                        <m:den>
                          <m:r>
                            <w:rPr>
                              <w:rFonts w:ascii="Cambria Math" w:hAnsi="Cambria Math"/>
                            </w:rPr>
                            <m:t>L</m:t>
                          </m:r>
                        </m:den>
                      </m:f>
                    </m:den>
                  </m:f>
                </m:e>
              </m:func>
            </m:num>
            <m:den>
              <m:r>
                <w:rPr>
                  <w:rFonts w:ascii="Cambria Math" w:hAnsi="Cambria Math"/>
                </w:rPr>
                <m:t>50.30 min</m:t>
              </m:r>
            </m:den>
          </m:f>
          <m:r>
            <w:rPr>
              <w:rFonts w:ascii="Cambria Math" w:hAnsi="Cambria Math"/>
            </w:rPr>
            <m:t>=</m:t>
          </m:r>
          <m:f>
            <m:fPr>
              <m:ctrlPr>
                <w:rPr>
                  <w:rFonts w:ascii="Cambria Math" w:hAnsi="Cambria Math"/>
                  <w:i/>
                </w:rPr>
              </m:ctrlPr>
            </m:fPr>
            <m:num>
              <m:r>
                <w:rPr>
                  <w:rFonts w:ascii="Cambria Math" w:hAnsi="Cambria Math"/>
                </w:rPr>
                <m:t>-</m:t>
              </m:r>
              <m:func>
                <m:funcPr>
                  <m:ctrlPr>
                    <w:rPr>
                      <w:rFonts w:ascii="Cambria Math" w:hAnsi="Cambria Math"/>
                    </w:rPr>
                  </m:ctrlPr>
                </m:funcPr>
                <m:fName>
                  <m:r>
                    <m:rPr>
                      <m:sty m:val="p"/>
                    </m:rPr>
                    <w:rPr>
                      <w:rFonts w:ascii="Cambria Math" w:hAnsi="Cambria Math"/>
                    </w:rPr>
                    <m:t>ln</m:t>
                  </m:r>
                  <m:ctrlPr>
                    <w:rPr>
                      <w:rFonts w:ascii="Cambria Math" w:hAnsi="Cambria Math"/>
                      <w:i/>
                    </w:rPr>
                  </m:ctrlPr>
                </m:fName>
                <m:e>
                  <m:d>
                    <m:dPr>
                      <m:ctrlPr>
                        <w:rPr>
                          <w:rFonts w:ascii="Cambria Math" w:hAnsi="Cambria Math"/>
                          <w:i/>
                        </w:rPr>
                      </m:ctrlPr>
                    </m:dPr>
                    <m:e>
                      <m:r>
                        <w:rPr>
                          <w:rFonts w:ascii="Cambria Math" w:hAnsi="Cambria Math"/>
                        </w:rPr>
                        <m:t>0.4924</m:t>
                      </m:r>
                    </m:e>
                  </m:d>
                </m:e>
              </m:func>
            </m:num>
            <m:den>
              <m:r>
                <w:rPr>
                  <w:rFonts w:ascii="Cambria Math" w:hAnsi="Cambria Math"/>
                </w:rPr>
                <m:t>50.30</m:t>
              </m:r>
              <m:r>
                <m:rPr>
                  <m:sty m:val="p"/>
                </m:rPr>
                <w:rPr>
                  <w:rFonts w:ascii="Cambria Math" w:hAnsi="Cambria Math"/>
                </w:rPr>
                <m:t xml:space="preserve"> min</m:t>
              </m:r>
            </m:den>
          </m:f>
        </m:oMath>
      </m:oMathPara>
    </w:p>
    <w:p w:rsidR="00C32C3A" w:rsidRDefault="00C32C3A" w:rsidP="00245FF4"/>
    <w:p w:rsidR="00C32C3A" w:rsidRPr="00C32C3A" w:rsidRDefault="00C32C3A" w:rsidP="00245FF4">
      <m:oMath>
        <m:r>
          <w:rPr>
            <w:rFonts w:ascii="Cambria Math" w:hAnsi="Cambria Math"/>
          </w:rPr>
          <m:t xml:space="preserve">β=0.014 </m:t>
        </m:r>
        <m:sSup>
          <m:sSupPr>
            <m:ctrlPr>
              <w:rPr>
                <w:rFonts w:ascii="Cambria Math" w:hAnsi="Cambria Math"/>
              </w:rPr>
            </m:ctrlPr>
          </m:sSupPr>
          <m:e>
            <m:r>
              <w:rPr>
                <w:rFonts w:ascii="Cambria Math" w:hAnsi="Cambria Math"/>
              </w:rPr>
              <m:t>min</m:t>
            </m:r>
          </m:e>
          <m:sup>
            <m:r>
              <w:rPr>
                <w:rFonts w:ascii="Cambria Math" w:hAnsi="Cambria Math"/>
              </w:rPr>
              <m:t>-1</m:t>
            </m:r>
          </m:sup>
        </m:sSup>
      </m:oMath>
      <w:ins w:id="43" w:author="Rajen Patel" w:date="2014-02-07T23:12:00Z">
        <w:r w:rsidR="00AB0AE9">
          <w:t xml:space="preserve"> </w:t>
        </w:r>
        <w:proofErr w:type="gramStart"/>
        <w:r w:rsidR="00AB0AE9">
          <w:t>good</w:t>
        </w:r>
      </w:ins>
      <w:proofErr w:type="gramEnd"/>
    </w:p>
    <w:p w:rsidR="00C32C3A" w:rsidRDefault="00C32C3A" w:rsidP="00245FF4"/>
    <w:p w:rsidR="00C32C3A" w:rsidRDefault="00C32C3A" w:rsidP="00245FF4">
      <w:pPr>
        <w:rPr>
          <w:b/>
          <w:u w:val="single"/>
        </w:rPr>
      </w:pPr>
      <w:r>
        <w:rPr>
          <w:b/>
          <w:u w:val="single"/>
        </w:rPr>
        <w:t>Estimating the diffusion coefficient:</w:t>
      </w:r>
    </w:p>
    <w:p w:rsidR="00C32C3A" w:rsidRDefault="00C32C3A" w:rsidP="00245FF4">
      <w:pPr>
        <w:rPr>
          <w:b/>
          <w:u w:val="single"/>
        </w:rPr>
      </w:pPr>
    </w:p>
    <w:p w:rsidR="00C32C3A" w:rsidRDefault="00C32C3A" w:rsidP="00245FF4">
      <w:r>
        <w:rPr>
          <w:b/>
          <w:u w:val="single"/>
        </w:rPr>
        <w:t>Variables:</w:t>
      </w:r>
      <w:r>
        <w:t xml:space="preserve"> d = 1.6 cm </w:t>
      </w:r>
      <m:oMath>
        <m:r>
          <w:rPr>
            <w:rFonts w:ascii="Cambria Math" w:hAnsi="Cambria Math"/>
          </w:rPr>
          <m:t>∴</m:t>
        </m:r>
      </m:oMath>
      <w:r>
        <w:t xml:space="preserve"> r = 0.8 cm, </w:t>
      </w:r>
      <m:oMath>
        <m:r>
          <w:rPr>
            <w:rFonts w:ascii="Cambria Math" w:hAnsi="Cambria Math"/>
          </w:rPr>
          <m:t>β</m:t>
        </m:r>
      </m:oMath>
      <w:r>
        <w:t xml:space="preserve"> = 0.014 min</w:t>
      </w:r>
      <w:r>
        <w:rPr>
          <w:vertAlign w:val="superscript"/>
        </w:rPr>
        <w:t>-1</w:t>
      </w:r>
      <w:r>
        <w:t xml:space="preserve">, </w:t>
      </w:r>
      <m:oMath>
        <m:r>
          <w:rPr>
            <w:rFonts w:ascii="Cambria Math" w:hAnsi="Cambria Math"/>
          </w:rPr>
          <m:t>α</m:t>
        </m:r>
      </m:oMath>
      <w:r>
        <w:t xml:space="preserve"> = 0.05, D =?</w:t>
      </w:r>
    </w:p>
    <w:p w:rsidR="00C32C3A" w:rsidRDefault="00C32C3A" w:rsidP="00245FF4"/>
    <w:p w:rsidR="00CB26A2" w:rsidRPr="00CB26A2" w:rsidRDefault="00C32C3A" w:rsidP="00245FF4">
      <m:oMathPara>
        <m:oMathParaPr>
          <m:jc m:val="left"/>
        </m:oMathParaPr>
        <m:oMath>
          <m:r>
            <w:rPr>
              <w:rFonts w:ascii="Cambria Math" w:hAnsi="Cambria Math"/>
            </w:rPr>
            <m:t>β=</m:t>
          </m:r>
          <m:f>
            <m:fPr>
              <m:ctrlPr>
                <w:rPr>
                  <w:rFonts w:ascii="Cambria Math" w:hAnsi="Cambria Math"/>
                  <w:i/>
                </w:rPr>
              </m:ctrlPr>
            </m:fPr>
            <m:num>
              <m:r>
                <w:rPr>
                  <w:rFonts w:ascii="Cambria Math" w:hAnsi="Cambria Math"/>
                </w:rPr>
                <m:t>2</m:t>
              </m:r>
              <m:d>
                <m:dPr>
                  <m:ctrlPr>
                    <w:rPr>
                      <w:rFonts w:ascii="Cambria Math" w:hAnsi="Cambria Math"/>
                      <w:i/>
                    </w:rPr>
                  </m:ctrlPr>
                </m:dPr>
                <m:e>
                  <m:r>
                    <w:rPr>
                      <w:rFonts w:ascii="Cambria Math" w:hAnsi="Cambria Math"/>
                    </w:rPr>
                    <m:t>1+α</m:t>
                  </m:r>
                </m:e>
              </m:d>
              <m:r>
                <w:rPr>
                  <w:rFonts w:ascii="Cambria Math" w:hAnsi="Cambria Math"/>
                </w:rPr>
                <m:t>D</m:t>
              </m:r>
            </m:num>
            <m:den>
              <m:sSup>
                <m:sSupPr>
                  <m:ctrlPr>
                    <w:rPr>
                      <w:rFonts w:ascii="Cambria Math" w:hAnsi="Cambria Math"/>
                      <w:i/>
                    </w:rPr>
                  </m:ctrlPr>
                </m:sSupPr>
                <m:e>
                  <m:r>
                    <w:rPr>
                      <w:rFonts w:ascii="Cambria Math" w:hAnsi="Cambria Math"/>
                    </w:rPr>
                    <m:t>r</m:t>
                  </m:r>
                </m:e>
                <m:sup>
                  <m:r>
                    <w:rPr>
                      <w:rFonts w:ascii="Cambria Math" w:hAnsi="Cambria Math"/>
                    </w:rPr>
                    <m:t>2</m:t>
                  </m:r>
                </m:sup>
              </m:sSup>
            </m:den>
          </m:f>
          <m:r>
            <w:rPr>
              <w:rFonts w:ascii="Cambria Math" w:hAnsi="Cambria Math"/>
            </w:rPr>
            <m:t>=&gt; β</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=2</m:t>
          </m:r>
          <m:d>
            <m:dPr>
              <m:ctrlPr>
                <w:rPr>
                  <w:rFonts w:ascii="Cambria Math" w:hAnsi="Cambria Math"/>
                  <w:i/>
                </w:rPr>
              </m:ctrlPr>
            </m:dPr>
            <m:e>
              <m:r>
                <w:rPr>
                  <w:rFonts w:ascii="Cambria Math" w:hAnsi="Cambria Math"/>
                </w:rPr>
                <m:t>1+α</m:t>
              </m:r>
            </m:e>
          </m:d>
          <m:r>
            <w:rPr>
              <w:rFonts w:ascii="Cambria Math" w:hAnsi="Cambria Math"/>
            </w:rPr>
            <m:t>D</m:t>
          </m:r>
        </m:oMath>
      </m:oMathPara>
    </w:p>
    <w:p w:rsidR="00CB26A2" w:rsidRPr="00CB26A2" w:rsidRDefault="00CB26A2" w:rsidP="00245FF4"/>
    <w:p w:rsidR="00C32C3A" w:rsidRPr="00CB26A2" w:rsidRDefault="00C32C3A" w:rsidP="00245FF4">
      <m:oMath>
        <m:r>
          <w:rPr>
            <w:rFonts w:ascii="Cambria Math" w:hAnsi="Cambria Math"/>
          </w:rPr>
          <m:t>D=</m:t>
        </m:r>
        <m:f>
          <m:fPr>
            <m:ctrlPr>
              <w:rPr>
                <w:rFonts w:ascii="Cambria Math" w:hAnsi="Cambria Math"/>
                <w:i/>
              </w:rPr>
            </m:ctrlPr>
          </m:fPr>
          <m:num>
            <m:r>
              <w:rPr>
                <w:rFonts w:ascii="Cambria Math" w:hAnsi="Cambria Math"/>
              </w:rPr>
              <m:t>β</m:t>
            </m:r>
            <m:sSup>
              <m:sSupPr>
                <m:ctrlPr>
                  <w:rPr>
                    <w:rFonts w:ascii="Cambria Math" w:hAnsi="Cambria Math"/>
                    <w:i/>
                  </w:rPr>
                </m:ctrlPr>
              </m:sSupPr>
              <m:e>
                <m:r>
                  <w:rPr>
                    <w:rFonts w:ascii="Cambria Math" w:hAnsi="Cambria Math"/>
                  </w:rPr>
                  <m:t>r</m:t>
                </m:r>
              </m:e>
              <m:sup>
                <m:r>
                  <w:rPr>
                    <w:rFonts w:ascii="Cambria Math" w:hAnsi="Cambria Math"/>
                  </w:rPr>
                  <m:t>2</m:t>
                </m:r>
              </m:sup>
            </m:sSup>
          </m:num>
          <m:den>
            <m:r>
              <w:rPr>
                <w:rFonts w:ascii="Cambria Math" w:hAnsi="Cambria Math"/>
              </w:rPr>
              <m:t>2</m:t>
            </m:r>
            <m:d>
              <m:dPr>
                <m:ctrlPr>
                  <w:rPr>
                    <w:rFonts w:ascii="Cambria Math" w:hAnsi="Cambria Math"/>
                    <w:i/>
                  </w:rPr>
                </m:ctrlPr>
              </m:dPr>
              <m:e>
                <m:r>
                  <w:rPr>
                    <w:rFonts w:ascii="Cambria Math" w:hAnsi="Cambria Math"/>
                  </w:rPr>
                  <m:t>1+α</m:t>
                </m:r>
              </m:e>
            </m:d>
          </m:den>
        </m:f>
        <m:r>
          <w:rPr>
            <w:rFonts w:ascii="Cambria Math" w:hAnsi="Cambria Math"/>
          </w:rPr>
          <m:t>=</m:t>
        </m:r>
        <m:f>
          <m:fPr>
            <m:ctrlPr>
              <w:rPr>
                <w:rFonts w:ascii="Cambria Math" w:hAnsi="Cambria Math"/>
                <w:i/>
              </w:rPr>
            </m:ctrlPr>
          </m:fPr>
          <m:num>
            <m:d>
              <m:dPr>
                <m:ctrlPr>
                  <w:rPr>
                    <w:rFonts w:ascii="Cambria Math" w:hAnsi="Cambria Math"/>
                    <w:i/>
                  </w:rPr>
                </m:ctrlPr>
              </m:dPr>
              <m:e>
                <m:sSup>
                  <m:sSupPr>
                    <m:ctrlPr>
                      <w:rPr>
                        <w:rFonts w:ascii="Cambria Math" w:hAnsi="Cambria Math"/>
                        <w:i/>
                      </w:rPr>
                    </m:ctrlPr>
                  </m:sSupPr>
                  <m:e>
                    <m:r>
                      <w:rPr>
                        <w:rFonts w:ascii="Cambria Math" w:hAnsi="Cambria Math"/>
                      </w:rPr>
                      <m:t>0.014 min</m:t>
                    </m:r>
                  </m:e>
                  <m:sup>
                    <m:r>
                      <w:rPr>
                        <w:rFonts w:ascii="Cambria Math" w:hAnsi="Cambria Math"/>
                      </w:rPr>
                      <m:t>-1</m:t>
                    </m:r>
                  </m:sup>
                </m:sSup>
              </m:e>
            </m:d>
            <m:sSup>
              <m:sSupPr>
                <m:ctrlPr>
                  <w:rPr>
                    <w:rFonts w:ascii="Cambria Math" w:hAnsi="Cambria Math"/>
                    <w:i/>
                  </w:rPr>
                </m:ctrlPr>
              </m:sSupPr>
              <m:e>
                <m:d>
                  <m:dPr>
                    <m:ctrlPr>
                      <w:rPr>
                        <w:rFonts w:ascii="Cambria Math" w:hAnsi="Cambria Math"/>
                        <w:i/>
                      </w:rPr>
                    </m:ctrlPr>
                  </m:dPr>
                  <m:e>
                    <m:r>
                      <w:rPr>
                        <w:rFonts w:ascii="Cambria Math" w:hAnsi="Cambria Math"/>
                      </w:rPr>
                      <m:t>0.8 cm</m:t>
                    </m:r>
                  </m:e>
                </m:d>
              </m:e>
              <m:sup>
                <m:r>
                  <w:rPr>
                    <w:rFonts w:ascii="Cambria Math" w:hAnsi="Cambria Math"/>
                  </w:rPr>
                  <m:t>2</m:t>
                </m:r>
              </m:sup>
            </m:sSup>
          </m:num>
          <m:den>
            <m:d>
              <m:dPr>
                <m:ctrlPr>
                  <w:rPr>
                    <w:rFonts w:ascii="Cambria Math" w:hAnsi="Cambria Math"/>
                    <w:i/>
                  </w:rPr>
                </m:ctrlPr>
              </m:dPr>
              <m:e>
                <m:r>
                  <w:rPr>
                    <w:rFonts w:ascii="Cambria Math" w:hAnsi="Cambria Math"/>
                  </w:rPr>
                  <m:t>2</m:t>
                </m:r>
                <m:d>
                  <m:dPr>
                    <m:ctrlPr>
                      <w:rPr>
                        <w:rFonts w:ascii="Cambria Math" w:hAnsi="Cambria Math"/>
                        <w:i/>
                      </w:rPr>
                    </m:ctrlPr>
                  </m:dPr>
                  <m:e>
                    <m:r>
                      <w:rPr>
                        <w:rFonts w:ascii="Cambria Math" w:hAnsi="Cambria Math"/>
                      </w:rPr>
                      <m:t>1+0.05</m:t>
                    </m:r>
                  </m:e>
                </m:d>
              </m:e>
            </m:d>
          </m:den>
        </m:f>
        <m:r>
          <w:rPr>
            <w:rFonts w:ascii="Cambria Math" w:hAnsi="Cambria Math"/>
          </w:rPr>
          <m:t>=0.00427</m:t>
        </m:r>
        <m:f>
          <m:fPr>
            <m:ctrlPr>
              <w:rPr>
                <w:rFonts w:ascii="Cambria Math" w:hAnsi="Cambria Math"/>
                <w:i/>
              </w:rPr>
            </m:ctrlPr>
          </m:fPr>
          <m:num>
            <m:r>
              <w:rPr>
                <w:rFonts w:ascii="Cambria Math" w:hAnsi="Cambria Math"/>
              </w:rPr>
              <m:t>c</m:t>
            </m:r>
            <m:sSup>
              <m:sSupPr>
                <m:ctrlPr>
                  <w:rPr>
                    <w:rFonts w:ascii="Cambria Math" w:hAnsi="Cambria Math"/>
                    <w:i/>
                  </w:rPr>
                </m:ctrlPr>
              </m:sSupPr>
              <m:e>
                <m:r>
                  <w:rPr>
                    <w:rFonts w:ascii="Cambria Math" w:hAnsi="Cambria Math"/>
                  </w:rPr>
                  <m:t>m</m:t>
                </m:r>
              </m:e>
              <m:sup>
                <m:r>
                  <w:rPr>
                    <w:rFonts w:ascii="Cambria Math" w:hAnsi="Cambria Math"/>
                  </w:rPr>
                  <m:t>2</m:t>
                </m:r>
              </m:sup>
            </m:sSup>
          </m:num>
          <m:den>
            <m:r>
              <m:rPr>
                <m:sty m:val="p"/>
              </m:rPr>
              <w:rPr>
                <w:rFonts w:ascii="Cambria Math" w:hAnsi="Cambria Math"/>
              </w:rPr>
              <m:t>min</m:t>
            </m:r>
          </m:den>
        </m:f>
      </m:oMath>
      <w:ins w:id="44" w:author="Rajen Patel" w:date="2014-02-07T23:12:00Z">
        <w:r w:rsidR="00AB0AE9">
          <w:t xml:space="preserve"> </w:t>
        </w:r>
        <w:proofErr w:type="gramStart"/>
        <w:r w:rsidR="00AB0AE9">
          <w:t>good</w:t>
        </w:r>
      </w:ins>
      <w:proofErr w:type="gramEnd"/>
    </w:p>
    <w:p w:rsidR="00CB26A2" w:rsidRDefault="00CB26A2" w:rsidP="00245FF4"/>
    <w:p w:rsidR="00AB0AE9" w:rsidRPr="005F401F" w:rsidRDefault="00CB26A2" w:rsidP="00AB0AE9">
      <w:pPr>
        <w:ind w:left="360"/>
        <w:rPr>
          <w:ins w:id="45" w:author="Rajen Patel" w:date="2014-02-07T23:12:00Z"/>
        </w:rPr>
      </w:pPr>
      <w:r>
        <w:t>Therefore, the diffusion coefficient across the dialysis membrane was estimated to be 0.00427 cm</w:t>
      </w:r>
      <w:r>
        <w:rPr>
          <w:vertAlign w:val="superscript"/>
        </w:rPr>
        <w:t>2</w:t>
      </w:r>
      <w:r>
        <w:t>/min.</w:t>
      </w:r>
      <w:ins w:id="46" w:author="Rajen Patel" w:date="2014-02-07T23:12:00Z">
        <w:r w:rsidR="00AB0AE9" w:rsidRPr="00AB0AE9">
          <w:t xml:space="preserve"> </w:t>
        </w:r>
        <w:r w:rsidR="00AB0AE9" w:rsidRPr="005F401F">
          <w:t>R3: 11/</w:t>
        </w:r>
        <w:commentRangeStart w:id="47"/>
        <w:r w:rsidR="00AB0AE9" w:rsidRPr="005F401F">
          <w:t>11</w:t>
        </w:r>
        <w:commentRangeEnd w:id="47"/>
        <w:r w:rsidR="00AB0AE9">
          <w:rPr>
            <w:rStyle w:val="CommentReference"/>
            <w:lang w:val="en-CA" w:eastAsia="en-CA"/>
          </w:rPr>
          <w:commentReference w:id="47"/>
        </w:r>
      </w:ins>
    </w:p>
    <w:p w:rsidR="00CB26A2" w:rsidRPr="00CB26A2" w:rsidRDefault="00CB26A2" w:rsidP="00245FF4"/>
    <w:p w:rsidR="005D2D63" w:rsidRDefault="005D2D63" w:rsidP="00245FF4"/>
    <w:p w:rsidR="00B2476A" w:rsidRDefault="00B2476A" w:rsidP="00245FF4">
      <w:pPr>
        <w:rPr>
          <w:b/>
        </w:rPr>
      </w:pPr>
      <w:r w:rsidRPr="007D0373">
        <w:rPr>
          <w:b/>
        </w:rPr>
        <w:t>R4.</w:t>
      </w:r>
    </w:p>
    <w:p w:rsidR="00561FE3" w:rsidRPr="00561FE3" w:rsidRDefault="00561FE3" w:rsidP="00561FE3">
      <w:r>
        <w:rPr>
          <w:b/>
          <w:u w:val="single"/>
        </w:rPr>
        <w:t>Variables:</w:t>
      </w:r>
      <w:r>
        <w:t xml:space="preserve"> c</w:t>
      </w:r>
      <w:r>
        <w:rPr>
          <w:vertAlign w:val="subscript"/>
        </w:rPr>
        <w:t>1</w:t>
      </w:r>
      <w:r>
        <w:t xml:space="preserve"> = 7.5 g/L, </w:t>
      </w:r>
      <w:proofErr w:type="spellStart"/>
      <w:r>
        <w:t>c</w:t>
      </w:r>
      <w:r>
        <w:rPr>
          <w:vertAlign w:val="subscript"/>
        </w:rPr>
        <w:t>eq</w:t>
      </w:r>
      <w:proofErr w:type="spellEnd"/>
      <w:r>
        <w:t xml:space="preserve"> = 2.01 g/L, </w:t>
      </w:r>
      <m:oMath>
        <m:r>
          <w:rPr>
            <w:rFonts w:ascii="Cambria Math" w:hAnsi="Cambria Math"/>
          </w:rPr>
          <m:t>α=</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1</m:t>
                </m:r>
              </m:sub>
            </m:sSub>
          </m:num>
          <m:den>
            <m:sSub>
              <m:sSubPr>
                <m:ctrlPr>
                  <w:rPr>
                    <w:rFonts w:ascii="Cambria Math" w:hAnsi="Cambria Math"/>
                    <w:i/>
                  </w:rPr>
                </m:ctrlPr>
              </m:sSubPr>
              <m:e>
                <m:r>
                  <w:rPr>
                    <w:rFonts w:ascii="Cambria Math" w:hAnsi="Cambria Math"/>
                  </w:rPr>
                  <m:t>V</m:t>
                </m:r>
              </m:e>
              <m:sub>
                <m:r>
                  <w:rPr>
                    <w:rFonts w:ascii="Cambria Math" w:hAnsi="Cambria Math"/>
                  </w:rPr>
                  <m:t>2</m:t>
                </m:r>
              </m:sub>
            </m:sSub>
          </m:den>
        </m:f>
        <m:r>
          <w:rPr>
            <w:rFonts w:ascii="Cambria Math" w:hAnsi="Cambria Math"/>
          </w:rPr>
          <m:t>=</m:t>
        </m:r>
        <m:f>
          <m:fPr>
            <m:ctrlPr>
              <w:rPr>
                <w:rFonts w:ascii="Cambria Math" w:hAnsi="Cambria Math"/>
                <w:i/>
              </w:rPr>
            </m:ctrlPr>
          </m:fPr>
          <m:num>
            <m:r>
              <w:rPr>
                <w:rFonts w:ascii="Cambria Math" w:hAnsi="Cambria Math"/>
              </w:rPr>
              <m:t>10 mL</m:t>
            </m:r>
          </m:num>
          <m:den>
            <m:r>
              <w:rPr>
                <w:rFonts w:ascii="Cambria Math" w:hAnsi="Cambria Math"/>
              </w:rPr>
              <m:t>200 mL</m:t>
            </m:r>
          </m:den>
        </m:f>
        <m:r>
          <w:rPr>
            <w:rFonts w:ascii="Cambria Math" w:hAnsi="Cambria Math"/>
          </w:rPr>
          <m:t>=0.05</m:t>
        </m:r>
      </m:oMath>
      <w:r>
        <w:t>, c</w:t>
      </w:r>
      <w:r>
        <w:rPr>
          <w:vertAlign w:val="subscript"/>
        </w:rPr>
        <w:t>o</w:t>
      </w:r>
      <w:r>
        <w:t xml:space="preserve"> = 42.2 g/L, </w:t>
      </w:r>
      <m:oMath>
        <m:r>
          <w:rPr>
            <w:rFonts w:ascii="Cambria Math" w:hAnsi="Cambria Math"/>
          </w:rPr>
          <m:t>β</m:t>
        </m:r>
      </m:oMath>
      <w:r>
        <w:t xml:space="preserve"> = 0.014 min</w:t>
      </w:r>
      <w:r>
        <w:rPr>
          <w:vertAlign w:val="superscript"/>
        </w:rPr>
        <w:t>-1</w:t>
      </w:r>
      <w:r>
        <w:t>, t =?</w:t>
      </w:r>
    </w:p>
    <w:p w:rsidR="00561FE3" w:rsidRDefault="00561FE3" w:rsidP="00561FE3"/>
    <w:p w:rsidR="00561FE3" w:rsidRPr="00AB22B9" w:rsidRDefault="000150CA" w:rsidP="00561FE3">
      <m:oMathPara>
        <m:oMathParaPr>
          <m:jc m:val="left"/>
        </m:oMathParaPr>
        <m:oMath>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eq</m:t>
                  </m:r>
                </m:sub>
              </m:sSub>
            </m:e>
          </m:d>
          <m:d>
            <m:dPr>
              <m:ctrlPr>
                <w:rPr>
                  <w:rFonts w:ascii="Cambria Math" w:hAnsi="Cambria Math"/>
                  <w:i/>
                </w:rPr>
              </m:ctrlPr>
            </m:dPr>
            <m:e>
              <m:r>
                <w:rPr>
                  <w:rFonts w:ascii="Cambria Math" w:hAnsi="Cambria Math"/>
                </w:rPr>
                <m:t>1+α</m:t>
              </m:r>
            </m:e>
          </m:d>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o</m:t>
              </m:r>
            </m:sub>
          </m:sSub>
          <m:sSup>
            <m:sSupPr>
              <m:ctrlPr>
                <w:rPr>
                  <w:rFonts w:ascii="Cambria Math" w:hAnsi="Cambria Math"/>
                  <w:i/>
                </w:rPr>
              </m:ctrlPr>
            </m:sSupPr>
            <m:e>
              <m:r>
                <w:rPr>
                  <w:rFonts w:ascii="Cambria Math" w:hAnsi="Cambria Math"/>
                </w:rPr>
                <m:t>e</m:t>
              </m:r>
            </m:e>
            <m:sup>
              <m:r>
                <w:rPr>
                  <w:rFonts w:ascii="Cambria Math" w:hAnsi="Cambria Math"/>
                </w:rPr>
                <m:t>-βt</m:t>
              </m:r>
            </m:sup>
          </m:sSup>
          <m:r>
            <w:rPr>
              <w:rFonts w:ascii="Cambria Math" w:hAnsi="Cambria Math"/>
            </w:rPr>
            <m:t xml:space="preserve">=&gt;  </m:t>
          </m:r>
          <m:sSup>
            <m:sSupPr>
              <m:ctrlPr>
                <w:rPr>
                  <w:rFonts w:ascii="Cambria Math" w:hAnsi="Cambria Math"/>
                  <w:i/>
                </w:rPr>
              </m:ctrlPr>
            </m:sSupPr>
            <m:e>
              <m:r>
                <w:rPr>
                  <w:rFonts w:ascii="Cambria Math" w:hAnsi="Cambria Math"/>
                </w:rPr>
                <m:t>e</m:t>
              </m:r>
            </m:e>
            <m:sup>
              <m:r>
                <w:rPr>
                  <w:rFonts w:ascii="Cambria Math" w:hAnsi="Cambria Math"/>
                </w:rPr>
                <m:t>-βt</m:t>
              </m:r>
            </m:sup>
          </m:sSup>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eq</m:t>
                      </m:r>
                    </m:sub>
                  </m:sSub>
                </m:e>
              </m:d>
              <m:d>
                <m:dPr>
                  <m:ctrlPr>
                    <w:rPr>
                      <w:rFonts w:ascii="Cambria Math" w:hAnsi="Cambria Math"/>
                      <w:i/>
                    </w:rPr>
                  </m:ctrlPr>
                </m:dPr>
                <m:e>
                  <m:r>
                    <w:rPr>
                      <w:rFonts w:ascii="Cambria Math" w:hAnsi="Cambria Math"/>
                    </w:rPr>
                    <m:t>1+α</m:t>
                  </m:r>
                </m:e>
              </m:d>
            </m:num>
            <m:den>
              <m:sSub>
                <m:sSubPr>
                  <m:ctrlPr>
                    <w:rPr>
                      <w:rFonts w:ascii="Cambria Math" w:hAnsi="Cambria Math"/>
                      <w:i/>
                    </w:rPr>
                  </m:ctrlPr>
                </m:sSubPr>
                <m:e>
                  <m:r>
                    <w:rPr>
                      <w:rFonts w:ascii="Cambria Math" w:hAnsi="Cambria Math"/>
                    </w:rPr>
                    <m:t>c</m:t>
                  </m:r>
                </m:e>
                <m:sub>
                  <m:r>
                    <w:rPr>
                      <w:rFonts w:ascii="Cambria Math" w:hAnsi="Cambria Math"/>
                    </w:rPr>
                    <m:t>o</m:t>
                  </m:r>
                </m:sub>
              </m:sSub>
            </m:den>
          </m:f>
        </m:oMath>
      </m:oMathPara>
    </w:p>
    <w:p w:rsidR="00561FE3" w:rsidRPr="00AB22B9" w:rsidRDefault="00561FE3" w:rsidP="00561FE3"/>
    <w:p w:rsidR="00561FE3" w:rsidRPr="00561FE3" w:rsidRDefault="00561FE3" w:rsidP="00561FE3">
      <m:oMath>
        <m:r>
          <w:rPr>
            <w:rFonts w:ascii="Cambria Math" w:hAnsi="Cambria Math"/>
          </w:rPr>
          <m:t>t=</m:t>
        </m:r>
        <m:f>
          <m:fPr>
            <m:ctrlPr>
              <w:rPr>
                <w:rFonts w:ascii="Cambria Math" w:hAnsi="Cambria Math"/>
                <w:i/>
              </w:rPr>
            </m:ctrlPr>
          </m:fPr>
          <m:num>
            <m:r>
              <w:rPr>
                <w:rFonts w:ascii="Cambria Math" w:hAnsi="Cambria Math"/>
              </w:rPr>
              <m:t>-</m:t>
            </m:r>
            <m:func>
              <m:funcPr>
                <m:ctrlPr>
                  <w:rPr>
                    <w:rFonts w:ascii="Cambria Math" w:hAnsi="Cambria Math"/>
                  </w:rPr>
                </m:ctrlPr>
              </m:funcPr>
              <m:fName>
                <m:r>
                  <m:rPr>
                    <m:sty m:val="p"/>
                  </m:rPr>
                  <w:rPr>
                    <w:rFonts w:ascii="Cambria Math" w:hAnsi="Cambria Math"/>
                  </w:rPr>
                  <m:t>ln</m:t>
                </m:r>
              </m:fName>
              <m:e>
                <m:d>
                  <m:dPr>
                    <m:ctrlPr>
                      <w:rPr>
                        <w:rFonts w:ascii="Cambria Math" w:hAnsi="Cambria Math"/>
                      </w:rPr>
                    </m:ctrlPr>
                  </m:dPr>
                  <m:e>
                    <m:f>
                      <m:fPr>
                        <m:ctrlPr>
                          <w:rPr>
                            <w:rFonts w:ascii="Cambria Math" w:hAnsi="Cambria Math"/>
                            <w:i/>
                          </w:rPr>
                        </m:ctrlPr>
                      </m:fPr>
                      <m:num>
                        <m:d>
                          <m:dPr>
                            <m:ctrlPr>
                              <w:rPr>
                                <w:rFonts w:ascii="Cambria Math" w:hAnsi="Cambria Math"/>
                              </w:rPr>
                            </m:ctrlPr>
                          </m:dPr>
                          <m:e>
                            <m:sSub>
                              <m:sSubPr>
                                <m:ctrlPr>
                                  <w:rPr>
                                    <w:rFonts w:ascii="Cambria Math" w:hAnsi="Cambria Math"/>
                                  </w:rPr>
                                </m:ctrlPr>
                              </m:sSubPr>
                              <m:e>
                                <m:r>
                                  <w:rPr>
                                    <w:rFonts w:ascii="Cambria Math" w:hAnsi="Cambria Math"/>
                                  </w:rPr>
                                  <m:t>c</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eq</m:t>
                                </m:r>
                              </m:sub>
                            </m:sSub>
                            <m:ctrlPr>
                              <w:rPr>
                                <w:rFonts w:ascii="Cambria Math" w:hAnsi="Cambria Math"/>
                                <w:i/>
                              </w:rPr>
                            </m:ctrlPr>
                          </m:e>
                        </m:d>
                        <m:d>
                          <m:dPr>
                            <m:ctrlPr>
                              <w:rPr>
                                <w:rFonts w:ascii="Cambria Math" w:hAnsi="Cambria Math"/>
                                <w:i/>
                              </w:rPr>
                            </m:ctrlPr>
                          </m:dPr>
                          <m:e>
                            <m:r>
                              <w:rPr>
                                <w:rFonts w:ascii="Cambria Math" w:hAnsi="Cambria Math"/>
                              </w:rPr>
                              <m:t>1+α</m:t>
                            </m:r>
                          </m:e>
                        </m:d>
                        <m:ctrlPr>
                          <w:rPr>
                            <w:rFonts w:ascii="Cambria Math" w:hAnsi="Cambria Math"/>
                          </w:rPr>
                        </m:ctrlPr>
                      </m:num>
                      <m:den>
                        <m:sSub>
                          <m:sSubPr>
                            <m:ctrlPr>
                              <w:rPr>
                                <w:rFonts w:ascii="Cambria Math" w:hAnsi="Cambria Math"/>
                                <w:i/>
                              </w:rPr>
                            </m:ctrlPr>
                          </m:sSubPr>
                          <m:e>
                            <m:r>
                              <w:rPr>
                                <w:rFonts w:ascii="Cambria Math" w:hAnsi="Cambria Math"/>
                              </w:rPr>
                              <m:t>c</m:t>
                            </m:r>
                          </m:e>
                          <m:sub>
                            <m:r>
                              <w:rPr>
                                <w:rFonts w:ascii="Cambria Math" w:hAnsi="Cambria Math"/>
                              </w:rPr>
                              <m:t>o</m:t>
                            </m:r>
                          </m:sub>
                        </m:sSub>
                      </m:den>
                    </m:f>
                    <m:ctrlPr>
                      <w:rPr>
                        <w:rFonts w:ascii="Cambria Math" w:hAnsi="Cambria Math"/>
                        <w:i/>
                      </w:rPr>
                    </m:ctrlPr>
                  </m:e>
                </m:d>
              </m:e>
            </m:func>
            <m:ctrlPr>
              <w:rPr>
                <w:rFonts w:ascii="Cambria Math" w:hAnsi="Cambria Math"/>
              </w:rPr>
            </m:ctrlPr>
          </m:num>
          <m:den>
            <m:r>
              <w:rPr>
                <w:rFonts w:ascii="Cambria Math" w:hAnsi="Cambria Math"/>
              </w:rPr>
              <m:t>β</m:t>
            </m:r>
          </m:den>
        </m:f>
        <m:r>
          <w:rPr>
            <w:rFonts w:ascii="Cambria Math" w:hAnsi="Cambria Math"/>
          </w:rPr>
          <m:t>=</m:t>
        </m:r>
        <m:f>
          <m:fPr>
            <m:ctrlPr>
              <w:rPr>
                <w:rFonts w:ascii="Cambria Math" w:hAnsi="Cambria Math"/>
                <w:i/>
              </w:rPr>
            </m:ctrlPr>
          </m:fPr>
          <m:num>
            <m:r>
              <w:rPr>
                <w:rFonts w:ascii="Cambria Math" w:hAnsi="Cambria Math"/>
              </w:rPr>
              <m:t>-</m:t>
            </m:r>
            <m:func>
              <m:funcPr>
                <m:ctrlPr>
                  <w:rPr>
                    <w:rFonts w:ascii="Cambria Math" w:hAnsi="Cambria Math"/>
                  </w:rPr>
                </m:ctrlPr>
              </m:funcPr>
              <m:fName>
                <m:r>
                  <m:rPr>
                    <m:sty m:val="p"/>
                  </m:rPr>
                  <w:rPr>
                    <w:rFonts w:ascii="Cambria Math" w:hAnsi="Cambria Math"/>
                  </w:rPr>
                  <m:t>ln</m:t>
                </m:r>
                <m:ctrlPr>
                  <w:rPr>
                    <w:rFonts w:ascii="Cambria Math" w:hAnsi="Cambria Math"/>
                    <w:i/>
                  </w:rPr>
                </m:ctrlPr>
              </m:fName>
              <m:e>
                <m:f>
                  <m:fPr>
                    <m:ctrlPr>
                      <w:rPr>
                        <w:rFonts w:ascii="Cambria Math" w:hAnsi="Cambria Math"/>
                        <w:i/>
                      </w:rPr>
                    </m:ctrlPr>
                  </m:fPr>
                  <m:num>
                    <m:d>
                      <m:dPr>
                        <m:ctrlPr>
                          <w:rPr>
                            <w:rFonts w:ascii="Cambria Math" w:hAnsi="Cambria Math"/>
                            <w:i/>
                          </w:rPr>
                        </m:ctrlPr>
                      </m:dPr>
                      <m:e>
                        <m:d>
                          <m:dPr>
                            <m:ctrlPr>
                              <w:rPr>
                                <w:rFonts w:ascii="Cambria Math" w:hAnsi="Cambria Math"/>
                                <w:i/>
                              </w:rPr>
                            </m:ctrlPr>
                          </m:dPr>
                          <m:e>
                            <m:r>
                              <w:rPr>
                                <w:rFonts w:ascii="Cambria Math" w:hAnsi="Cambria Math"/>
                              </w:rPr>
                              <m:t>21.8</m:t>
                            </m:r>
                            <m:f>
                              <m:fPr>
                                <m:ctrlPr>
                                  <w:rPr>
                                    <w:rFonts w:ascii="Cambria Math" w:hAnsi="Cambria Math"/>
                                    <w:i/>
                                  </w:rPr>
                                </m:ctrlPr>
                              </m:fPr>
                              <m:num>
                                <m:r>
                                  <w:rPr>
                                    <w:rFonts w:ascii="Cambria Math" w:hAnsi="Cambria Math"/>
                                  </w:rPr>
                                  <m:t>g</m:t>
                                </m:r>
                              </m:num>
                              <m:den>
                                <m:r>
                                  <w:rPr>
                                    <w:rFonts w:ascii="Cambria Math" w:hAnsi="Cambria Math"/>
                                  </w:rPr>
                                  <m:t>L</m:t>
                                </m:r>
                              </m:den>
                            </m:f>
                            <m:r>
                              <w:rPr>
                                <w:rFonts w:ascii="Cambria Math" w:hAnsi="Cambria Math"/>
                              </w:rPr>
                              <m:t>-2.01</m:t>
                            </m:r>
                            <m:f>
                              <m:fPr>
                                <m:ctrlPr>
                                  <w:rPr>
                                    <w:rFonts w:ascii="Cambria Math" w:hAnsi="Cambria Math"/>
                                    <w:i/>
                                  </w:rPr>
                                </m:ctrlPr>
                              </m:fPr>
                              <m:num>
                                <m:r>
                                  <w:rPr>
                                    <w:rFonts w:ascii="Cambria Math" w:hAnsi="Cambria Math"/>
                                  </w:rPr>
                                  <m:t>g</m:t>
                                </m:r>
                              </m:num>
                              <m:den>
                                <m:r>
                                  <w:rPr>
                                    <w:rFonts w:ascii="Cambria Math" w:hAnsi="Cambria Math"/>
                                  </w:rPr>
                                  <m:t>L</m:t>
                                </m:r>
                              </m:den>
                            </m:f>
                          </m:e>
                        </m:d>
                        <m:d>
                          <m:dPr>
                            <m:ctrlPr>
                              <w:rPr>
                                <w:rFonts w:ascii="Cambria Math" w:hAnsi="Cambria Math"/>
                                <w:i/>
                              </w:rPr>
                            </m:ctrlPr>
                          </m:dPr>
                          <m:e>
                            <m:r>
                              <w:rPr>
                                <w:rFonts w:ascii="Cambria Math" w:hAnsi="Cambria Math"/>
                              </w:rPr>
                              <m:t>1+0.05</m:t>
                            </m:r>
                          </m:e>
                        </m:d>
                      </m:e>
                    </m:d>
                  </m:num>
                  <m:den>
                    <m:r>
                      <w:rPr>
                        <w:rFonts w:ascii="Cambria Math" w:hAnsi="Cambria Math"/>
                      </w:rPr>
                      <m:t>42.2</m:t>
                    </m:r>
                    <m:f>
                      <m:fPr>
                        <m:ctrlPr>
                          <w:rPr>
                            <w:rFonts w:ascii="Cambria Math" w:hAnsi="Cambria Math"/>
                            <w:i/>
                          </w:rPr>
                        </m:ctrlPr>
                      </m:fPr>
                      <m:num>
                        <m:r>
                          <w:rPr>
                            <w:rFonts w:ascii="Cambria Math" w:hAnsi="Cambria Math"/>
                          </w:rPr>
                          <m:t>g</m:t>
                        </m:r>
                      </m:num>
                      <m:den>
                        <m:r>
                          <w:rPr>
                            <w:rFonts w:ascii="Cambria Math" w:hAnsi="Cambria Math"/>
                          </w:rPr>
                          <m:t>L</m:t>
                        </m:r>
                      </m:den>
                    </m:f>
                  </m:den>
                </m:f>
              </m:e>
            </m:func>
          </m:num>
          <m:den>
            <m:r>
              <w:rPr>
                <w:rFonts w:ascii="Cambria Math" w:hAnsi="Cambria Math"/>
              </w:rPr>
              <m:t xml:space="preserve">0.014 </m:t>
            </m:r>
            <m:sSup>
              <m:sSupPr>
                <m:ctrlPr>
                  <w:rPr>
                    <w:rFonts w:ascii="Cambria Math" w:hAnsi="Cambria Math"/>
                    <w:i/>
                  </w:rPr>
                </m:ctrlPr>
              </m:sSupPr>
              <m:e>
                <m:r>
                  <w:rPr>
                    <w:rFonts w:ascii="Cambria Math" w:hAnsi="Cambria Math"/>
                  </w:rPr>
                  <m:t>min</m:t>
                </m:r>
              </m:e>
              <m:sup>
                <m:r>
                  <w:rPr>
                    <w:rFonts w:ascii="Cambria Math" w:hAnsi="Cambria Math"/>
                  </w:rPr>
                  <m:t>-1</m:t>
                </m:r>
              </m:sup>
            </m:sSup>
          </m:den>
        </m:f>
        <m:r>
          <w:rPr>
            <w:rFonts w:ascii="Cambria Math" w:hAnsi="Cambria Math"/>
          </w:rPr>
          <m:t>=142 min</m:t>
        </m:r>
      </m:oMath>
      <w:ins w:id="48" w:author="Rajen Patel" w:date="2014-02-07T23:12:00Z">
        <w:r w:rsidR="00AB0AE9">
          <w:t xml:space="preserve"> </w:t>
        </w:r>
        <w:proofErr w:type="gramStart"/>
        <w:r w:rsidR="00AB0AE9">
          <w:t>good</w:t>
        </w:r>
      </w:ins>
      <w:proofErr w:type="gramEnd"/>
    </w:p>
    <w:p w:rsidR="00561FE3" w:rsidRDefault="00561FE3" w:rsidP="00561FE3"/>
    <w:p w:rsidR="00561FE3" w:rsidRPr="00C32C3A" w:rsidRDefault="00561FE3" w:rsidP="00561FE3">
      <w:r>
        <w:t>Therefore, in order for the internal glucose concentration to reach 7.5 g/L, the dialysis time required is 142 minutes.</w:t>
      </w:r>
    </w:p>
    <w:p w:rsidR="00AB0AE9" w:rsidRPr="00DE5F43" w:rsidRDefault="00AB0AE9" w:rsidP="00AB0AE9">
      <w:pPr>
        <w:ind w:left="360"/>
        <w:rPr>
          <w:ins w:id="49" w:author="Rajen Patel" w:date="2014-02-07T23:13:00Z"/>
        </w:rPr>
      </w:pPr>
      <w:ins w:id="50" w:author="Rajen Patel" w:date="2014-02-07T23:13:00Z">
        <w:r>
          <w:t>R4: 9/</w:t>
        </w:r>
        <w:commentRangeStart w:id="51"/>
        <w:r>
          <w:t>9</w:t>
        </w:r>
        <w:commentRangeEnd w:id="51"/>
        <w:r>
          <w:rPr>
            <w:rStyle w:val="CommentReference"/>
          </w:rPr>
          <w:commentReference w:id="51"/>
        </w:r>
      </w:ins>
    </w:p>
    <w:p w:rsidR="00561FE3" w:rsidRDefault="00561FE3" w:rsidP="00245FF4"/>
    <w:p w:rsidR="007D0373" w:rsidRDefault="00B2476A" w:rsidP="00245FF4">
      <w:r w:rsidRPr="007D0373">
        <w:rPr>
          <w:b/>
        </w:rPr>
        <w:t>R5.</w:t>
      </w:r>
      <w:r>
        <w:t xml:space="preserve"> </w:t>
      </w:r>
    </w:p>
    <w:p w:rsidR="00B2476A" w:rsidRDefault="00B2476A" w:rsidP="00245FF4">
      <w:r>
        <w:rPr>
          <w:b/>
        </w:rPr>
        <w:t>Table 2: Column elution results.</w:t>
      </w:r>
      <w:r w:rsidR="008E6F5B" w:rsidRPr="008E6F5B">
        <w:t xml:space="preserve"> </w:t>
      </w:r>
      <w:r w:rsidR="008E6F5B">
        <w:t xml:space="preserve">Chromatography was performed in teams of two and 15 fractions were collected in about 40 minutes. Added to the column was 0.5 mL of the glucose, starch solution. The column itself was loaded with pre-swollen </w:t>
      </w:r>
      <w:proofErr w:type="spellStart"/>
      <w:r w:rsidR="008E6F5B">
        <w:t>Sephadex</w:t>
      </w:r>
      <w:proofErr w:type="spellEnd"/>
      <w:r w:rsidR="008E6F5B">
        <w:t xml:space="preserve"> G-25 with a MW (molecular weight) cut-off of 5000 Da in distilled water. The average volume per fraction was measured and shown to be 3.8 </w:t>
      </w:r>
      <w:proofErr w:type="spellStart"/>
      <w:r w:rsidR="008E6F5B">
        <w:t>mL.</w:t>
      </w:r>
      <w:proofErr w:type="spellEnd"/>
      <w:r w:rsidR="008E6F5B">
        <w:t xml:space="preserve"> Fractions were collected and were assayed for glucose and starch; with absorbance readings measured which allowed for the calculation of the concentrations. Absorbance’s measured by the spectrophotometer were at wavelengths of 420 nm for glucose (standard concentration of 1 g/L) and 600 nm for starch (standard concentration of 0.15 g/L).</w:t>
      </w:r>
    </w:p>
    <w:p w:rsidR="00AB0AE9" w:rsidRDefault="00AB0AE9" w:rsidP="00AB0AE9">
      <w:pPr>
        <w:rPr>
          <w:ins w:id="52" w:author="Rajen Patel" w:date="2014-02-07T23:13:00Z"/>
          <w:b/>
        </w:rPr>
      </w:pPr>
      <w:ins w:id="53" w:author="Rajen Patel" w:date="2014-02-07T23:13:00Z">
        <w:r>
          <w:rPr>
            <w:b/>
          </w:rPr>
          <w:t>Title 2/2</w:t>
        </w:r>
      </w:ins>
    </w:p>
    <w:p w:rsidR="00AB0AE9" w:rsidRDefault="00AB0AE9" w:rsidP="00AB0AE9">
      <w:pPr>
        <w:rPr>
          <w:ins w:id="54" w:author="Rajen Patel" w:date="2014-02-07T23:13:00Z"/>
          <w:b/>
        </w:rPr>
      </w:pPr>
      <w:ins w:id="55" w:author="Rajen Patel" w:date="2014-02-07T23:13:00Z">
        <w:r>
          <w:rPr>
            <w:b/>
          </w:rPr>
          <w:t>Captions 2.5/2.</w:t>
        </w:r>
        <w:commentRangeStart w:id="56"/>
        <w:r>
          <w:rPr>
            <w:b/>
          </w:rPr>
          <w:t>5</w:t>
        </w:r>
        <w:commentRangeEnd w:id="56"/>
        <w:r>
          <w:rPr>
            <w:rStyle w:val="CommentReference"/>
          </w:rPr>
          <w:commentReference w:id="56"/>
        </w:r>
      </w:ins>
    </w:p>
    <w:p w:rsidR="00B2476A" w:rsidRDefault="00B2476A" w:rsidP="00245FF4"/>
    <w:tbl>
      <w:tblPr>
        <w:tblStyle w:val="TableGrid"/>
        <w:tblW w:w="0" w:type="auto"/>
        <w:tblLook w:val="04A0" w:firstRow="1" w:lastRow="0" w:firstColumn="1" w:lastColumn="0" w:noHBand="0" w:noVBand="1"/>
      </w:tblPr>
      <w:tblGrid>
        <w:gridCol w:w="1499"/>
        <w:gridCol w:w="1650"/>
        <w:gridCol w:w="1017"/>
        <w:gridCol w:w="986"/>
        <w:gridCol w:w="1162"/>
        <w:gridCol w:w="1024"/>
        <w:gridCol w:w="992"/>
        <w:gridCol w:w="1246"/>
      </w:tblGrid>
      <w:tr w:rsidR="00B2476A" w:rsidTr="00EE2C8A">
        <w:tc>
          <w:tcPr>
            <w:tcW w:w="3149" w:type="dxa"/>
            <w:gridSpan w:val="2"/>
          </w:tcPr>
          <w:p w:rsidR="00B2476A" w:rsidRDefault="00B2476A" w:rsidP="00B2476A">
            <w:pPr>
              <w:jc w:val="center"/>
            </w:pPr>
            <w:r>
              <w:t>Fraction</w:t>
            </w:r>
          </w:p>
        </w:tc>
        <w:tc>
          <w:tcPr>
            <w:tcW w:w="3165" w:type="dxa"/>
            <w:gridSpan w:val="3"/>
          </w:tcPr>
          <w:p w:rsidR="00B2476A" w:rsidRDefault="00B2476A" w:rsidP="00B2476A">
            <w:pPr>
              <w:jc w:val="center"/>
            </w:pPr>
            <w:r>
              <w:t>Glucose</w:t>
            </w:r>
          </w:p>
        </w:tc>
        <w:tc>
          <w:tcPr>
            <w:tcW w:w="3262" w:type="dxa"/>
            <w:gridSpan w:val="3"/>
          </w:tcPr>
          <w:p w:rsidR="00B2476A" w:rsidRDefault="00B2476A" w:rsidP="00B2476A">
            <w:pPr>
              <w:jc w:val="center"/>
            </w:pPr>
            <w:r>
              <w:t>Starch</w:t>
            </w:r>
          </w:p>
        </w:tc>
      </w:tr>
      <w:tr w:rsidR="00EE2C8A" w:rsidTr="00EE2C8A">
        <w:tc>
          <w:tcPr>
            <w:tcW w:w="1499" w:type="dxa"/>
          </w:tcPr>
          <w:p w:rsidR="00EE2C8A" w:rsidRDefault="00EE2C8A" w:rsidP="00B2476A">
            <w:pPr>
              <w:jc w:val="center"/>
            </w:pPr>
            <w:r>
              <w:t>#</w:t>
            </w:r>
          </w:p>
        </w:tc>
        <w:tc>
          <w:tcPr>
            <w:tcW w:w="1650" w:type="dxa"/>
          </w:tcPr>
          <w:p w:rsidR="00EE2C8A" w:rsidRDefault="00EE2C8A" w:rsidP="00B2476A">
            <w:pPr>
              <w:jc w:val="center"/>
            </w:pPr>
            <w:r>
              <w:t>Elution Volume (mL)</w:t>
            </w:r>
          </w:p>
        </w:tc>
        <w:tc>
          <w:tcPr>
            <w:tcW w:w="1017" w:type="dxa"/>
          </w:tcPr>
          <w:p w:rsidR="00EE2C8A" w:rsidRPr="00B2476A" w:rsidRDefault="00EE2C8A" w:rsidP="00B2476A">
            <w:pPr>
              <w:jc w:val="center"/>
            </w:pPr>
            <w:r>
              <w:t>A</w:t>
            </w:r>
            <w:r>
              <w:rPr>
                <w:vertAlign w:val="subscript"/>
              </w:rPr>
              <w:t>420</w:t>
            </w:r>
          </w:p>
        </w:tc>
        <w:tc>
          <w:tcPr>
            <w:tcW w:w="986" w:type="dxa"/>
          </w:tcPr>
          <w:p w:rsidR="00EE2C8A" w:rsidRPr="00B2476A" w:rsidRDefault="00EE2C8A" w:rsidP="00EE2C8A">
            <w:pPr>
              <w:jc w:val="center"/>
            </w:pPr>
            <w:proofErr w:type="gramStart"/>
            <w:r>
              <w:t>c</w:t>
            </w:r>
            <w:proofErr w:type="gramEnd"/>
            <w:r>
              <w:t xml:space="preserve">     (g/L)</w:t>
            </w:r>
          </w:p>
        </w:tc>
        <w:tc>
          <w:tcPr>
            <w:tcW w:w="1162" w:type="dxa"/>
          </w:tcPr>
          <w:p w:rsidR="00EE2C8A" w:rsidRPr="00B2476A" w:rsidRDefault="00EE2C8A" w:rsidP="00EE2C8A">
            <w:pPr>
              <w:jc w:val="center"/>
            </w:pPr>
            <w:r>
              <w:t>Mass (mg)</w:t>
            </w:r>
          </w:p>
        </w:tc>
        <w:tc>
          <w:tcPr>
            <w:tcW w:w="1024" w:type="dxa"/>
          </w:tcPr>
          <w:p w:rsidR="00EE2C8A" w:rsidRPr="00EE2C8A" w:rsidRDefault="00EE2C8A" w:rsidP="00B2476A">
            <w:pPr>
              <w:jc w:val="center"/>
            </w:pPr>
            <w:r>
              <w:t>A</w:t>
            </w:r>
            <w:r>
              <w:rPr>
                <w:vertAlign w:val="subscript"/>
              </w:rPr>
              <w:t>600</w:t>
            </w:r>
          </w:p>
        </w:tc>
        <w:tc>
          <w:tcPr>
            <w:tcW w:w="992" w:type="dxa"/>
          </w:tcPr>
          <w:p w:rsidR="00EE2C8A" w:rsidRPr="00EE2C8A" w:rsidRDefault="00EE2C8A" w:rsidP="00EE2C8A">
            <w:pPr>
              <w:jc w:val="center"/>
            </w:pPr>
            <w:proofErr w:type="gramStart"/>
            <w:r>
              <w:t>c</w:t>
            </w:r>
            <w:proofErr w:type="gramEnd"/>
            <w:r>
              <w:t xml:space="preserve">     (g/L)</w:t>
            </w:r>
          </w:p>
        </w:tc>
        <w:tc>
          <w:tcPr>
            <w:tcW w:w="1246" w:type="dxa"/>
          </w:tcPr>
          <w:p w:rsidR="00EE2C8A" w:rsidRPr="00EE2C8A" w:rsidRDefault="00EE2C8A" w:rsidP="00EE2C8A">
            <w:pPr>
              <w:jc w:val="center"/>
            </w:pPr>
            <w:r>
              <w:t>Mass (mg)</w:t>
            </w:r>
          </w:p>
        </w:tc>
      </w:tr>
      <w:tr w:rsidR="00EE2C8A" w:rsidTr="00EE2C8A">
        <w:tc>
          <w:tcPr>
            <w:tcW w:w="1499" w:type="dxa"/>
          </w:tcPr>
          <w:p w:rsidR="00EE2C8A" w:rsidRDefault="00EE2C8A" w:rsidP="00B2476A">
            <w:pPr>
              <w:jc w:val="center"/>
            </w:pPr>
            <w:r>
              <w:t>1</w:t>
            </w:r>
          </w:p>
        </w:tc>
        <w:tc>
          <w:tcPr>
            <w:tcW w:w="1650" w:type="dxa"/>
          </w:tcPr>
          <w:p w:rsidR="00EE2C8A" w:rsidRDefault="00991BC1" w:rsidP="00B2476A">
            <w:pPr>
              <w:jc w:val="center"/>
            </w:pPr>
            <w:r>
              <w:t>3.8</w:t>
            </w:r>
          </w:p>
        </w:tc>
        <w:tc>
          <w:tcPr>
            <w:tcW w:w="1017" w:type="dxa"/>
          </w:tcPr>
          <w:p w:rsidR="00EE2C8A" w:rsidRDefault="00991BC1" w:rsidP="00B2476A">
            <w:pPr>
              <w:jc w:val="center"/>
            </w:pPr>
            <w:r>
              <w:t>0.033</w:t>
            </w:r>
          </w:p>
        </w:tc>
        <w:tc>
          <w:tcPr>
            <w:tcW w:w="986" w:type="dxa"/>
          </w:tcPr>
          <w:p w:rsidR="00EE2C8A" w:rsidRDefault="002E4692" w:rsidP="00B2476A">
            <w:pPr>
              <w:jc w:val="center"/>
            </w:pPr>
            <w:r>
              <w:t>0.08</w:t>
            </w:r>
            <w:r w:rsidR="00F65AD2">
              <w:t>4</w:t>
            </w:r>
          </w:p>
        </w:tc>
        <w:tc>
          <w:tcPr>
            <w:tcW w:w="1162" w:type="dxa"/>
          </w:tcPr>
          <w:p w:rsidR="00EE2C8A" w:rsidRDefault="002E4692" w:rsidP="00B2476A">
            <w:pPr>
              <w:jc w:val="center"/>
            </w:pPr>
            <w:r>
              <w:t>0.3</w:t>
            </w:r>
            <w:r w:rsidR="00F65AD2">
              <w:t>19</w:t>
            </w:r>
          </w:p>
        </w:tc>
        <w:tc>
          <w:tcPr>
            <w:tcW w:w="1024" w:type="dxa"/>
          </w:tcPr>
          <w:p w:rsidR="00EE2C8A" w:rsidRDefault="002E4692" w:rsidP="00B2476A">
            <w:pPr>
              <w:jc w:val="center"/>
            </w:pPr>
            <w:r>
              <w:t>0.057</w:t>
            </w:r>
          </w:p>
        </w:tc>
        <w:tc>
          <w:tcPr>
            <w:tcW w:w="992" w:type="dxa"/>
          </w:tcPr>
          <w:p w:rsidR="00EE2C8A" w:rsidRDefault="002E4692" w:rsidP="00B2476A">
            <w:pPr>
              <w:jc w:val="center"/>
            </w:pPr>
            <w:r>
              <w:t>0.137</w:t>
            </w:r>
          </w:p>
        </w:tc>
        <w:tc>
          <w:tcPr>
            <w:tcW w:w="1246" w:type="dxa"/>
          </w:tcPr>
          <w:p w:rsidR="00EE2C8A" w:rsidRDefault="002E4692" w:rsidP="00B2476A">
            <w:pPr>
              <w:jc w:val="center"/>
            </w:pPr>
            <w:r>
              <w:t>0.521</w:t>
            </w:r>
          </w:p>
        </w:tc>
      </w:tr>
      <w:tr w:rsidR="00EE2C8A" w:rsidTr="00EE2C8A">
        <w:tc>
          <w:tcPr>
            <w:tcW w:w="1499" w:type="dxa"/>
          </w:tcPr>
          <w:p w:rsidR="00EE2C8A" w:rsidRDefault="00EE2C8A" w:rsidP="00B2476A">
            <w:pPr>
              <w:jc w:val="center"/>
            </w:pPr>
            <w:r>
              <w:t>2</w:t>
            </w:r>
          </w:p>
        </w:tc>
        <w:tc>
          <w:tcPr>
            <w:tcW w:w="1650" w:type="dxa"/>
          </w:tcPr>
          <w:p w:rsidR="00EE2C8A" w:rsidRDefault="00991BC1" w:rsidP="00B2476A">
            <w:pPr>
              <w:jc w:val="center"/>
            </w:pPr>
            <w:r>
              <w:t>7.6</w:t>
            </w:r>
          </w:p>
        </w:tc>
        <w:tc>
          <w:tcPr>
            <w:tcW w:w="1017" w:type="dxa"/>
          </w:tcPr>
          <w:p w:rsidR="00EE2C8A" w:rsidRDefault="00991BC1" w:rsidP="00B2476A">
            <w:pPr>
              <w:jc w:val="center"/>
            </w:pPr>
            <w:r>
              <w:t>0.003</w:t>
            </w:r>
          </w:p>
        </w:tc>
        <w:tc>
          <w:tcPr>
            <w:tcW w:w="986" w:type="dxa"/>
          </w:tcPr>
          <w:p w:rsidR="00EE2C8A" w:rsidRDefault="00F65AD2" w:rsidP="00B2476A">
            <w:pPr>
              <w:jc w:val="center"/>
            </w:pPr>
            <w:r>
              <w:t>0.008</w:t>
            </w:r>
          </w:p>
        </w:tc>
        <w:tc>
          <w:tcPr>
            <w:tcW w:w="1162" w:type="dxa"/>
          </w:tcPr>
          <w:p w:rsidR="00EE2C8A" w:rsidRDefault="00F65AD2" w:rsidP="00B2476A">
            <w:pPr>
              <w:jc w:val="center"/>
            </w:pPr>
            <w:r>
              <w:t>0.030</w:t>
            </w:r>
          </w:p>
        </w:tc>
        <w:tc>
          <w:tcPr>
            <w:tcW w:w="1024" w:type="dxa"/>
          </w:tcPr>
          <w:p w:rsidR="00EE2C8A" w:rsidRDefault="002E4692" w:rsidP="00B2476A">
            <w:pPr>
              <w:jc w:val="center"/>
            </w:pPr>
            <w:r>
              <w:t>0.021</w:t>
            </w:r>
          </w:p>
        </w:tc>
        <w:tc>
          <w:tcPr>
            <w:tcW w:w="992" w:type="dxa"/>
          </w:tcPr>
          <w:p w:rsidR="00EE2C8A" w:rsidRDefault="009C6373" w:rsidP="00B2476A">
            <w:pPr>
              <w:jc w:val="center"/>
            </w:pPr>
            <w:r>
              <w:t>0.050</w:t>
            </w:r>
          </w:p>
        </w:tc>
        <w:tc>
          <w:tcPr>
            <w:tcW w:w="1246" w:type="dxa"/>
          </w:tcPr>
          <w:p w:rsidR="00EE2C8A" w:rsidRDefault="00A46AC2" w:rsidP="00B2476A">
            <w:pPr>
              <w:jc w:val="center"/>
            </w:pPr>
            <w:r>
              <w:t>0.190</w:t>
            </w:r>
          </w:p>
        </w:tc>
      </w:tr>
      <w:tr w:rsidR="00EE2C8A" w:rsidTr="00EE2C8A">
        <w:tc>
          <w:tcPr>
            <w:tcW w:w="1499" w:type="dxa"/>
          </w:tcPr>
          <w:p w:rsidR="00EE2C8A" w:rsidRDefault="00EE2C8A" w:rsidP="00B2476A">
            <w:pPr>
              <w:jc w:val="center"/>
            </w:pPr>
            <w:r>
              <w:t>3</w:t>
            </w:r>
          </w:p>
        </w:tc>
        <w:tc>
          <w:tcPr>
            <w:tcW w:w="1650" w:type="dxa"/>
          </w:tcPr>
          <w:p w:rsidR="00EE2C8A" w:rsidRDefault="00991BC1" w:rsidP="00B2476A">
            <w:pPr>
              <w:jc w:val="center"/>
            </w:pPr>
            <w:r>
              <w:t>11.4</w:t>
            </w:r>
          </w:p>
        </w:tc>
        <w:tc>
          <w:tcPr>
            <w:tcW w:w="1017" w:type="dxa"/>
          </w:tcPr>
          <w:p w:rsidR="00EE2C8A" w:rsidRDefault="00991BC1" w:rsidP="00B2476A">
            <w:pPr>
              <w:jc w:val="center"/>
            </w:pPr>
            <w:r>
              <w:t>0.006</w:t>
            </w:r>
          </w:p>
        </w:tc>
        <w:tc>
          <w:tcPr>
            <w:tcW w:w="986" w:type="dxa"/>
          </w:tcPr>
          <w:p w:rsidR="00EE2C8A" w:rsidRDefault="00F65AD2" w:rsidP="00B2476A">
            <w:pPr>
              <w:jc w:val="center"/>
            </w:pPr>
            <w:r>
              <w:t>0.015</w:t>
            </w:r>
          </w:p>
        </w:tc>
        <w:tc>
          <w:tcPr>
            <w:tcW w:w="1162" w:type="dxa"/>
          </w:tcPr>
          <w:p w:rsidR="00EE2C8A" w:rsidRDefault="00F65AD2" w:rsidP="00B2476A">
            <w:pPr>
              <w:jc w:val="center"/>
            </w:pPr>
            <w:r>
              <w:t>0.057</w:t>
            </w:r>
          </w:p>
        </w:tc>
        <w:tc>
          <w:tcPr>
            <w:tcW w:w="1024" w:type="dxa"/>
          </w:tcPr>
          <w:p w:rsidR="00EE2C8A" w:rsidRDefault="002E4692" w:rsidP="00B2476A">
            <w:pPr>
              <w:jc w:val="center"/>
            </w:pPr>
            <w:r>
              <w:t>0.043</w:t>
            </w:r>
          </w:p>
        </w:tc>
        <w:tc>
          <w:tcPr>
            <w:tcW w:w="992" w:type="dxa"/>
          </w:tcPr>
          <w:p w:rsidR="00EE2C8A" w:rsidRDefault="009C6373" w:rsidP="00B2476A">
            <w:pPr>
              <w:jc w:val="center"/>
            </w:pPr>
            <w:r>
              <w:t>0.103</w:t>
            </w:r>
          </w:p>
        </w:tc>
        <w:tc>
          <w:tcPr>
            <w:tcW w:w="1246" w:type="dxa"/>
          </w:tcPr>
          <w:p w:rsidR="00EE2C8A" w:rsidRDefault="00A46AC2" w:rsidP="00B2476A">
            <w:pPr>
              <w:jc w:val="center"/>
            </w:pPr>
            <w:r>
              <w:t>0.391</w:t>
            </w:r>
          </w:p>
        </w:tc>
      </w:tr>
      <w:tr w:rsidR="00EE2C8A" w:rsidTr="00EE2C8A">
        <w:tc>
          <w:tcPr>
            <w:tcW w:w="1499" w:type="dxa"/>
          </w:tcPr>
          <w:p w:rsidR="00EE2C8A" w:rsidRDefault="00EE2C8A" w:rsidP="00B2476A">
            <w:pPr>
              <w:jc w:val="center"/>
            </w:pPr>
            <w:r>
              <w:t>4</w:t>
            </w:r>
          </w:p>
        </w:tc>
        <w:tc>
          <w:tcPr>
            <w:tcW w:w="1650" w:type="dxa"/>
          </w:tcPr>
          <w:p w:rsidR="00EE2C8A" w:rsidRDefault="00991BC1" w:rsidP="00B2476A">
            <w:pPr>
              <w:jc w:val="center"/>
            </w:pPr>
            <w:r>
              <w:t>15.2</w:t>
            </w:r>
          </w:p>
        </w:tc>
        <w:tc>
          <w:tcPr>
            <w:tcW w:w="1017" w:type="dxa"/>
          </w:tcPr>
          <w:p w:rsidR="00EE2C8A" w:rsidRDefault="00991BC1" w:rsidP="00B2476A">
            <w:pPr>
              <w:jc w:val="center"/>
            </w:pPr>
            <w:r>
              <w:t>0.001</w:t>
            </w:r>
          </w:p>
        </w:tc>
        <w:tc>
          <w:tcPr>
            <w:tcW w:w="986" w:type="dxa"/>
          </w:tcPr>
          <w:p w:rsidR="00EE2C8A" w:rsidRDefault="00F65AD2" w:rsidP="00B2476A">
            <w:pPr>
              <w:jc w:val="center"/>
            </w:pPr>
            <w:r>
              <w:t>0.003</w:t>
            </w:r>
          </w:p>
        </w:tc>
        <w:tc>
          <w:tcPr>
            <w:tcW w:w="1162" w:type="dxa"/>
          </w:tcPr>
          <w:p w:rsidR="00EE2C8A" w:rsidRDefault="00F65AD2" w:rsidP="00B2476A">
            <w:pPr>
              <w:jc w:val="center"/>
            </w:pPr>
            <w:r>
              <w:t>0.011</w:t>
            </w:r>
          </w:p>
        </w:tc>
        <w:tc>
          <w:tcPr>
            <w:tcW w:w="1024" w:type="dxa"/>
          </w:tcPr>
          <w:p w:rsidR="00EE2C8A" w:rsidRDefault="002E4692" w:rsidP="00B2476A">
            <w:pPr>
              <w:jc w:val="center"/>
            </w:pPr>
            <w:r>
              <w:t>0.193</w:t>
            </w:r>
          </w:p>
        </w:tc>
        <w:tc>
          <w:tcPr>
            <w:tcW w:w="992" w:type="dxa"/>
          </w:tcPr>
          <w:p w:rsidR="00EE2C8A" w:rsidRDefault="009C6373" w:rsidP="00B2476A">
            <w:pPr>
              <w:jc w:val="center"/>
            </w:pPr>
            <w:r>
              <w:t>0.463</w:t>
            </w:r>
          </w:p>
        </w:tc>
        <w:tc>
          <w:tcPr>
            <w:tcW w:w="1246" w:type="dxa"/>
          </w:tcPr>
          <w:p w:rsidR="00EE2C8A" w:rsidRDefault="00A46AC2" w:rsidP="00B2476A">
            <w:pPr>
              <w:jc w:val="center"/>
            </w:pPr>
            <w:r>
              <w:t>1.76</w:t>
            </w:r>
          </w:p>
        </w:tc>
      </w:tr>
      <w:tr w:rsidR="00EE2C8A" w:rsidTr="00EE2C8A">
        <w:tc>
          <w:tcPr>
            <w:tcW w:w="1499" w:type="dxa"/>
          </w:tcPr>
          <w:p w:rsidR="00EE2C8A" w:rsidRDefault="00EE2C8A" w:rsidP="00B2476A">
            <w:pPr>
              <w:jc w:val="center"/>
            </w:pPr>
            <w:r>
              <w:t>5</w:t>
            </w:r>
          </w:p>
        </w:tc>
        <w:tc>
          <w:tcPr>
            <w:tcW w:w="1650" w:type="dxa"/>
          </w:tcPr>
          <w:p w:rsidR="00EE2C8A" w:rsidRDefault="00991BC1" w:rsidP="00B2476A">
            <w:pPr>
              <w:jc w:val="center"/>
            </w:pPr>
            <w:r>
              <w:t>19</w:t>
            </w:r>
          </w:p>
        </w:tc>
        <w:tc>
          <w:tcPr>
            <w:tcW w:w="1017" w:type="dxa"/>
          </w:tcPr>
          <w:p w:rsidR="00EE2C8A" w:rsidRDefault="00991BC1" w:rsidP="00B2476A">
            <w:pPr>
              <w:jc w:val="center"/>
            </w:pPr>
            <w:r>
              <w:t>0.008</w:t>
            </w:r>
          </w:p>
        </w:tc>
        <w:tc>
          <w:tcPr>
            <w:tcW w:w="986" w:type="dxa"/>
          </w:tcPr>
          <w:p w:rsidR="00EE2C8A" w:rsidRDefault="00F65AD2" w:rsidP="00B2476A">
            <w:pPr>
              <w:jc w:val="center"/>
            </w:pPr>
            <w:r>
              <w:t>0.020</w:t>
            </w:r>
          </w:p>
        </w:tc>
        <w:tc>
          <w:tcPr>
            <w:tcW w:w="1162" w:type="dxa"/>
          </w:tcPr>
          <w:p w:rsidR="00EE2C8A" w:rsidRDefault="00F65AD2" w:rsidP="00B2476A">
            <w:pPr>
              <w:jc w:val="center"/>
            </w:pPr>
            <w:r>
              <w:t>0.076</w:t>
            </w:r>
          </w:p>
        </w:tc>
        <w:tc>
          <w:tcPr>
            <w:tcW w:w="1024" w:type="dxa"/>
          </w:tcPr>
          <w:p w:rsidR="00EE2C8A" w:rsidRDefault="002E4692" w:rsidP="00B2476A">
            <w:pPr>
              <w:jc w:val="center"/>
            </w:pPr>
            <w:r>
              <w:t>0.320</w:t>
            </w:r>
          </w:p>
        </w:tc>
        <w:tc>
          <w:tcPr>
            <w:tcW w:w="992" w:type="dxa"/>
          </w:tcPr>
          <w:p w:rsidR="00EE2C8A" w:rsidRDefault="009C6373" w:rsidP="00B2476A">
            <w:pPr>
              <w:jc w:val="center"/>
            </w:pPr>
            <w:r>
              <w:t>0.768</w:t>
            </w:r>
          </w:p>
        </w:tc>
        <w:tc>
          <w:tcPr>
            <w:tcW w:w="1246" w:type="dxa"/>
          </w:tcPr>
          <w:p w:rsidR="00EE2C8A" w:rsidRDefault="00A46AC2" w:rsidP="00B2476A">
            <w:pPr>
              <w:jc w:val="center"/>
            </w:pPr>
            <w:r>
              <w:t>2.92</w:t>
            </w:r>
          </w:p>
        </w:tc>
      </w:tr>
      <w:tr w:rsidR="00EE2C8A" w:rsidTr="00EE2C8A">
        <w:tc>
          <w:tcPr>
            <w:tcW w:w="1499" w:type="dxa"/>
          </w:tcPr>
          <w:p w:rsidR="00EE2C8A" w:rsidRDefault="00EE2C8A" w:rsidP="00B2476A">
            <w:pPr>
              <w:jc w:val="center"/>
            </w:pPr>
            <w:r>
              <w:t>6</w:t>
            </w:r>
          </w:p>
        </w:tc>
        <w:tc>
          <w:tcPr>
            <w:tcW w:w="1650" w:type="dxa"/>
          </w:tcPr>
          <w:p w:rsidR="00EE2C8A" w:rsidRDefault="00991BC1" w:rsidP="00B2476A">
            <w:pPr>
              <w:jc w:val="center"/>
            </w:pPr>
            <w:r>
              <w:t>22.8</w:t>
            </w:r>
          </w:p>
        </w:tc>
        <w:tc>
          <w:tcPr>
            <w:tcW w:w="1017" w:type="dxa"/>
          </w:tcPr>
          <w:p w:rsidR="00EE2C8A" w:rsidRDefault="00991BC1" w:rsidP="00B2476A">
            <w:pPr>
              <w:jc w:val="center"/>
            </w:pPr>
            <w:r>
              <w:t>0.013</w:t>
            </w:r>
          </w:p>
        </w:tc>
        <w:tc>
          <w:tcPr>
            <w:tcW w:w="986" w:type="dxa"/>
          </w:tcPr>
          <w:p w:rsidR="00EE2C8A" w:rsidRDefault="00F65AD2" w:rsidP="00B2476A">
            <w:pPr>
              <w:jc w:val="center"/>
            </w:pPr>
            <w:r>
              <w:t>0.033</w:t>
            </w:r>
          </w:p>
        </w:tc>
        <w:tc>
          <w:tcPr>
            <w:tcW w:w="1162" w:type="dxa"/>
          </w:tcPr>
          <w:p w:rsidR="00EE2C8A" w:rsidRDefault="00F65AD2" w:rsidP="00B2476A">
            <w:pPr>
              <w:jc w:val="center"/>
            </w:pPr>
            <w:r>
              <w:t>0.125</w:t>
            </w:r>
          </w:p>
        </w:tc>
        <w:tc>
          <w:tcPr>
            <w:tcW w:w="1024" w:type="dxa"/>
          </w:tcPr>
          <w:p w:rsidR="00EE2C8A" w:rsidRDefault="002E4692" w:rsidP="00B2476A">
            <w:pPr>
              <w:jc w:val="center"/>
            </w:pPr>
            <w:r>
              <w:t>0.014</w:t>
            </w:r>
          </w:p>
        </w:tc>
        <w:tc>
          <w:tcPr>
            <w:tcW w:w="992" w:type="dxa"/>
          </w:tcPr>
          <w:p w:rsidR="00EE2C8A" w:rsidRDefault="009C6373" w:rsidP="00B2476A">
            <w:pPr>
              <w:jc w:val="center"/>
            </w:pPr>
            <w:r>
              <w:t>0.034</w:t>
            </w:r>
          </w:p>
        </w:tc>
        <w:tc>
          <w:tcPr>
            <w:tcW w:w="1246" w:type="dxa"/>
          </w:tcPr>
          <w:p w:rsidR="00EE2C8A" w:rsidRDefault="00A46AC2" w:rsidP="00B2476A">
            <w:pPr>
              <w:jc w:val="center"/>
            </w:pPr>
            <w:r>
              <w:t>0.129</w:t>
            </w:r>
          </w:p>
        </w:tc>
      </w:tr>
      <w:tr w:rsidR="00EE2C8A" w:rsidTr="00EE2C8A">
        <w:tc>
          <w:tcPr>
            <w:tcW w:w="1499" w:type="dxa"/>
          </w:tcPr>
          <w:p w:rsidR="00EE2C8A" w:rsidRDefault="00EE2C8A" w:rsidP="00B2476A">
            <w:pPr>
              <w:jc w:val="center"/>
            </w:pPr>
            <w:r>
              <w:t>7</w:t>
            </w:r>
          </w:p>
        </w:tc>
        <w:tc>
          <w:tcPr>
            <w:tcW w:w="1650" w:type="dxa"/>
          </w:tcPr>
          <w:p w:rsidR="00EE2C8A" w:rsidRDefault="00991BC1" w:rsidP="00B2476A">
            <w:pPr>
              <w:jc w:val="center"/>
            </w:pPr>
            <w:r>
              <w:t>26.6</w:t>
            </w:r>
          </w:p>
        </w:tc>
        <w:tc>
          <w:tcPr>
            <w:tcW w:w="1017" w:type="dxa"/>
          </w:tcPr>
          <w:p w:rsidR="00EE2C8A" w:rsidRDefault="00991BC1" w:rsidP="00B2476A">
            <w:pPr>
              <w:jc w:val="center"/>
            </w:pPr>
            <w:r>
              <w:t>0.340</w:t>
            </w:r>
          </w:p>
        </w:tc>
        <w:tc>
          <w:tcPr>
            <w:tcW w:w="986" w:type="dxa"/>
          </w:tcPr>
          <w:p w:rsidR="00EE2C8A" w:rsidRDefault="00F65AD2" w:rsidP="00B2476A">
            <w:pPr>
              <w:jc w:val="center"/>
            </w:pPr>
            <w:r>
              <w:t>0.861</w:t>
            </w:r>
          </w:p>
        </w:tc>
        <w:tc>
          <w:tcPr>
            <w:tcW w:w="1162" w:type="dxa"/>
          </w:tcPr>
          <w:p w:rsidR="00EE2C8A" w:rsidRDefault="00F65AD2" w:rsidP="00B2476A">
            <w:pPr>
              <w:jc w:val="center"/>
            </w:pPr>
            <w:r>
              <w:t>3.27</w:t>
            </w:r>
          </w:p>
        </w:tc>
        <w:tc>
          <w:tcPr>
            <w:tcW w:w="1024" w:type="dxa"/>
          </w:tcPr>
          <w:p w:rsidR="00EE2C8A" w:rsidRDefault="002E4692" w:rsidP="00B2476A">
            <w:pPr>
              <w:jc w:val="center"/>
            </w:pPr>
            <w:r>
              <w:t>0.002</w:t>
            </w:r>
          </w:p>
        </w:tc>
        <w:tc>
          <w:tcPr>
            <w:tcW w:w="992" w:type="dxa"/>
          </w:tcPr>
          <w:p w:rsidR="00EE2C8A" w:rsidRDefault="009C6373" w:rsidP="00B2476A">
            <w:pPr>
              <w:jc w:val="center"/>
            </w:pPr>
            <w:r>
              <w:t>0.005</w:t>
            </w:r>
          </w:p>
        </w:tc>
        <w:tc>
          <w:tcPr>
            <w:tcW w:w="1246" w:type="dxa"/>
          </w:tcPr>
          <w:p w:rsidR="00EE2C8A" w:rsidRDefault="00A46AC2" w:rsidP="00B2476A">
            <w:pPr>
              <w:jc w:val="center"/>
            </w:pPr>
            <w:r>
              <w:t>0.019</w:t>
            </w:r>
          </w:p>
        </w:tc>
      </w:tr>
      <w:tr w:rsidR="00EE2C8A" w:rsidTr="00EE2C8A">
        <w:tc>
          <w:tcPr>
            <w:tcW w:w="1499" w:type="dxa"/>
          </w:tcPr>
          <w:p w:rsidR="00EE2C8A" w:rsidRDefault="00EE2C8A" w:rsidP="00B2476A">
            <w:pPr>
              <w:jc w:val="center"/>
            </w:pPr>
            <w:r>
              <w:t>8</w:t>
            </w:r>
          </w:p>
        </w:tc>
        <w:tc>
          <w:tcPr>
            <w:tcW w:w="1650" w:type="dxa"/>
          </w:tcPr>
          <w:p w:rsidR="00EE2C8A" w:rsidRDefault="00991BC1" w:rsidP="00B2476A">
            <w:pPr>
              <w:jc w:val="center"/>
            </w:pPr>
            <w:r>
              <w:t>30.4</w:t>
            </w:r>
          </w:p>
        </w:tc>
        <w:tc>
          <w:tcPr>
            <w:tcW w:w="1017" w:type="dxa"/>
          </w:tcPr>
          <w:p w:rsidR="00EE2C8A" w:rsidRDefault="002E4692" w:rsidP="00B2476A">
            <w:pPr>
              <w:jc w:val="center"/>
            </w:pPr>
            <w:r>
              <w:t>0.703</w:t>
            </w:r>
          </w:p>
        </w:tc>
        <w:tc>
          <w:tcPr>
            <w:tcW w:w="986" w:type="dxa"/>
          </w:tcPr>
          <w:p w:rsidR="00EE2C8A" w:rsidRDefault="00F65AD2" w:rsidP="00B2476A">
            <w:pPr>
              <w:jc w:val="center"/>
            </w:pPr>
            <w:r>
              <w:t>1.78</w:t>
            </w:r>
          </w:p>
        </w:tc>
        <w:tc>
          <w:tcPr>
            <w:tcW w:w="1162" w:type="dxa"/>
          </w:tcPr>
          <w:p w:rsidR="00EE2C8A" w:rsidRDefault="00B17C2D" w:rsidP="00B2476A">
            <w:pPr>
              <w:jc w:val="center"/>
            </w:pPr>
            <w:r>
              <w:t>6.76</w:t>
            </w:r>
          </w:p>
        </w:tc>
        <w:tc>
          <w:tcPr>
            <w:tcW w:w="1024" w:type="dxa"/>
          </w:tcPr>
          <w:p w:rsidR="00EE2C8A" w:rsidRDefault="002E4692" w:rsidP="00B2476A">
            <w:pPr>
              <w:jc w:val="center"/>
            </w:pPr>
            <w:r>
              <w:t>0.048</w:t>
            </w:r>
          </w:p>
        </w:tc>
        <w:tc>
          <w:tcPr>
            <w:tcW w:w="992" w:type="dxa"/>
          </w:tcPr>
          <w:p w:rsidR="00EE2C8A" w:rsidRDefault="009C6373" w:rsidP="00B2476A">
            <w:pPr>
              <w:jc w:val="center"/>
            </w:pPr>
            <w:r>
              <w:t>0.115</w:t>
            </w:r>
          </w:p>
        </w:tc>
        <w:tc>
          <w:tcPr>
            <w:tcW w:w="1246" w:type="dxa"/>
          </w:tcPr>
          <w:p w:rsidR="00EE2C8A" w:rsidRDefault="00A46AC2" w:rsidP="00B2476A">
            <w:pPr>
              <w:jc w:val="center"/>
            </w:pPr>
            <w:r>
              <w:t>0.437</w:t>
            </w:r>
          </w:p>
        </w:tc>
      </w:tr>
      <w:tr w:rsidR="00EE2C8A" w:rsidTr="00EE2C8A">
        <w:tc>
          <w:tcPr>
            <w:tcW w:w="1499" w:type="dxa"/>
          </w:tcPr>
          <w:p w:rsidR="00EE2C8A" w:rsidRDefault="00EE2C8A" w:rsidP="00B2476A">
            <w:pPr>
              <w:jc w:val="center"/>
            </w:pPr>
            <w:r>
              <w:t>9</w:t>
            </w:r>
          </w:p>
        </w:tc>
        <w:tc>
          <w:tcPr>
            <w:tcW w:w="1650" w:type="dxa"/>
          </w:tcPr>
          <w:p w:rsidR="00EE2C8A" w:rsidRDefault="00991BC1" w:rsidP="00B2476A">
            <w:pPr>
              <w:jc w:val="center"/>
            </w:pPr>
            <w:r>
              <w:t>34.2</w:t>
            </w:r>
          </w:p>
        </w:tc>
        <w:tc>
          <w:tcPr>
            <w:tcW w:w="1017" w:type="dxa"/>
          </w:tcPr>
          <w:p w:rsidR="00EE2C8A" w:rsidRDefault="002E4692" w:rsidP="00B2476A">
            <w:pPr>
              <w:jc w:val="center"/>
            </w:pPr>
            <w:r>
              <w:t>0.609</w:t>
            </w:r>
          </w:p>
        </w:tc>
        <w:tc>
          <w:tcPr>
            <w:tcW w:w="986" w:type="dxa"/>
          </w:tcPr>
          <w:p w:rsidR="00EE2C8A" w:rsidRDefault="00F65AD2" w:rsidP="00B2476A">
            <w:pPr>
              <w:jc w:val="center"/>
            </w:pPr>
            <w:r>
              <w:t>1.54</w:t>
            </w:r>
          </w:p>
        </w:tc>
        <w:tc>
          <w:tcPr>
            <w:tcW w:w="1162" w:type="dxa"/>
          </w:tcPr>
          <w:p w:rsidR="00EE2C8A" w:rsidRDefault="00B17C2D" w:rsidP="00B2476A">
            <w:pPr>
              <w:jc w:val="center"/>
            </w:pPr>
            <w:r>
              <w:t>5.86</w:t>
            </w:r>
          </w:p>
        </w:tc>
        <w:tc>
          <w:tcPr>
            <w:tcW w:w="1024" w:type="dxa"/>
          </w:tcPr>
          <w:p w:rsidR="00EE2C8A" w:rsidRDefault="002E4692" w:rsidP="00B2476A">
            <w:pPr>
              <w:jc w:val="center"/>
            </w:pPr>
            <w:r>
              <w:t>0.078</w:t>
            </w:r>
          </w:p>
        </w:tc>
        <w:tc>
          <w:tcPr>
            <w:tcW w:w="992" w:type="dxa"/>
          </w:tcPr>
          <w:p w:rsidR="00EE2C8A" w:rsidRDefault="009C6373" w:rsidP="00B2476A">
            <w:pPr>
              <w:jc w:val="center"/>
            </w:pPr>
            <w:r>
              <w:t>0.187</w:t>
            </w:r>
          </w:p>
        </w:tc>
        <w:tc>
          <w:tcPr>
            <w:tcW w:w="1246" w:type="dxa"/>
          </w:tcPr>
          <w:p w:rsidR="00EE2C8A" w:rsidRDefault="00A46AC2" w:rsidP="00B2476A">
            <w:pPr>
              <w:jc w:val="center"/>
            </w:pPr>
            <w:r>
              <w:t>0.711</w:t>
            </w:r>
          </w:p>
        </w:tc>
      </w:tr>
      <w:tr w:rsidR="00EE2C8A" w:rsidTr="00EE2C8A">
        <w:tc>
          <w:tcPr>
            <w:tcW w:w="1499" w:type="dxa"/>
          </w:tcPr>
          <w:p w:rsidR="00EE2C8A" w:rsidRDefault="00EE2C8A" w:rsidP="00B2476A">
            <w:pPr>
              <w:jc w:val="center"/>
            </w:pPr>
            <w:r>
              <w:t>10</w:t>
            </w:r>
          </w:p>
        </w:tc>
        <w:tc>
          <w:tcPr>
            <w:tcW w:w="1650" w:type="dxa"/>
          </w:tcPr>
          <w:p w:rsidR="00EE2C8A" w:rsidRDefault="00991BC1" w:rsidP="00B2476A">
            <w:pPr>
              <w:jc w:val="center"/>
            </w:pPr>
            <w:r>
              <w:t>38</w:t>
            </w:r>
          </w:p>
        </w:tc>
        <w:tc>
          <w:tcPr>
            <w:tcW w:w="1017" w:type="dxa"/>
          </w:tcPr>
          <w:p w:rsidR="00EE2C8A" w:rsidRDefault="002E4692" w:rsidP="00B2476A">
            <w:pPr>
              <w:jc w:val="center"/>
            </w:pPr>
            <w:r>
              <w:t>0.192</w:t>
            </w:r>
          </w:p>
        </w:tc>
        <w:tc>
          <w:tcPr>
            <w:tcW w:w="986" w:type="dxa"/>
          </w:tcPr>
          <w:p w:rsidR="00EE2C8A" w:rsidRDefault="00F65AD2" w:rsidP="00B2476A">
            <w:pPr>
              <w:jc w:val="center"/>
            </w:pPr>
            <w:r>
              <w:t>0.4</w:t>
            </w:r>
            <w:r w:rsidR="00A46AC2">
              <w:t>9</w:t>
            </w:r>
          </w:p>
        </w:tc>
        <w:tc>
          <w:tcPr>
            <w:tcW w:w="1162" w:type="dxa"/>
          </w:tcPr>
          <w:p w:rsidR="00EE2C8A" w:rsidRDefault="00A46AC2" w:rsidP="00B2476A">
            <w:pPr>
              <w:jc w:val="center"/>
            </w:pPr>
            <w:r>
              <w:t>1.85</w:t>
            </w:r>
          </w:p>
        </w:tc>
        <w:tc>
          <w:tcPr>
            <w:tcW w:w="1024" w:type="dxa"/>
          </w:tcPr>
          <w:p w:rsidR="00EE2C8A" w:rsidRDefault="002E4692" w:rsidP="00B2476A">
            <w:pPr>
              <w:jc w:val="center"/>
            </w:pPr>
            <w:r>
              <w:t>0.072</w:t>
            </w:r>
          </w:p>
        </w:tc>
        <w:tc>
          <w:tcPr>
            <w:tcW w:w="992" w:type="dxa"/>
          </w:tcPr>
          <w:p w:rsidR="00EE2C8A" w:rsidRDefault="00A46AC2" w:rsidP="00B2476A">
            <w:pPr>
              <w:jc w:val="center"/>
            </w:pPr>
            <w:r>
              <w:t>0.173</w:t>
            </w:r>
          </w:p>
        </w:tc>
        <w:tc>
          <w:tcPr>
            <w:tcW w:w="1246" w:type="dxa"/>
          </w:tcPr>
          <w:p w:rsidR="00EE2C8A" w:rsidRDefault="00A46AC2" w:rsidP="00B2476A">
            <w:pPr>
              <w:jc w:val="center"/>
            </w:pPr>
            <w:r>
              <w:t>0.657</w:t>
            </w:r>
          </w:p>
        </w:tc>
      </w:tr>
      <w:tr w:rsidR="00EE2C8A" w:rsidTr="00EE2C8A">
        <w:tc>
          <w:tcPr>
            <w:tcW w:w="1499" w:type="dxa"/>
          </w:tcPr>
          <w:p w:rsidR="00EE2C8A" w:rsidRDefault="00EE2C8A" w:rsidP="00B2476A">
            <w:pPr>
              <w:jc w:val="center"/>
            </w:pPr>
            <w:r>
              <w:t>11</w:t>
            </w:r>
          </w:p>
        </w:tc>
        <w:tc>
          <w:tcPr>
            <w:tcW w:w="1650" w:type="dxa"/>
          </w:tcPr>
          <w:p w:rsidR="00EE2C8A" w:rsidRDefault="00991BC1" w:rsidP="00B2476A">
            <w:pPr>
              <w:jc w:val="center"/>
            </w:pPr>
            <w:r>
              <w:t>41.8</w:t>
            </w:r>
          </w:p>
        </w:tc>
        <w:tc>
          <w:tcPr>
            <w:tcW w:w="1017" w:type="dxa"/>
          </w:tcPr>
          <w:p w:rsidR="00EE2C8A" w:rsidRDefault="002E4692" w:rsidP="00B2476A">
            <w:pPr>
              <w:jc w:val="center"/>
            </w:pPr>
            <w:r>
              <w:t>0.074</w:t>
            </w:r>
          </w:p>
        </w:tc>
        <w:tc>
          <w:tcPr>
            <w:tcW w:w="986" w:type="dxa"/>
          </w:tcPr>
          <w:p w:rsidR="00EE2C8A" w:rsidRDefault="00F65AD2" w:rsidP="00B2476A">
            <w:pPr>
              <w:jc w:val="center"/>
            </w:pPr>
            <w:r>
              <w:t>0.187</w:t>
            </w:r>
          </w:p>
        </w:tc>
        <w:tc>
          <w:tcPr>
            <w:tcW w:w="1162" w:type="dxa"/>
          </w:tcPr>
          <w:p w:rsidR="00EE2C8A" w:rsidRDefault="00B17C2D" w:rsidP="00B2476A">
            <w:pPr>
              <w:jc w:val="center"/>
            </w:pPr>
            <w:r>
              <w:t>0.711</w:t>
            </w:r>
          </w:p>
        </w:tc>
        <w:tc>
          <w:tcPr>
            <w:tcW w:w="1024" w:type="dxa"/>
          </w:tcPr>
          <w:p w:rsidR="00EE2C8A" w:rsidRDefault="002E4692" w:rsidP="00B2476A">
            <w:pPr>
              <w:jc w:val="center"/>
            </w:pPr>
            <w:r>
              <w:t>0.034</w:t>
            </w:r>
          </w:p>
        </w:tc>
        <w:tc>
          <w:tcPr>
            <w:tcW w:w="992" w:type="dxa"/>
          </w:tcPr>
          <w:p w:rsidR="00EE2C8A" w:rsidRDefault="00A46AC2" w:rsidP="00B2476A">
            <w:pPr>
              <w:jc w:val="center"/>
            </w:pPr>
            <w:r>
              <w:t>0.082</w:t>
            </w:r>
          </w:p>
        </w:tc>
        <w:tc>
          <w:tcPr>
            <w:tcW w:w="1246" w:type="dxa"/>
          </w:tcPr>
          <w:p w:rsidR="00EE2C8A" w:rsidRDefault="00A46AC2" w:rsidP="00B2476A">
            <w:pPr>
              <w:jc w:val="center"/>
            </w:pPr>
            <w:r>
              <w:t>0.312</w:t>
            </w:r>
          </w:p>
        </w:tc>
      </w:tr>
      <w:tr w:rsidR="00EE2C8A" w:rsidTr="00EE2C8A">
        <w:tc>
          <w:tcPr>
            <w:tcW w:w="1499" w:type="dxa"/>
          </w:tcPr>
          <w:p w:rsidR="00EE2C8A" w:rsidRDefault="00EE2C8A" w:rsidP="00B2476A">
            <w:pPr>
              <w:jc w:val="center"/>
            </w:pPr>
            <w:r>
              <w:t>12</w:t>
            </w:r>
          </w:p>
        </w:tc>
        <w:tc>
          <w:tcPr>
            <w:tcW w:w="1650" w:type="dxa"/>
          </w:tcPr>
          <w:p w:rsidR="00EE2C8A" w:rsidRDefault="00991BC1" w:rsidP="00B2476A">
            <w:pPr>
              <w:jc w:val="center"/>
            </w:pPr>
            <w:r>
              <w:t>45.6</w:t>
            </w:r>
          </w:p>
        </w:tc>
        <w:tc>
          <w:tcPr>
            <w:tcW w:w="1017" w:type="dxa"/>
          </w:tcPr>
          <w:p w:rsidR="00EE2C8A" w:rsidRDefault="002E4692" w:rsidP="00B2476A">
            <w:pPr>
              <w:jc w:val="center"/>
            </w:pPr>
            <w:r>
              <w:t>0</w:t>
            </w:r>
          </w:p>
        </w:tc>
        <w:tc>
          <w:tcPr>
            <w:tcW w:w="986" w:type="dxa"/>
          </w:tcPr>
          <w:p w:rsidR="00EE2C8A" w:rsidRDefault="00F65AD2" w:rsidP="00B2476A">
            <w:pPr>
              <w:jc w:val="center"/>
            </w:pPr>
            <w:r>
              <w:t>0</w:t>
            </w:r>
          </w:p>
        </w:tc>
        <w:tc>
          <w:tcPr>
            <w:tcW w:w="1162" w:type="dxa"/>
          </w:tcPr>
          <w:p w:rsidR="00EE2C8A" w:rsidRDefault="009C6373" w:rsidP="00B2476A">
            <w:pPr>
              <w:jc w:val="center"/>
            </w:pPr>
            <w:r>
              <w:t>0</w:t>
            </w:r>
          </w:p>
        </w:tc>
        <w:tc>
          <w:tcPr>
            <w:tcW w:w="1024" w:type="dxa"/>
          </w:tcPr>
          <w:p w:rsidR="00EE2C8A" w:rsidRDefault="002E4692" w:rsidP="00B2476A">
            <w:pPr>
              <w:jc w:val="center"/>
            </w:pPr>
            <w:r>
              <w:t>0.005</w:t>
            </w:r>
          </w:p>
        </w:tc>
        <w:tc>
          <w:tcPr>
            <w:tcW w:w="992" w:type="dxa"/>
          </w:tcPr>
          <w:p w:rsidR="00EE2C8A" w:rsidRDefault="00A46AC2" w:rsidP="00B2476A">
            <w:pPr>
              <w:jc w:val="center"/>
            </w:pPr>
            <w:r>
              <w:t>0.012</w:t>
            </w:r>
          </w:p>
        </w:tc>
        <w:tc>
          <w:tcPr>
            <w:tcW w:w="1246" w:type="dxa"/>
          </w:tcPr>
          <w:p w:rsidR="00EE2C8A" w:rsidRDefault="00A46AC2" w:rsidP="00B2476A">
            <w:pPr>
              <w:jc w:val="center"/>
            </w:pPr>
            <w:r>
              <w:t>0.046</w:t>
            </w:r>
          </w:p>
        </w:tc>
      </w:tr>
      <w:tr w:rsidR="00EE2C8A" w:rsidTr="00EE2C8A">
        <w:tc>
          <w:tcPr>
            <w:tcW w:w="1499" w:type="dxa"/>
          </w:tcPr>
          <w:p w:rsidR="00EE2C8A" w:rsidRDefault="00EE2C8A" w:rsidP="00B2476A">
            <w:pPr>
              <w:jc w:val="center"/>
            </w:pPr>
            <w:r>
              <w:t>13</w:t>
            </w:r>
          </w:p>
        </w:tc>
        <w:tc>
          <w:tcPr>
            <w:tcW w:w="1650" w:type="dxa"/>
          </w:tcPr>
          <w:p w:rsidR="00EE2C8A" w:rsidRDefault="00991BC1" w:rsidP="00B2476A">
            <w:pPr>
              <w:jc w:val="center"/>
            </w:pPr>
            <w:r>
              <w:t>49.4</w:t>
            </w:r>
          </w:p>
        </w:tc>
        <w:tc>
          <w:tcPr>
            <w:tcW w:w="1017" w:type="dxa"/>
          </w:tcPr>
          <w:p w:rsidR="00EE2C8A" w:rsidRDefault="002E4692" w:rsidP="00B2476A">
            <w:pPr>
              <w:jc w:val="center"/>
            </w:pPr>
            <w:r>
              <w:t>0.014</w:t>
            </w:r>
          </w:p>
        </w:tc>
        <w:tc>
          <w:tcPr>
            <w:tcW w:w="986" w:type="dxa"/>
          </w:tcPr>
          <w:p w:rsidR="00EE2C8A" w:rsidRDefault="00F65AD2" w:rsidP="00B2476A">
            <w:pPr>
              <w:jc w:val="center"/>
            </w:pPr>
            <w:r>
              <w:t>0.035</w:t>
            </w:r>
          </w:p>
        </w:tc>
        <w:tc>
          <w:tcPr>
            <w:tcW w:w="1162" w:type="dxa"/>
          </w:tcPr>
          <w:p w:rsidR="00EE2C8A" w:rsidRDefault="009C6373" w:rsidP="00B2476A">
            <w:pPr>
              <w:jc w:val="center"/>
            </w:pPr>
            <w:r>
              <w:t>0.133</w:t>
            </w:r>
          </w:p>
        </w:tc>
        <w:tc>
          <w:tcPr>
            <w:tcW w:w="1024" w:type="dxa"/>
          </w:tcPr>
          <w:p w:rsidR="00EE2C8A" w:rsidRDefault="002E4692" w:rsidP="00B2476A">
            <w:pPr>
              <w:jc w:val="center"/>
            </w:pPr>
            <w:r>
              <w:t>0.020</w:t>
            </w:r>
          </w:p>
        </w:tc>
        <w:tc>
          <w:tcPr>
            <w:tcW w:w="992" w:type="dxa"/>
          </w:tcPr>
          <w:p w:rsidR="00EE2C8A" w:rsidRDefault="00A46AC2" w:rsidP="00B2476A">
            <w:pPr>
              <w:jc w:val="center"/>
            </w:pPr>
            <w:r>
              <w:t>0.048</w:t>
            </w:r>
          </w:p>
        </w:tc>
        <w:tc>
          <w:tcPr>
            <w:tcW w:w="1246" w:type="dxa"/>
          </w:tcPr>
          <w:p w:rsidR="00EE2C8A" w:rsidRDefault="00A46AC2" w:rsidP="00B2476A">
            <w:pPr>
              <w:jc w:val="center"/>
            </w:pPr>
            <w:r>
              <w:t>0.182</w:t>
            </w:r>
          </w:p>
        </w:tc>
      </w:tr>
      <w:tr w:rsidR="00EE2C8A" w:rsidTr="00EE2C8A">
        <w:tc>
          <w:tcPr>
            <w:tcW w:w="1499" w:type="dxa"/>
          </w:tcPr>
          <w:p w:rsidR="00EE2C8A" w:rsidRDefault="00EE2C8A" w:rsidP="00B2476A">
            <w:pPr>
              <w:jc w:val="center"/>
            </w:pPr>
            <w:r>
              <w:t>14</w:t>
            </w:r>
          </w:p>
        </w:tc>
        <w:tc>
          <w:tcPr>
            <w:tcW w:w="1650" w:type="dxa"/>
          </w:tcPr>
          <w:p w:rsidR="00EE2C8A" w:rsidRDefault="00991BC1" w:rsidP="00B2476A">
            <w:pPr>
              <w:jc w:val="center"/>
            </w:pPr>
            <w:r>
              <w:t>53.2</w:t>
            </w:r>
          </w:p>
        </w:tc>
        <w:tc>
          <w:tcPr>
            <w:tcW w:w="1017" w:type="dxa"/>
          </w:tcPr>
          <w:p w:rsidR="00EE2C8A" w:rsidRDefault="002E4692" w:rsidP="00B2476A">
            <w:pPr>
              <w:jc w:val="center"/>
            </w:pPr>
            <w:r>
              <w:t>0</w:t>
            </w:r>
          </w:p>
        </w:tc>
        <w:tc>
          <w:tcPr>
            <w:tcW w:w="986" w:type="dxa"/>
          </w:tcPr>
          <w:p w:rsidR="00EE2C8A" w:rsidRDefault="00F65AD2" w:rsidP="00B2476A">
            <w:pPr>
              <w:jc w:val="center"/>
            </w:pPr>
            <w:r>
              <w:t>0</w:t>
            </w:r>
          </w:p>
        </w:tc>
        <w:tc>
          <w:tcPr>
            <w:tcW w:w="1162" w:type="dxa"/>
          </w:tcPr>
          <w:p w:rsidR="00EE2C8A" w:rsidRDefault="009C6373" w:rsidP="00B2476A">
            <w:pPr>
              <w:jc w:val="center"/>
            </w:pPr>
            <w:r>
              <w:t>0</w:t>
            </w:r>
          </w:p>
        </w:tc>
        <w:tc>
          <w:tcPr>
            <w:tcW w:w="1024" w:type="dxa"/>
          </w:tcPr>
          <w:p w:rsidR="00EE2C8A" w:rsidRDefault="002E4692" w:rsidP="00B2476A">
            <w:pPr>
              <w:jc w:val="center"/>
            </w:pPr>
            <w:r>
              <w:t>0.017</w:t>
            </w:r>
          </w:p>
        </w:tc>
        <w:tc>
          <w:tcPr>
            <w:tcW w:w="992" w:type="dxa"/>
          </w:tcPr>
          <w:p w:rsidR="00EE2C8A" w:rsidRDefault="00A46AC2" w:rsidP="00B2476A">
            <w:pPr>
              <w:jc w:val="center"/>
            </w:pPr>
            <w:r>
              <w:t>0.041</w:t>
            </w:r>
          </w:p>
        </w:tc>
        <w:tc>
          <w:tcPr>
            <w:tcW w:w="1246" w:type="dxa"/>
          </w:tcPr>
          <w:p w:rsidR="00EE2C8A" w:rsidRDefault="00A46AC2" w:rsidP="00B2476A">
            <w:pPr>
              <w:jc w:val="center"/>
            </w:pPr>
            <w:r>
              <w:t>0.156</w:t>
            </w:r>
          </w:p>
        </w:tc>
      </w:tr>
      <w:tr w:rsidR="00EE2C8A" w:rsidTr="00EE2C8A">
        <w:tc>
          <w:tcPr>
            <w:tcW w:w="1499" w:type="dxa"/>
          </w:tcPr>
          <w:p w:rsidR="00EE2C8A" w:rsidRDefault="00EE2C8A" w:rsidP="00B2476A">
            <w:pPr>
              <w:jc w:val="center"/>
            </w:pPr>
            <w:r>
              <w:t>15</w:t>
            </w:r>
          </w:p>
        </w:tc>
        <w:tc>
          <w:tcPr>
            <w:tcW w:w="1650" w:type="dxa"/>
          </w:tcPr>
          <w:p w:rsidR="00EE2C8A" w:rsidRDefault="00991BC1" w:rsidP="00B2476A">
            <w:pPr>
              <w:jc w:val="center"/>
            </w:pPr>
            <w:r>
              <w:t>57</w:t>
            </w:r>
          </w:p>
        </w:tc>
        <w:tc>
          <w:tcPr>
            <w:tcW w:w="1017" w:type="dxa"/>
          </w:tcPr>
          <w:p w:rsidR="00EE2C8A" w:rsidRDefault="002E4692" w:rsidP="00B2476A">
            <w:pPr>
              <w:jc w:val="center"/>
            </w:pPr>
            <w:r>
              <w:t>0.014</w:t>
            </w:r>
          </w:p>
        </w:tc>
        <w:tc>
          <w:tcPr>
            <w:tcW w:w="986" w:type="dxa"/>
          </w:tcPr>
          <w:p w:rsidR="00EE2C8A" w:rsidRDefault="00F65AD2" w:rsidP="00B2476A">
            <w:pPr>
              <w:jc w:val="center"/>
            </w:pPr>
            <w:r>
              <w:t>0.035</w:t>
            </w:r>
          </w:p>
        </w:tc>
        <w:tc>
          <w:tcPr>
            <w:tcW w:w="1162" w:type="dxa"/>
          </w:tcPr>
          <w:p w:rsidR="00EE2C8A" w:rsidRDefault="009C6373" w:rsidP="00B2476A">
            <w:pPr>
              <w:jc w:val="center"/>
            </w:pPr>
            <w:r>
              <w:t>0.133</w:t>
            </w:r>
          </w:p>
        </w:tc>
        <w:tc>
          <w:tcPr>
            <w:tcW w:w="1024" w:type="dxa"/>
          </w:tcPr>
          <w:p w:rsidR="00EE2C8A" w:rsidRDefault="002E4692" w:rsidP="00B2476A">
            <w:pPr>
              <w:jc w:val="center"/>
            </w:pPr>
            <w:r>
              <w:t>0.026</w:t>
            </w:r>
          </w:p>
        </w:tc>
        <w:tc>
          <w:tcPr>
            <w:tcW w:w="992" w:type="dxa"/>
          </w:tcPr>
          <w:p w:rsidR="00EE2C8A" w:rsidRDefault="00A46AC2" w:rsidP="00B2476A">
            <w:pPr>
              <w:jc w:val="center"/>
            </w:pPr>
            <w:r>
              <w:t>0.062</w:t>
            </w:r>
          </w:p>
        </w:tc>
        <w:tc>
          <w:tcPr>
            <w:tcW w:w="1246" w:type="dxa"/>
          </w:tcPr>
          <w:p w:rsidR="00EE2C8A" w:rsidRDefault="00A46AC2" w:rsidP="00B2476A">
            <w:pPr>
              <w:jc w:val="center"/>
            </w:pPr>
            <w:r>
              <w:t>0.233</w:t>
            </w:r>
          </w:p>
        </w:tc>
      </w:tr>
    </w:tbl>
    <w:p w:rsidR="005D2D63" w:rsidRDefault="00AB0AE9" w:rsidP="00245FF4">
      <w:pPr>
        <w:rPr>
          <w:b/>
          <w:u w:val="single"/>
        </w:rPr>
      </w:pPr>
      <w:ins w:id="57" w:author="Rajen Patel" w:date="2014-02-07T23:16:00Z">
        <w:r>
          <w:rPr>
            <w:b/>
            <w:u w:val="single"/>
          </w:rPr>
          <w:t>Starch values are a log lower</w:t>
        </w:r>
      </w:ins>
    </w:p>
    <w:p w:rsidR="005D2D63" w:rsidRDefault="005D2D63" w:rsidP="00245FF4">
      <w:pPr>
        <w:rPr>
          <w:b/>
          <w:u w:val="single"/>
        </w:rPr>
      </w:pPr>
    </w:p>
    <w:p w:rsidR="006D0430" w:rsidRPr="008E6F5B" w:rsidRDefault="007D0373" w:rsidP="00245FF4">
      <w:pPr>
        <w:rPr>
          <w:b/>
          <w:u w:val="single"/>
        </w:rPr>
      </w:pPr>
      <w:r w:rsidRPr="008E6F5B">
        <w:rPr>
          <w:b/>
          <w:u w:val="single"/>
        </w:rPr>
        <w:t xml:space="preserve">Variables: </w:t>
      </w:r>
    </w:p>
    <w:p w:rsidR="007D0373" w:rsidRPr="001A20E7" w:rsidRDefault="007D0373" w:rsidP="00245FF4">
      <w:r>
        <w:t>A</w:t>
      </w:r>
      <w:r>
        <w:rPr>
          <w:vertAlign w:val="subscript"/>
        </w:rPr>
        <w:t>b</w:t>
      </w:r>
      <w:r>
        <w:t xml:space="preserve"> = 0.395</w:t>
      </w:r>
      <w:r w:rsidR="00AE1642">
        <w:t>, A</w:t>
      </w:r>
      <w:r w:rsidR="00AE1642">
        <w:rPr>
          <w:vertAlign w:val="subscript"/>
        </w:rPr>
        <w:t>c</w:t>
      </w:r>
      <w:r w:rsidR="00AE1642">
        <w:t xml:space="preserve"> = 0.0625</w:t>
      </w:r>
      <w:proofErr w:type="gramStart"/>
      <w:ins w:id="58" w:author="Rajen Patel" w:date="2014-02-07T23:17:00Z">
        <w:r w:rsidR="00AB0AE9">
          <w:t>???</w:t>
        </w:r>
      </w:ins>
      <w:r w:rsidR="00AE1642">
        <w:t>,</w:t>
      </w:r>
      <w:proofErr w:type="gramEnd"/>
      <w:r w:rsidR="00AE1642">
        <w:t xml:space="preserve"> A</w:t>
      </w:r>
      <w:r w:rsidR="00AE1642">
        <w:rPr>
          <w:vertAlign w:val="subscript"/>
        </w:rPr>
        <w:t xml:space="preserve">G1, glucose </w:t>
      </w:r>
      <w:r w:rsidR="00AE1642">
        <w:t xml:space="preserve"> = 0.033, A</w:t>
      </w:r>
      <w:r w:rsidR="00AE1642">
        <w:rPr>
          <w:vertAlign w:val="subscript"/>
        </w:rPr>
        <w:t>G1, starch</w:t>
      </w:r>
      <w:r w:rsidR="00AE1642">
        <w:t xml:space="preserve"> = 0.057, c</w:t>
      </w:r>
      <w:r w:rsidR="00AE1642">
        <w:rPr>
          <w:vertAlign w:val="subscript"/>
        </w:rPr>
        <w:t>b</w:t>
      </w:r>
      <w:r w:rsidR="00AE1642">
        <w:t xml:space="preserve"> = 1 mg/mL, c</w:t>
      </w:r>
      <w:r w:rsidR="00AE1642">
        <w:rPr>
          <w:vertAlign w:val="subscript"/>
        </w:rPr>
        <w:t>c</w:t>
      </w:r>
      <w:r w:rsidR="00AE1642">
        <w:t xml:space="preserve"> = 0.15 mg/mL, V</w:t>
      </w:r>
      <w:r w:rsidR="00AE1642">
        <w:rPr>
          <w:vertAlign w:val="subscript"/>
        </w:rPr>
        <w:t>avg</w:t>
      </w:r>
      <w:r w:rsidR="00AE1642">
        <w:t xml:space="preserve"> = 3.8 mL, c</w:t>
      </w:r>
      <w:r w:rsidR="00AE1642">
        <w:rPr>
          <w:vertAlign w:val="subscript"/>
        </w:rPr>
        <w:t>G1, starch</w:t>
      </w:r>
      <w:r w:rsidR="00AE1642">
        <w:t xml:space="preserve"> =? </w:t>
      </w:r>
      <w:proofErr w:type="gramStart"/>
      <w:r w:rsidR="00AE1642">
        <w:t>c</w:t>
      </w:r>
      <w:r w:rsidR="00AE1642">
        <w:rPr>
          <w:vertAlign w:val="subscript"/>
        </w:rPr>
        <w:t>G1</w:t>
      </w:r>
      <w:proofErr w:type="gramEnd"/>
      <w:r w:rsidR="00AE1642">
        <w:rPr>
          <w:vertAlign w:val="subscript"/>
        </w:rPr>
        <w:t>, glucose</w:t>
      </w:r>
      <w:r w:rsidR="00AE1642">
        <w:t xml:space="preserve"> =?</w:t>
      </w:r>
      <w:r w:rsidR="001A20E7">
        <w:t xml:space="preserve"> </w:t>
      </w:r>
      <w:proofErr w:type="gramStart"/>
      <w:r w:rsidR="001A20E7">
        <w:t>m</w:t>
      </w:r>
      <w:r w:rsidR="001A20E7">
        <w:rPr>
          <w:vertAlign w:val="subscript"/>
        </w:rPr>
        <w:t>G1</w:t>
      </w:r>
      <w:proofErr w:type="gramEnd"/>
      <w:r w:rsidR="001A20E7">
        <w:rPr>
          <w:vertAlign w:val="subscript"/>
        </w:rPr>
        <w:t>, glucose</w:t>
      </w:r>
      <w:r w:rsidR="001A20E7">
        <w:t xml:space="preserve"> =? </w:t>
      </w:r>
      <w:proofErr w:type="gramStart"/>
      <w:r w:rsidR="001A20E7">
        <w:t>m</w:t>
      </w:r>
      <w:r w:rsidR="001A20E7">
        <w:rPr>
          <w:vertAlign w:val="subscript"/>
        </w:rPr>
        <w:t>G1</w:t>
      </w:r>
      <w:proofErr w:type="gramEnd"/>
      <w:r w:rsidR="001A20E7">
        <w:rPr>
          <w:vertAlign w:val="subscript"/>
        </w:rPr>
        <w:t>, starch</w:t>
      </w:r>
      <w:r w:rsidR="001A20E7">
        <w:t xml:space="preserve"> =?</w:t>
      </w:r>
    </w:p>
    <w:p w:rsidR="005D2D63" w:rsidRDefault="005D2D63" w:rsidP="00245FF4"/>
    <w:p w:rsidR="00AE1642" w:rsidRPr="008E6F5B" w:rsidRDefault="00C23711" w:rsidP="00245FF4">
      <w:pPr>
        <w:rPr>
          <w:b/>
          <w:u w:val="single"/>
        </w:rPr>
      </w:pPr>
      <w:r w:rsidRPr="008E6F5B">
        <w:rPr>
          <w:b/>
          <w:u w:val="single"/>
        </w:rPr>
        <w:t>C</w:t>
      </w:r>
      <w:r w:rsidR="00AE1642" w:rsidRPr="008E6F5B">
        <w:rPr>
          <w:b/>
          <w:u w:val="single"/>
        </w:rPr>
        <w:t>alculating elution volume</w:t>
      </w:r>
      <w:r w:rsidRPr="008E6F5B">
        <w:rPr>
          <w:b/>
          <w:u w:val="single"/>
        </w:rPr>
        <w:t xml:space="preserve"> in table</w:t>
      </w:r>
      <w:r w:rsidR="00AE1642" w:rsidRPr="008E6F5B">
        <w:rPr>
          <w:b/>
          <w:u w:val="single"/>
        </w:rPr>
        <w:t>:</w:t>
      </w:r>
    </w:p>
    <w:p w:rsidR="00C23711" w:rsidRPr="008E6F5B" w:rsidRDefault="00C23711" w:rsidP="00245FF4">
      <w:pPr>
        <w:rPr>
          <w:b/>
          <w:u w:val="single"/>
        </w:rPr>
      </w:pPr>
    </w:p>
    <w:p w:rsidR="00AE1642" w:rsidRPr="00C23711" w:rsidRDefault="00AE1642" w:rsidP="00245FF4">
      <m:oMathPara>
        <m:oMathParaPr>
          <m:jc m:val="left"/>
        </m:oMathParaPr>
        <m:oMath>
          <m:r>
            <w:rPr>
              <w:rFonts w:ascii="Cambria Math" w:hAnsi="Cambria Math"/>
            </w:rPr>
            <m:t>Elution vol=fraction #∙</m:t>
          </m:r>
          <m:sSub>
            <m:sSubPr>
              <m:ctrlPr>
                <w:rPr>
                  <w:rFonts w:ascii="Cambria Math" w:hAnsi="Cambria Math"/>
                  <w:i/>
                </w:rPr>
              </m:ctrlPr>
            </m:sSubPr>
            <m:e>
              <m:r>
                <w:rPr>
                  <w:rFonts w:ascii="Cambria Math" w:hAnsi="Cambria Math"/>
                </w:rPr>
                <m:t>V</m:t>
              </m:r>
            </m:e>
            <m:sub>
              <m:r>
                <w:rPr>
                  <w:rFonts w:ascii="Cambria Math" w:hAnsi="Cambria Math"/>
                </w:rPr>
                <m:t>avg</m:t>
              </m:r>
            </m:sub>
          </m:sSub>
          <m:r>
            <w:rPr>
              <w:rFonts w:ascii="Cambria Math" w:hAnsi="Cambria Math"/>
            </w:rPr>
            <m:t>=3</m:t>
          </m:r>
          <m:d>
            <m:dPr>
              <m:ctrlPr>
                <w:rPr>
                  <w:rFonts w:ascii="Cambria Math" w:hAnsi="Cambria Math"/>
                  <w:i/>
                </w:rPr>
              </m:ctrlPr>
            </m:dPr>
            <m:e>
              <m:r>
                <w:rPr>
                  <w:rFonts w:ascii="Cambria Math" w:hAnsi="Cambria Math"/>
                </w:rPr>
                <m:t>3.8 mL</m:t>
              </m:r>
            </m:e>
          </m:d>
          <m:r>
            <w:rPr>
              <w:rFonts w:ascii="Cambria Math" w:hAnsi="Cambria Math"/>
            </w:rPr>
            <m:t>= 11.4 mL</m:t>
          </m:r>
        </m:oMath>
      </m:oMathPara>
    </w:p>
    <w:p w:rsidR="00AB0AE9" w:rsidRDefault="00AB0AE9" w:rsidP="00AB0AE9">
      <w:pPr>
        <w:rPr>
          <w:ins w:id="59" w:author="Rajen Patel" w:date="2014-02-07T23:17:00Z"/>
          <w:b/>
        </w:rPr>
      </w:pPr>
      <w:ins w:id="60" w:author="Rajen Patel" w:date="2014-02-07T23:17:00Z">
        <w:r>
          <w:rPr>
            <w:b/>
          </w:rPr>
          <w:t>Elution Volume 2/</w:t>
        </w:r>
        <w:commentRangeStart w:id="61"/>
        <w:r>
          <w:rPr>
            <w:b/>
          </w:rPr>
          <w:t>2</w:t>
        </w:r>
        <w:commentRangeEnd w:id="61"/>
        <w:r>
          <w:rPr>
            <w:rStyle w:val="CommentReference"/>
          </w:rPr>
          <w:commentReference w:id="61"/>
        </w:r>
      </w:ins>
    </w:p>
    <w:p w:rsidR="00C23711" w:rsidRDefault="00C23711" w:rsidP="00245FF4"/>
    <w:p w:rsidR="00C23711" w:rsidRPr="006D0430" w:rsidRDefault="001A20E7" w:rsidP="00245FF4">
      <w:r w:rsidRPr="001A20E7">
        <w:rPr>
          <w:b/>
          <w:u w:val="single"/>
        </w:rPr>
        <w:t>G</w:t>
      </w:r>
      <w:r w:rsidR="00C23711" w:rsidRPr="001A20E7">
        <w:rPr>
          <w:b/>
          <w:u w:val="single"/>
        </w:rPr>
        <w:t xml:space="preserve">lucose </w:t>
      </w:r>
      <w:r w:rsidRPr="001A20E7">
        <w:rPr>
          <w:b/>
          <w:u w:val="single"/>
        </w:rPr>
        <w:t xml:space="preserve">concentration and mass </w:t>
      </w:r>
      <w:r w:rsidR="00C23711" w:rsidRPr="001A20E7">
        <w:rPr>
          <w:b/>
          <w:u w:val="single"/>
        </w:rPr>
        <w:t>in fraction G1:</w:t>
      </w:r>
    </w:p>
    <w:p w:rsidR="00C23711" w:rsidRDefault="00C23711" w:rsidP="00245FF4"/>
    <w:p w:rsidR="00C23711" w:rsidRPr="00C23711" w:rsidRDefault="000150CA" w:rsidP="00245FF4">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b</m:t>
                  </m:r>
                </m:sub>
              </m:sSub>
            </m:num>
            <m:den>
              <m:sSub>
                <m:sSubPr>
                  <m:ctrlPr>
                    <w:rPr>
                      <w:rFonts w:ascii="Cambria Math" w:hAnsi="Cambria Math"/>
                      <w:i/>
                    </w:rPr>
                  </m:ctrlPr>
                </m:sSubPr>
                <m:e>
                  <m:r>
                    <w:rPr>
                      <w:rFonts w:ascii="Cambria Math" w:hAnsi="Cambria Math"/>
                    </w:rPr>
                    <m:t>c</m:t>
                  </m:r>
                </m:e>
                <m:sub>
                  <m:r>
                    <w:rPr>
                      <w:rFonts w:ascii="Cambria Math" w:hAnsi="Cambria Math"/>
                    </w:rPr>
                    <m:t>b</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G1</m:t>
                  </m:r>
                </m:sub>
              </m:sSub>
            </m:num>
            <m:den>
              <m:sSub>
                <m:sSubPr>
                  <m:ctrlPr>
                    <w:rPr>
                      <w:rFonts w:ascii="Cambria Math" w:hAnsi="Cambria Math"/>
                      <w:i/>
                    </w:rPr>
                  </m:ctrlPr>
                </m:sSubPr>
                <m:e>
                  <m:r>
                    <w:rPr>
                      <w:rFonts w:ascii="Cambria Math" w:hAnsi="Cambria Math"/>
                    </w:rPr>
                    <m:t>c</m:t>
                  </m:r>
                </m:e>
                <m:sub>
                  <m:r>
                    <w:rPr>
                      <w:rFonts w:ascii="Cambria Math" w:hAnsi="Cambria Math"/>
                    </w:rPr>
                    <m:t>G1</m:t>
                  </m:r>
                </m:sub>
              </m:sSub>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b</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G1</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G1</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G1</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G1</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b</m:t>
                      </m:r>
                    </m:sub>
                  </m:sSub>
                </m:e>
              </m:d>
            </m:num>
            <m:den>
              <m:sSub>
                <m:sSubPr>
                  <m:ctrlPr>
                    <w:rPr>
                      <w:rFonts w:ascii="Cambria Math" w:hAnsi="Cambria Math"/>
                      <w:i/>
                    </w:rPr>
                  </m:ctrlPr>
                </m:sSubPr>
                <m:e>
                  <m:r>
                    <w:rPr>
                      <w:rFonts w:ascii="Cambria Math" w:hAnsi="Cambria Math"/>
                    </w:rPr>
                    <m:t>A</m:t>
                  </m:r>
                </m:e>
                <m:sub>
                  <m:r>
                    <w:rPr>
                      <w:rFonts w:ascii="Cambria Math" w:hAnsi="Cambria Math"/>
                    </w:rPr>
                    <m:t>b</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0.033</m:t>
                  </m:r>
                </m:e>
              </m:d>
              <m:d>
                <m:dPr>
                  <m:ctrlPr>
                    <w:rPr>
                      <w:rFonts w:ascii="Cambria Math" w:hAnsi="Cambria Math"/>
                      <w:i/>
                    </w:rPr>
                  </m:ctrlPr>
                </m:dPr>
                <m:e>
                  <m:r>
                    <w:rPr>
                      <w:rFonts w:ascii="Cambria Math" w:hAnsi="Cambria Math"/>
                    </w:rPr>
                    <m:t>1</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0.395</m:t>
              </m:r>
            </m:den>
          </m:f>
        </m:oMath>
      </m:oMathPara>
    </w:p>
    <w:p w:rsidR="00C23711" w:rsidRPr="00C23711" w:rsidRDefault="00C23711" w:rsidP="00245FF4">
      <m:oMathPara>
        <m:oMathParaPr>
          <m:jc m:val="left"/>
        </m:oMathParaPr>
        <m:oMath>
          <m:r>
            <w:rPr>
              <w:rFonts w:ascii="Cambria Math" w:hAnsi="Cambria Math"/>
            </w:rPr>
            <m:t xml:space="preserve"> </m:t>
          </m:r>
        </m:oMath>
      </m:oMathPara>
    </w:p>
    <w:p w:rsidR="00AE1642" w:rsidRPr="001A20E7" w:rsidRDefault="001A20E7" w:rsidP="00245FF4">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G1</m:t>
              </m:r>
            </m:sub>
          </m:sSub>
          <m:r>
            <w:rPr>
              <w:rFonts w:ascii="Cambria Math" w:hAnsi="Cambria Math"/>
            </w:rPr>
            <m:t>=0.08</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=0.08</m:t>
          </m:r>
          <m:f>
            <m:fPr>
              <m:ctrlPr>
                <w:rPr>
                  <w:rFonts w:ascii="Cambria Math" w:hAnsi="Cambria Math"/>
                  <w:i/>
                </w:rPr>
              </m:ctrlPr>
            </m:fPr>
            <m:num>
              <m:r>
                <w:rPr>
                  <w:rFonts w:ascii="Cambria Math" w:hAnsi="Cambria Math"/>
                </w:rPr>
                <m:t>g</m:t>
              </m:r>
            </m:num>
            <m:den>
              <m:r>
                <w:rPr>
                  <w:rFonts w:ascii="Cambria Math" w:hAnsi="Cambria Math"/>
                </w:rPr>
                <m:t>L</m:t>
              </m:r>
            </m:den>
          </m:f>
        </m:oMath>
      </m:oMathPara>
    </w:p>
    <w:p w:rsidR="001A20E7" w:rsidRDefault="001A20E7" w:rsidP="00245FF4"/>
    <w:p w:rsidR="001A20E7" w:rsidRPr="001A20E7" w:rsidRDefault="000150CA" w:rsidP="00245FF4">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G1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G1</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avg</m:t>
                  </m:r>
                </m:sub>
              </m:sSub>
            </m:e>
          </m:d>
          <m:r>
            <w:rPr>
              <w:rFonts w:ascii="Cambria Math" w:hAnsi="Cambria Math"/>
            </w:rPr>
            <m:t>= 0.08</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3.8 mL</m:t>
              </m:r>
            </m:e>
          </m:d>
          <m:r>
            <w:rPr>
              <w:rFonts w:ascii="Cambria Math" w:hAnsi="Cambria Math"/>
            </w:rPr>
            <m:t>= 0.304 mg</m:t>
          </m:r>
        </m:oMath>
      </m:oMathPara>
    </w:p>
    <w:p w:rsidR="001A20E7" w:rsidRDefault="001A20E7" w:rsidP="00245FF4"/>
    <w:p w:rsidR="001A20E7" w:rsidRPr="001A20E7" w:rsidRDefault="001A20E7" w:rsidP="001A20E7">
      <w:pPr>
        <w:rPr>
          <w:b/>
          <w:u w:val="single"/>
        </w:rPr>
      </w:pPr>
      <w:r w:rsidRPr="001A20E7">
        <w:rPr>
          <w:b/>
          <w:u w:val="single"/>
        </w:rPr>
        <w:t>Starch concentration and mass in fraction G1:</w:t>
      </w:r>
    </w:p>
    <w:p w:rsidR="001A20E7" w:rsidRDefault="001A20E7" w:rsidP="001A20E7"/>
    <w:p w:rsidR="001A20E7" w:rsidRPr="00C23711" w:rsidRDefault="000150CA" w:rsidP="001A20E7">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sSub>
                <m:sSubPr>
                  <m:ctrlPr>
                    <w:rPr>
                      <w:rFonts w:ascii="Cambria Math" w:hAnsi="Cambria Math"/>
                      <w:i/>
                    </w:rPr>
                  </m:ctrlPr>
                </m:sSubPr>
                <m:e>
                  <m:r>
                    <w:rPr>
                      <w:rFonts w:ascii="Cambria Math" w:hAnsi="Cambria Math"/>
                    </w:rPr>
                    <m:t>c</m:t>
                  </m:r>
                </m:e>
                <m:sub>
                  <m:r>
                    <w:rPr>
                      <w:rFonts w:ascii="Cambria Math" w:hAnsi="Cambria Math"/>
                    </w:rPr>
                    <m:t>c</m:t>
                  </m:r>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G1</m:t>
                  </m:r>
                </m:sub>
              </m:sSub>
            </m:num>
            <m:den>
              <m:sSub>
                <m:sSubPr>
                  <m:ctrlPr>
                    <w:rPr>
                      <w:rFonts w:ascii="Cambria Math" w:hAnsi="Cambria Math"/>
                      <w:i/>
                    </w:rPr>
                  </m:ctrlPr>
                </m:sSubPr>
                <m:e>
                  <m:r>
                    <w:rPr>
                      <w:rFonts w:ascii="Cambria Math" w:hAnsi="Cambria Math"/>
                    </w:rPr>
                    <m:t>c</m:t>
                  </m:r>
                </m:e>
                <m:sub>
                  <m:r>
                    <w:rPr>
                      <w:rFonts w:ascii="Cambria Math" w:hAnsi="Cambria Math"/>
                    </w:rPr>
                    <m:t>G1</m:t>
                  </m:r>
                </m:sub>
              </m:sSub>
            </m:den>
          </m:f>
          <m:r>
            <w:rPr>
              <w:rFonts w:ascii="Cambria Math" w:hAnsi="Cambria Math"/>
            </w:rPr>
            <m:t xml:space="preserve"> =&gt;   </m:t>
          </m:r>
          <m:sSub>
            <m:sSubPr>
              <m:ctrlPr>
                <w:rPr>
                  <w:rFonts w:ascii="Cambria Math" w:hAnsi="Cambria Math"/>
                  <w:i/>
                </w:rPr>
              </m:ctrlPr>
            </m:sSubPr>
            <m:e>
              <m:r>
                <w:rPr>
                  <w:rFonts w:ascii="Cambria Math" w:hAnsi="Cambria Math"/>
                </w:rPr>
                <m:t>A</m:t>
              </m:r>
            </m:e>
            <m:sub>
              <m:r>
                <w:rPr>
                  <w:rFonts w:ascii="Cambria Math" w:hAnsi="Cambria Math"/>
                </w:rPr>
                <m:t>c</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G1</m:t>
                  </m:r>
                </m:sub>
              </m:sSub>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G1</m:t>
              </m:r>
            </m:sub>
          </m:sSub>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r>
            <w:rPr>
              <w:rFonts w:ascii="Cambria Math" w:hAnsi="Cambria Math"/>
            </w:rPr>
            <m:t xml:space="preserve"> =&gt;   </m:t>
          </m:r>
          <m:sSub>
            <m:sSubPr>
              <m:ctrlPr>
                <w:rPr>
                  <w:rFonts w:ascii="Cambria Math" w:hAnsi="Cambria Math"/>
                  <w:i/>
                </w:rPr>
              </m:ctrlPr>
            </m:sSubPr>
            <m:e>
              <m:r>
                <w:rPr>
                  <w:rFonts w:ascii="Cambria Math" w:hAnsi="Cambria Math"/>
                </w:rPr>
                <m:t>c</m:t>
              </m:r>
            </m:e>
            <m:sub>
              <m:r>
                <w:rPr>
                  <w:rFonts w:ascii="Cambria Math" w:hAnsi="Cambria Math"/>
                </w:rPr>
                <m:t>G1</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G1</m:t>
                      </m:r>
                    </m:sub>
                  </m:sSub>
                </m:e>
              </m:d>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c</m:t>
                      </m:r>
                    </m:sub>
                  </m:sSub>
                </m:e>
              </m:d>
            </m:num>
            <m:den>
              <m:sSub>
                <m:sSubPr>
                  <m:ctrlPr>
                    <w:rPr>
                      <w:rFonts w:ascii="Cambria Math" w:hAnsi="Cambria Math"/>
                      <w:i/>
                    </w:rPr>
                  </m:ctrlPr>
                </m:sSubPr>
                <m:e>
                  <m:r>
                    <w:rPr>
                      <w:rFonts w:ascii="Cambria Math" w:hAnsi="Cambria Math"/>
                    </w:rPr>
                    <m:t>A</m:t>
                  </m:r>
                </m:e>
                <m:sub>
                  <m:r>
                    <w:rPr>
                      <w:rFonts w:ascii="Cambria Math" w:hAnsi="Cambria Math"/>
                    </w:rPr>
                    <m:t>c</m:t>
                  </m:r>
                </m:sub>
              </m:sSub>
            </m:den>
          </m:f>
          <m:r>
            <w:rPr>
              <w:rFonts w:ascii="Cambria Math" w:hAnsi="Cambria Math"/>
            </w:rPr>
            <m:t>=</m:t>
          </m:r>
          <m:f>
            <m:fPr>
              <m:ctrlPr>
                <w:rPr>
                  <w:rFonts w:ascii="Cambria Math" w:hAnsi="Cambria Math"/>
                  <w:i/>
                </w:rPr>
              </m:ctrlPr>
            </m:fPr>
            <m:num>
              <m:d>
                <m:dPr>
                  <m:ctrlPr>
                    <w:rPr>
                      <w:rFonts w:ascii="Cambria Math" w:hAnsi="Cambria Math"/>
                      <w:i/>
                    </w:rPr>
                  </m:ctrlPr>
                </m:dPr>
                <m:e>
                  <m:r>
                    <w:rPr>
                      <w:rFonts w:ascii="Cambria Math" w:hAnsi="Cambria Math"/>
                    </w:rPr>
                    <m:t>0.057</m:t>
                  </m:r>
                </m:e>
              </m:d>
              <m:d>
                <m:dPr>
                  <m:ctrlPr>
                    <w:rPr>
                      <w:rFonts w:ascii="Cambria Math" w:hAnsi="Cambria Math"/>
                      <w:i/>
                    </w:rPr>
                  </m:ctrlPr>
                </m:dPr>
                <m:e>
                  <m:r>
                    <w:rPr>
                      <w:rFonts w:ascii="Cambria Math" w:hAnsi="Cambria Math"/>
                    </w:rPr>
                    <m:t>0.15</m:t>
                  </m:r>
                  <m:f>
                    <m:fPr>
                      <m:ctrlPr>
                        <w:rPr>
                          <w:rFonts w:ascii="Cambria Math" w:hAnsi="Cambria Math"/>
                          <w:i/>
                        </w:rPr>
                      </m:ctrlPr>
                    </m:fPr>
                    <m:num>
                      <m:r>
                        <w:rPr>
                          <w:rFonts w:ascii="Cambria Math" w:hAnsi="Cambria Math"/>
                        </w:rPr>
                        <m:t>mg</m:t>
                      </m:r>
                    </m:num>
                    <m:den>
                      <m:r>
                        <w:rPr>
                          <w:rFonts w:ascii="Cambria Math" w:hAnsi="Cambria Math"/>
                        </w:rPr>
                        <m:t>mL</m:t>
                      </m:r>
                    </m:den>
                  </m:f>
                </m:e>
              </m:d>
            </m:num>
            <m:den>
              <m:r>
                <w:rPr>
                  <w:rFonts w:ascii="Cambria Math" w:hAnsi="Cambria Math"/>
                </w:rPr>
                <m:t>0.0625</m:t>
              </m:r>
            </m:den>
          </m:f>
        </m:oMath>
      </m:oMathPara>
    </w:p>
    <w:p w:rsidR="001A20E7" w:rsidRPr="00C23711" w:rsidRDefault="001A20E7" w:rsidP="001A20E7">
      <m:oMathPara>
        <m:oMathParaPr>
          <m:jc m:val="left"/>
        </m:oMathParaPr>
        <m:oMath>
          <m:r>
            <w:rPr>
              <w:rFonts w:ascii="Cambria Math" w:hAnsi="Cambria Math"/>
            </w:rPr>
            <m:t xml:space="preserve"> </m:t>
          </m:r>
        </m:oMath>
      </m:oMathPara>
    </w:p>
    <w:p w:rsidR="001A20E7" w:rsidRPr="001A20E7" w:rsidRDefault="001A20E7" w:rsidP="001A20E7">
      <m:oMathPara>
        <m:oMathParaPr>
          <m:jc m:val="left"/>
        </m:oMathParaPr>
        <m:oMath>
          <m:r>
            <w:rPr>
              <w:rFonts w:ascii="Cambria Math" w:hAnsi="Cambria Math"/>
            </w:rPr>
            <m:t xml:space="preserve">                                                                                   </m:t>
          </m:r>
          <m:sSub>
            <m:sSubPr>
              <m:ctrlPr>
                <w:rPr>
                  <w:rFonts w:ascii="Cambria Math" w:hAnsi="Cambria Math"/>
                  <w:i/>
                </w:rPr>
              </m:ctrlPr>
            </m:sSubPr>
            <m:e>
              <m:r>
                <w:rPr>
                  <w:rFonts w:ascii="Cambria Math" w:hAnsi="Cambria Math"/>
                </w:rPr>
                <m:t>c</m:t>
              </m:r>
            </m:e>
            <m:sub>
              <m:r>
                <w:rPr>
                  <w:rFonts w:ascii="Cambria Math" w:hAnsi="Cambria Math"/>
                </w:rPr>
                <m:t>G1</m:t>
              </m:r>
            </m:sub>
          </m:sSub>
          <m:r>
            <w:rPr>
              <w:rFonts w:ascii="Cambria Math" w:hAnsi="Cambria Math"/>
            </w:rPr>
            <m:t>=0.137</m:t>
          </m:r>
          <m:f>
            <m:fPr>
              <m:ctrlPr>
                <w:rPr>
                  <w:rFonts w:ascii="Cambria Math" w:hAnsi="Cambria Math"/>
                  <w:i/>
                </w:rPr>
              </m:ctrlPr>
            </m:fPr>
            <m:num>
              <m:r>
                <w:rPr>
                  <w:rFonts w:ascii="Cambria Math" w:hAnsi="Cambria Math"/>
                </w:rPr>
                <m:t>mg</m:t>
              </m:r>
            </m:num>
            <m:den>
              <m:r>
                <w:rPr>
                  <w:rFonts w:ascii="Cambria Math" w:hAnsi="Cambria Math"/>
                </w:rPr>
                <m:t>mL</m:t>
              </m:r>
            </m:den>
          </m:f>
          <m:r>
            <w:rPr>
              <w:rFonts w:ascii="Cambria Math" w:hAnsi="Cambria Math"/>
            </w:rPr>
            <m:t>=0.137</m:t>
          </m:r>
          <m:f>
            <m:fPr>
              <m:ctrlPr>
                <w:rPr>
                  <w:rFonts w:ascii="Cambria Math" w:hAnsi="Cambria Math"/>
                  <w:i/>
                </w:rPr>
              </m:ctrlPr>
            </m:fPr>
            <m:num>
              <m:r>
                <w:rPr>
                  <w:rFonts w:ascii="Cambria Math" w:hAnsi="Cambria Math"/>
                </w:rPr>
                <m:t>g</m:t>
              </m:r>
            </m:num>
            <m:den>
              <m:r>
                <w:rPr>
                  <w:rFonts w:ascii="Cambria Math" w:hAnsi="Cambria Math"/>
                </w:rPr>
                <m:t>L</m:t>
              </m:r>
            </m:den>
          </m:f>
        </m:oMath>
      </m:oMathPara>
    </w:p>
    <w:p w:rsidR="001A20E7" w:rsidRDefault="001A20E7" w:rsidP="001A20E7"/>
    <w:p w:rsidR="001A20E7" w:rsidRPr="001A20E7" w:rsidRDefault="000150CA" w:rsidP="001A20E7">
      <m:oMathPara>
        <m:oMathParaPr>
          <m:jc m:val="left"/>
        </m:oMathParaPr>
        <m:oMath>
          <m:sSub>
            <m:sSubPr>
              <m:ctrlPr>
                <w:rPr>
                  <w:rFonts w:ascii="Cambria Math" w:hAnsi="Cambria Math"/>
                  <w:i/>
                </w:rPr>
              </m:ctrlPr>
            </m:sSubPr>
            <m:e>
              <m:r>
                <w:rPr>
                  <w:rFonts w:ascii="Cambria Math" w:hAnsi="Cambria Math"/>
                </w:rPr>
                <m:t>m</m:t>
              </m:r>
            </m:e>
            <m:sub>
              <m:r>
                <w:rPr>
                  <w:rFonts w:ascii="Cambria Math" w:hAnsi="Cambria Math"/>
                </w:rPr>
                <m:t>G1</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G1</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avg</m:t>
                  </m:r>
                </m:sub>
              </m:sSub>
            </m:e>
          </m:d>
          <m:r>
            <w:rPr>
              <w:rFonts w:ascii="Cambria Math" w:hAnsi="Cambria Math"/>
            </w:rPr>
            <m:t>= 0.137</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3.8 mL</m:t>
              </m:r>
            </m:e>
          </m:d>
          <m:r>
            <w:rPr>
              <w:rFonts w:ascii="Cambria Math" w:hAnsi="Cambria Math"/>
            </w:rPr>
            <m:t>= 0.521 mg</m:t>
          </m:r>
        </m:oMath>
      </m:oMathPara>
    </w:p>
    <w:p w:rsidR="001A20E7" w:rsidRDefault="001A20E7" w:rsidP="001A20E7"/>
    <w:p w:rsidR="001A20E7" w:rsidRPr="001A20E7" w:rsidRDefault="001A20E7" w:rsidP="001A20E7">
      <w:r>
        <w:t xml:space="preserve">Therefore, the concentration and mass of glucose and starch in fraction G1 is 0.08 g/L, 0.304 mg and 0.137 g/L, 0.521 mg respectively. </w:t>
      </w:r>
    </w:p>
    <w:p w:rsidR="005D2D63" w:rsidRDefault="005D2D63" w:rsidP="00245FF4">
      <w:pPr>
        <w:rPr>
          <w:b/>
        </w:rPr>
      </w:pPr>
    </w:p>
    <w:p w:rsidR="005D2D63" w:rsidRDefault="005D2D63" w:rsidP="00245FF4">
      <w:pPr>
        <w:rPr>
          <w:b/>
        </w:rPr>
      </w:pPr>
    </w:p>
    <w:p w:rsidR="00AB0AE9" w:rsidRPr="005F401F" w:rsidRDefault="008F0DA3" w:rsidP="00AB0AE9">
      <w:pPr>
        <w:ind w:left="360"/>
        <w:rPr>
          <w:ins w:id="62" w:author="Rajen Patel" w:date="2014-02-07T23:18:00Z"/>
        </w:rPr>
      </w:pPr>
      <w:ins w:id="63" w:author="Rajen Patel" w:date="2014-02-07T23:18:00Z">
        <w:r>
          <w:t>Calculations 6.5</w:t>
        </w:r>
        <w:r w:rsidR="00AB0AE9" w:rsidRPr="005F401F">
          <w:t>/</w:t>
        </w:r>
        <w:commentRangeStart w:id="64"/>
        <w:r w:rsidR="00AB0AE9" w:rsidRPr="005F401F">
          <w:t>9</w:t>
        </w:r>
        <w:commentRangeEnd w:id="64"/>
        <w:r w:rsidR="00AB0AE9">
          <w:rPr>
            <w:rStyle w:val="CommentReference"/>
          </w:rPr>
          <w:commentReference w:id="64"/>
        </w:r>
      </w:ins>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D2D63" w:rsidRDefault="005D2D63" w:rsidP="00245FF4">
      <w:pPr>
        <w:rPr>
          <w:b/>
        </w:rPr>
      </w:pPr>
    </w:p>
    <w:p w:rsidR="00502607" w:rsidRPr="00C23711" w:rsidRDefault="00EE2C8A" w:rsidP="00245FF4">
      <w:pPr>
        <w:rPr>
          <w:b/>
        </w:rPr>
      </w:pPr>
      <w:r w:rsidRPr="007D0373">
        <w:rPr>
          <w:b/>
        </w:rPr>
        <w:t>R6.</w:t>
      </w:r>
    </w:p>
    <w:p w:rsidR="00734A00" w:rsidRDefault="00502607" w:rsidP="00245FF4">
      <w:r>
        <w:rPr>
          <w:noProof/>
        </w:rPr>
        <w:drawing>
          <wp:anchor distT="0" distB="0" distL="114300" distR="114300" simplePos="0" relativeHeight="251658240" behindDoc="1" locked="0" layoutInCell="1" allowOverlap="1" wp14:anchorId="25747434" wp14:editId="7F9AC4FB">
            <wp:simplePos x="0" y="0"/>
            <wp:positionH relativeFrom="column">
              <wp:posOffset>-114300</wp:posOffset>
            </wp:positionH>
            <wp:positionV relativeFrom="paragraph">
              <wp:posOffset>5715</wp:posOffset>
            </wp:positionV>
            <wp:extent cx="6057900" cy="3473450"/>
            <wp:effectExtent l="0" t="0" r="12700" b="3175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rsidR="00502607" w:rsidRDefault="00502607" w:rsidP="00245FF4"/>
    <w:p w:rsidR="00502607" w:rsidRDefault="00502607" w:rsidP="00245FF4"/>
    <w:p w:rsidR="00502607" w:rsidRDefault="00502607" w:rsidP="00245FF4"/>
    <w:p w:rsidR="00502607" w:rsidRDefault="00502607" w:rsidP="00245FF4"/>
    <w:p w:rsidR="00502607" w:rsidRDefault="00502607" w:rsidP="00245FF4"/>
    <w:p w:rsidR="00502607" w:rsidRDefault="00502607" w:rsidP="00245FF4"/>
    <w:p w:rsidR="00502607" w:rsidRDefault="00502607" w:rsidP="00245FF4"/>
    <w:p w:rsidR="00502607" w:rsidRDefault="00502607" w:rsidP="00245FF4"/>
    <w:p w:rsidR="00502607" w:rsidRDefault="00502607" w:rsidP="00245FF4"/>
    <w:p w:rsidR="00502607" w:rsidRDefault="00502607" w:rsidP="00245FF4"/>
    <w:p w:rsidR="00502607" w:rsidRDefault="00502607" w:rsidP="00245FF4"/>
    <w:p w:rsidR="00502607" w:rsidRDefault="00502607" w:rsidP="00245FF4"/>
    <w:p w:rsidR="005D2D63" w:rsidRDefault="005D2D63" w:rsidP="00245FF4"/>
    <w:p w:rsidR="005D2D63" w:rsidRDefault="005D2D63" w:rsidP="00245FF4"/>
    <w:p w:rsidR="005D2D63" w:rsidRDefault="005D2D63" w:rsidP="00245FF4"/>
    <w:p w:rsidR="005D2D63" w:rsidRDefault="005D2D63" w:rsidP="00245FF4"/>
    <w:p w:rsidR="005D2D63" w:rsidRDefault="005D2D63" w:rsidP="00245FF4"/>
    <w:p w:rsidR="005D2D63" w:rsidRDefault="005D2D63" w:rsidP="00245FF4"/>
    <w:p w:rsidR="005D2D63" w:rsidRDefault="005D2D63" w:rsidP="00245FF4"/>
    <w:p w:rsidR="008F0DA3" w:rsidRDefault="008F0DA3" w:rsidP="008F0DA3">
      <w:pPr>
        <w:ind w:left="360"/>
        <w:rPr>
          <w:ins w:id="65" w:author="Rajen Patel" w:date="2014-02-07T23:19:00Z"/>
        </w:rPr>
      </w:pPr>
      <w:ins w:id="66" w:author="Rajen Patel" w:date="2014-02-07T23:19:00Z">
        <w:r>
          <w:t>Graph Format 3/</w:t>
        </w:r>
        <w:commentRangeStart w:id="67"/>
        <w:r>
          <w:t>4</w:t>
        </w:r>
        <w:commentRangeEnd w:id="67"/>
        <w:r>
          <w:rPr>
            <w:rStyle w:val="CommentReference"/>
          </w:rPr>
          <w:commentReference w:id="67"/>
        </w:r>
      </w:ins>
    </w:p>
    <w:p w:rsidR="00502607" w:rsidRDefault="00502607" w:rsidP="00245FF4">
      <w:r>
        <w:t xml:space="preserve">FIGURE 1. </w:t>
      </w:r>
      <w:r w:rsidR="00B94A4F">
        <w:rPr>
          <w:b/>
        </w:rPr>
        <w:t xml:space="preserve">Concentrations of glucose and starch plotted against their elution volume in gel filtration chromatography. </w:t>
      </w:r>
      <w:r w:rsidR="00F2676F">
        <w:t>Chromatography was performed in teams of two and 15 fractions were collected in about 40 minutes.</w:t>
      </w:r>
      <w:r w:rsidR="00354CF5">
        <w:t xml:space="preserve"> Added to the column was 0.5 mL of the gl</w:t>
      </w:r>
      <w:r w:rsidR="002C76DC">
        <w:t>ucose, starch solution. T</w:t>
      </w:r>
      <w:r w:rsidR="00354CF5">
        <w:t xml:space="preserve">he column itself was loaded with pre-swollen </w:t>
      </w:r>
      <w:proofErr w:type="spellStart"/>
      <w:r w:rsidR="00354CF5">
        <w:t>Sephadex</w:t>
      </w:r>
      <w:proofErr w:type="spellEnd"/>
      <w:r w:rsidR="00354CF5">
        <w:t xml:space="preserve"> G-25 with a MW (molecular weight) cut-off of 5000 Da in distilled water.</w:t>
      </w:r>
      <w:r w:rsidR="00F2676F">
        <w:t xml:space="preserve"> The average volume per fraction was measured and shown to be 3.8 mL. Fractions were collected and were assayed for glucose and starch; with absorbance readings measured which allowed for the calculation of the concentrations.</w:t>
      </w:r>
      <w:r w:rsidR="002C76DC">
        <w:t xml:space="preserve"> Absorbance’s measured by the spectrophotometer were at wavelengths of </w:t>
      </w:r>
      <w:r w:rsidR="00354CF5">
        <w:t>420 nm for glucose (standard concentration of 1 g/L) and 600 nm for starch (standard concentration of 0.15 g/L).</w:t>
      </w:r>
    </w:p>
    <w:p w:rsidR="008F0DA3" w:rsidRDefault="008F0DA3" w:rsidP="008F0DA3">
      <w:pPr>
        <w:ind w:left="360"/>
        <w:rPr>
          <w:ins w:id="68" w:author="Rajen Patel" w:date="2014-02-07T23:19:00Z"/>
        </w:rPr>
      </w:pPr>
      <w:ins w:id="69" w:author="Rajen Patel" w:date="2014-02-07T23:19:00Z">
        <w:r>
          <w:t>Title 2/2</w:t>
        </w:r>
      </w:ins>
    </w:p>
    <w:p w:rsidR="008F0DA3" w:rsidRDefault="008F0DA3" w:rsidP="008F0DA3">
      <w:pPr>
        <w:ind w:left="360"/>
        <w:rPr>
          <w:ins w:id="70" w:author="Rajen Patel" w:date="2014-02-07T23:19:00Z"/>
        </w:rPr>
      </w:pPr>
      <w:ins w:id="71" w:author="Rajen Patel" w:date="2014-02-07T23:19:00Z">
        <w:r>
          <w:t>Captions 2.5/2.</w:t>
        </w:r>
        <w:commentRangeStart w:id="72"/>
        <w:r>
          <w:t>5</w:t>
        </w:r>
        <w:commentRangeEnd w:id="72"/>
        <w:r>
          <w:rPr>
            <w:rStyle w:val="CommentReference"/>
          </w:rPr>
          <w:commentReference w:id="72"/>
        </w:r>
      </w:ins>
    </w:p>
    <w:p w:rsidR="00F2676F" w:rsidRDefault="00F2676F" w:rsidP="00245FF4"/>
    <w:p w:rsidR="00502607" w:rsidRDefault="00F2676F" w:rsidP="00D2415C">
      <w:pPr>
        <w:ind w:firstLine="720"/>
      </w:pPr>
      <w:r>
        <w:t xml:space="preserve">For </w:t>
      </w:r>
      <w:r w:rsidR="00354CF5">
        <w:t>both glucose and starch, one sharp peak can be observed. This is what I’d expect since glucose is the much smaller molecule than starch, and would be retained in the</w:t>
      </w:r>
      <w:r w:rsidR="00A65ECB">
        <w:t xml:space="preserve"> column a lot longer because it would pass through the pores of the beads</w:t>
      </w:r>
      <w:r w:rsidR="00D2415C">
        <w:t xml:space="preserve">. Starch being a much larger molecule than glucose cannot fit through the beads and must pass around them to get to the bottom of the column, so it will elute much faster. </w:t>
      </w:r>
      <w:r w:rsidR="00354CF5">
        <w:t xml:space="preserve">This is apparent in the figure shown above where glucose has its highest concentration at an elution volume of 30.4 mL and starch peaks at a volume of 19 </w:t>
      </w:r>
      <w:proofErr w:type="spellStart"/>
      <w:r w:rsidR="00354CF5">
        <w:t>mL.</w:t>
      </w:r>
      <w:proofErr w:type="spellEnd"/>
      <w:r w:rsidR="00354CF5">
        <w:t xml:space="preserve"> </w:t>
      </w:r>
      <w:r w:rsidR="00D2415C">
        <w:t xml:space="preserve">This is significant because the total volume of the column is 43.18 mL with a void volume of 15 </w:t>
      </w:r>
      <w:proofErr w:type="spellStart"/>
      <w:r w:rsidR="00D2415C">
        <w:t>mL.</w:t>
      </w:r>
      <w:proofErr w:type="spellEnd"/>
      <w:r w:rsidR="00D2415C">
        <w:t xml:space="preserve"> The void volume</w:t>
      </w:r>
      <w:r w:rsidR="00F93F86">
        <w:t xml:space="preserve"> is the space in between the beads and </w:t>
      </w:r>
      <w:r w:rsidR="00CB1345">
        <w:t>since starch peaked at a volume slightly greater, that would mean it has in fact been excluded from the inside of the beads and has gone around instead. The same can be said about glucose but because the peak for glucose was much larger than the void volume it is apparent that glucose was able to diffuse into the beads unlike starch.</w:t>
      </w:r>
      <w:r w:rsidR="00E045C9">
        <w:t xml:space="preserve"> The additional peak at 34.2 mL should not be considered because it is most likely due to experimental error. There were only two different molecules in solution, so there should only be two peaks to consider.</w:t>
      </w:r>
    </w:p>
    <w:p w:rsidR="008F0DA3" w:rsidRDefault="008F0DA3" w:rsidP="008F0DA3">
      <w:pPr>
        <w:ind w:left="360"/>
        <w:rPr>
          <w:ins w:id="73" w:author="Rajen Patel" w:date="2014-02-07T23:21:00Z"/>
        </w:rPr>
      </w:pPr>
      <w:ins w:id="74" w:author="Rajen Patel" w:date="2014-02-07T23:21:00Z">
        <w:r>
          <w:t>Graph Analysis 6/</w:t>
        </w:r>
        <w:commentRangeStart w:id="75"/>
        <w:r>
          <w:t>6</w:t>
        </w:r>
        <w:commentRangeEnd w:id="75"/>
        <w:r>
          <w:rPr>
            <w:rStyle w:val="CommentReference"/>
          </w:rPr>
          <w:commentReference w:id="75"/>
        </w:r>
      </w:ins>
    </w:p>
    <w:p w:rsidR="00D2415C" w:rsidRDefault="00D2415C" w:rsidP="00245FF4"/>
    <w:p w:rsidR="00BB7699" w:rsidRPr="00BB7699" w:rsidRDefault="00734A00" w:rsidP="00E045C9">
      <w:pPr>
        <w:rPr>
          <w:b/>
        </w:rPr>
      </w:pPr>
      <w:r w:rsidRPr="00BB7699">
        <w:rPr>
          <w:b/>
        </w:rPr>
        <w:t>R7.</w:t>
      </w:r>
      <w:r w:rsidR="00E045C9" w:rsidRPr="00BB7699">
        <w:rPr>
          <w:b/>
        </w:rPr>
        <w:t xml:space="preserve">  </w:t>
      </w:r>
    </w:p>
    <w:p w:rsidR="00E045C9" w:rsidRDefault="00E045C9" w:rsidP="00E045C9">
      <w:r w:rsidRPr="008E6F5B">
        <w:rPr>
          <w:b/>
          <w:u w:val="single"/>
        </w:rPr>
        <w:t>Variables:</w:t>
      </w:r>
      <w:r>
        <w:t xml:space="preserve">  d = 1 cm, h = 55 cm, V</w:t>
      </w:r>
      <w:r>
        <w:rPr>
          <w:vertAlign w:val="subscript"/>
        </w:rPr>
        <w:t>o</w:t>
      </w:r>
      <w:r>
        <w:t xml:space="preserve"> = 15 mL, V</w:t>
      </w:r>
      <w:r>
        <w:rPr>
          <w:vertAlign w:val="subscript"/>
        </w:rPr>
        <w:t>e, glucose</w:t>
      </w:r>
      <w:r>
        <w:t xml:space="preserve"> = 30.4 mL, V</w:t>
      </w:r>
      <w:r>
        <w:rPr>
          <w:vertAlign w:val="subscript"/>
        </w:rPr>
        <w:t>e, starch</w:t>
      </w:r>
      <w:r>
        <w:t xml:space="preserve"> = 19 mL, </w:t>
      </w:r>
      <w:proofErr w:type="spellStart"/>
      <w:r>
        <w:t>V</w:t>
      </w:r>
      <w:r>
        <w:rPr>
          <w:vertAlign w:val="subscript"/>
        </w:rPr>
        <w:t>t</w:t>
      </w:r>
      <w:proofErr w:type="spellEnd"/>
      <w:r>
        <w:t xml:space="preserve"> =? K</w:t>
      </w:r>
      <w:r>
        <w:rPr>
          <w:vertAlign w:val="subscript"/>
        </w:rPr>
        <w:t>av</w:t>
      </w:r>
      <w:r w:rsidR="00FC3880">
        <w:t xml:space="preserve"> =?</w:t>
      </w:r>
    </w:p>
    <w:p w:rsidR="00FC3880" w:rsidRDefault="00FC3880" w:rsidP="00E045C9"/>
    <w:p w:rsidR="00FC3880" w:rsidRPr="00FC3880" w:rsidRDefault="00FC3880" w:rsidP="00E045C9">
      <w:r>
        <w:rPr>
          <w:b/>
          <w:u w:val="single"/>
        </w:rPr>
        <w:t>Finding the total column volume:</w:t>
      </w:r>
    </w:p>
    <w:p w:rsidR="00FC3880" w:rsidRDefault="00FC3880" w:rsidP="00E045C9"/>
    <w:p w:rsidR="00246624" w:rsidRPr="0060732F" w:rsidRDefault="000150CA" w:rsidP="00E045C9">
      <m:oMath>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 π</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d</m:t>
                    </m:r>
                  </m:num>
                  <m:den>
                    <m:r>
                      <w:rPr>
                        <w:rFonts w:ascii="Cambria Math" w:hAnsi="Cambria Math"/>
                      </w:rPr>
                      <m:t>2</m:t>
                    </m:r>
                  </m:den>
                </m:f>
              </m:e>
            </m:d>
          </m:e>
          <m:sup>
            <m:r>
              <w:rPr>
                <w:rFonts w:ascii="Cambria Math" w:hAnsi="Cambria Math"/>
              </w:rPr>
              <m:t>2</m:t>
            </m:r>
          </m:sup>
        </m:sSup>
        <m:r>
          <w:rPr>
            <w:rFonts w:ascii="Cambria Math" w:hAnsi="Cambria Math"/>
          </w:rPr>
          <m:t>h=</m:t>
        </m:r>
        <m:d>
          <m:dPr>
            <m:ctrlPr>
              <w:rPr>
                <w:rFonts w:ascii="Cambria Math" w:hAnsi="Cambria Math"/>
                <w:i/>
              </w:rPr>
            </m:ctrlPr>
          </m:dPr>
          <m:e>
            <m:r>
              <w:rPr>
                <w:rFonts w:ascii="Cambria Math" w:hAnsi="Cambria Math"/>
              </w:rPr>
              <m:t>3.14</m:t>
            </m:r>
          </m:e>
        </m:d>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 cm</m:t>
                    </m:r>
                  </m:num>
                  <m:den>
                    <m:r>
                      <w:rPr>
                        <w:rFonts w:ascii="Cambria Math" w:hAnsi="Cambria Math"/>
                      </w:rPr>
                      <m:t>2</m:t>
                    </m:r>
                  </m:den>
                </m:f>
              </m:e>
            </m:d>
          </m:e>
          <m:sup>
            <m:r>
              <w:rPr>
                <w:rFonts w:ascii="Cambria Math" w:hAnsi="Cambria Math"/>
              </w:rPr>
              <m:t>2</m:t>
            </m:r>
          </m:sup>
        </m:sSup>
        <m:d>
          <m:dPr>
            <m:ctrlPr>
              <w:rPr>
                <w:rFonts w:ascii="Cambria Math" w:hAnsi="Cambria Math"/>
                <w:i/>
              </w:rPr>
            </m:ctrlPr>
          </m:dPr>
          <m:e>
            <m:r>
              <w:rPr>
                <w:rFonts w:ascii="Cambria Math" w:hAnsi="Cambria Math"/>
              </w:rPr>
              <m:t>55 cm</m:t>
            </m:r>
          </m:e>
        </m:d>
        <m:r>
          <w:rPr>
            <w:rFonts w:ascii="Cambria Math" w:hAnsi="Cambria Math"/>
          </w:rPr>
          <m:t>= 43.18 c</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=43.18 mL</m:t>
        </m:r>
      </m:oMath>
      <w:ins w:id="76" w:author="Rajen Patel" w:date="2014-02-07T23:36:00Z">
        <w:r w:rsidR="00B543E8">
          <w:t xml:space="preserve"> </w:t>
        </w:r>
        <w:proofErr w:type="gramStart"/>
        <w:r w:rsidR="00B543E8">
          <w:t>good</w:t>
        </w:r>
        <w:proofErr w:type="gramEnd"/>
        <w:r w:rsidR="00B543E8">
          <w:t>, but height is a bit high</w:t>
        </w:r>
      </w:ins>
    </w:p>
    <w:p w:rsidR="0060732F" w:rsidRPr="00246624" w:rsidRDefault="0060732F" w:rsidP="00E045C9"/>
    <w:p w:rsidR="00246624" w:rsidRDefault="00246624" w:rsidP="00E045C9">
      <w:r>
        <w:t xml:space="preserve">Therefore, the total column volume is 43.18 </w:t>
      </w:r>
      <w:proofErr w:type="spellStart"/>
      <w:r>
        <w:t>mL.</w:t>
      </w:r>
      <w:proofErr w:type="spellEnd"/>
    </w:p>
    <w:p w:rsidR="00246624" w:rsidRDefault="00246624" w:rsidP="00E045C9"/>
    <w:p w:rsidR="00246624" w:rsidRPr="008E6F5B" w:rsidRDefault="00246624" w:rsidP="00E045C9">
      <w:pPr>
        <w:rPr>
          <w:b/>
          <w:u w:val="single"/>
        </w:rPr>
      </w:pPr>
      <w:r w:rsidRPr="008E6F5B">
        <w:rPr>
          <w:b/>
          <w:u w:val="single"/>
        </w:rPr>
        <w:t>K</w:t>
      </w:r>
      <w:r w:rsidRPr="008E6F5B">
        <w:rPr>
          <w:b/>
          <w:u w:val="single"/>
          <w:vertAlign w:val="subscript"/>
        </w:rPr>
        <w:t>av</w:t>
      </w:r>
      <w:r w:rsidRPr="008E6F5B">
        <w:rPr>
          <w:b/>
          <w:u w:val="single"/>
        </w:rPr>
        <w:t xml:space="preserve"> for glucose:</w:t>
      </w:r>
    </w:p>
    <w:p w:rsidR="00246624" w:rsidRDefault="00246624" w:rsidP="00E045C9"/>
    <w:p w:rsidR="00246624" w:rsidRPr="00246624" w:rsidRDefault="000150CA" w:rsidP="00E045C9">
      <m:oMath>
        <m:sSub>
          <m:sSubPr>
            <m:ctrlPr>
              <w:rPr>
                <w:rFonts w:ascii="Cambria Math" w:hAnsi="Cambria Math"/>
                <w:i/>
              </w:rPr>
            </m:ctrlPr>
          </m:sSubPr>
          <m:e>
            <m:r>
              <w:rPr>
                <w:rFonts w:ascii="Cambria Math" w:hAnsi="Cambria Math"/>
              </w:rPr>
              <m:t>K</m:t>
            </m:r>
          </m:e>
          <m:sub>
            <m:r>
              <w:rPr>
                <w:rFonts w:ascii="Cambria Math" w:hAnsi="Cambria Math"/>
              </w:rPr>
              <m:t>av</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e</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o</m:t>
                </m:r>
              </m:sub>
            </m:sSub>
          </m:num>
          <m:den>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o</m:t>
                </m:r>
              </m:sub>
            </m:sSub>
          </m:den>
        </m:f>
        <m:r>
          <w:rPr>
            <w:rFonts w:ascii="Cambria Math" w:hAnsi="Cambria Math"/>
          </w:rPr>
          <m:t>=</m:t>
        </m:r>
        <m:f>
          <m:fPr>
            <m:ctrlPr>
              <w:rPr>
                <w:rFonts w:ascii="Cambria Math" w:hAnsi="Cambria Math"/>
                <w:i/>
              </w:rPr>
            </m:ctrlPr>
          </m:fPr>
          <m:num>
            <m:r>
              <w:rPr>
                <w:rFonts w:ascii="Cambria Math" w:hAnsi="Cambria Math"/>
              </w:rPr>
              <m:t>30.4 mL-15 mL</m:t>
            </m:r>
          </m:num>
          <m:den>
            <m:r>
              <w:rPr>
                <w:rFonts w:ascii="Cambria Math" w:hAnsi="Cambria Math"/>
              </w:rPr>
              <m:t>43.18 mL-15 mL</m:t>
            </m:r>
          </m:den>
        </m:f>
        <m:r>
          <w:rPr>
            <w:rFonts w:ascii="Cambria Math" w:hAnsi="Cambria Math"/>
          </w:rPr>
          <m:t>=</m:t>
        </m:r>
        <m:f>
          <m:fPr>
            <m:ctrlPr>
              <w:rPr>
                <w:rFonts w:ascii="Cambria Math" w:hAnsi="Cambria Math"/>
                <w:i/>
              </w:rPr>
            </m:ctrlPr>
          </m:fPr>
          <m:num>
            <m:r>
              <w:rPr>
                <w:rFonts w:ascii="Cambria Math" w:hAnsi="Cambria Math"/>
              </w:rPr>
              <m:t>15.4 mL</m:t>
            </m:r>
          </m:num>
          <m:den>
            <m:r>
              <w:rPr>
                <w:rFonts w:ascii="Cambria Math" w:hAnsi="Cambria Math"/>
              </w:rPr>
              <m:t>28.18 mL</m:t>
            </m:r>
          </m:den>
        </m:f>
        <m:r>
          <w:rPr>
            <w:rFonts w:ascii="Cambria Math" w:hAnsi="Cambria Math"/>
          </w:rPr>
          <m:t>=0.55</m:t>
        </m:r>
      </m:oMath>
      <w:ins w:id="77" w:author="Rajen Patel" w:date="2014-02-07T23:36:00Z">
        <w:r w:rsidR="00B543E8">
          <w:t xml:space="preserve"> </w:t>
        </w:r>
        <w:proofErr w:type="gramStart"/>
        <w:r w:rsidR="00B543E8">
          <w:t>good</w:t>
        </w:r>
      </w:ins>
      <w:proofErr w:type="gramEnd"/>
    </w:p>
    <w:p w:rsidR="00246624" w:rsidRDefault="00246624" w:rsidP="00E045C9"/>
    <w:p w:rsidR="00246624" w:rsidRPr="008E6F5B" w:rsidRDefault="00246624" w:rsidP="00E045C9">
      <w:pPr>
        <w:rPr>
          <w:b/>
          <w:u w:val="single"/>
        </w:rPr>
      </w:pPr>
      <w:r w:rsidRPr="008E6F5B">
        <w:rPr>
          <w:b/>
          <w:u w:val="single"/>
        </w:rPr>
        <w:t>K</w:t>
      </w:r>
      <w:r w:rsidRPr="008E6F5B">
        <w:rPr>
          <w:b/>
          <w:u w:val="single"/>
          <w:vertAlign w:val="subscript"/>
        </w:rPr>
        <w:t>av</w:t>
      </w:r>
      <w:r w:rsidRPr="008E6F5B">
        <w:rPr>
          <w:b/>
          <w:u w:val="single"/>
        </w:rPr>
        <w:t xml:space="preserve"> for starch:</w:t>
      </w:r>
    </w:p>
    <w:p w:rsidR="00BB7699" w:rsidRDefault="00BB7699" w:rsidP="00E045C9"/>
    <w:p w:rsidR="00BB7699" w:rsidRPr="00BB7699" w:rsidRDefault="000150CA" w:rsidP="00BB7699">
      <m:oMath>
        <m:sSub>
          <m:sSubPr>
            <m:ctrlPr>
              <w:rPr>
                <w:rFonts w:ascii="Cambria Math" w:hAnsi="Cambria Math"/>
                <w:i/>
              </w:rPr>
            </m:ctrlPr>
          </m:sSubPr>
          <m:e>
            <m:r>
              <w:rPr>
                <w:rFonts w:ascii="Cambria Math" w:hAnsi="Cambria Math"/>
              </w:rPr>
              <m:t>K</m:t>
            </m:r>
          </m:e>
          <m:sub>
            <m:r>
              <w:rPr>
                <w:rFonts w:ascii="Cambria Math" w:hAnsi="Cambria Math"/>
              </w:rPr>
              <m:t>av</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e</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o</m:t>
                </m:r>
              </m:sub>
            </m:sSub>
          </m:num>
          <m:den>
            <m:sSub>
              <m:sSubPr>
                <m:ctrlPr>
                  <w:rPr>
                    <w:rFonts w:ascii="Cambria Math" w:hAnsi="Cambria Math"/>
                    <w:i/>
                  </w:rPr>
                </m:ctrlPr>
              </m:sSubPr>
              <m:e>
                <m:r>
                  <w:rPr>
                    <w:rFonts w:ascii="Cambria Math" w:hAnsi="Cambria Math"/>
                  </w:rPr>
                  <m:t>V</m:t>
                </m:r>
              </m:e>
              <m:sub>
                <m:r>
                  <w:rPr>
                    <w:rFonts w:ascii="Cambria Math" w:hAnsi="Cambria Math"/>
                  </w:rPr>
                  <m:t>t</m:t>
                </m:r>
              </m:sub>
            </m:sSub>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o</m:t>
                </m:r>
              </m:sub>
            </m:sSub>
          </m:den>
        </m:f>
        <m:r>
          <w:rPr>
            <w:rFonts w:ascii="Cambria Math" w:hAnsi="Cambria Math"/>
          </w:rPr>
          <m:t>=</m:t>
        </m:r>
        <m:f>
          <m:fPr>
            <m:ctrlPr>
              <w:rPr>
                <w:rFonts w:ascii="Cambria Math" w:hAnsi="Cambria Math"/>
                <w:i/>
              </w:rPr>
            </m:ctrlPr>
          </m:fPr>
          <m:num>
            <m:r>
              <w:rPr>
                <w:rFonts w:ascii="Cambria Math" w:hAnsi="Cambria Math"/>
              </w:rPr>
              <m:t>19 mL-15 mL</m:t>
            </m:r>
          </m:num>
          <m:den>
            <m:r>
              <w:rPr>
                <w:rFonts w:ascii="Cambria Math" w:hAnsi="Cambria Math"/>
              </w:rPr>
              <m:t>43.18 mL-15 mL</m:t>
            </m:r>
          </m:den>
        </m:f>
        <m:r>
          <w:rPr>
            <w:rFonts w:ascii="Cambria Math" w:hAnsi="Cambria Math"/>
          </w:rPr>
          <m:t>=</m:t>
        </m:r>
        <m:f>
          <m:fPr>
            <m:ctrlPr>
              <w:rPr>
                <w:rFonts w:ascii="Cambria Math" w:hAnsi="Cambria Math"/>
                <w:i/>
              </w:rPr>
            </m:ctrlPr>
          </m:fPr>
          <m:num>
            <m:r>
              <w:rPr>
                <w:rFonts w:ascii="Cambria Math" w:hAnsi="Cambria Math"/>
              </w:rPr>
              <m:t>4 mL</m:t>
            </m:r>
          </m:num>
          <m:den>
            <m:r>
              <w:rPr>
                <w:rFonts w:ascii="Cambria Math" w:hAnsi="Cambria Math"/>
              </w:rPr>
              <m:t>28.18 mL</m:t>
            </m:r>
          </m:den>
        </m:f>
        <m:r>
          <w:rPr>
            <w:rFonts w:ascii="Cambria Math" w:hAnsi="Cambria Math"/>
          </w:rPr>
          <m:t>=0.14</m:t>
        </m:r>
      </m:oMath>
      <w:ins w:id="78" w:author="Rajen Patel" w:date="2014-02-07T23:36:00Z">
        <w:r w:rsidR="00B543E8">
          <w:t xml:space="preserve"> </w:t>
        </w:r>
        <w:proofErr w:type="gramStart"/>
        <w:r w:rsidR="00B543E8">
          <w:t>good</w:t>
        </w:r>
      </w:ins>
      <w:proofErr w:type="gramEnd"/>
    </w:p>
    <w:p w:rsidR="00BB7699" w:rsidRDefault="00BB7699" w:rsidP="00BB7699"/>
    <w:p w:rsidR="00561FE3" w:rsidRDefault="00BB7699" w:rsidP="00245FF4">
      <w:r>
        <w:t>Therefore, the average distribution coefficients for glucose and starch are 0.55 and 0.14 respectively.</w:t>
      </w:r>
    </w:p>
    <w:p w:rsidR="001F7EB5" w:rsidRDefault="001F7EB5" w:rsidP="00245FF4"/>
    <w:p w:rsidR="001F7EB5" w:rsidRPr="00FC3880" w:rsidRDefault="001F7EB5" w:rsidP="00245FF4">
      <w:r>
        <w:tab/>
        <w:t xml:space="preserve">The value for the average distribution coefficients calculated is what was expected because both of the values lie within the range </w:t>
      </w:r>
      <m:oMath>
        <m:r>
          <w:rPr>
            <w:rFonts w:ascii="Cambria Math" w:hAnsi="Cambria Math"/>
          </w:rPr>
          <m:t>0≤</m:t>
        </m:r>
        <m:sSub>
          <m:sSubPr>
            <m:ctrlPr>
              <w:rPr>
                <w:rFonts w:ascii="Cambria Math" w:hAnsi="Cambria Math"/>
                <w:i/>
              </w:rPr>
            </m:ctrlPr>
          </m:sSubPr>
          <m:e>
            <m:r>
              <w:rPr>
                <w:rFonts w:ascii="Cambria Math" w:hAnsi="Cambria Math"/>
              </w:rPr>
              <m:t>K</m:t>
            </m:r>
          </m:e>
          <m:sub>
            <m:r>
              <w:rPr>
                <w:rFonts w:ascii="Cambria Math" w:hAnsi="Cambria Math"/>
              </w:rPr>
              <m:t>av</m:t>
            </m:r>
          </m:sub>
        </m:sSub>
        <m:r>
          <w:rPr>
            <w:rFonts w:ascii="Cambria Math" w:hAnsi="Cambria Math"/>
          </w:rPr>
          <m:t>≤1</m:t>
        </m:r>
      </m:oMath>
      <w:r>
        <w:t>. The average distribution coefficient for starch is less than that of glucose, and this makes sense because starch is the much larger molecule and will therefore have a K</w:t>
      </w:r>
      <w:r>
        <w:rPr>
          <w:vertAlign w:val="subscript"/>
        </w:rPr>
        <w:t>av</w:t>
      </w:r>
      <w:r>
        <w:t xml:space="preserve"> value of closer to 0. Glucose being the smaller molecule will then have a K</w:t>
      </w:r>
      <w:r>
        <w:rPr>
          <w:vertAlign w:val="subscript"/>
        </w:rPr>
        <w:t>av</w:t>
      </w:r>
      <w:r>
        <w:t xml:space="preserve"> value that is closer to 1. The larger the molecule, the more space it takes up in the column and then cannot enter the pores of the beads</w:t>
      </w:r>
      <w:r w:rsidR="00FC3880">
        <w:t xml:space="preserve"> meaning it will have a volume that is very close to that of the void volume (V</w:t>
      </w:r>
      <w:r w:rsidR="00FC3880">
        <w:rPr>
          <w:vertAlign w:val="subscript"/>
        </w:rPr>
        <w:t>o</w:t>
      </w:r>
      <w:r w:rsidR="00FC3880">
        <w:t>). If this is the case, then according to the equation used above, the numerator will approach 0. This makes the entire fraction 0, and so the molecule with the K</w:t>
      </w:r>
      <w:r w:rsidR="00FC3880">
        <w:rPr>
          <w:vertAlign w:val="subscript"/>
        </w:rPr>
        <w:t>av</w:t>
      </w:r>
      <w:r w:rsidR="00FC3880">
        <w:t xml:space="preserve"> value closer to 0 should be larger.</w:t>
      </w:r>
    </w:p>
    <w:p w:rsidR="00B543E8" w:rsidRDefault="00B543E8" w:rsidP="00B543E8">
      <w:pPr>
        <w:rPr>
          <w:ins w:id="79" w:author="Rajen Patel" w:date="2014-02-07T23:35:00Z"/>
        </w:rPr>
      </w:pPr>
    </w:p>
    <w:p w:rsidR="00B543E8" w:rsidRDefault="00B543E8" w:rsidP="00B543E8">
      <w:pPr>
        <w:rPr>
          <w:ins w:id="80" w:author="Rajen Patel" w:date="2014-02-07T23:35:00Z"/>
        </w:rPr>
      </w:pPr>
      <w:ins w:id="81" w:author="Rajen Patel" w:date="2014-02-07T23:35:00Z">
        <w:r>
          <w:t>R7: 8/</w:t>
        </w:r>
        <w:commentRangeStart w:id="82"/>
        <w:r>
          <w:t>9</w:t>
        </w:r>
        <w:commentRangeEnd w:id="82"/>
        <w:r>
          <w:rPr>
            <w:rStyle w:val="CommentReference"/>
          </w:rPr>
          <w:commentReference w:id="82"/>
        </w:r>
      </w:ins>
    </w:p>
    <w:p w:rsidR="00561FE3" w:rsidRDefault="00561FE3" w:rsidP="00245FF4"/>
    <w:p w:rsidR="00734A00" w:rsidRDefault="00734A00" w:rsidP="00245FF4">
      <w:pPr>
        <w:rPr>
          <w:b/>
        </w:rPr>
      </w:pPr>
      <w:r w:rsidRPr="00561FE3">
        <w:rPr>
          <w:b/>
        </w:rPr>
        <w:t>R8.</w:t>
      </w:r>
    </w:p>
    <w:p w:rsidR="00A9072F" w:rsidRDefault="003140F8" w:rsidP="00245FF4">
      <w:pPr>
        <w:rPr>
          <w:b/>
          <w:u w:val="single"/>
        </w:rPr>
      </w:pPr>
      <w:r>
        <w:rPr>
          <w:b/>
          <w:u w:val="single"/>
        </w:rPr>
        <w:t>Theoretical mass for glucose:</w:t>
      </w:r>
    </w:p>
    <w:p w:rsidR="00904D9D" w:rsidRDefault="00904D9D" w:rsidP="00245FF4">
      <w:pPr>
        <w:rPr>
          <w:b/>
          <w:u w:val="single"/>
        </w:rPr>
      </w:pPr>
    </w:p>
    <w:p w:rsidR="003140F8" w:rsidRDefault="003140F8" w:rsidP="00245FF4">
      <w:r>
        <w:rPr>
          <w:b/>
          <w:u w:val="single"/>
        </w:rPr>
        <w:t>Variables:</w:t>
      </w:r>
      <w:r>
        <w:t xml:space="preserve"> c</w:t>
      </w:r>
      <w:r>
        <w:rPr>
          <w:vertAlign w:val="subscript"/>
        </w:rPr>
        <w:t>d</w:t>
      </w:r>
      <w:r>
        <w:t xml:space="preserve"> = 42.2 mg/mL, V</w:t>
      </w:r>
      <w:r>
        <w:rPr>
          <w:vertAlign w:val="subscript"/>
        </w:rPr>
        <w:t>i</w:t>
      </w:r>
      <w:r>
        <w:t xml:space="preserve"> = 0.5 mL, </w:t>
      </w:r>
      <w:proofErr w:type="spellStart"/>
      <w:r>
        <w:t>m</w:t>
      </w:r>
      <w:r>
        <w:rPr>
          <w:vertAlign w:val="subscript"/>
        </w:rPr>
        <w:t>theory</w:t>
      </w:r>
      <w:proofErr w:type="spellEnd"/>
      <w:r>
        <w:t xml:space="preserve"> =?</w:t>
      </w:r>
    </w:p>
    <w:p w:rsidR="00904D9D" w:rsidRDefault="00904D9D" w:rsidP="00245FF4"/>
    <w:p w:rsidR="003140F8" w:rsidRPr="003140F8" w:rsidRDefault="000150CA" w:rsidP="00245FF4">
      <m:oMath>
        <m:sSub>
          <m:sSubPr>
            <m:ctrlPr>
              <w:rPr>
                <w:rFonts w:ascii="Cambria Math" w:hAnsi="Cambria Math"/>
                <w:i/>
              </w:rPr>
            </m:ctrlPr>
          </m:sSubPr>
          <m:e>
            <m:r>
              <w:rPr>
                <w:rFonts w:ascii="Cambria Math" w:hAnsi="Cambria Math"/>
              </w:rPr>
              <m:t>m</m:t>
            </m:r>
          </m:e>
          <m:sub>
            <m:r>
              <w:rPr>
                <w:rFonts w:ascii="Cambria Math" w:hAnsi="Cambria Math"/>
              </w:rPr>
              <m:t>theory</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d</m:t>
                </m:r>
              </m:sub>
            </m:sSub>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i</m:t>
                </m:r>
              </m:sub>
            </m:sSub>
          </m:e>
        </m:d>
        <m:r>
          <w:rPr>
            <w:rFonts w:ascii="Cambria Math" w:hAnsi="Cambria Math"/>
          </w:rPr>
          <m:t>=42.2</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0.5 mL</m:t>
            </m:r>
          </m:e>
        </m:d>
        <m:r>
          <w:rPr>
            <w:rFonts w:ascii="Cambria Math" w:hAnsi="Cambria Math"/>
          </w:rPr>
          <m:t>=21.1 mg</m:t>
        </m:r>
      </m:oMath>
      <w:ins w:id="83" w:author="Rajen Patel" w:date="2014-02-07T23:37:00Z">
        <w:r w:rsidR="00B543E8">
          <w:t xml:space="preserve"> </w:t>
        </w:r>
        <w:proofErr w:type="gramStart"/>
        <w:r w:rsidR="00B543E8">
          <w:t>good</w:t>
        </w:r>
      </w:ins>
      <w:proofErr w:type="gramEnd"/>
    </w:p>
    <w:p w:rsidR="00904D9D" w:rsidRDefault="00904D9D" w:rsidP="00245FF4">
      <w:pPr>
        <w:rPr>
          <w:b/>
          <w:u w:val="single"/>
        </w:rPr>
      </w:pPr>
    </w:p>
    <w:p w:rsidR="00904D9D" w:rsidRDefault="00904D9D" w:rsidP="00245FF4">
      <w:pPr>
        <w:rPr>
          <w:b/>
          <w:u w:val="single"/>
        </w:rPr>
      </w:pPr>
    </w:p>
    <w:p w:rsidR="00904D9D" w:rsidRDefault="00904D9D" w:rsidP="00245FF4">
      <w:pPr>
        <w:rPr>
          <w:b/>
          <w:u w:val="single"/>
        </w:rPr>
      </w:pPr>
    </w:p>
    <w:p w:rsidR="003140F8" w:rsidRDefault="003140F8" w:rsidP="00245FF4">
      <w:pPr>
        <w:rPr>
          <w:b/>
          <w:u w:val="single"/>
        </w:rPr>
      </w:pPr>
      <w:r>
        <w:rPr>
          <w:b/>
          <w:u w:val="single"/>
        </w:rPr>
        <w:t>Experimental mass</w:t>
      </w:r>
      <w:r w:rsidR="00904D9D">
        <w:rPr>
          <w:b/>
          <w:u w:val="single"/>
        </w:rPr>
        <w:t xml:space="preserve"> for</w:t>
      </w:r>
      <w:r>
        <w:rPr>
          <w:b/>
          <w:u w:val="single"/>
        </w:rPr>
        <w:t xml:space="preserve"> glucose:</w:t>
      </w:r>
    </w:p>
    <w:p w:rsidR="00904D9D" w:rsidRDefault="00904D9D" w:rsidP="00245FF4">
      <w:pPr>
        <w:rPr>
          <w:b/>
          <w:u w:val="single"/>
        </w:rPr>
      </w:pPr>
    </w:p>
    <w:p w:rsidR="00904D9D" w:rsidRDefault="003140F8" w:rsidP="00245FF4">
      <w:r>
        <w:rPr>
          <w:b/>
          <w:u w:val="single"/>
        </w:rPr>
        <w:t>Variables:</w:t>
      </w:r>
      <w:r>
        <w:t xml:space="preserve"> </w:t>
      </w:r>
      <w:proofErr w:type="spellStart"/>
      <w:r>
        <w:t>m</w:t>
      </w:r>
      <w:r>
        <w:rPr>
          <w:vertAlign w:val="subscript"/>
        </w:rPr>
        <w:t>exp</w:t>
      </w:r>
      <w:proofErr w:type="spellEnd"/>
      <w:r>
        <w:t xml:space="preserve"> =?</w:t>
      </w:r>
    </w:p>
    <w:p w:rsidR="003140F8" w:rsidRDefault="003140F8" w:rsidP="00245FF4">
      <w:r>
        <w:t>Sum up the mass of glucose in each fraction from G1-G15. Values for the masses are found in Table 2.</w:t>
      </w:r>
    </w:p>
    <w:p w:rsidR="009A4130" w:rsidRDefault="009A4130" w:rsidP="00245FF4"/>
    <w:p w:rsidR="003140F8" w:rsidRPr="003140F8" w:rsidRDefault="000150CA" w:rsidP="00245FF4">
      <m:oMath>
        <m:sSub>
          <m:sSubPr>
            <m:ctrlPr>
              <w:rPr>
                <w:rFonts w:ascii="Cambria Math" w:hAnsi="Cambria Math"/>
                <w:i/>
              </w:rPr>
            </m:ctrlPr>
          </m:sSubPr>
          <m:e>
            <m:r>
              <w:rPr>
                <w:rFonts w:ascii="Cambria Math" w:hAnsi="Cambria Math"/>
              </w:rPr>
              <m:t>m</m:t>
            </m:r>
          </m:e>
          <m:sub>
            <m:r>
              <w:rPr>
                <w:rFonts w:ascii="Cambria Math" w:hAnsi="Cambria Math"/>
              </w:rPr>
              <m:t>exp</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i=1</m:t>
            </m:r>
          </m:sub>
          <m:sup>
            <m:r>
              <w:rPr>
                <w:rFonts w:ascii="Cambria Math" w:hAnsi="Cambria Math"/>
              </w:rPr>
              <m:t>15</m:t>
            </m:r>
          </m:sup>
          <m:e>
            <m:sSub>
              <m:sSubPr>
                <m:ctrlPr>
                  <w:rPr>
                    <w:rFonts w:ascii="Cambria Math" w:hAnsi="Cambria Math"/>
                    <w:i/>
                  </w:rPr>
                </m:ctrlPr>
              </m:sSubPr>
              <m:e>
                <m:r>
                  <w:rPr>
                    <w:rFonts w:ascii="Cambria Math" w:hAnsi="Cambria Math"/>
                  </w:rPr>
                  <m:t>m</m:t>
                </m:r>
              </m:e>
              <m:sub>
                <m:r>
                  <w:rPr>
                    <w:rFonts w:ascii="Cambria Math" w:hAnsi="Cambria Math"/>
                  </w:rPr>
                  <m:t>i</m:t>
                </m:r>
              </m:sub>
            </m:sSub>
          </m:e>
        </m:nary>
        <m:r>
          <w:rPr>
            <w:rFonts w:ascii="Cambria Math" w:hAnsi="Cambria Math"/>
          </w:rPr>
          <m:t>=19.3 mg</m:t>
        </m:r>
      </m:oMath>
      <w:ins w:id="84" w:author="Rajen Patel" w:date="2014-02-07T23:37:00Z">
        <w:r w:rsidR="00B543E8">
          <w:t xml:space="preserve"> OK</w:t>
        </w:r>
      </w:ins>
    </w:p>
    <w:p w:rsidR="003140F8" w:rsidRDefault="003140F8" w:rsidP="00245FF4"/>
    <w:p w:rsidR="003140F8" w:rsidRDefault="003140F8" w:rsidP="00245FF4">
      <w:r>
        <w:rPr>
          <w:b/>
          <w:u w:val="single"/>
        </w:rPr>
        <w:t>Recovery yield for glucose:</w:t>
      </w:r>
    </w:p>
    <w:p w:rsidR="003140F8" w:rsidRDefault="003140F8" w:rsidP="00245FF4"/>
    <w:p w:rsidR="003140F8" w:rsidRDefault="003140F8" w:rsidP="00245FF4">
      <w:r>
        <w:rPr>
          <w:b/>
          <w:u w:val="single"/>
        </w:rPr>
        <w:t>Variables:</w:t>
      </w:r>
      <w:r>
        <w:t xml:space="preserve"> </w:t>
      </w:r>
      <w:proofErr w:type="spellStart"/>
      <w:r>
        <w:t>m</w:t>
      </w:r>
      <w:r>
        <w:rPr>
          <w:vertAlign w:val="subscript"/>
        </w:rPr>
        <w:t>theory</w:t>
      </w:r>
      <w:proofErr w:type="spellEnd"/>
      <w:r>
        <w:t xml:space="preserve"> =</w:t>
      </w:r>
      <w:r w:rsidR="00904D9D">
        <w:t xml:space="preserve"> 21.1 mg, </w:t>
      </w:r>
      <w:proofErr w:type="spellStart"/>
      <w:r w:rsidR="00904D9D">
        <w:t>m</w:t>
      </w:r>
      <w:r w:rsidR="00904D9D">
        <w:rPr>
          <w:vertAlign w:val="subscript"/>
        </w:rPr>
        <w:t>exp</w:t>
      </w:r>
      <w:proofErr w:type="spellEnd"/>
      <w:r w:rsidR="00904D9D">
        <w:t xml:space="preserve"> = 19.3 mg, recovery yield =?</w:t>
      </w:r>
    </w:p>
    <w:p w:rsidR="00904D9D" w:rsidRDefault="00904D9D" w:rsidP="00245FF4"/>
    <w:p w:rsidR="00904D9D" w:rsidRPr="009A4130" w:rsidRDefault="009A4130" w:rsidP="00245FF4">
      <m:oMath>
        <m:r>
          <w:rPr>
            <w:rFonts w:ascii="Cambria Math" w:hAnsi="Cambria Math"/>
          </w:rPr>
          <m:t>recovery yield=</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exp</m:t>
                </m:r>
              </m:sub>
            </m:sSub>
          </m:num>
          <m:den>
            <m:sSub>
              <m:sSubPr>
                <m:ctrlPr>
                  <w:rPr>
                    <w:rFonts w:ascii="Cambria Math" w:hAnsi="Cambria Math"/>
                    <w:i/>
                  </w:rPr>
                </m:ctrlPr>
              </m:sSubPr>
              <m:e>
                <m:r>
                  <w:rPr>
                    <w:rFonts w:ascii="Cambria Math" w:hAnsi="Cambria Math"/>
                  </w:rPr>
                  <m:t>m</m:t>
                </m:r>
              </m:e>
              <m:sub>
                <m:r>
                  <w:rPr>
                    <w:rFonts w:ascii="Cambria Math" w:hAnsi="Cambria Math"/>
                  </w:rPr>
                  <m:t>theory</m:t>
                </m:r>
              </m:sub>
            </m:sSub>
          </m:den>
        </m:f>
        <m:r>
          <w:rPr>
            <w:rFonts w:ascii="Cambria Math" w:hAnsi="Cambria Math"/>
          </w:rPr>
          <m:t>∙100%=</m:t>
        </m:r>
        <m:f>
          <m:fPr>
            <m:ctrlPr>
              <w:rPr>
                <w:rFonts w:ascii="Cambria Math" w:hAnsi="Cambria Math"/>
                <w:i/>
              </w:rPr>
            </m:ctrlPr>
          </m:fPr>
          <m:num>
            <m:r>
              <w:rPr>
                <w:rFonts w:ascii="Cambria Math" w:hAnsi="Cambria Math"/>
              </w:rPr>
              <m:t>19.3 mg</m:t>
            </m:r>
          </m:num>
          <m:den>
            <m:r>
              <w:rPr>
                <w:rFonts w:ascii="Cambria Math" w:hAnsi="Cambria Math"/>
              </w:rPr>
              <m:t>21.1 mg</m:t>
            </m:r>
          </m:den>
        </m:f>
        <m:r>
          <w:rPr>
            <w:rFonts w:ascii="Cambria Math" w:hAnsi="Cambria Math"/>
          </w:rPr>
          <m:t>∙100%=91.5%</m:t>
        </m:r>
      </m:oMath>
      <w:ins w:id="85" w:author="Rajen Patel" w:date="2014-02-07T23:38:00Z">
        <w:r w:rsidR="00B543E8">
          <w:t xml:space="preserve"> </w:t>
        </w:r>
        <w:proofErr w:type="gramStart"/>
        <w:r w:rsidR="00B543E8">
          <w:t>good</w:t>
        </w:r>
      </w:ins>
      <w:proofErr w:type="gramEnd"/>
    </w:p>
    <w:p w:rsidR="009A4130" w:rsidRDefault="009A4130" w:rsidP="00245FF4"/>
    <w:p w:rsidR="009A4130" w:rsidRDefault="009A4130" w:rsidP="009A4130">
      <w:pPr>
        <w:rPr>
          <w:b/>
          <w:u w:val="single"/>
        </w:rPr>
      </w:pPr>
      <w:r>
        <w:rPr>
          <w:b/>
          <w:u w:val="single"/>
        </w:rPr>
        <w:t>Theoretical mass for starch:</w:t>
      </w:r>
    </w:p>
    <w:p w:rsidR="009A4130" w:rsidRDefault="009A4130" w:rsidP="009A4130">
      <w:pPr>
        <w:rPr>
          <w:b/>
          <w:u w:val="single"/>
        </w:rPr>
      </w:pPr>
    </w:p>
    <w:p w:rsidR="009A4130" w:rsidRDefault="009A4130" w:rsidP="009A4130">
      <w:r>
        <w:rPr>
          <w:b/>
          <w:u w:val="single"/>
        </w:rPr>
        <w:t>Variables:</w:t>
      </w:r>
      <w:r>
        <w:t xml:space="preserve"> c</w:t>
      </w:r>
      <w:r>
        <w:rPr>
          <w:vertAlign w:val="subscript"/>
        </w:rPr>
        <w:t>d</w:t>
      </w:r>
      <w:r>
        <w:t xml:space="preserve"> = 8.67 mg/mL, V</w:t>
      </w:r>
      <w:r>
        <w:rPr>
          <w:vertAlign w:val="subscript"/>
        </w:rPr>
        <w:t>i</w:t>
      </w:r>
      <w:r>
        <w:t xml:space="preserve"> = 0.5 mL, </w:t>
      </w:r>
      <w:proofErr w:type="spellStart"/>
      <w:r>
        <w:t>m</w:t>
      </w:r>
      <w:r>
        <w:rPr>
          <w:vertAlign w:val="subscript"/>
        </w:rPr>
        <w:t>theory</w:t>
      </w:r>
      <w:proofErr w:type="spellEnd"/>
      <w:r>
        <w:t xml:space="preserve"> =?</w:t>
      </w:r>
    </w:p>
    <w:p w:rsidR="009A4130" w:rsidRDefault="009A4130" w:rsidP="009A4130"/>
    <w:p w:rsidR="009A4130" w:rsidRPr="003140F8" w:rsidRDefault="000150CA" w:rsidP="009A4130">
      <m:oMath>
        <m:sSub>
          <m:sSubPr>
            <m:ctrlPr>
              <w:rPr>
                <w:rFonts w:ascii="Cambria Math" w:hAnsi="Cambria Math"/>
                <w:i/>
              </w:rPr>
            </m:ctrlPr>
          </m:sSubPr>
          <m:e>
            <m:r>
              <w:rPr>
                <w:rFonts w:ascii="Cambria Math" w:hAnsi="Cambria Math"/>
              </w:rPr>
              <m:t>m</m:t>
            </m:r>
          </m:e>
          <m:sub>
            <m:r>
              <w:rPr>
                <w:rFonts w:ascii="Cambria Math" w:hAnsi="Cambria Math"/>
              </w:rPr>
              <m:t>theory</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c</m:t>
                </m:r>
              </m:e>
              <m:sub>
                <m:r>
                  <w:rPr>
                    <w:rFonts w:ascii="Cambria Math" w:hAnsi="Cambria Math"/>
                  </w:rPr>
                  <m:t>d</m:t>
                </m:r>
              </m:sub>
            </m:sSub>
          </m:e>
        </m:d>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i</m:t>
                </m:r>
              </m:sub>
            </m:sSub>
          </m:e>
        </m:d>
        <m:r>
          <w:rPr>
            <w:rFonts w:ascii="Cambria Math" w:hAnsi="Cambria Math"/>
          </w:rPr>
          <m:t>=8.67</m:t>
        </m:r>
        <m:f>
          <m:fPr>
            <m:ctrlPr>
              <w:rPr>
                <w:rFonts w:ascii="Cambria Math" w:hAnsi="Cambria Math"/>
                <w:i/>
              </w:rPr>
            </m:ctrlPr>
          </m:fPr>
          <m:num>
            <m:r>
              <w:rPr>
                <w:rFonts w:ascii="Cambria Math" w:hAnsi="Cambria Math"/>
              </w:rPr>
              <m:t>mg</m:t>
            </m:r>
          </m:num>
          <m:den>
            <m:r>
              <w:rPr>
                <w:rFonts w:ascii="Cambria Math" w:hAnsi="Cambria Math"/>
              </w:rPr>
              <m:t>mL</m:t>
            </m:r>
          </m:den>
        </m:f>
        <m:d>
          <m:dPr>
            <m:ctrlPr>
              <w:rPr>
                <w:rFonts w:ascii="Cambria Math" w:hAnsi="Cambria Math"/>
                <w:i/>
              </w:rPr>
            </m:ctrlPr>
          </m:dPr>
          <m:e>
            <m:r>
              <w:rPr>
                <w:rFonts w:ascii="Cambria Math" w:hAnsi="Cambria Math"/>
              </w:rPr>
              <m:t>0.5 mL</m:t>
            </m:r>
          </m:e>
        </m:d>
        <m:r>
          <w:rPr>
            <w:rFonts w:ascii="Cambria Math" w:hAnsi="Cambria Math"/>
          </w:rPr>
          <m:t>=4.34 mg</m:t>
        </m:r>
      </m:oMath>
      <w:proofErr w:type="gramStart"/>
      <w:ins w:id="86" w:author="Rajen Patel" w:date="2014-02-07T23:38:00Z">
        <w:r w:rsidR="00B543E8">
          <w:t>wrong</w:t>
        </w:r>
        <w:proofErr w:type="gramEnd"/>
        <w:r w:rsidR="00B543E8">
          <w:t xml:space="preserve"> but consistent with data used</w:t>
        </w:r>
      </w:ins>
    </w:p>
    <w:p w:rsidR="009A4130" w:rsidRDefault="009A4130" w:rsidP="009A4130">
      <w:pPr>
        <w:rPr>
          <w:b/>
          <w:u w:val="single"/>
        </w:rPr>
      </w:pPr>
    </w:p>
    <w:p w:rsidR="009A4130" w:rsidRDefault="009A4130" w:rsidP="009A4130">
      <w:pPr>
        <w:rPr>
          <w:b/>
          <w:u w:val="single"/>
        </w:rPr>
      </w:pPr>
      <w:r>
        <w:rPr>
          <w:b/>
          <w:u w:val="single"/>
        </w:rPr>
        <w:t>Experimental mass for starch:</w:t>
      </w:r>
    </w:p>
    <w:p w:rsidR="009A4130" w:rsidRDefault="009A4130" w:rsidP="009A4130">
      <w:pPr>
        <w:rPr>
          <w:b/>
          <w:u w:val="single"/>
        </w:rPr>
      </w:pPr>
    </w:p>
    <w:p w:rsidR="009A4130" w:rsidRDefault="009A4130" w:rsidP="009A4130">
      <w:r>
        <w:rPr>
          <w:b/>
          <w:u w:val="single"/>
        </w:rPr>
        <w:t>Variables:</w:t>
      </w:r>
      <w:r>
        <w:t xml:space="preserve"> </w:t>
      </w:r>
      <w:proofErr w:type="spellStart"/>
      <w:r>
        <w:t>m</w:t>
      </w:r>
      <w:r>
        <w:rPr>
          <w:vertAlign w:val="subscript"/>
        </w:rPr>
        <w:t>exp</w:t>
      </w:r>
      <w:proofErr w:type="spellEnd"/>
      <w:r>
        <w:t xml:space="preserve"> =?</w:t>
      </w:r>
    </w:p>
    <w:p w:rsidR="009A4130" w:rsidRDefault="009A4130" w:rsidP="009A4130">
      <w:r>
        <w:t>Sum up the mass of starch in each fraction from G1-G15. Values for the masses are found in Table 2.</w:t>
      </w:r>
    </w:p>
    <w:p w:rsidR="009A4130" w:rsidRDefault="009A4130" w:rsidP="009A4130"/>
    <w:p w:rsidR="009A4130" w:rsidRPr="003140F8" w:rsidRDefault="000150CA" w:rsidP="009A4130">
      <m:oMath>
        <m:sSub>
          <m:sSubPr>
            <m:ctrlPr>
              <w:rPr>
                <w:rFonts w:ascii="Cambria Math" w:hAnsi="Cambria Math"/>
                <w:i/>
              </w:rPr>
            </m:ctrlPr>
          </m:sSubPr>
          <m:e>
            <m:r>
              <w:rPr>
                <w:rFonts w:ascii="Cambria Math" w:hAnsi="Cambria Math"/>
              </w:rPr>
              <m:t>m</m:t>
            </m:r>
          </m:e>
          <m:sub>
            <m:r>
              <w:rPr>
                <w:rFonts w:ascii="Cambria Math" w:hAnsi="Cambria Math"/>
              </w:rPr>
              <m:t>exp</m:t>
            </m:r>
          </m:sub>
        </m:sSub>
        <m:r>
          <w:rPr>
            <w:rFonts w:ascii="Cambria Math" w:hAnsi="Cambria Math"/>
          </w:rPr>
          <m:t xml:space="preserve">= </m:t>
        </m:r>
        <m:nary>
          <m:naryPr>
            <m:chr m:val="∑"/>
            <m:limLoc m:val="undOvr"/>
            <m:ctrlPr>
              <w:rPr>
                <w:rFonts w:ascii="Cambria Math" w:hAnsi="Cambria Math"/>
                <w:i/>
              </w:rPr>
            </m:ctrlPr>
          </m:naryPr>
          <m:sub>
            <m:r>
              <w:rPr>
                <w:rFonts w:ascii="Cambria Math" w:hAnsi="Cambria Math"/>
              </w:rPr>
              <m:t>i=1</m:t>
            </m:r>
          </m:sub>
          <m:sup>
            <m:r>
              <w:rPr>
                <w:rFonts w:ascii="Cambria Math" w:hAnsi="Cambria Math"/>
              </w:rPr>
              <m:t>15</m:t>
            </m:r>
          </m:sup>
          <m:e>
            <m:sSub>
              <m:sSubPr>
                <m:ctrlPr>
                  <w:rPr>
                    <w:rFonts w:ascii="Cambria Math" w:hAnsi="Cambria Math"/>
                    <w:i/>
                  </w:rPr>
                </m:ctrlPr>
              </m:sSubPr>
              <m:e>
                <m:r>
                  <w:rPr>
                    <w:rFonts w:ascii="Cambria Math" w:hAnsi="Cambria Math"/>
                  </w:rPr>
                  <m:t>m</m:t>
                </m:r>
              </m:e>
              <m:sub>
                <m:r>
                  <w:rPr>
                    <w:rFonts w:ascii="Cambria Math" w:hAnsi="Cambria Math"/>
                  </w:rPr>
                  <m:t>i</m:t>
                </m:r>
              </m:sub>
            </m:sSub>
          </m:e>
        </m:nary>
        <m:r>
          <w:rPr>
            <w:rFonts w:ascii="Cambria Math" w:hAnsi="Cambria Math"/>
          </w:rPr>
          <m:t>=8.66 mg</m:t>
        </m:r>
      </m:oMath>
      <w:ins w:id="87" w:author="Rajen Patel" w:date="2014-02-07T23:38:00Z">
        <w:r w:rsidR="00B543E8">
          <w:t xml:space="preserve"> OK</w:t>
        </w:r>
      </w:ins>
    </w:p>
    <w:p w:rsidR="009A4130" w:rsidRDefault="009A4130" w:rsidP="009A4130"/>
    <w:p w:rsidR="009A4130" w:rsidRDefault="009A4130" w:rsidP="009A4130">
      <w:r>
        <w:rPr>
          <w:b/>
          <w:u w:val="single"/>
        </w:rPr>
        <w:t>Recovery yield for starch:</w:t>
      </w:r>
    </w:p>
    <w:p w:rsidR="009A4130" w:rsidRDefault="009A4130" w:rsidP="009A4130"/>
    <w:p w:rsidR="009A4130" w:rsidRDefault="009A4130" w:rsidP="009A4130">
      <w:r>
        <w:rPr>
          <w:b/>
          <w:u w:val="single"/>
        </w:rPr>
        <w:t>Variables:</w:t>
      </w:r>
      <w:r>
        <w:t xml:space="preserve"> </w:t>
      </w:r>
      <w:proofErr w:type="spellStart"/>
      <w:r>
        <w:t>m</w:t>
      </w:r>
      <w:r>
        <w:rPr>
          <w:vertAlign w:val="subscript"/>
        </w:rPr>
        <w:t>theory</w:t>
      </w:r>
      <w:proofErr w:type="spellEnd"/>
      <w:r>
        <w:t xml:space="preserve"> = 4.34 mg, </w:t>
      </w:r>
      <w:proofErr w:type="spellStart"/>
      <w:r>
        <w:t>m</w:t>
      </w:r>
      <w:r>
        <w:rPr>
          <w:vertAlign w:val="subscript"/>
        </w:rPr>
        <w:t>exp</w:t>
      </w:r>
      <w:proofErr w:type="spellEnd"/>
      <w:r>
        <w:t xml:space="preserve"> = 8.66 mg, recovery yield =?</w:t>
      </w:r>
    </w:p>
    <w:p w:rsidR="009A4130" w:rsidRDefault="009A4130" w:rsidP="009A4130"/>
    <w:p w:rsidR="009A4130" w:rsidRPr="009A4130" w:rsidRDefault="009A4130" w:rsidP="009A4130">
      <m:oMath>
        <m:r>
          <w:rPr>
            <w:rFonts w:ascii="Cambria Math" w:hAnsi="Cambria Math"/>
          </w:rPr>
          <m:t>recovery yield=</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exp</m:t>
                </m:r>
              </m:sub>
            </m:sSub>
          </m:num>
          <m:den>
            <m:sSub>
              <m:sSubPr>
                <m:ctrlPr>
                  <w:rPr>
                    <w:rFonts w:ascii="Cambria Math" w:hAnsi="Cambria Math"/>
                    <w:i/>
                  </w:rPr>
                </m:ctrlPr>
              </m:sSubPr>
              <m:e>
                <m:r>
                  <w:rPr>
                    <w:rFonts w:ascii="Cambria Math" w:hAnsi="Cambria Math"/>
                  </w:rPr>
                  <m:t>m</m:t>
                </m:r>
              </m:e>
              <m:sub>
                <m:r>
                  <w:rPr>
                    <w:rFonts w:ascii="Cambria Math" w:hAnsi="Cambria Math"/>
                  </w:rPr>
                  <m:t>theory</m:t>
                </m:r>
              </m:sub>
            </m:sSub>
          </m:den>
        </m:f>
        <m:r>
          <w:rPr>
            <w:rFonts w:ascii="Cambria Math" w:hAnsi="Cambria Math"/>
          </w:rPr>
          <m:t>∙100%=</m:t>
        </m:r>
        <m:f>
          <m:fPr>
            <m:ctrlPr>
              <w:rPr>
                <w:rFonts w:ascii="Cambria Math" w:hAnsi="Cambria Math"/>
                <w:i/>
              </w:rPr>
            </m:ctrlPr>
          </m:fPr>
          <m:num>
            <m:r>
              <w:rPr>
                <w:rFonts w:ascii="Cambria Math" w:hAnsi="Cambria Math"/>
              </w:rPr>
              <m:t>8.66 mg</m:t>
            </m:r>
          </m:num>
          <m:den>
            <m:r>
              <w:rPr>
                <w:rFonts w:ascii="Cambria Math" w:hAnsi="Cambria Math"/>
              </w:rPr>
              <m:t>4.34 mg</m:t>
            </m:r>
          </m:den>
        </m:f>
        <m:r>
          <w:rPr>
            <w:rFonts w:ascii="Cambria Math" w:hAnsi="Cambria Math"/>
          </w:rPr>
          <m:t>∙100%=200%</m:t>
        </m:r>
      </m:oMath>
      <w:ins w:id="88" w:author="Rajen Patel" w:date="2014-02-07T23:38:00Z">
        <w:r w:rsidR="00B543E8">
          <w:t xml:space="preserve"> OK</w:t>
        </w:r>
      </w:ins>
    </w:p>
    <w:p w:rsidR="009A4130" w:rsidRDefault="009A4130" w:rsidP="009A4130"/>
    <w:p w:rsidR="009A4130" w:rsidRDefault="009A4130" w:rsidP="009A4130">
      <w:r>
        <w:t>Therefore, the recovery yield for glucose and starch is 91.5% and 200% respectively.</w:t>
      </w:r>
    </w:p>
    <w:p w:rsidR="00A5161C" w:rsidRDefault="00A5161C" w:rsidP="009A4130"/>
    <w:p w:rsidR="00A5161C" w:rsidRDefault="00A5161C" w:rsidP="009A4130">
      <w:r>
        <w:tab/>
        <w:t xml:space="preserve">What I can conclude </w:t>
      </w:r>
      <w:r w:rsidR="00A74094">
        <w:t>from the recovery yield of glucose is that a majority but not all of the glucose was recovered from the initial starch, glucose solution. This makes sense since our setup is obviously not perfect and there are losses. It is possible that some of the glucose remained in the beads or some got mixed in with the starch in a different fraction. On the other hand with starch, the recovery yield being 200% obviously does not make sense and so it must be attributed to various sources of error during the experiment. One major source of error could be that glucose was mixed in with the starch in the fraction, which would skew the absorbance reading and throw off the calculations.</w:t>
      </w:r>
      <w:r w:rsidR="0042165A">
        <w:t xml:space="preserve"> This error could explain the extra peak found on the starch curve in Figure 1 ab</w:t>
      </w:r>
      <w:r w:rsidR="00815D98">
        <w:t>ove. Another source of error is that some of the glucose may have gotten stuck in the beads. If this happened then obviously we would not be recovering all of the glucose we could possibly get and this can affect the mass and concentrations we calculate for each fraction.</w:t>
      </w:r>
    </w:p>
    <w:p w:rsidR="0042165A" w:rsidRDefault="0042165A" w:rsidP="009A4130">
      <w:pPr>
        <w:rPr>
          <w:ins w:id="89" w:author="Rajen Patel" w:date="2014-02-07T23:37:00Z"/>
        </w:rPr>
      </w:pPr>
    </w:p>
    <w:p w:rsidR="00B543E8" w:rsidRDefault="0013092C" w:rsidP="00B543E8">
      <w:pPr>
        <w:ind w:left="360"/>
        <w:rPr>
          <w:ins w:id="90" w:author="Rajen Patel" w:date="2014-02-07T23:37:00Z"/>
        </w:rPr>
      </w:pPr>
      <w:ins w:id="91" w:author="Rajen Patel" w:date="2014-02-07T23:37:00Z">
        <w:r>
          <w:t>R8: 9</w:t>
        </w:r>
        <w:r w:rsidR="00B543E8">
          <w:t>/</w:t>
        </w:r>
        <w:commentRangeStart w:id="92"/>
        <w:commentRangeStart w:id="93"/>
        <w:r w:rsidR="00B543E8">
          <w:t>11</w:t>
        </w:r>
        <w:commentRangeEnd w:id="92"/>
        <w:r w:rsidR="00B543E8">
          <w:rPr>
            <w:rStyle w:val="CommentReference"/>
          </w:rPr>
          <w:commentReference w:id="92"/>
        </w:r>
        <w:commentRangeEnd w:id="93"/>
        <w:r w:rsidR="00B543E8">
          <w:rPr>
            <w:rStyle w:val="CommentReference"/>
          </w:rPr>
          <w:commentReference w:id="93"/>
        </w:r>
      </w:ins>
    </w:p>
    <w:p w:rsidR="00B543E8" w:rsidRDefault="0013092C" w:rsidP="00B543E8">
      <w:pPr>
        <w:tabs>
          <w:tab w:val="left" w:pos="567"/>
          <w:tab w:val="left" w:pos="2268"/>
        </w:tabs>
        <w:rPr>
          <w:ins w:id="94" w:author="Rajen Patel" w:date="2014-02-07T23:37:00Z"/>
          <w:b/>
          <w:lang w:val="en-CA"/>
        </w:rPr>
      </w:pPr>
      <w:ins w:id="95" w:author="Rajen Patel" w:date="2014-02-07T23:37:00Z">
        <w:r>
          <w:rPr>
            <w:b/>
            <w:lang w:val="en-CA"/>
          </w:rPr>
          <w:t>Writing Skills 2.5</w:t>
        </w:r>
        <w:r w:rsidR="00B543E8">
          <w:rPr>
            <w:b/>
            <w:lang w:val="en-CA"/>
          </w:rPr>
          <w:t>/3</w:t>
        </w:r>
      </w:ins>
    </w:p>
    <w:p w:rsidR="00B543E8" w:rsidRDefault="00B543E8" w:rsidP="009A4130"/>
    <w:p w:rsidR="0042165A" w:rsidRDefault="0042165A" w:rsidP="009A4130">
      <w:pPr>
        <w:rPr>
          <w:b/>
          <w:u w:val="single"/>
        </w:rPr>
      </w:pPr>
      <w:r>
        <w:rPr>
          <w:b/>
          <w:u w:val="single"/>
        </w:rPr>
        <w:t>References:</w:t>
      </w:r>
    </w:p>
    <w:p w:rsidR="009A4130" w:rsidRDefault="009A4130" w:rsidP="009F5A76">
      <w:pPr>
        <w:rPr>
          <w:b/>
          <w:u w:val="single"/>
        </w:rPr>
      </w:pPr>
    </w:p>
    <w:p w:rsidR="009F5A76" w:rsidRDefault="009F5A76" w:rsidP="009F5A76">
      <w:pPr>
        <w:rPr>
          <w:rFonts w:cs="Times New Roman"/>
        </w:rPr>
      </w:pPr>
      <w:r>
        <w:t xml:space="preserve">1. </w:t>
      </w:r>
      <w:r w:rsidRPr="009F5A76">
        <w:rPr>
          <w:rFonts w:cs="Times New Roman"/>
        </w:rPr>
        <w:t xml:space="preserve">Pettit, Alexandra, and Luc </w:t>
      </w:r>
      <w:proofErr w:type="spellStart"/>
      <w:r w:rsidRPr="009F5A76">
        <w:rPr>
          <w:rFonts w:cs="Times New Roman"/>
        </w:rPr>
        <w:t>Poitras</w:t>
      </w:r>
      <w:proofErr w:type="spellEnd"/>
      <w:r w:rsidRPr="009F5A76">
        <w:rPr>
          <w:rFonts w:cs="Times New Roman"/>
        </w:rPr>
        <w:t xml:space="preserve">. </w:t>
      </w:r>
      <w:r w:rsidRPr="009F5A76">
        <w:rPr>
          <w:rFonts w:cs="Times New Roman"/>
          <w:i/>
          <w:iCs/>
        </w:rPr>
        <w:t>Introduction to Biochemistry: Laboratory Manual</w:t>
      </w:r>
      <w:r>
        <w:rPr>
          <w:rFonts w:cs="Times New Roman"/>
        </w:rPr>
        <w:t>.</w:t>
      </w:r>
    </w:p>
    <w:p w:rsidR="009F5A76" w:rsidRDefault="009F5A76" w:rsidP="009F5A76">
      <w:pPr>
        <w:rPr>
          <w:rFonts w:cs="Times New Roman"/>
        </w:rPr>
      </w:pPr>
      <w:r>
        <w:rPr>
          <w:rFonts w:cs="Times New Roman"/>
        </w:rPr>
        <w:tab/>
      </w:r>
      <w:r w:rsidRPr="009F5A76">
        <w:rPr>
          <w:rFonts w:cs="Times New Roman"/>
        </w:rPr>
        <w:t>Ottawa: Un</w:t>
      </w:r>
      <w:r>
        <w:rPr>
          <w:rFonts w:cs="Times New Roman"/>
        </w:rPr>
        <w:t>iversity of Ottawa, 2014.</w:t>
      </w:r>
    </w:p>
    <w:p w:rsidR="00815D98" w:rsidRDefault="00815D98" w:rsidP="009F5A76">
      <w:pPr>
        <w:rPr>
          <w:rFonts w:cs="Times New Roman"/>
        </w:rPr>
      </w:pPr>
    </w:p>
    <w:p w:rsidR="00815D98" w:rsidRDefault="00815D98" w:rsidP="009F5A76">
      <w:pPr>
        <w:rPr>
          <w:rFonts w:cs="Times New Roman"/>
        </w:rPr>
      </w:pPr>
      <w:r w:rsidRPr="00815D98">
        <w:rPr>
          <w:rFonts w:cs="Times New Roman"/>
        </w:rPr>
        <w:t xml:space="preserve">2. Mathews, Christopher K. </w:t>
      </w:r>
      <w:r w:rsidRPr="00815D98">
        <w:rPr>
          <w:rFonts w:cs="Times New Roman"/>
          <w:i/>
          <w:iCs/>
        </w:rPr>
        <w:t>Biochemistry</w:t>
      </w:r>
      <w:r w:rsidRPr="00815D98">
        <w:rPr>
          <w:rFonts w:cs="Times New Roman"/>
        </w:rPr>
        <w:t>. 4th ed. Toron</w:t>
      </w:r>
      <w:r>
        <w:rPr>
          <w:rFonts w:cs="Times New Roman"/>
        </w:rPr>
        <w:t>to: Pearson Canada, 2013.</w:t>
      </w:r>
    </w:p>
    <w:p w:rsidR="00815D98" w:rsidRPr="00815D98" w:rsidRDefault="00815D98" w:rsidP="009F5A76">
      <w:pPr>
        <w:rPr>
          <w:rFonts w:cs="Times New Roman"/>
        </w:rPr>
      </w:pPr>
    </w:p>
    <w:p w:rsidR="003140F8" w:rsidRDefault="003140F8" w:rsidP="00245FF4"/>
    <w:p w:rsidR="003140F8" w:rsidRDefault="003140F8" w:rsidP="00245FF4">
      <w:pPr>
        <w:rPr>
          <w:b/>
          <w:u w:val="single"/>
        </w:rPr>
      </w:pPr>
    </w:p>
    <w:p w:rsidR="003140F8" w:rsidRPr="003140F8" w:rsidRDefault="003140F8" w:rsidP="00245FF4">
      <w:pPr>
        <w:rPr>
          <w:b/>
          <w:u w:val="single"/>
        </w:rPr>
      </w:pPr>
    </w:p>
    <w:p w:rsidR="00651AAF" w:rsidRPr="00D71382" w:rsidRDefault="00651AAF" w:rsidP="00245FF4"/>
    <w:p w:rsidR="00622592" w:rsidRDefault="00622592" w:rsidP="00245FF4">
      <w:pPr>
        <w:rPr>
          <w:b/>
        </w:rPr>
      </w:pPr>
    </w:p>
    <w:p w:rsidR="00622592" w:rsidRPr="00457020" w:rsidRDefault="00622592" w:rsidP="00245FF4">
      <w:pPr>
        <w:rPr>
          <w:b/>
        </w:rPr>
      </w:pPr>
    </w:p>
    <w:sectPr w:rsidR="00622592" w:rsidRPr="00457020" w:rsidSect="00457020">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 w:author="Rajen Patel" w:date="2014-02-07T23:00:00Z" w:initials="RP">
    <w:p w:rsidR="00B543E8" w:rsidRDefault="00B543E8" w:rsidP="00102DBC">
      <w:pPr>
        <w:pStyle w:val="CommentText"/>
      </w:pPr>
      <w:r>
        <w:rPr>
          <w:rStyle w:val="CommentReference"/>
        </w:rPr>
        <w:annotationRef/>
      </w:r>
      <w:proofErr w:type="gramStart"/>
      <w:r>
        <w:rPr>
          <w:rStyle w:val="CommentReference"/>
        </w:rPr>
        <w:t>good</w:t>
      </w:r>
      <w:proofErr w:type="gramEnd"/>
    </w:p>
  </w:comment>
  <w:comment w:id="12" w:author="Rajen Patel" w:date="2014-02-07T23:01:00Z" w:initials="RP">
    <w:p w:rsidR="00B543E8" w:rsidRDefault="00B543E8" w:rsidP="00C9394B">
      <w:pPr>
        <w:pStyle w:val="CommentText"/>
      </w:pPr>
      <w:r>
        <w:rPr>
          <w:rStyle w:val="CommentReference"/>
        </w:rPr>
        <w:annotationRef/>
      </w:r>
      <w:r>
        <w:t xml:space="preserve"> </w:t>
      </w:r>
    </w:p>
    <w:p w:rsidR="00B543E8" w:rsidRDefault="00B543E8" w:rsidP="00C9394B">
      <w:pPr>
        <w:pStyle w:val="CommentText"/>
      </w:pPr>
      <w:r>
        <w:t>-</w:t>
      </w:r>
      <w:proofErr w:type="spellStart"/>
      <w:r>
        <w:t>Dialysis</w:t>
      </w:r>
      <w:proofErr w:type="spellEnd"/>
      <w:r>
        <w:t xml:space="preserve"> Time (-0.5)</w:t>
      </w:r>
    </w:p>
    <w:p w:rsidR="00B543E8" w:rsidRDefault="00B543E8" w:rsidP="00C9394B">
      <w:pPr>
        <w:pStyle w:val="CommentText"/>
      </w:pPr>
    </w:p>
  </w:comment>
  <w:comment w:id="34" w:author="Rajen Patel" w:date="2014-02-07T23:03:00Z" w:initials="RP">
    <w:p w:rsidR="00B543E8" w:rsidRDefault="00B543E8" w:rsidP="00C9394B">
      <w:pPr>
        <w:pStyle w:val="CommentText"/>
      </w:pPr>
      <w:r>
        <w:rPr>
          <w:rStyle w:val="CommentReference"/>
        </w:rPr>
        <w:annotationRef/>
      </w:r>
      <w:proofErr w:type="spellStart"/>
      <w:proofErr w:type="gramStart"/>
      <w:r>
        <w:t>need</w:t>
      </w:r>
      <w:proofErr w:type="spellEnd"/>
      <w:proofErr w:type="gramEnd"/>
      <w:r>
        <w:t xml:space="preserve"> to </w:t>
      </w:r>
      <w:proofErr w:type="spellStart"/>
      <w:r>
        <w:t>explain</w:t>
      </w:r>
      <w:proofErr w:type="spellEnd"/>
      <w:r>
        <w:t xml:space="preserve"> </w:t>
      </w:r>
      <w:proofErr w:type="spellStart"/>
      <w:r>
        <w:t>why</w:t>
      </w:r>
      <w:proofErr w:type="spellEnd"/>
      <w:r>
        <w:t xml:space="preserve"> glucose diffuses </w:t>
      </w:r>
      <w:proofErr w:type="spellStart"/>
      <w:r>
        <w:t>through</w:t>
      </w:r>
      <w:proofErr w:type="spellEnd"/>
      <w:r>
        <w:t xml:space="preserve"> (-1) and </w:t>
      </w:r>
      <w:proofErr w:type="spellStart"/>
      <w:r>
        <w:t>starch</w:t>
      </w:r>
      <w:proofErr w:type="spellEnd"/>
      <w:r>
        <w:t xml:space="preserve"> </w:t>
      </w:r>
      <w:proofErr w:type="spellStart"/>
      <w:r>
        <w:t>does</w:t>
      </w:r>
      <w:proofErr w:type="spellEnd"/>
      <w:r>
        <w:t xml:space="preserve"> not (-1), </w:t>
      </w:r>
      <w:proofErr w:type="spellStart"/>
      <w:r>
        <w:t>also</w:t>
      </w:r>
      <w:proofErr w:type="spellEnd"/>
      <w:r>
        <w:t xml:space="preserve"> </w:t>
      </w:r>
      <w:proofErr w:type="spellStart"/>
      <w:r>
        <w:t>that</w:t>
      </w:r>
      <w:proofErr w:type="spellEnd"/>
      <w:r>
        <w:t xml:space="preserve"> mass </w:t>
      </w:r>
      <w:proofErr w:type="spellStart"/>
      <w:r>
        <w:t>is</w:t>
      </w:r>
      <w:proofErr w:type="spellEnd"/>
      <w:r>
        <w:t xml:space="preserve"> </w:t>
      </w:r>
      <w:proofErr w:type="spellStart"/>
      <w:r>
        <w:t>conserved</w:t>
      </w:r>
      <w:proofErr w:type="spellEnd"/>
      <w:r>
        <w:t xml:space="preserve"> in </w:t>
      </w:r>
      <w:proofErr w:type="spellStart"/>
      <w:r>
        <w:t>this</w:t>
      </w:r>
      <w:proofErr w:type="spellEnd"/>
      <w:r>
        <w:t xml:space="preserve"> system (-0.5) and if </w:t>
      </w:r>
      <w:proofErr w:type="spellStart"/>
      <w:r>
        <w:t>equilibrium</w:t>
      </w:r>
      <w:proofErr w:type="spellEnd"/>
      <w:r>
        <w:t xml:space="preserve"> </w:t>
      </w:r>
      <w:proofErr w:type="spellStart"/>
      <w:r>
        <w:t>was</w:t>
      </w:r>
      <w:proofErr w:type="spellEnd"/>
      <w:r>
        <w:t xml:space="preserve"> </w:t>
      </w:r>
      <w:proofErr w:type="spellStart"/>
      <w:r>
        <w:t>reached</w:t>
      </w:r>
      <w:proofErr w:type="spellEnd"/>
      <w:r>
        <w:t xml:space="preserve"> (-1)</w:t>
      </w:r>
    </w:p>
  </w:comment>
  <w:comment w:id="37" w:author="Rajen Patel" w:date="2014-02-07T23:10:00Z" w:initials="RP">
    <w:p w:rsidR="00B543E8" w:rsidRDefault="00B543E8" w:rsidP="00AB0AE9">
      <w:pPr>
        <w:pStyle w:val="CommentText"/>
      </w:pPr>
      <w:r>
        <w:rPr>
          <w:rStyle w:val="CommentReference"/>
        </w:rPr>
        <w:annotationRef/>
      </w:r>
      <w:r>
        <w:t xml:space="preserve"> </w:t>
      </w:r>
      <w:proofErr w:type="gramStart"/>
      <w:r>
        <w:t>variables</w:t>
      </w:r>
      <w:proofErr w:type="gramEnd"/>
      <w:r>
        <w:t xml:space="preserve"> are incorrect and </w:t>
      </w:r>
      <w:proofErr w:type="spellStart"/>
      <w:r>
        <w:t>need</w:t>
      </w:r>
      <w:proofErr w:type="spellEnd"/>
      <w:r>
        <w:t xml:space="preserve"> to </w:t>
      </w:r>
      <w:proofErr w:type="spellStart"/>
      <w:r>
        <w:t>be</w:t>
      </w:r>
      <w:proofErr w:type="spellEnd"/>
      <w:r>
        <w:t xml:space="preserve"> </w:t>
      </w:r>
      <w:proofErr w:type="spellStart"/>
      <w:r>
        <w:t>listed</w:t>
      </w:r>
      <w:proofErr w:type="spellEnd"/>
      <w:r>
        <w:t xml:space="preserve"> (-1), </w:t>
      </w:r>
      <w:proofErr w:type="spellStart"/>
      <w:r>
        <w:t>answer</w:t>
      </w:r>
      <w:proofErr w:type="spellEnd"/>
      <w:r>
        <w:t xml:space="preserve"> are </w:t>
      </w:r>
      <w:proofErr w:type="spellStart"/>
      <w:r>
        <w:t>invalid</w:t>
      </w:r>
      <w:proofErr w:type="spellEnd"/>
      <w:r>
        <w:t xml:space="preserve"> (-1), standards are incorrect (-1)</w:t>
      </w:r>
    </w:p>
  </w:comment>
  <w:comment w:id="42" w:author="Rajen Patel" w:date="2014-02-07T23:11:00Z" w:initials="RP">
    <w:p w:rsidR="00B543E8" w:rsidRDefault="00B543E8" w:rsidP="00AB0AE9">
      <w:pPr>
        <w:pStyle w:val="CommentText"/>
      </w:pPr>
      <w:r>
        <w:rPr>
          <w:rStyle w:val="CommentReference"/>
        </w:rPr>
        <w:annotationRef/>
      </w:r>
      <w:proofErr w:type="gramStart"/>
      <w:r>
        <w:rPr>
          <w:rStyle w:val="CommentReference"/>
        </w:rPr>
        <w:t>good</w:t>
      </w:r>
      <w:proofErr w:type="gramEnd"/>
    </w:p>
  </w:comment>
  <w:comment w:id="47" w:author="Rajen Patel" w:date="2014-02-07T23:12:00Z" w:initials="RP">
    <w:p w:rsidR="00B543E8" w:rsidRDefault="00B543E8" w:rsidP="00AB0AE9">
      <w:pPr>
        <w:pStyle w:val="CommentText"/>
      </w:pPr>
      <w:r>
        <w:rPr>
          <w:rStyle w:val="CommentReference"/>
        </w:rPr>
        <w:annotationRef/>
      </w:r>
      <w:proofErr w:type="gramStart"/>
      <w:r>
        <w:t>good</w:t>
      </w:r>
      <w:proofErr w:type="gramEnd"/>
    </w:p>
  </w:comment>
  <w:comment w:id="51" w:author="Rajen Patel" w:date="2014-02-07T23:13:00Z" w:initials="RP">
    <w:p w:rsidR="00B543E8" w:rsidRDefault="00B543E8" w:rsidP="00AB0AE9">
      <w:pPr>
        <w:pStyle w:val="CommentText"/>
      </w:pPr>
      <w:r>
        <w:rPr>
          <w:rStyle w:val="CommentReference"/>
        </w:rPr>
        <w:annotationRef/>
      </w:r>
      <w:proofErr w:type="gramStart"/>
      <w:r>
        <w:t>good</w:t>
      </w:r>
      <w:proofErr w:type="gramEnd"/>
    </w:p>
  </w:comment>
  <w:comment w:id="56" w:author="Rajen Patel" w:date="2014-02-07T23:14:00Z" w:initials="RP">
    <w:p w:rsidR="00B543E8" w:rsidRDefault="00B543E8" w:rsidP="00AB0AE9">
      <w:pPr>
        <w:pStyle w:val="CommentText"/>
        <w:ind w:left="360"/>
      </w:pPr>
    </w:p>
    <w:p w:rsidR="00B543E8" w:rsidRDefault="00B543E8" w:rsidP="00AB0AE9">
      <w:pPr>
        <w:pStyle w:val="CommentText"/>
        <w:spacing w:after="0"/>
      </w:pPr>
      <w:proofErr w:type="gramStart"/>
      <w:r>
        <w:t>good</w:t>
      </w:r>
      <w:proofErr w:type="gramEnd"/>
    </w:p>
  </w:comment>
  <w:comment w:id="61" w:author="Rajen Patel" w:date="2014-02-07T23:17:00Z" w:initials="RP">
    <w:p w:rsidR="00B543E8" w:rsidRDefault="00B543E8" w:rsidP="00AB0AE9">
      <w:pPr>
        <w:pStyle w:val="CommentText"/>
      </w:pPr>
      <w:r>
        <w:rPr>
          <w:rStyle w:val="CommentReference"/>
        </w:rPr>
        <w:annotationRef/>
      </w:r>
      <w:proofErr w:type="gramStart"/>
      <w:r>
        <w:rPr>
          <w:rStyle w:val="CommentReference"/>
        </w:rPr>
        <w:t>good</w:t>
      </w:r>
      <w:proofErr w:type="gramEnd"/>
    </w:p>
  </w:comment>
  <w:comment w:id="64" w:author="Rajen Patel" w:date="2014-02-07T23:19:00Z" w:initials="RP">
    <w:p w:rsidR="00B543E8" w:rsidRDefault="00B543E8" w:rsidP="00AB0AE9">
      <w:pPr>
        <w:pStyle w:val="CommentText"/>
      </w:pPr>
      <w:r>
        <w:rPr>
          <w:rStyle w:val="CommentReference"/>
        </w:rPr>
        <w:annotationRef/>
      </w:r>
      <w:proofErr w:type="spellStart"/>
      <w:r>
        <w:t>Were</w:t>
      </w:r>
      <w:proofErr w:type="spellEnd"/>
      <w:r>
        <w:t xml:space="preserve"> absorbances </w:t>
      </w:r>
      <w:proofErr w:type="spellStart"/>
      <w:r>
        <w:t>corrected</w:t>
      </w:r>
      <w:proofErr w:type="spellEnd"/>
      <w:r>
        <w:t xml:space="preserve"> </w:t>
      </w:r>
      <w:proofErr w:type="spellStart"/>
      <w:r>
        <w:t>with</w:t>
      </w:r>
      <w:proofErr w:type="spellEnd"/>
      <w:r>
        <w:t xml:space="preserve"> </w:t>
      </w:r>
      <w:proofErr w:type="spellStart"/>
      <w:r>
        <w:t>blanks</w:t>
      </w:r>
      <w:proofErr w:type="spellEnd"/>
      <w:r>
        <w:t xml:space="preserve">? (-1), OD variables of standard incorrect (-1), </w:t>
      </w:r>
      <w:proofErr w:type="spellStart"/>
      <w:r>
        <w:t>answers</w:t>
      </w:r>
      <w:proofErr w:type="spellEnd"/>
      <w:r>
        <w:t xml:space="preserve"> for </w:t>
      </w:r>
      <w:proofErr w:type="spellStart"/>
      <w:r>
        <w:t>starch</w:t>
      </w:r>
      <w:proofErr w:type="spellEnd"/>
      <w:r>
        <w:t xml:space="preserve"> are incorrect but consistent </w:t>
      </w:r>
      <w:proofErr w:type="spellStart"/>
      <w:r>
        <w:t>with</w:t>
      </w:r>
      <w:proofErr w:type="spellEnd"/>
      <w:r>
        <w:t xml:space="preserve"> </w:t>
      </w:r>
      <w:proofErr w:type="spellStart"/>
      <w:r>
        <w:t>calculations</w:t>
      </w:r>
      <w:proofErr w:type="spellEnd"/>
      <w:r>
        <w:t xml:space="preserve"> (-0.5)</w:t>
      </w:r>
    </w:p>
  </w:comment>
  <w:comment w:id="67" w:author="Rajen Patel" w:date="2014-02-07T23:20:00Z" w:initials="RP">
    <w:p w:rsidR="00B543E8" w:rsidRDefault="00B543E8" w:rsidP="008F0DA3">
      <w:pPr>
        <w:pStyle w:val="CommentText"/>
      </w:pPr>
      <w:r>
        <w:rPr>
          <w:rStyle w:val="CommentReference"/>
        </w:rPr>
        <w:annotationRef/>
      </w:r>
      <w:proofErr w:type="spellStart"/>
      <w:r>
        <w:t>Need</w:t>
      </w:r>
      <w:proofErr w:type="spellEnd"/>
      <w:r>
        <w:t xml:space="preserve"> to use </w:t>
      </w:r>
      <w:proofErr w:type="spellStart"/>
      <w:r>
        <w:t>two</w:t>
      </w:r>
      <w:proofErr w:type="spellEnd"/>
      <w:r>
        <w:t xml:space="preserve"> y axis to show </w:t>
      </w:r>
      <w:proofErr w:type="spellStart"/>
      <w:r>
        <w:t>peaks</w:t>
      </w:r>
      <w:proofErr w:type="spellEnd"/>
      <w:r>
        <w:t xml:space="preserve"> </w:t>
      </w:r>
      <w:proofErr w:type="spellStart"/>
      <w:r>
        <w:t>better</w:t>
      </w:r>
      <w:proofErr w:type="spellEnd"/>
      <w:r>
        <w:t xml:space="preserve"> (-1)</w:t>
      </w:r>
    </w:p>
  </w:comment>
  <w:comment w:id="72" w:author="Rajen Patel" w:date="2014-02-07T23:19:00Z" w:initials="RP">
    <w:p w:rsidR="00B543E8" w:rsidRDefault="00B543E8" w:rsidP="008F0DA3">
      <w:pPr>
        <w:pStyle w:val="CommentText"/>
        <w:ind w:left="360"/>
      </w:pPr>
    </w:p>
    <w:p w:rsidR="00B543E8" w:rsidRDefault="00B543E8" w:rsidP="008F0DA3">
      <w:pPr>
        <w:pStyle w:val="CommentText"/>
        <w:numPr>
          <w:ilvl w:val="0"/>
          <w:numId w:val="1"/>
        </w:numPr>
        <w:spacing w:after="0"/>
      </w:pPr>
      <w:r>
        <w:t>good</w:t>
      </w:r>
    </w:p>
    <w:p w:rsidR="00B543E8" w:rsidRDefault="00B543E8" w:rsidP="008F0DA3">
      <w:pPr>
        <w:pStyle w:val="CommentText"/>
      </w:pPr>
    </w:p>
  </w:comment>
  <w:comment w:id="75" w:author="Rajen Patel" w:date="2014-02-07T23:22:00Z" w:initials="RP">
    <w:p w:rsidR="00B543E8" w:rsidRDefault="00B543E8" w:rsidP="008F0DA3">
      <w:pPr>
        <w:pStyle w:val="CommentText"/>
      </w:pPr>
      <w:r>
        <w:rPr>
          <w:rStyle w:val="CommentReference"/>
        </w:rPr>
        <w:annotationRef/>
      </w:r>
      <w:proofErr w:type="gramStart"/>
      <w:r>
        <w:rPr>
          <w:rStyle w:val="CommentReference"/>
        </w:rPr>
        <w:t>good</w:t>
      </w:r>
      <w:proofErr w:type="gramEnd"/>
    </w:p>
  </w:comment>
  <w:comment w:id="82" w:author="Rajen Patel" w:date="2014-02-07T23:37:00Z" w:initials="RP">
    <w:p w:rsidR="00B543E8" w:rsidRDefault="00B543E8" w:rsidP="00B543E8">
      <w:pPr>
        <w:pStyle w:val="CommentText"/>
      </w:pPr>
      <w:r>
        <w:rPr>
          <w:rStyle w:val="CommentReference"/>
        </w:rPr>
        <w:annotationRef/>
      </w:r>
      <w:proofErr w:type="spellStart"/>
      <w:proofErr w:type="gramStart"/>
      <w:r>
        <w:t>height</w:t>
      </w:r>
      <w:proofErr w:type="spellEnd"/>
      <w:proofErr w:type="gramEnd"/>
      <w:r>
        <w:t xml:space="preserve"> variables incorrect for </w:t>
      </w:r>
      <w:proofErr w:type="spellStart"/>
      <w:r>
        <w:t>Vt</w:t>
      </w:r>
      <w:proofErr w:type="spellEnd"/>
      <w:r>
        <w:t xml:space="preserve"> (-1)</w:t>
      </w:r>
    </w:p>
  </w:comment>
  <w:comment w:id="92" w:author="Rajen Patel" w:date="2014-02-07T23:40:00Z" w:initials="RP">
    <w:p w:rsidR="00B543E8" w:rsidRDefault="00B543E8" w:rsidP="00B543E8">
      <w:pPr>
        <w:pStyle w:val="CommentText"/>
      </w:pPr>
      <w:r>
        <w:rPr>
          <w:rStyle w:val="CommentReference"/>
        </w:rPr>
        <w:annotationRef/>
      </w:r>
      <w:r w:rsidR="0013092C">
        <w:t xml:space="preserve"> </w:t>
      </w:r>
      <w:proofErr w:type="gramStart"/>
      <w:r w:rsidR="0013092C">
        <w:t>variables</w:t>
      </w:r>
      <w:proofErr w:type="gramEnd"/>
      <w:r w:rsidR="0013092C">
        <w:t xml:space="preserve"> are incorrect (-1)</w:t>
      </w:r>
    </w:p>
  </w:comment>
  <w:comment w:id="93" w:author="Rajen Patel" w:date="2014-02-07T23:40:00Z" w:initials="RP">
    <w:p w:rsidR="00B543E8" w:rsidRDefault="00B543E8" w:rsidP="00B543E8">
      <w:pPr>
        <w:pStyle w:val="CommentText"/>
      </w:pPr>
      <w:r>
        <w:rPr>
          <w:rStyle w:val="CommentReference"/>
        </w:rPr>
        <w:annotationRef/>
      </w:r>
      <w:r>
        <w:t xml:space="preserve">More sources of </w:t>
      </w:r>
      <w:proofErr w:type="spellStart"/>
      <w:r>
        <w:t>error</w:t>
      </w:r>
      <w:proofErr w:type="spellEnd"/>
      <w:r>
        <w:t xml:space="preserve"> </w:t>
      </w:r>
      <w:proofErr w:type="spellStart"/>
      <w:r>
        <w:t>needed</w:t>
      </w:r>
      <w:proofErr w:type="spellEnd"/>
      <w:r>
        <w:t xml:space="preserve"> (-</w:t>
      </w:r>
      <w:r w:rsidR="0013092C">
        <w:t>1)</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8471D"/>
    <w:multiLevelType w:val="hybridMultilevel"/>
    <w:tmpl w:val="DBBC37C6"/>
    <w:lvl w:ilvl="0" w:tplc="31F26DBA">
      <w:start w:val="6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trackRevisions/>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FF4"/>
    <w:rsid w:val="00001244"/>
    <w:rsid w:val="000150CA"/>
    <w:rsid w:val="0009192F"/>
    <w:rsid w:val="000B7A3A"/>
    <w:rsid w:val="000E5682"/>
    <w:rsid w:val="000F2F63"/>
    <w:rsid w:val="000F3B8E"/>
    <w:rsid w:val="00102DBC"/>
    <w:rsid w:val="0013092C"/>
    <w:rsid w:val="00150B06"/>
    <w:rsid w:val="00165141"/>
    <w:rsid w:val="00187715"/>
    <w:rsid w:val="001A20E7"/>
    <w:rsid w:val="001F7EB5"/>
    <w:rsid w:val="0023596D"/>
    <w:rsid w:val="00245FF4"/>
    <w:rsid w:val="00246624"/>
    <w:rsid w:val="002B7AB3"/>
    <w:rsid w:val="002C76DC"/>
    <w:rsid w:val="002E4692"/>
    <w:rsid w:val="003140F8"/>
    <w:rsid w:val="00354CF5"/>
    <w:rsid w:val="00400E03"/>
    <w:rsid w:val="0042165A"/>
    <w:rsid w:val="00457020"/>
    <w:rsid w:val="004E6B2E"/>
    <w:rsid w:val="00502607"/>
    <w:rsid w:val="00561FE3"/>
    <w:rsid w:val="005D2D63"/>
    <w:rsid w:val="005F0F9A"/>
    <w:rsid w:val="0060732F"/>
    <w:rsid w:val="00622592"/>
    <w:rsid w:val="00651AAF"/>
    <w:rsid w:val="00691FC5"/>
    <w:rsid w:val="006D0430"/>
    <w:rsid w:val="00734A00"/>
    <w:rsid w:val="007A2DB8"/>
    <w:rsid w:val="007D0373"/>
    <w:rsid w:val="00815D98"/>
    <w:rsid w:val="008233C0"/>
    <w:rsid w:val="008E6F5B"/>
    <w:rsid w:val="008F0DA3"/>
    <w:rsid w:val="00904D9D"/>
    <w:rsid w:val="0098221B"/>
    <w:rsid w:val="00991BC1"/>
    <w:rsid w:val="009A4130"/>
    <w:rsid w:val="009B080E"/>
    <w:rsid w:val="009C6373"/>
    <w:rsid w:val="009F5A76"/>
    <w:rsid w:val="00A46AC2"/>
    <w:rsid w:val="00A5161C"/>
    <w:rsid w:val="00A65ECB"/>
    <w:rsid w:val="00A71AAA"/>
    <w:rsid w:val="00A74094"/>
    <w:rsid w:val="00A823FE"/>
    <w:rsid w:val="00A82E92"/>
    <w:rsid w:val="00A9072F"/>
    <w:rsid w:val="00A9324B"/>
    <w:rsid w:val="00AB0AE9"/>
    <w:rsid w:val="00AB22B9"/>
    <w:rsid w:val="00AD1CC1"/>
    <w:rsid w:val="00AE1642"/>
    <w:rsid w:val="00B17C2D"/>
    <w:rsid w:val="00B2476A"/>
    <w:rsid w:val="00B543E8"/>
    <w:rsid w:val="00B752F7"/>
    <w:rsid w:val="00B94A4F"/>
    <w:rsid w:val="00BB7699"/>
    <w:rsid w:val="00BF7D46"/>
    <w:rsid w:val="00C01D69"/>
    <w:rsid w:val="00C05A9F"/>
    <w:rsid w:val="00C23711"/>
    <w:rsid w:val="00C32C3A"/>
    <w:rsid w:val="00C9394B"/>
    <w:rsid w:val="00CB1345"/>
    <w:rsid w:val="00CB26A2"/>
    <w:rsid w:val="00D2415C"/>
    <w:rsid w:val="00D71382"/>
    <w:rsid w:val="00DA73D6"/>
    <w:rsid w:val="00DE09AC"/>
    <w:rsid w:val="00DE7F00"/>
    <w:rsid w:val="00E045C9"/>
    <w:rsid w:val="00EE2C8A"/>
    <w:rsid w:val="00F2676F"/>
    <w:rsid w:val="00F65AD2"/>
    <w:rsid w:val="00F93F86"/>
    <w:rsid w:val="00FC38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59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0260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2607"/>
    <w:rPr>
      <w:rFonts w:ascii="Lucida Grande" w:hAnsi="Lucida Grande" w:cs="Lucida Grande"/>
      <w:sz w:val="18"/>
      <w:szCs w:val="18"/>
    </w:rPr>
  </w:style>
  <w:style w:type="character" w:styleId="PlaceholderText">
    <w:name w:val="Placeholder Text"/>
    <w:basedOn w:val="DefaultParagraphFont"/>
    <w:uiPriority w:val="99"/>
    <w:semiHidden/>
    <w:rsid w:val="00E045C9"/>
    <w:rPr>
      <w:color w:val="808080"/>
    </w:rPr>
  </w:style>
  <w:style w:type="character" w:styleId="CommentReference">
    <w:name w:val="annotation reference"/>
    <w:basedOn w:val="DefaultParagraphFont"/>
    <w:uiPriority w:val="99"/>
    <w:semiHidden/>
    <w:unhideWhenUsed/>
    <w:rsid w:val="00102DBC"/>
    <w:rPr>
      <w:sz w:val="16"/>
      <w:szCs w:val="16"/>
    </w:rPr>
  </w:style>
  <w:style w:type="paragraph" w:styleId="CommentText">
    <w:name w:val="annotation text"/>
    <w:basedOn w:val="Normal"/>
    <w:link w:val="CommentTextChar"/>
    <w:uiPriority w:val="99"/>
    <w:semiHidden/>
    <w:unhideWhenUsed/>
    <w:rsid w:val="00102DBC"/>
    <w:pPr>
      <w:spacing w:after="200"/>
    </w:pPr>
    <w:rPr>
      <w:sz w:val="20"/>
      <w:szCs w:val="20"/>
      <w:lang w:val="fr-CA" w:eastAsia="fr-CA"/>
    </w:rPr>
  </w:style>
  <w:style w:type="character" w:customStyle="1" w:styleId="CommentTextChar">
    <w:name w:val="Comment Text Char"/>
    <w:basedOn w:val="DefaultParagraphFont"/>
    <w:link w:val="CommentText"/>
    <w:uiPriority w:val="99"/>
    <w:semiHidden/>
    <w:rsid w:val="00102DBC"/>
    <w:rPr>
      <w:sz w:val="20"/>
      <w:szCs w:val="20"/>
      <w:lang w:val="fr-CA" w:eastAsia="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359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0260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02607"/>
    <w:rPr>
      <w:rFonts w:ascii="Lucida Grande" w:hAnsi="Lucida Grande" w:cs="Lucida Grande"/>
      <w:sz w:val="18"/>
      <w:szCs w:val="18"/>
    </w:rPr>
  </w:style>
  <w:style w:type="character" w:styleId="PlaceholderText">
    <w:name w:val="Placeholder Text"/>
    <w:basedOn w:val="DefaultParagraphFont"/>
    <w:uiPriority w:val="99"/>
    <w:semiHidden/>
    <w:rsid w:val="00E045C9"/>
    <w:rPr>
      <w:color w:val="808080"/>
    </w:rPr>
  </w:style>
  <w:style w:type="character" w:styleId="CommentReference">
    <w:name w:val="annotation reference"/>
    <w:basedOn w:val="DefaultParagraphFont"/>
    <w:uiPriority w:val="99"/>
    <w:semiHidden/>
    <w:unhideWhenUsed/>
    <w:rsid w:val="00102DBC"/>
    <w:rPr>
      <w:sz w:val="16"/>
      <w:szCs w:val="16"/>
    </w:rPr>
  </w:style>
  <w:style w:type="paragraph" w:styleId="CommentText">
    <w:name w:val="annotation text"/>
    <w:basedOn w:val="Normal"/>
    <w:link w:val="CommentTextChar"/>
    <w:uiPriority w:val="99"/>
    <w:semiHidden/>
    <w:unhideWhenUsed/>
    <w:rsid w:val="00102DBC"/>
    <w:pPr>
      <w:spacing w:after="200"/>
    </w:pPr>
    <w:rPr>
      <w:sz w:val="20"/>
      <w:szCs w:val="20"/>
      <w:lang w:val="fr-CA" w:eastAsia="fr-CA"/>
    </w:rPr>
  </w:style>
  <w:style w:type="character" w:customStyle="1" w:styleId="CommentTextChar">
    <w:name w:val="Comment Text Char"/>
    <w:basedOn w:val="DefaultParagraphFont"/>
    <w:link w:val="CommentText"/>
    <w:uiPriority w:val="99"/>
    <w:semiHidden/>
    <w:rsid w:val="00102DBC"/>
    <w:rPr>
      <w:sz w:val="20"/>
      <w:szCs w:val="20"/>
      <w:lang w:val="fr-CA"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comments" Target="comments.xml"/><Relationship Id="rId7" Type="http://schemas.openxmlformats.org/officeDocument/2006/relationships/chart" Target="charts/chart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aloushy_mansour:Desktop:University:BIOCHEMISTRY:Gel%20filtration%20grap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lineChart>
        <c:grouping val="standard"/>
        <c:varyColors val="0"/>
        <c:ser>
          <c:idx val="0"/>
          <c:order val="0"/>
          <c:tx>
            <c:v>Glucose</c:v>
          </c:tx>
          <c:cat>
            <c:numRef>
              <c:f>Sheet1!$C$3:$C$17</c:f>
              <c:numCache>
                <c:formatCode>General</c:formatCode>
                <c:ptCount val="15"/>
                <c:pt idx="0">
                  <c:v>3.8</c:v>
                </c:pt>
                <c:pt idx="1">
                  <c:v>7.6</c:v>
                </c:pt>
                <c:pt idx="2">
                  <c:v>11.4</c:v>
                </c:pt>
                <c:pt idx="3">
                  <c:v>15.2</c:v>
                </c:pt>
                <c:pt idx="4">
                  <c:v>19.0</c:v>
                </c:pt>
                <c:pt idx="5">
                  <c:v>22.8</c:v>
                </c:pt>
                <c:pt idx="6">
                  <c:v>26.6</c:v>
                </c:pt>
                <c:pt idx="7">
                  <c:v>30.4</c:v>
                </c:pt>
                <c:pt idx="8">
                  <c:v>34.2</c:v>
                </c:pt>
                <c:pt idx="9">
                  <c:v>38.0</c:v>
                </c:pt>
                <c:pt idx="10">
                  <c:v>41.8</c:v>
                </c:pt>
                <c:pt idx="11">
                  <c:v>45.6</c:v>
                </c:pt>
                <c:pt idx="12">
                  <c:v>49.4</c:v>
                </c:pt>
                <c:pt idx="13">
                  <c:v>53.2</c:v>
                </c:pt>
                <c:pt idx="14">
                  <c:v>57.0</c:v>
                </c:pt>
              </c:numCache>
            </c:numRef>
          </c:cat>
          <c:val>
            <c:numRef>
              <c:f>Sheet1!$B$3:$B$17</c:f>
              <c:numCache>
                <c:formatCode>General</c:formatCode>
                <c:ptCount val="15"/>
                <c:pt idx="0">
                  <c:v>0.084</c:v>
                </c:pt>
                <c:pt idx="1">
                  <c:v>0.008</c:v>
                </c:pt>
                <c:pt idx="2">
                  <c:v>0.015</c:v>
                </c:pt>
                <c:pt idx="3">
                  <c:v>0.003</c:v>
                </c:pt>
                <c:pt idx="4">
                  <c:v>0.02</c:v>
                </c:pt>
                <c:pt idx="5">
                  <c:v>0.033</c:v>
                </c:pt>
                <c:pt idx="6">
                  <c:v>0.861</c:v>
                </c:pt>
                <c:pt idx="7">
                  <c:v>1.78</c:v>
                </c:pt>
                <c:pt idx="8">
                  <c:v>1.54</c:v>
                </c:pt>
                <c:pt idx="9">
                  <c:v>0.49</c:v>
                </c:pt>
                <c:pt idx="10">
                  <c:v>0.187</c:v>
                </c:pt>
                <c:pt idx="11">
                  <c:v>0.0</c:v>
                </c:pt>
                <c:pt idx="12">
                  <c:v>0.035</c:v>
                </c:pt>
                <c:pt idx="13">
                  <c:v>0.0</c:v>
                </c:pt>
                <c:pt idx="14">
                  <c:v>0.035</c:v>
                </c:pt>
              </c:numCache>
            </c:numRef>
          </c:val>
          <c:smooth val="0"/>
        </c:ser>
        <c:ser>
          <c:idx val="1"/>
          <c:order val="1"/>
          <c:tx>
            <c:v>Starch</c:v>
          </c:tx>
          <c:cat>
            <c:numRef>
              <c:f>Sheet1!$C$3:$C$17</c:f>
              <c:numCache>
                <c:formatCode>General</c:formatCode>
                <c:ptCount val="15"/>
                <c:pt idx="0">
                  <c:v>3.8</c:v>
                </c:pt>
                <c:pt idx="1">
                  <c:v>7.6</c:v>
                </c:pt>
                <c:pt idx="2">
                  <c:v>11.4</c:v>
                </c:pt>
                <c:pt idx="3">
                  <c:v>15.2</c:v>
                </c:pt>
                <c:pt idx="4">
                  <c:v>19.0</c:v>
                </c:pt>
                <c:pt idx="5">
                  <c:v>22.8</c:v>
                </c:pt>
                <c:pt idx="6">
                  <c:v>26.6</c:v>
                </c:pt>
                <c:pt idx="7">
                  <c:v>30.4</c:v>
                </c:pt>
                <c:pt idx="8">
                  <c:v>34.2</c:v>
                </c:pt>
                <c:pt idx="9">
                  <c:v>38.0</c:v>
                </c:pt>
                <c:pt idx="10">
                  <c:v>41.8</c:v>
                </c:pt>
                <c:pt idx="11">
                  <c:v>45.6</c:v>
                </c:pt>
                <c:pt idx="12">
                  <c:v>49.4</c:v>
                </c:pt>
                <c:pt idx="13">
                  <c:v>53.2</c:v>
                </c:pt>
                <c:pt idx="14">
                  <c:v>57.0</c:v>
                </c:pt>
              </c:numCache>
            </c:numRef>
          </c:cat>
          <c:val>
            <c:numRef>
              <c:f>Sheet1!$D$3:$D$17</c:f>
              <c:numCache>
                <c:formatCode>General</c:formatCode>
                <c:ptCount val="15"/>
                <c:pt idx="0">
                  <c:v>0.137</c:v>
                </c:pt>
                <c:pt idx="1">
                  <c:v>0.05</c:v>
                </c:pt>
                <c:pt idx="2">
                  <c:v>0.103</c:v>
                </c:pt>
                <c:pt idx="3">
                  <c:v>0.463</c:v>
                </c:pt>
                <c:pt idx="4">
                  <c:v>0.768</c:v>
                </c:pt>
                <c:pt idx="5">
                  <c:v>0.034</c:v>
                </c:pt>
                <c:pt idx="6">
                  <c:v>0.005</c:v>
                </c:pt>
                <c:pt idx="7">
                  <c:v>0.115</c:v>
                </c:pt>
                <c:pt idx="8">
                  <c:v>0.187</c:v>
                </c:pt>
                <c:pt idx="9">
                  <c:v>0.173</c:v>
                </c:pt>
                <c:pt idx="10">
                  <c:v>0.082</c:v>
                </c:pt>
                <c:pt idx="11">
                  <c:v>0.012</c:v>
                </c:pt>
                <c:pt idx="12">
                  <c:v>0.048</c:v>
                </c:pt>
                <c:pt idx="13">
                  <c:v>0.041</c:v>
                </c:pt>
                <c:pt idx="14">
                  <c:v>0.062</c:v>
                </c:pt>
              </c:numCache>
            </c:numRef>
          </c:val>
          <c:smooth val="0"/>
        </c:ser>
        <c:dLbls>
          <c:showLegendKey val="0"/>
          <c:showVal val="0"/>
          <c:showCatName val="0"/>
          <c:showSerName val="0"/>
          <c:showPercent val="0"/>
          <c:showBubbleSize val="0"/>
        </c:dLbls>
        <c:marker val="1"/>
        <c:smooth val="0"/>
        <c:axId val="2072719960"/>
        <c:axId val="2072565336"/>
      </c:lineChart>
      <c:catAx>
        <c:axId val="2072719960"/>
        <c:scaling>
          <c:orientation val="minMax"/>
        </c:scaling>
        <c:delete val="0"/>
        <c:axPos val="b"/>
        <c:title>
          <c:tx>
            <c:rich>
              <a:bodyPr/>
              <a:lstStyle/>
              <a:p>
                <a:pPr>
                  <a:defRPr/>
                </a:pPr>
                <a:r>
                  <a:rPr lang="en-US" sz="2000"/>
                  <a:t>Elution Volume (mL)</a:t>
                </a:r>
              </a:p>
            </c:rich>
          </c:tx>
          <c:layout/>
          <c:overlay val="0"/>
        </c:title>
        <c:numFmt formatCode="General" sourceLinked="1"/>
        <c:majorTickMark val="out"/>
        <c:minorTickMark val="none"/>
        <c:tickLblPos val="nextTo"/>
        <c:crossAx val="2072565336"/>
        <c:crosses val="autoZero"/>
        <c:auto val="1"/>
        <c:lblAlgn val="ctr"/>
        <c:lblOffset val="100"/>
        <c:noMultiLvlLbl val="0"/>
      </c:catAx>
      <c:valAx>
        <c:axId val="2072565336"/>
        <c:scaling>
          <c:orientation val="minMax"/>
        </c:scaling>
        <c:delete val="0"/>
        <c:axPos val="l"/>
        <c:majorGridlines/>
        <c:title>
          <c:tx>
            <c:rich>
              <a:bodyPr rot="-5400000" vert="horz"/>
              <a:lstStyle/>
              <a:p>
                <a:pPr>
                  <a:defRPr/>
                </a:pPr>
                <a:r>
                  <a:rPr lang="en-US" sz="2000"/>
                  <a:t>Concentration</a:t>
                </a:r>
                <a:r>
                  <a:rPr lang="en-US" sz="2000" baseline="0"/>
                  <a:t> (g/L)</a:t>
                </a:r>
                <a:endParaRPr lang="en-US" sz="2000"/>
              </a:p>
            </c:rich>
          </c:tx>
          <c:layout/>
          <c:overlay val="0"/>
        </c:title>
        <c:numFmt formatCode="General" sourceLinked="1"/>
        <c:majorTickMark val="out"/>
        <c:minorTickMark val="none"/>
        <c:tickLblPos val="nextTo"/>
        <c:crossAx val="2072719960"/>
        <c:crosses val="autoZero"/>
        <c:crossBetween val="between"/>
      </c:valAx>
      <c:spPr>
        <a:noFill/>
        <a:ln w="25400">
          <a:noFill/>
        </a:ln>
      </c:spPr>
    </c:plotArea>
    <c:legend>
      <c:legendPos val="r"/>
      <c:layout/>
      <c:overlay val="0"/>
      <c:txPr>
        <a:bodyPr/>
        <a:lstStyle/>
        <a:p>
          <a:pPr>
            <a:defRPr sz="2000"/>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2494</Words>
  <Characters>14222</Characters>
  <Application>Microsoft Macintosh Word</Application>
  <DocSecurity>0</DocSecurity>
  <Lines>118</Lines>
  <Paragraphs>33</Paragraphs>
  <ScaleCrop>false</ScaleCrop>
  <Company/>
  <LinksUpToDate>false</LinksUpToDate>
  <CharactersWithSpaces>16683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Mansour</dc:creator>
  <cp:keywords/>
  <dc:description/>
  <cp:lastModifiedBy>Ali Mansour</cp:lastModifiedBy>
  <cp:revision>2</cp:revision>
  <cp:lastPrinted>2014-01-23T04:33:00Z</cp:lastPrinted>
  <dcterms:created xsi:type="dcterms:W3CDTF">2014-06-27T19:41:00Z</dcterms:created>
  <dcterms:modified xsi:type="dcterms:W3CDTF">2014-06-27T19:41:00Z</dcterms:modified>
</cp:coreProperties>
</file>