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1DEC" w:rsidRPr="00B802D1" w:rsidRDefault="00696DC0" w:rsidP="00D12590">
      <w:pPr>
        <w:tabs>
          <w:tab w:val="right" w:pos="9356"/>
        </w:tabs>
        <w:spacing w:line="360" w:lineRule="auto"/>
        <w:rPr>
          <w:rFonts w:ascii="Arial" w:hAnsi="Arial" w:cs="Arial"/>
          <w:sz w:val="24"/>
          <w:szCs w:val="24"/>
          <w:lang w:val="fr-CA"/>
        </w:rPr>
      </w:pPr>
      <w:r w:rsidRPr="00B802D1">
        <w:rPr>
          <w:rFonts w:ascii="Arial" w:hAnsi="Arial" w:cs="Arial"/>
          <w:b/>
          <w:sz w:val="24"/>
          <w:szCs w:val="24"/>
          <w:lang w:val="fr-CA"/>
        </w:rPr>
        <w:t>Notes de cours</w:t>
      </w:r>
      <w:r w:rsidR="00D14A46" w:rsidRPr="00B802D1">
        <w:rPr>
          <w:rFonts w:ascii="Arial" w:hAnsi="Arial" w:cs="Arial"/>
          <w:sz w:val="24"/>
          <w:szCs w:val="24"/>
          <w:lang w:val="fr-CA"/>
        </w:rPr>
        <w:tab/>
        <w:t>15</w:t>
      </w:r>
      <w:r w:rsidRPr="00B802D1">
        <w:rPr>
          <w:rFonts w:ascii="Arial" w:hAnsi="Arial" w:cs="Arial"/>
          <w:sz w:val="24"/>
          <w:szCs w:val="24"/>
          <w:lang w:val="fr-CA"/>
        </w:rPr>
        <w:t xml:space="preserve"> septembre 2015</w:t>
      </w:r>
    </w:p>
    <w:p w:rsidR="00696DC0" w:rsidRPr="00B802D1" w:rsidRDefault="00D14A46" w:rsidP="00D12590">
      <w:pPr>
        <w:tabs>
          <w:tab w:val="right" w:pos="9356"/>
        </w:tabs>
        <w:spacing w:line="360" w:lineRule="auto"/>
        <w:rPr>
          <w:rFonts w:ascii="Arial" w:hAnsi="Arial" w:cs="Arial"/>
          <w:sz w:val="24"/>
          <w:szCs w:val="24"/>
          <w:lang w:val="fr-CA"/>
        </w:rPr>
      </w:pPr>
      <w:r w:rsidRPr="00B802D1">
        <w:rPr>
          <w:rFonts w:ascii="Arial" w:hAnsi="Arial" w:cs="Arial"/>
          <w:sz w:val="24"/>
          <w:szCs w:val="24"/>
          <w:lang w:val="fr-CA"/>
        </w:rPr>
        <w:t>Ma</w:t>
      </w:r>
      <w:r w:rsidR="00B43D96" w:rsidRPr="00B802D1">
        <w:rPr>
          <w:rFonts w:ascii="Arial" w:hAnsi="Arial" w:cs="Arial"/>
          <w:sz w:val="24"/>
          <w:szCs w:val="24"/>
          <w:lang w:val="fr-CA"/>
        </w:rPr>
        <w:t>jeure partie du globe contrôlé</w:t>
      </w:r>
      <w:r w:rsidR="00484572">
        <w:rPr>
          <w:rFonts w:ascii="Arial" w:hAnsi="Arial" w:cs="Arial"/>
          <w:sz w:val="24"/>
          <w:szCs w:val="24"/>
          <w:lang w:val="fr-CA"/>
        </w:rPr>
        <w:t xml:space="preserve"> par la France ou l’A</w:t>
      </w:r>
      <w:r w:rsidRPr="00B802D1">
        <w:rPr>
          <w:rFonts w:ascii="Arial" w:hAnsi="Arial" w:cs="Arial"/>
          <w:sz w:val="24"/>
          <w:szCs w:val="24"/>
          <w:lang w:val="fr-CA"/>
        </w:rPr>
        <w:t>ngleterre</w:t>
      </w:r>
    </w:p>
    <w:p w:rsidR="00D14A46" w:rsidRPr="00B802D1" w:rsidRDefault="00484572" w:rsidP="00D12590">
      <w:pPr>
        <w:tabs>
          <w:tab w:val="right" w:pos="9356"/>
        </w:tabs>
        <w:spacing w:line="360" w:lineRule="auto"/>
        <w:rPr>
          <w:rFonts w:ascii="Arial" w:hAnsi="Arial" w:cs="Arial"/>
          <w:sz w:val="24"/>
          <w:szCs w:val="24"/>
          <w:lang w:val="fr-CA"/>
        </w:rPr>
      </w:pPr>
      <w:r>
        <w:rPr>
          <w:rFonts w:ascii="Arial" w:hAnsi="Arial" w:cs="Arial"/>
          <w:sz w:val="24"/>
          <w:szCs w:val="24"/>
          <w:lang w:val="fr-CA"/>
        </w:rPr>
        <w:t>L’empire britannique recouvre à peu prè</w:t>
      </w:r>
      <w:r w:rsidR="00D14A46" w:rsidRPr="00B802D1">
        <w:rPr>
          <w:rFonts w:ascii="Arial" w:hAnsi="Arial" w:cs="Arial"/>
          <w:sz w:val="24"/>
          <w:szCs w:val="24"/>
          <w:lang w:val="fr-CA"/>
        </w:rPr>
        <w:t>s 1/5 des terres émergées du g</w:t>
      </w:r>
      <w:r>
        <w:rPr>
          <w:rFonts w:ascii="Arial" w:hAnsi="Arial" w:cs="Arial"/>
          <w:sz w:val="24"/>
          <w:szCs w:val="24"/>
          <w:lang w:val="fr-CA"/>
        </w:rPr>
        <w:t>lobe (22%). Sur ce 22%, habite à</w:t>
      </w:r>
      <w:r w:rsidR="00D14A46" w:rsidRPr="00B802D1">
        <w:rPr>
          <w:rFonts w:ascii="Arial" w:hAnsi="Arial" w:cs="Arial"/>
          <w:sz w:val="24"/>
          <w:szCs w:val="24"/>
          <w:lang w:val="fr-CA"/>
        </w:rPr>
        <w:t xml:space="preserve"> peu près 400 millions (1/4 de la population mondiale).</w:t>
      </w:r>
    </w:p>
    <w:p w:rsidR="00D14A46" w:rsidRPr="00B802D1" w:rsidRDefault="00484572" w:rsidP="00D12590">
      <w:pPr>
        <w:tabs>
          <w:tab w:val="right" w:pos="9356"/>
        </w:tabs>
        <w:spacing w:line="360" w:lineRule="auto"/>
        <w:rPr>
          <w:rFonts w:ascii="Arial" w:hAnsi="Arial" w:cs="Arial"/>
          <w:sz w:val="24"/>
          <w:szCs w:val="24"/>
          <w:lang w:val="fr-CA"/>
        </w:rPr>
      </w:pPr>
      <w:r>
        <w:rPr>
          <w:rFonts w:ascii="Arial" w:hAnsi="Arial" w:cs="Arial"/>
          <w:sz w:val="24"/>
          <w:szCs w:val="24"/>
          <w:lang w:val="fr-CA"/>
        </w:rPr>
        <w:t>L’A</w:t>
      </w:r>
      <w:r w:rsidR="00D14A46" w:rsidRPr="00B802D1">
        <w:rPr>
          <w:rFonts w:ascii="Arial" w:hAnsi="Arial" w:cs="Arial"/>
          <w:sz w:val="24"/>
          <w:szCs w:val="24"/>
          <w:lang w:val="fr-CA"/>
        </w:rPr>
        <w:t>ngleterre a laissé un héritage culturel, linguistique, etc. Cet héritage est encore avec nous de nos jours.</w:t>
      </w:r>
    </w:p>
    <w:p w:rsidR="00D14A46" w:rsidRPr="00B802D1" w:rsidRDefault="00D14A46" w:rsidP="00D12590">
      <w:pPr>
        <w:tabs>
          <w:tab w:val="right" w:pos="9356"/>
        </w:tabs>
        <w:spacing w:line="360" w:lineRule="auto"/>
        <w:rPr>
          <w:rFonts w:ascii="Arial" w:hAnsi="Arial" w:cs="Arial"/>
          <w:sz w:val="24"/>
          <w:szCs w:val="24"/>
          <w:lang w:val="fr-CA"/>
        </w:rPr>
      </w:pPr>
      <w:r w:rsidRPr="00B802D1">
        <w:rPr>
          <w:rFonts w:ascii="Arial" w:hAnsi="Arial" w:cs="Arial"/>
          <w:sz w:val="24"/>
          <w:szCs w:val="24"/>
          <w:lang w:val="fr-CA"/>
        </w:rPr>
        <w:t>Empire britannique : trois modèles colonies</w:t>
      </w:r>
    </w:p>
    <w:p w:rsidR="00D14A46" w:rsidRPr="00B802D1" w:rsidRDefault="00D14A46" w:rsidP="00D12590">
      <w:pPr>
        <w:tabs>
          <w:tab w:val="right" w:pos="9356"/>
        </w:tabs>
        <w:spacing w:line="360" w:lineRule="auto"/>
        <w:rPr>
          <w:rFonts w:ascii="Arial" w:hAnsi="Arial" w:cs="Arial"/>
          <w:sz w:val="24"/>
          <w:szCs w:val="24"/>
          <w:lang w:val="fr-CA"/>
        </w:rPr>
      </w:pPr>
      <w:r w:rsidRPr="00B802D1">
        <w:rPr>
          <w:rFonts w:ascii="Arial" w:hAnsi="Arial" w:cs="Arial"/>
          <w:sz w:val="24"/>
          <w:szCs w:val="24"/>
          <w:lang w:val="fr-CA"/>
        </w:rPr>
        <w:t>Colonie 1 : « White settlement » où les blancs anglophones viennent occuper les terres</w:t>
      </w:r>
    </w:p>
    <w:p w:rsidR="00D14A46" w:rsidRPr="00B802D1" w:rsidRDefault="00D14A46" w:rsidP="00D14A46">
      <w:pPr>
        <w:pStyle w:val="ListParagraph"/>
        <w:numPr>
          <w:ilvl w:val="0"/>
          <w:numId w:val="1"/>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 xml:space="preserve">Australie, Nouvelle Zélande, Canada, </w:t>
      </w:r>
    </w:p>
    <w:p w:rsidR="00D14A46" w:rsidRPr="00B802D1" w:rsidRDefault="00D14A46" w:rsidP="00D14A46">
      <w:pPr>
        <w:pStyle w:val="ListParagraph"/>
        <w:numPr>
          <w:ilvl w:val="0"/>
          <w:numId w:val="1"/>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Ce sont des endroits qui permettent à la Grande Bretagne d’exporter leur surplus de population</w:t>
      </w:r>
    </w:p>
    <w:p w:rsidR="00D14A46" w:rsidRPr="00B802D1" w:rsidRDefault="00D14A46" w:rsidP="00D14A46">
      <w:pPr>
        <w:pStyle w:val="ListParagraph"/>
        <w:numPr>
          <w:ilvl w:val="0"/>
          <w:numId w:val="1"/>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On manquait de terrain; les colonies nous donnaient un exutoire</w:t>
      </w:r>
    </w:p>
    <w:p w:rsidR="00D14A46" w:rsidRPr="00B802D1" w:rsidRDefault="00D14A46" w:rsidP="00D14A46">
      <w:pPr>
        <w:pStyle w:val="ListParagraph"/>
        <w:numPr>
          <w:ilvl w:val="0"/>
          <w:numId w:val="1"/>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 xml:space="preserve">Les colonies entretenaient une relation de commerce fructueuse (laine, agriculture, </w:t>
      </w:r>
    </w:p>
    <w:p w:rsidR="00D14A46" w:rsidRPr="00B802D1" w:rsidRDefault="00D14A46" w:rsidP="00D14A46">
      <w:pPr>
        <w:pStyle w:val="ListParagraph"/>
        <w:numPr>
          <w:ilvl w:val="0"/>
          <w:numId w:val="1"/>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 xml:space="preserve">Les </w:t>
      </w:r>
      <w:r w:rsidR="00484572">
        <w:rPr>
          <w:rFonts w:ascii="Arial" w:hAnsi="Arial" w:cs="Arial"/>
          <w:sz w:val="24"/>
          <w:szCs w:val="24"/>
          <w:lang w:val="fr-CA"/>
        </w:rPr>
        <w:t>colonies servaient de réservoir</w:t>
      </w:r>
      <w:r w:rsidRPr="00B802D1">
        <w:rPr>
          <w:rFonts w:ascii="Arial" w:hAnsi="Arial" w:cs="Arial"/>
          <w:sz w:val="24"/>
          <w:szCs w:val="24"/>
          <w:lang w:val="fr-CA"/>
        </w:rPr>
        <w:t xml:space="preserve">s humains pour l’armée britanniques lors des </w:t>
      </w:r>
      <w:r w:rsidR="00484572">
        <w:rPr>
          <w:rFonts w:ascii="Arial" w:hAnsi="Arial" w:cs="Arial"/>
          <w:sz w:val="24"/>
          <w:szCs w:val="24"/>
          <w:lang w:val="fr-CA"/>
        </w:rPr>
        <w:t>Guerres mondiales</w:t>
      </w:r>
    </w:p>
    <w:p w:rsidR="00D14A46" w:rsidRPr="00B802D1" w:rsidRDefault="00484572" w:rsidP="00D14A46">
      <w:pPr>
        <w:pStyle w:val="ListParagraph"/>
        <w:numPr>
          <w:ilvl w:val="0"/>
          <w:numId w:val="1"/>
        </w:numPr>
        <w:tabs>
          <w:tab w:val="right" w:pos="9356"/>
        </w:tabs>
        <w:spacing w:line="360" w:lineRule="auto"/>
        <w:rPr>
          <w:rFonts w:ascii="Arial" w:hAnsi="Arial" w:cs="Arial"/>
          <w:sz w:val="24"/>
          <w:szCs w:val="24"/>
          <w:lang w:val="fr-CA"/>
        </w:rPr>
      </w:pPr>
      <w:r>
        <w:rPr>
          <w:rFonts w:ascii="Arial" w:hAnsi="Arial" w:cs="Arial"/>
          <w:sz w:val="24"/>
          <w:szCs w:val="24"/>
          <w:lang w:val="fr-CA"/>
        </w:rPr>
        <w:t xml:space="preserve"> L’A</w:t>
      </w:r>
      <w:r w:rsidR="00D14A46" w:rsidRPr="00B802D1">
        <w:rPr>
          <w:rFonts w:ascii="Arial" w:hAnsi="Arial" w:cs="Arial"/>
          <w:sz w:val="24"/>
          <w:szCs w:val="24"/>
          <w:lang w:val="fr-CA"/>
        </w:rPr>
        <w:t>ngleterre ne peut pas se nourrir; a besoin des colonies pour assurer sa survie</w:t>
      </w:r>
    </w:p>
    <w:p w:rsidR="00D14A46" w:rsidRPr="00B802D1" w:rsidRDefault="00D14A46" w:rsidP="00D14A46">
      <w:pPr>
        <w:pStyle w:val="ListParagraph"/>
        <w:numPr>
          <w:ilvl w:val="1"/>
          <w:numId w:val="1"/>
        </w:numPr>
        <w:spacing w:line="360" w:lineRule="auto"/>
        <w:rPr>
          <w:rFonts w:ascii="Arial" w:hAnsi="Arial" w:cs="Arial"/>
          <w:sz w:val="24"/>
          <w:szCs w:val="24"/>
          <w:lang w:val="fr-CA"/>
        </w:rPr>
      </w:pPr>
      <w:r w:rsidRPr="00B802D1">
        <w:rPr>
          <w:rFonts w:ascii="Arial" w:hAnsi="Arial" w:cs="Arial"/>
          <w:sz w:val="24"/>
          <w:szCs w:val="24"/>
          <w:lang w:val="fr-CA"/>
        </w:rPr>
        <w:t>A besoin de matières premières pour nourrir sa population</w:t>
      </w:r>
    </w:p>
    <w:p w:rsidR="00D14A46" w:rsidRPr="00B802D1" w:rsidRDefault="00D14A46" w:rsidP="00D14A46">
      <w:pPr>
        <w:pStyle w:val="ListParagraph"/>
        <w:numPr>
          <w:ilvl w:val="1"/>
          <w:numId w:val="1"/>
        </w:numPr>
        <w:spacing w:line="360" w:lineRule="auto"/>
        <w:rPr>
          <w:rFonts w:ascii="Arial" w:hAnsi="Arial" w:cs="Arial"/>
          <w:sz w:val="24"/>
          <w:szCs w:val="24"/>
          <w:lang w:val="fr-CA"/>
        </w:rPr>
      </w:pPr>
      <w:r w:rsidRPr="00B802D1">
        <w:rPr>
          <w:rFonts w:ascii="Arial" w:hAnsi="Arial" w:cs="Arial"/>
          <w:sz w:val="24"/>
          <w:szCs w:val="24"/>
          <w:lang w:val="fr-CA"/>
        </w:rPr>
        <w:t>Utilité des colonies pour leur survie</w:t>
      </w:r>
    </w:p>
    <w:p w:rsidR="00D14A46" w:rsidRPr="00B802D1" w:rsidRDefault="00484572" w:rsidP="00D14A46">
      <w:pPr>
        <w:pStyle w:val="ListParagraph"/>
        <w:numPr>
          <w:ilvl w:val="0"/>
          <w:numId w:val="1"/>
        </w:numPr>
        <w:tabs>
          <w:tab w:val="right" w:pos="9356"/>
        </w:tabs>
        <w:spacing w:line="360" w:lineRule="auto"/>
        <w:rPr>
          <w:rFonts w:ascii="Arial" w:hAnsi="Arial" w:cs="Arial"/>
          <w:sz w:val="24"/>
          <w:szCs w:val="24"/>
          <w:lang w:val="fr-CA"/>
        </w:rPr>
      </w:pPr>
      <w:r>
        <w:rPr>
          <w:rFonts w:ascii="Arial" w:hAnsi="Arial" w:cs="Arial"/>
          <w:sz w:val="24"/>
          <w:szCs w:val="24"/>
          <w:lang w:val="fr-CA"/>
        </w:rPr>
        <w:t>L’Inde c’est le joyau</w:t>
      </w:r>
      <w:r w:rsidR="00D14A46" w:rsidRPr="00B802D1">
        <w:rPr>
          <w:rFonts w:ascii="Arial" w:hAnsi="Arial" w:cs="Arial"/>
          <w:sz w:val="24"/>
          <w:szCs w:val="24"/>
          <w:lang w:val="fr-CA"/>
        </w:rPr>
        <w:t xml:space="preserve"> de la couronne </w:t>
      </w:r>
    </w:p>
    <w:p w:rsidR="00F22222" w:rsidRPr="00F22222" w:rsidRDefault="00D14A46" w:rsidP="00F22222">
      <w:pPr>
        <w:pStyle w:val="ListParagraph"/>
        <w:numPr>
          <w:ilvl w:val="0"/>
          <w:numId w:val="1"/>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 xml:space="preserve">L’inde est un symbole de prestige. </w:t>
      </w:r>
    </w:p>
    <w:p w:rsidR="00D14A46" w:rsidRPr="00B802D1" w:rsidRDefault="00D14A46" w:rsidP="00D14A46">
      <w:pPr>
        <w:pStyle w:val="ListParagraph"/>
        <w:numPr>
          <w:ilvl w:val="0"/>
          <w:numId w:val="1"/>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Était super importante au niveau militaire et économique</w:t>
      </w:r>
      <w:r w:rsidR="00F22222">
        <w:rPr>
          <w:rFonts w:ascii="Arial" w:hAnsi="Arial" w:cs="Arial"/>
          <w:sz w:val="24"/>
          <w:szCs w:val="24"/>
          <w:lang w:val="fr-CA"/>
        </w:rPr>
        <w:t xml:space="preserve"> encore plus que les dominions</w:t>
      </w:r>
    </w:p>
    <w:p w:rsidR="00D14A46" w:rsidRPr="00B802D1" w:rsidRDefault="00D14A46" w:rsidP="00D14A46">
      <w:pPr>
        <w:pStyle w:val="ListParagraph"/>
        <w:numPr>
          <w:ilvl w:val="0"/>
          <w:numId w:val="1"/>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L’une des principales sources de matières premières (thé, indigo, riz, coton)</w:t>
      </w:r>
      <w:r w:rsidR="00F22222">
        <w:rPr>
          <w:rFonts w:ascii="Arial" w:hAnsi="Arial" w:cs="Arial"/>
          <w:sz w:val="24"/>
          <w:szCs w:val="24"/>
          <w:lang w:val="fr-CA"/>
        </w:rPr>
        <w:t xml:space="preserve"> de l’empire britannique</w:t>
      </w:r>
    </w:p>
    <w:p w:rsidR="00F22222" w:rsidRPr="00693693" w:rsidRDefault="00D14A46" w:rsidP="00F22222">
      <w:pPr>
        <w:pStyle w:val="ListParagraph"/>
        <w:numPr>
          <w:ilvl w:val="0"/>
          <w:numId w:val="1"/>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Coton est particulièrement important à cause que de l’industrie du textile</w:t>
      </w:r>
      <w:r w:rsidR="00F22222">
        <w:rPr>
          <w:rFonts w:ascii="Arial" w:hAnsi="Arial" w:cs="Arial"/>
          <w:sz w:val="24"/>
          <w:szCs w:val="24"/>
          <w:lang w:val="fr-CA"/>
        </w:rPr>
        <w:t xml:space="preserve"> (dépend de l’importation)</w:t>
      </w:r>
    </w:p>
    <w:p w:rsidR="00D14A46" w:rsidRDefault="00D14A46" w:rsidP="00D14A46">
      <w:pPr>
        <w:pStyle w:val="ListParagraph"/>
        <w:numPr>
          <w:ilvl w:val="0"/>
          <w:numId w:val="1"/>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lastRenderedPageBreak/>
        <w:t>Au début du 19</w:t>
      </w:r>
      <w:r w:rsidRPr="00B802D1">
        <w:rPr>
          <w:rFonts w:ascii="Arial" w:hAnsi="Arial" w:cs="Arial"/>
          <w:sz w:val="24"/>
          <w:szCs w:val="24"/>
          <w:vertAlign w:val="superscript"/>
          <w:lang w:val="fr-CA"/>
        </w:rPr>
        <w:t>e</w:t>
      </w:r>
      <w:r w:rsidRPr="00B802D1">
        <w:rPr>
          <w:rFonts w:ascii="Arial" w:hAnsi="Arial" w:cs="Arial"/>
          <w:sz w:val="24"/>
          <w:szCs w:val="24"/>
          <w:lang w:val="fr-CA"/>
        </w:rPr>
        <w:t xml:space="preserve"> siècle </w:t>
      </w:r>
      <w:r w:rsidR="00680599" w:rsidRPr="00484572">
        <w:rPr>
          <w:rFonts w:ascii="Arial" w:hAnsi="Arial" w:cs="Arial"/>
          <w:sz w:val="24"/>
          <w:szCs w:val="24"/>
          <w:highlight w:val="yellow"/>
          <w:lang w:val="fr-CA"/>
        </w:rPr>
        <w:t>*9 :45</w:t>
      </w:r>
      <w:r w:rsidR="00F22222">
        <w:rPr>
          <w:rFonts w:ascii="Arial" w:hAnsi="Arial" w:cs="Arial"/>
          <w:sz w:val="24"/>
          <w:szCs w:val="24"/>
          <w:lang w:val="fr-CA"/>
        </w:rPr>
        <w:t xml:space="preserve"> – la guerre civile. </w:t>
      </w:r>
    </w:p>
    <w:p w:rsidR="00F22222" w:rsidRDefault="00F22222" w:rsidP="00693693">
      <w:pPr>
        <w:pStyle w:val="ListParagraph"/>
        <w:numPr>
          <w:ilvl w:val="1"/>
          <w:numId w:val="1"/>
        </w:numPr>
        <w:spacing w:line="360" w:lineRule="auto"/>
        <w:rPr>
          <w:rFonts w:ascii="Arial" w:hAnsi="Arial" w:cs="Arial"/>
          <w:sz w:val="24"/>
          <w:szCs w:val="24"/>
          <w:lang w:val="fr-CA"/>
        </w:rPr>
      </w:pPr>
      <w:r>
        <w:rPr>
          <w:rFonts w:ascii="Arial" w:hAnsi="Arial" w:cs="Arial"/>
          <w:sz w:val="24"/>
          <w:szCs w:val="24"/>
          <w:lang w:val="fr-CA"/>
        </w:rPr>
        <w:t>Durant la guerre civile, le sud des EU imposait un embargo sur l’exportation du coton</w:t>
      </w:r>
    </w:p>
    <w:p w:rsidR="00F22222" w:rsidRPr="00B802D1" w:rsidRDefault="00F22222" w:rsidP="00693693">
      <w:pPr>
        <w:pStyle w:val="ListParagraph"/>
        <w:numPr>
          <w:ilvl w:val="1"/>
          <w:numId w:val="1"/>
        </w:numPr>
        <w:spacing w:line="360" w:lineRule="auto"/>
        <w:rPr>
          <w:rFonts w:ascii="Arial" w:hAnsi="Arial" w:cs="Arial"/>
          <w:sz w:val="24"/>
          <w:szCs w:val="24"/>
          <w:lang w:val="fr-CA"/>
        </w:rPr>
      </w:pPr>
      <w:r>
        <w:rPr>
          <w:rFonts w:ascii="Arial" w:hAnsi="Arial" w:cs="Arial"/>
          <w:sz w:val="24"/>
          <w:szCs w:val="24"/>
          <w:lang w:val="fr-CA"/>
        </w:rPr>
        <w:t xml:space="preserve">l'idée, était de forcer l’angleterre </w:t>
      </w:r>
      <w:proofErr w:type="gramStart"/>
      <w:r>
        <w:rPr>
          <w:rFonts w:ascii="Arial" w:hAnsi="Arial" w:cs="Arial"/>
          <w:sz w:val="24"/>
          <w:szCs w:val="24"/>
          <w:lang w:val="fr-CA"/>
        </w:rPr>
        <w:t>a</w:t>
      </w:r>
      <w:proofErr w:type="gramEnd"/>
      <w:r>
        <w:rPr>
          <w:rFonts w:ascii="Arial" w:hAnsi="Arial" w:cs="Arial"/>
          <w:sz w:val="24"/>
          <w:szCs w:val="24"/>
          <w:lang w:val="fr-CA"/>
        </w:rPr>
        <w:t xml:space="preserve"> supporter les EU militairement et politiquement dans leur portée contre le nord</w:t>
      </w:r>
    </w:p>
    <w:p w:rsidR="00680599" w:rsidRPr="00B802D1" w:rsidRDefault="00680599" w:rsidP="00D14A46">
      <w:pPr>
        <w:pStyle w:val="ListParagraph"/>
        <w:numPr>
          <w:ilvl w:val="0"/>
          <w:numId w:val="1"/>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Angleterre a arrêté de prendre le coton des ÉU à cause de la guerre civile</w:t>
      </w:r>
      <w:r w:rsidR="00F22222">
        <w:rPr>
          <w:rFonts w:ascii="Arial" w:hAnsi="Arial" w:cs="Arial"/>
          <w:sz w:val="24"/>
          <w:szCs w:val="24"/>
          <w:lang w:val="fr-CA"/>
        </w:rPr>
        <w:t xml:space="preserve"> (ailleurs, entre autre, en Inde et en Égypte</w:t>
      </w:r>
      <w:r w:rsidR="00284A21">
        <w:rPr>
          <w:rFonts w:ascii="Arial" w:hAnsi="Arial" w:cs="Arial"/>
          <w:sz w:val="24"/>
          <w:szCs w:val="24"/>
          <w:lang w:val="fr-CA"/>
        </w:rPr>
        <w:t>. Important pour la survie de l’industrie)</w:t>
      </w:r>
    </w:p>
    <w:p w:rsidR="00680599" w:rsidRPr="00B802D1" w:rsidRDefault="00680599" w:rsidP="00D14A46">
      <w:pPr>
        <w:pStyle w:val="ListParagraph"/>
        <w:numPr>
          <w:ilvl w:val="0"/>
          <w:numId w:val="1"/>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Armée britannique va lever des soldats en inde afin qu’ils performaient mieux durant les guerres chaudes</w:t>
      </w:r>
      <w:r w:rsidR="00284A21">
        <w:rPr>
          <w:rFonts w:ascii="Arial" w:hAnsi="Arial" w:cs="Arial"/>
          <w:sz w:val="24"/>
          <w:szCs w:val="24"/>
          <w:lang w:val="fr-CA"/>
        </w:rPr>
        <w:t xml:space="preserve"> </w:t>
      </w:r>
    </w:p>
    <w:p w:rsidR="00680599" w:rsidRPr="00B802D1" w:rsidRDefault="00680599" w:rsidP="00680599">
      <w:pPr>
        <w:tabs>
          <w:tab w:val="right" w:pos="9356"/>
        </w:tabs>
        <w:spacing w:line="360" w:lineRule="auto"/>
        <w:rPr>
          <w:rFonts w:ascii="Arial" w:hAnsi="Arial" w:cs="Arial"/>
          <w:sz w:val="24"/>
          <w:szCs w:val="24"/>
          <w:lang w:val="fr-CA"/>
        </w:rPr>
      </w:pPr>
      <w:r w:rsidRPr="00B802D1">
        <w:rPr>
          <w:rFonts w:ascii="Arial" w:hAnsi="Arial" w:cs="Arial"/>
          <w:sz w:val="24"/>
          <w:szCs w:val="24"/>
          <w:lang w:val="fr-CA"/>
        </w:rPr>
        <w:t>2e et 3</w:t>
      </w:r>
      <w:r w:rsidRPr="00B802D1">
        <w:rPr>
          <w:rFonts w:ascii="Arial" w:hAnsi="Arial" w:cs="Arial"/>
          <w:sz w:val="24"/>
          <w:szCs w:val="24"/>
          <w:vertAlign w:val="superscript"/>
          <w:lang w:val="fr-CA"/>
        </w:rPr>
        <w:t>e</w:t>
      </w:r>
      <w:r w:rsidRPr="00B802D1">
        <w:rPr>
          <w:rFonts w:ascii="Arial" w:hAnsi="Arial" w:cs="Arial"/>
          <w:sz w:val="24"/>
          <w:szCs w:val="24"/>
          <w:lang w:val="fr-CA"/>
        </w:rPr>
        <w:t xml:space="preserve"> colonies : pas bcp d’anglais iront vivre la. Administration intérieure qui </w:t>
      </w:r>
      <w:r w:rsidR="00484572" w:rsidRPr="00B802D1">
        <w:rPr>
          <w:rFonts w:ascii="Arial" w:hAnsi="Arial" w:cs="Arial"/>
          <w:sz w:val="24"/>
          <w:szCs w:val="24"/>
          <w:lang w:val="fr-CA"/>
        </w:rPr>
        <w:t>servira</w:t>
      </w:r>
      <w:r w:rsidRPr="00B802D1">
        <w:rPr>
          <w:rFonts w:ascii="Arial" w:hAnsi="Arial" w:cs="Arial"/>
          <w:sz w:val="24"/>
          <w:szCs w:val="24"/>
          <w:lang w:val="fr-CA"/>
        </w:rPr>
        <w:t xml:space="preserve"> de contrôle de la terre</w:t>
      </w:r>
    </w:p>
    <w:p w:rsidR="00680599" w:rsidRPr="00B802D1" w:rsidRDefault="00284A21" w:rsidP="00680599">
      <w:pPr>
        <w:tabs>
          <w:tab w:val="right" w:pos="9356"/>
        </w:tabs>
        <w:spacing w:line="360" w:lineRule="auto"/>
        <w:rPr>
          <w:rFonts w:ascii="Arial" w:hAnsi="Arial" w:cs="Arial"/>
          <w:sz w:val="24"/>
          <w:szCs w:val="24"/>
          <w:lang w:val="fr-CA"/>
        </w:rPr>
      </w:pPr>
      <w:r>
        <w:rPr>
          <w:rFonts w:ascii="Arial" w:hAnsi="Arial" w:cs="Arial"/>
          <w:sz w:val="24"/>
          <w:szCs w:val="24"/>
          <w:lang w:val="fr-CA"/>
        </w:rPr>
        <w:t xml:space="preserve">Colonies d’extraction : </w:t>
      </w:r>
      <w:r w:rsidR="00680599" w:rsidRPr="00B802D1">
        <w:rPr>
          <w:rFonts w:ascii="Arial" w:hAnsi="Arial" w:cs="Arial"/>
          <w:sz w:val="24"/>
          <w:szCs w:val="24"/>
          <w:lang w:val="fr-CA"/>
        </w:rPr>
        <w:t>Servira plutôt à l’extraction des matières premières (mines (diamant, cuivre, métaux, etc))</w:t>
      </w:r>
    </w:p>
    <w:p w:rsidR="00680599" w:rsidRDefault="00680599" w:rsidP="00680599">
      <w:pPr>
        <w:tabs>
          <w:tab w:val="right" w:pos="9356"/>
        </w:tabs>
        <w:spacing w:line="360" w:lineRule="auto"/>
        <w:rPr>
          <w:rFonts w:ascii="Arial" w:hAnsi="Arial" w:cs="Arial"/>
          <w:sz w:val="24"/>
          <w:szCs w:val="24"/>
          <w:lang w:val="fr-CA"/>
        </w:rPr>
      </w:pPr>
      <w:r w:rsidRPr="00B802D1">
        <w:rPr>
          <w:rFonts w:ascii="Arial" w:hAnsi="Arial" w:cs="Arial"/>
          <w:sz w:val="24"/>
          <w:szCs w:val="24"/>
          <w:lang w:val="fr-CA"/>
        </w:rPr>
        <w:t>L’empire britannique s’est créé en phases : ***</w:t>
      </w:r>
      <w:r w:rsidRPr="00B802D1">
        <w:rPr>
          <w:rFonts w:ascii="Arial" w:hAnsi="Arial" w:cs="Arial"/>
          <w:sz w:val="24"/>
          <w:szCs w:val="24"/>
          <w:highlight w:val="yellow"/>
          <w:lang w:val="fr-CA"/>
        </w:rPr>
        <w:t>13 :10</w:t>
      </w:r>
    </w:p>
    <w:p w:rsidR="00284A21" w:rsidRPr="00B802D1" w:rsidRDefault="00284A21" w:rsidP="00680599">
      <w:pPr>
        <w:tabs>
          <w:tab w:val="right" w:pos="9356"/>
        </w:tabs>
        <w:spacing w:line="360" w:lineRule="auto"/>
        <w:rPr>
          <w:rFonts w:ascii="Arial" w:hAnsi="Arial" w:cs="Arial"/>
          <w:sz w:val="24"/>
          <w:szCs w:val="24"/>
          <w:lang w:val="fr-CA"/>
        </w:rPr>
      </w:pPr>
      <w:r>
        <w:rPr>
          <w:rFonts w:ascii="Arial" w:hAnsi="Arial" w:cs="Arial"/>
          <w:sz w:val="24"/>
          <w:szCs w:val="24"/>
          <w:lang w:val="fr-CA"/>
        </w:rPr>
        <w:t xml:space="preserve">Premières deux </w:t>
      </w:r>
      <w:proofErr w:type="gramStart"/>
      <w:r>
        <w:rPr>
          <w:rFonts w:ascii="Arial" w:hAnsi="Arial" w:cs="Arial"/>
          <w:sz w:val="24"/>
          <w:szCs w:val="24"/>
          <w:lang w:val="fr-CA"/>
        </w:rPr>
        <w:t>phases sont</w:t>
      </w:r>
      <w:proofErr w:type="gramEnd"/>
      <w:r>
        <w:rPr>
          <w:rFonts w:ascii="Arial" w:hAnsi="Arial" w:cs="Arial"/>
          <w:sz w:val="24"/>
          <w:szCs w:val="24"/>
          <w:lang w:val="fr-CA"/>
        </w:rPr>
        <w:t xml:space="preserve"> pas aussi importantes que la troisième phase</w:t>
      </w:r>
    </w:p>
    <w:p w:rsidR="00680599" w:rsidRPr="00B802D1" w:rsidRDefault="00680599" w:rsidP="00680599">
      <w:pPr>
        <w:pStyle w:val="ListParagraph"/>
        <w:numPr>
          <w:ilvl w:val="0"/>
          <w:numId w:val="2"/>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16</w:t>
      </w:r>
      <w:r w:rsidRPr="00B802D1">
        <w:rPr>
          <w:rFonts w:ascii="Arial" w:hAnsi="Arial" w:cs="Arial"/>
          <w:sz w:val="24"/>
          <w:szCs w:val="24"/>
          <w:vertAlign w:val="superscript"/>
          <w:lang w:val="fr-CA"/>
        </w:rPr>
        <w:t>e</w:t>
      </w:r>
      <w:r w:rsidRPr="00B802D1">
        <w:rPr>
          <w:rFonts w:ascii="Arial" w:hAnsi="Arial" w:cs="Arial"/>
          <w:sz w:val="24"/>
          <w:szCs w:val="24"/>
          <w:lang w:val="fr-CA"/>
        </w:rPr>
        <w:t xml:space="preserve"> et 17</w:t>
      </w:r>
      <w:r w:rsidRPr="00B802D1">
        <w:rPr>
          <w:rFonts w:ascii="Arial" w:hAnsi="Arial" w:cs="Arial"/>
          <w:sz w:val="24"/>
          <w:szCs w:val="24"/>
          <w:vertAlign w:val="superscript"/>
          <w:lang w:val="fr-CA"/>
        </w:rPr>
        <w:t>e</w:t>
      </w:r>
      <w:r w:rsidRPr="00B802D1">
        <w:rPr>
          <w:rFonts w:ascii="Arial" w:hAnsi="Arial" w:cs="Arial"/>
          <w:sz w:val="24"/>
          <w:szCs w:val="24"/>
          <w:lang w:val="fr-CA"/>
        </w:rPr>
        <w:t xml:space="preserve"> siècles; au canada et aux ÉU</w:t>
      </w:r>
    </w:p>
    <w:p w:rsidR="00680599" w:rsidRPr="00B802D1" w:rsidRDefault="00680599" w:rsidP="00680599">
      <w:pPr>
        <w:pStyle w:val="ListParagraph"/>
        <w:numPr>
          <w:ilvl w:val="0"/>
          <w:numId w:val="2"/>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L’indépendance des 13 colonies (18</w:t>
      </w:r>
      <w:r w:rsidRPr="00B802D1">
        <w:rPr>
          <w:rFonts w:ascii="Arial" w:hAnsi="Arial" w:cs="Arial"/>
          <w:sz w:val="24"/>
          <w:szCs w:val="24"/>
          <w:vertAlign w:val="superscript"/>
          <w:lang w:val="fr-CA"/>
        </w:rPr>
        <w:t>e</w:t>
      </w:r>
      <w:r w:rsidRPr="00B802D1">
        <w:rPr>
          <w:rFonts w:ascii="Arial" w:hAnsi="Arial" w:cs="Arial"/>
          <w:sz w:val="24"/>
          <w:szCs w:val="24"/>
          <w:lang w:val="fr-CA"/>
        </w:rPr>
        <w:t xml:space="preserve"> siècle)</w:t>
      </w:r>
    </w:p>
    <w:p w:rsidR="00680599" w:rsidRPr="00B802D1" w:rsidRDefault="00680599" w:rsidP="00680599">
      <w:pPr>
        <w:pStyle w:val="ListParagraph"/>
        <w:numPr>
          <w:ilvl w:val="1"/>
          <w:numId w:val="2"/>
        </w:numPr>
        <w:spacing w:line="360" w:lineRule="auto"/>
        <w:rPr>
          <w:rFonts w:ascii="Arial" w:hAnsi="Arial" w:cs="Arial"/>
          <w:sz w:val="24"/>
          <w:szCs w:val="24"/>
          <w:lang w:val="fr-CA"/>
        </w:rPr>
      </w:pPr>
      <w:r w:rsidRPr="00B802D1">
        <w:rPr>
          <w:rFonts w:ascii="Arial" w:hAnsi="Arial" w:cs="Arial"/>
          <w:sz w:val="24"/>
          <w:szCs w:val="24"/>
          <w:lang w:val="fr-CA"/>
        </w:rPr>
        <w:t xml:space="preserve">Recule rapidement compensé </w:t>
      </w:r>
    </w:p>
    <w:p w:rsidR="00680599" w:rsidRPr="00B802D1" w:rsidRDefault="00C32CDB" w:rsidP="00680599">
      <w:pPr>
        <w:spacing w:line="360" w:lineRule="auto"/>
        <w:rPr>
          <w:rFonts w:ascii="Arial" w:hAnsi="Arial" w:cs="Arial"/>
          <w:sz w:val="24"/>
          <w:szCs w:val="24"/>
          <w:lang w:val="fr-CA"/>
        </w:rPr>
      </w:pPr>
      <w:r>
        <w:rPr>
          <w:rFonts w:ascii="Arial" w:hAnsi="Arial" w:cs="Arial"/>
          <w:sz w:val="24"/>
          <w:szCs w:val="24"/>
          <w:lang w:val="fr-CA"/>
        </w:rPr>
        <w:t>L’expa</w:t>
      </w:r>
      <w:r w:rsidR="00680599" w:rsidRPr="00B802D1">
        <w:rPr>
          <w:rFonts w:ascii="Arial" w:hAnsi="Arial" w:cs="Arial"/>
          <w:sz w:val="24"/>
          <w:szCs w:val="24"/>
          <w:lang w:val="fr-CA"/>
        </w:rPr>
        <w:t xml:space="preserve">nsion de l’empire britannique vers le pacifique </w:t>
      </w:r>
    </w:p>
    <w:p w:rsidR="00680599" w:rsidRPr="00B802D1" w:rsidRDefault="00680599" w:rsidP="00680599">
      <w:pPr>
        <w:spacing w:line="360" w:lineRule="auto"/>
        <w:rPr>
          <w:rFonts w:ascii="Arial" w:hAnsi="Arial" w:cs="Arial"/>
          <w:sz w:val="24"/>
          <w:szCs w:val="24"/>
          <w:lang w:val="fr-CA"/>
        </w:rPr>
      </w:pPr>
      <w:r w:rsidRPr="00B802D1">
        <w:rPr>
          <w:rFonts w:ascii="Arial" w:hAnsi="Arial" w:cs="Arial"/>
          <w:sz w:val="24"/>
          <w:szCs w:val="24"/>
          <w:lang w:val="fr-CA"/>
        </w:rPr>
        <w:tab/>
        <w:t>Australie, Nouvelle Zélande, Inde</w:t>
      </w:r>
    </w:p>
    <w:p w:rsidR="00680599" w:rsidRPr="00B802D1" w:rsidRDefault="00680599" w:rsidP="00680599">
      <w:pPr>
        <w:spacing w:line="360" w:lineRule="auto"/>
        <w:rPr>
          <w:rFonts w:ascii="Arial" w:hAnsi="Arial" w:cs="Arial"/>
          <w:sz w:val="24"/>
          <w:szCs w:val="24"/>
          <w:lang w:val="fr-CA"/>
        </w:rPr>
      </w:pPr>
      <w:r w:rsidRPr="00B802D1">
        <w:rPr>
          <w:rFonts w:ascii="Arial" w:hAnsi="Arial" w:cs="Arial"/>
          <w:sz w:val="24"/>
          <w:szCs w:val="24"/>
          <w:lang w:val="fr-CA"/>
        </w:rPr>
        <w:t>3</w:t>
      </w:r>
      <w:r w:rsidRPr="00B802D1">
        <w:rPr>
          <w:rFonts w:ascii="Arial" w:hAnsi="Arial" w:cs="Arial"/>
          <w:sz w:val="24"/>
          <w:szCs w:val="24"/>
          <w:vertAlign w:val="superscript"/>
          <w:lang w:val="fr-CA"/>
        </w:rPr>
        <w:t>e</w:t>
      </w:r>
      <w:r w:rsidRPr="00B802D1">
        <w:rPr>
          <w:rFonts w:ascii="Arial" w:hAnsi="Arial" w:cs="Arial"/>
          <w:sz w:val="24"/>
          <w:szCs w:val="24"/>
          <w:lang w:val="fr-CA"/>
        </w:rPr>
        <w:t xml:space="preserve"> phase : 19</w:t>
      </w:r>
      <w:r w:rsidRPr="00B802D1">
        <w:rPr>
          <w:rFonts w:ascii="Arial" w:hAnsi="Arial" w:cs="Arial"/>
          <w:sz w:val="24"/>
          <w:szCs w:val="24"/>
          <w:vertAlign w:val="superscript"/>
          <w:lang w:val="fr-CA"/>
        </w:rPr>
        <w:t>e</w:t>
      </w:r>
      <w:r w:rsidRPr="00B802D1">
        <w:rPr>
          <w:rFonts w:ascii="Arial" w:hAnsi="Arial" w:cs="Arial"/>
          <w:sz w:val="24"/>
          <w:szCs w:val="24"/>
          <w:lang w:val="fr-CA"/>
        </w:rPr>
        <w:t xml:space="preserve"> siècle. « Rush for Africa »</w:t>
      </w:r>
    </w:p>
    <w:p w:rsidR="00680599" w:rsidRPr="00B802D1" w:rsidRDefault="00680599" w:rsidP="00680599">
      <w:pPr>
        <w:spacing w:line="360" w:lineRule="auto"/>
        <w:rPr>
          <w:rFonts w:ascii="Arial" w:hAnsi="Arial" w:cs="Arial"/>
          <w:sz w:val="24"/>
          <w:szCs w:val="24"/>
          <w:lang w:val="fr-CA"/>
        </w:rPr>
      </w:pPr>
      <w:r w:rsidRPr="00B802D1">
        <w:rPr>
          <w:rFonts w:ascii="Arial" w:hAnsi="Arial" w:cs="Arial"/>
          <w:sz w:val="24"/>
          <w:szCs w:val="24"/>
          <w:lang w:val="fr-CA"/>
        </w:rPr>
        <w:t>Acquérir des colonies africaines</w:t>
      </w:r>
    </w:p>
    <w:p w:rsidR="00680599" w:rsidRPr="00B802D1" w:rsidRDefault="00680599" w:rsidP="00680599">
      <w:pPr>
        <w:spacing w:line="360" w:lineRule="auto"/>
        <w:rPr>
          <w:rFonts w:ascii="Arial" w:hAnsi="Arial" w:cs="Arial"/>
          <w:sz w:val="24"/>
          <w:szCs w:val="24"/>
          <w:lang w:val="fr-CA"/>
        </w:rPr>
      </w:pPr>
      <w:r w:rsidRPr="00B802D1">
        <w:rPr>
          <w:rFonts w:ascii="Arial" w:hAnsi="Arial" w:cs="Arial"/>
          <w:sz w:val="24"/>
          <w:szCs w:val="24"/>
          <w:lang w:val="fr-CA"/>
        </w:rPr>
        <w:t>Autres empires européennes feront la même chose</w:t>
      </w:r>
    </w:p>
    <w:p w:rsidR="00680599" w:rsidRPr="00B802D1" w:rsidRDefault="00680599" w:rsidP="00680599">
      <w:pPr>
        <w:spacing w:line="360" w:lineRule="auto"/>
        <w:rPr>
          <w:rFonts w:ascii="Arial" w:hAnsi="Arial" w:cs="Arial"/>
          <w:sz w:val="24"/>
          <w:szCs w:val="24"/>
          <w:lang w:val="fr-CA"/>
        </w:rPr>
      </w:pPr>
      <w:r w:rsidRPr="00B802D1">
        <w:rPr>
          <w:rFonts w:ascii="Arial" w:hAnsi="Arial" w:cs="Arial"/>
          <w:sz w:val="24"/>
          <w:szCs w:val="24"/>
          <w:lang w:val="fr-CA"/>
        </w:rPr>
        <w:t xml:space="preserve">L’empire britannique s’étant sur tout le continent de l’Afrique (du </w:t>
      </w:r>
      <w:r w:rsidR="00C32CDB" w:rsidRPr="00B802D1">
        <w:rPr>
          <w:rFonts w:ascii="Arial" w:hAnsi="Arial" w:cs="Arial"/>
          <w:sz w:val="24"/>
          <w:szCs w:val="24"/>
          <w:lang w:val="fr-CA"/>
        </w:rPr>
        <w:t>Caire</w:t>
      </w:r>
      <w:r w:rsidRPr="00B802D1">
        <w:rPr>
          <w:rFonts w:ascii="Arial" w:hAnsi="Arial" w:cs="Arial"/>
          <w:sz w:val="24"/>
          <w:szCs w:val="24"/>
          <w:lang w:val="fr-CA"/>
        </w:rPr>
        <w:t xml:space="preserve"> au </w:t>
      </w:r>
      <w:r w:rsidR="00C32CDB">
        <w:rPr>
          <w:rFonts w:ascii="Arial" w:hAnsi="Arial" w:cs="Arial"/>
          <w:sz w:val="24"/>
          <w:szCs w:val="24"/>
          <w:lang w:val="fr-CA"/>
        </w:rPr>
        <w:t>C</w:t>
      </w:r>
      <w:r w:rsidRPr="00B802D1">
        <w:rPr>
          <w:rFonts w:ascii="Arial" w:hAnsi="Arial" w:cs="Arial"/>
          <w:sz w:val="24"/>
          <w:szCs w:val="24"/>
          <w:lang w:val="fr-CA"/>
        </w:rPr>
        <w:t>ap)</w:t>
      </w:r>
    </w:p>
    <w:p w:rsidR="00680599" w:rsidRPr="00B802D1" w:rsidRDefault="00680599" w:rsidP="00680599">
      <w:pPr>
        <w:spacing w:line="360" w:lineRule="auto"/>
        <w:rPr>
          <w:rFonts w:ascii="Arial" w:hAnsi="Arial" w:cs="Arial"/>
          <w:sz w:val="24"/>
          <w:szCs w:val="24"/>
          <w:lang w:val="fr-CA"/>
        </w:rPr>
      </w:pPr>
      <w:r w:rsidRPr="00B802D1">
        <w:rPr>
          <w:rFonts w:ascii="Arial" w:hAnsi="Arial" w:cs="Arial"/>
          <w:sz w:val="24"/>
          <w:szCs w:val="24"/>
          <w:lang w:val="fr-CA"/>
        </w:rPr>
        <w:t>Nécessite des avancements technologiques importants</w:t>
      </w:r>
    </w:p>
    <w:p w:rsidR="00680599" w:rsidRPr="00B802D1" w:rsidRDefault="00680599" w:rsidP="00680599">
      <w:pPr>
        <w:spacing w:line="360" w:lineRule="auto"/>
        <w:rPr>
          <w:rFonts w:ascii="Arial" w:hAnsi="Arial" w:cs="Arial"/>
          <w:sz w:val="24"/>
          <w:szCs w:val="24"/>
          <w:lang w:val="fr-CA"/>
        </w:rPr>
      </w:pPr>
      <w:r w:rsidRPr="00B802D1">
        <w:rPr>
          <w:rFonts w:ascii="Arial" w:hAnsi="Arial" w:cs="Arial"/>
          <w:sz w:val="24"/>
          <w:szCs w:val="24"/>
          <w:lang w:val="fr-CA"/>
        </w:rPr>
        <w:lastRenderedPageBreak/>
        <w:t>Deux inventions principales qui on</w:t>
      </w:r>
      <w:r w:rsidR="00C32CDB">
        <w:rPr>
          <w:rFonts w:ascii="Arial" w:hAnsi="Arial" w:cs="Arial"/>
          <w:sz w:val="24"/>
          <w:szCs w:val="24"/>
          <w:lang w:val="fr-CA"/>
        </w:rPr>
        <w:t>t permis l’expansion : bateau à</w:t>
      </w:r>
      <w:r w:rsidRPr="00B802D1">
        <w:rPr>
          <w:rFonts w:ascii="Arial" w:hAnsi="Arial" w:cs="Arial"/>
          <w:sz w:val="24"/>
          <w:szCs w:val="24"/>
          <w:lang w:val="fr-CA"/>
        </w:rPr>
        <w:t xml:space="preserve"> vapeur et le télégraphe</w:t>
      </w:r>
    </w:p>
    <w:p w:rsidR="00680599" w:rsidRPr="00B802D1" w:rsidRDefault="00680599" w:rsidP="00680599">
      <w:pPr>
        <w:spacing w:line="360" w:lineRule="auto"/>
        <w:rPr>
          <w:rFonts w:ascii="Arial" w:hAnsi="Arial" w:cs="Arial"/>
          <w:sz w:val="24"/>
          <w:szCs w:val="24"/>
          <w:lang w:val="fr-CA"/>
        </w:rPr>
      </w:pPr>
      <w:r w:rsidRPr="00B802D1">
        <w:rPr>
          <w:rFonts w:ascii="Arial" w:hAnsi="Arial" w:cs="Arial"/>
          <w:sz w:val="24"/>
          <w:szCs w:val="24"/>
          <w:lang w:val="fr-CA"/>
        </w:rPr>
        <w:t>Bateau à vapeur : n’est pas dépendant du vent. L’empire avait besoin de précision pour être bien géré. Pour pouvoir faire une organisation efficace. Aura un effet d’entraînement : (désavantage) le charbon n’est pas une source infinie</w:t>
      </w:r>
      <w:r w:rsidR="00EA22A4" w:rsidRPr="00B802D1">
        <w:rPr>
          <w:rFonts w:ascii="Arial" w:hAnsi="Arial" w:cs="Arial"/>
          <w:sz w:val="24"/>
          <w:szCs w:val="24"/>
          <w:lang w:val="fr-CA"/>
        </w:rPr>
        <w:t xml:space="preserve"> **</w:t>
      </w:r>
      <w:r w:rsidR="00EA22A4" w:rsidRPr="00B802D1">
        <w:rPr>
          <w:rFonts w:ascii="Arial" w:hAnsi="Arial" w:cs="Arial"/>
          <w:sz w:val="24"/>
          <w:szCs w:val="24"/>
          <w:highlight w:val="yellow"/>
          <w:lang w:val="fr-CA"/>
        </w:rPr>
        <w:t>20 :00</w:t>
      </w:r>
    </w:p>
    <w:p w:rsidR="00EA22A4" w:rsidRPr="00B802D1" w:rsidRDefault="00EA22A4" w:rsidP="00680599">
      <w:pPr>
        <w:spacing w:line="360" w:lineRule="auto"/>
        <w:rPr>
          <w:rFonts w:ascii="Arial" w:hAnsi="Arial" w:cs="Arial"/>
          <w:sz w:val="24"/>
          <w:szCs w:val="24"/>
          <w:lang w:val="fr-CA"/>
        </w:rPr>
      </w:pPr>
      <w:r w:rsidRPr="00B802D1">
        <w:rPr>
          <w:rFonts w:ascii="Arial" w:hAnsi="Arial" w:cs="Arial"/>
          <w:sz w:val="24"/>
          <w:szCs w:val="24"/>
          <w:lang w:val="fr-CA"/>
        </w:rPr>
        <w:t>« Co</w:t>
      </w:r>
      <w:r w:rsidR="00233EC6" w:rsidRPr="00B802D1">
        <w:rPr>
          <w:rFonts w:ascii="Arial" w:hAnsi="Arial" w:cs="Arial"/>
          <w:sz w:val="24"/>
          <w:szCs w:val="24"/>
          <w:lang w:val="fr-CA"/>
        </w:rPr>
        <w:t>o</w:t>
      </w:r>
      <w:r w:rsidRPr="00B802D1">
        <w:rPr>
          <w:rFonts w:ascii="Arial" w:hAnsi="Arial" w:cs="Arial"/>
          <w:sz w:val="24"/>
          <w:szCs w:val="24"/>
          <w:lang w:val="fr-CA"/>
        </w:rPr>
        <w:t>ling stations » pour avoir ces endroits, il fallait qu’on aille à des places qui ne nous intéressaient pas avant. Forçait l’empire à une expansion</w:t>
      </w:r>
    </w:p>
    <w:p w:rsidR="00EA22A4" w:rsidRPr="00B802D1" w:rsidRDefault="00EA22A4" w:rsidP="00680599">
      <w:pPr>
        <w:spacing w:line="360" w:lineRule="auto"/>
        <w:rPr>
          <w:rFonts w:ascii="Arial" w:hAnsi="Arial" w:cs="Arial"/>
          <w:sz w:val="24"/>
          <w:szCs w:val="24"/>
          <w:lang w:val="fr-CA"/>
        </w:rPr>
      </w:pPr>
      <w:r w:rsidRPr="00B802D1">
        <w:rPr>
          <w:rFonts w:ascii="Arial" w:hAnsi="Arial" w:cs="Arial"/>
          <w:sz w:val="24"/>
          <w:szCs w:val="24"/>
          <w:lang w:val="fr-CA"/>
        </w:rPr>
        <w:t>Le Télégraphe : ***</w:t>
      </w:r>
      <w:r w:rsidRPr="00B802D1">
        <w:rPr>
          <w:rFonts w:ascii="Arial" w:hAnsi="Arial" w:cs="Arial"/>
          <w:sz w:val="24"/>
          <w:szCs w:val="24"/>
          <w:highlight w:val="yellow"/>
          <w:lang w:val="fr-CA"/>
        </w:rPr>
        <w:t>21 :00</w:t>
      </w:r>
      <w:r w:rsidRPr="00B802D1">
        <w:rPr>
          <w:rFonts w:ascii="Arial" w:hAnsi="Arial" w:cs="Arial"/>
          <w:sz w:val="24"/>
          <w:szCs w:val="24"/>
          <w:lang w:val="fr-CA"/>
        </w:rPr>
        <w:t>. Plus pratique que d’avoir un messager. Nous permet de coordonner toutes les petites parties de l’empire.</w:t>
      </w:r>
    </w:p>
    <w:p w:rsidR="00EA22A4" w:rsidRPr="00B802D1" w:rsidRDefault="00EA22A4" w:rsidP="00680599">
      <w:pPr>
        <w:spacing w:line="360" w:lineRule="auto"/>
        <w:rPr>
          <w:rFonts w:ascii="Arial" w:hAnsi="Arial" w:cs="Arial"/>
          <w:sz w:val="24"/>
          <w:szCs w:val="24"/>
          <w:lang w:val="fr-CA"/>
        </w:rPr>
      </w:pPr>
      <w:r w:rsidRPr="00B802D1">
        <w:rPr>
          <w:rFonts w:ascii="Arial" w:hAnsi="Arial" w:cs="Arial"/>
          <w:sz w:val="24"/>
          <w:szCs w:val="24"/>
          <w:lang w:val="fr-CA"/>
        </w:rPr>
        <w:t>22 :00 : Cecil Rhodes </w:t>
      </w:r>
    </w:p>
    <w:p w:rsidR="00EA22A4" w:rsidRPr="00B802D1" w:rsidRDefault="00EA22A4">
      <w:pPr>
        <w:rPr>
          <w:rFonts w:ascii="Arial" w:hAnsi="Arial" w:cs="Arial"/>
          <w:sz w:val="24"/>
          <w:szCs w:val="24"/>
          <w:lang w:val="fr-CA"/>
        </w:rPr>
      </w:pPr>
      <w:r w:rsidRPr="00B802D1">
        <w:rPr>
          <w:rFonts w:ascii="Arial" w:hAnsi="Arial" w:cs="Arial"/>
          <w:sz w:val="24"/>
          <w:szCs w:val="24"/>
          <w:lang w:val="fr-CA"/>
        </w:rPr>
        <w:br w:type="page"/>
      </w:r>
    </w:p>
    <w:p w:rsidR="00EA22A4" w:rsidRPr="00B802D1" w:rsidRDefault="00EA22A4" w:rsidP="00680599">
      <w:pPr>
        <w:spacing w:line="360" w:lineRule="auto"/>
        <w:rPr>
          <w:rFonts w:ascii="Arial" w:hAnsi="Arial" w:cs="Arial"/>
          <w:sz w:val="24"/>
          <w:szCs w:val="24"/>
          <w:lang w:val="fr-CA"/>
        </w:rPr>
      </w:pPr>
      <w:r w:rsidRPr="00B802D1">
        <w:rPr>
          <w:rFonts w:ascii="Arial" w:hAnsi="Arial" w:cs="Arial"/>
          <w:sz w:val="24"/>
          <w:szCs w:val="24"/>
          <w:u w:val="single"/>
          <w:lang w:val="fr-CA"/>
        </w:rPr>
        <w:lastRenderedPageBreak/>
        <w:t>L’empire français :</w:t>
      </w:r>
      <w:r w:rsidRPr="00B802D1">
        <w:rPr>
          <w:rFonts w:ascii="Arial" w:hAnsi="Arial" w:cs="Arial"/>
          <w:sz w:val="24"/>
          <w:szCs w:val="24"/>
          <w:lang w:val="fr-CA"/>
        </w:rPr>
        <w:t xml:space="preserve"> s’étend</w:t>
      </w:r>
      <w:r w:rsidR="00C32CDB">
        <w:rPr>
          <w:rFonts w:ascii="Arial" w:hAnsi="Arial" w:cs="Arial"/>
          <w:sz w:val="24"/>
          <w:szCs w:val="24"/>
          <w:lang w:val="fr-CA"/>
        </w:rPr>
        <w:t xml:space="preserve"> sur 1/10 des terres émergées. À peu prè</w:t>
      </w:r>
      <w:r w:rsidRPr="00B802D1">
        <w:rPr>
          <w:rFonts w:ascii="Arial" w:hAnsi="Arial" w:cs="Arial"/>
          <w:sz w:val="24"/>
          <w:szCs w:val="24"/>
          <w:lang w:val="fr-CA"/>
        </w:rPr>
        <w:t>s 110 millions d’habitants</w:t>
      </w:r>
    </w:p>
    <w:p w:rsidR="00EA22A4" w:rsidRPr="00B802D1" w:rsidRDefault="00EA22A4" w:rsidP="00680599">
      <w:pPr>
        <w:spacing w:line="360" w:lineRule="auto"/>
        <w:rPr>
          <w:rFonts w:ascii="Arial" w:hAnsi="Arial" w:cs="Arial"/>
          <w:sz w:val="24"/>
          <w:szCs w:val="24"/>
          <w:lang w:val="fr-CA"/>
        </w:rPr>
      </w:pPr>
      <w:r w:rsidRPr="00B802D1">
        <w:rPr>
          <w:rFonts w:ascii="Arial" w:hAnsi="Arial" w:cs="Arial"/>
          <w:sz w:val="24"/>
          <w:szCs w:val="24"/>
          <w:lang w:val="fr-CA"/>
        </w:rPr>
        <w:t xml:space="preserve">S’étend principalement en </w:t>
      </w:r>
      <w:r w:rsidR="00C32CDB" w:rsidRPr="00B802D1">
        <w:rPr>
          <w:rFonts w:ascii="Arial" w:hAnsi="Arial" w:cs="Arial"/>
          <w:sz w:val="24"/>
          <w:szCs w:val="24"/>
          <w:lang w:val="fr-CA"/>
        </w:rPr>
        <w:t>Afrique</w:t>
      </w:r>
      <w:r w:rsidRPr="00B802D1">
        <w:rPr>
          <w:rFonts w:ascii="Arial" w:hAnsi="Arial" w:cs="Arial"/>
          <w:sz w:val="24"/>
          <w:szCs w:val="24"/>
          <w:lang w:val="fr-CA"/>
        </w:rPr>
        <w:t xml:space="preserve"> (</w:t>
      </w:r>
      <w:r w:rsidR="00C32CDB" w:rsidRPr="00B802D1">
        <w:rPr>
          <w:rFonts w:ascii="Arial" w:hAnsi="Arial" w:cs="Arial"/>
          <w:sz w:val="24"/>
          <w:szCs w:val="24"/>
          <w:lang w:val="fr-CA"/>
        </w:rPr>
        <w:t>Afrique</w:t>
      </w:r>
      <w:r w:rsidRPr="00B802D1">
        <w:rPr>
          <w:rFonts w:ascii="Arial" w:hAnsi="Arial" w:cs="Arial"/>
          <w:sz w:val="24"/>
          <w:szCs w:val="24"/>
          <w:lang w:val="fr-CA"/>
        </w:rPr>
        <w:t xml:space="preserve"> de l’ouest et </w:t>
      </w:r>
      <w:r w:rsidR="00C32CDB" w:rsidRPr="00B802D1">
        <w:rPr>
          <w:rFonts w:ascii="Arial" w:hAnsi="Arial" w:cs="Arial"/>
          <w:sz w:val="24"/>
          <w:szCs w:val="24"/>
          <w:lang w:val="fr-CA"/>
        </w:rPr>
        <w:t>Madagascar</w:t>
      </w:r>
      <w:r w:rsidRPr="00B802D1">
        <w:rPr>
          <w:rFonts w:ascii="Arial" w:hAnsi="Arial" w:cs="Arial"/>
          <w:sz w:val="24"/>
          <w:szCs w:val="24"/>
          <w:lang w:val="fr-CA"/>
        </w:rPr>
        <w:t>), un peu en Asie (</w:t>
      </w:r>
      <w:r w:rsidR="00C32CDB" w:rsidRPr="00B802D1">
        <w:rPr>
          <w:rFonts w:ascii="Arial" w:hAnsi="Arial" w:cs="Arial"/>
          <w:sz w:val="24"/>
          <w:szCs w:val="24"/>
          <w:lang w:val="fr-CA"/>
        </w:rPr>
        <w:t>Indochine</w:t>
      </w:r>
      <w:r w:rsidRPr="00B802D1">
        <w:rPr>
          <w:rFonts w:ascii="Arial" w:hAnsi="Arial" w:cs="Arial"/>
          <w:sz w:val="24"/>
          <w:szCs w:val="24"/>
          <w:lang w:val="fr-CA"/>
        </w:rPr>
        <w:t xml:space="preserve"> française)</w:t>
      </w:r>
    </w:p>
    <w:p w:rsidR="00EA22A4" w:rsidRPr="00B802D1" w:rsidRDefault="00C32CDB" w:rsidP="00680599">
      <w:pPr>
        <w:spacing w:line="360" w:lineRule="auto"/>
        <w:rPr>
          <w:rFonts w:ascii="Arial" w:hAnsi="Arial" w:cs="Arial"/>
          <w:sz w:val="24"/>
          <w:szCs w:val="24"/>
          <w:lang w:val="fr-CA"/>
        </w:rPr>
      </w:pPr>
      <w:r>
        <w:rPr>
          <w:rFonts w:ascii="Arial" w:hAnsi="Arial" w:cs="Arial"/>
          <w:sz w:val="24"/>
          <w:szCs w:val="24"/>
          <w:lang w:val="fr-CA"/>
        </w:rPr>
        <w:t>Indoch</w:t>
      </w:r>
      <w:r w:rsidR="00EA22A4" w:rsidRPr="00B802D1">
        <w:rPr>
          <w:rFonts w:ascii="Arial" w:hAnsi="Arial" w:cs="Arial"/>
          <w:sz w:val="24"/>
          <w:szCs w:val="24"/>
          <w:lang w:val="fr-CA"/>
        </w:rPr>
        <w:t>ine : on parle de (ajd) le Vietnam, Cambodge, Laos. Un des plus grands manufacturier</w:t>
      </w:r>
      <w:r>
        <w:rPr>
          <w:rFonts w:ascii="Arial" w:hAnsi="Arial" w:cs="Arial"/>
          <w:sz w:val="24"/>
          <w:szCs w:val="24"/>
          <w:lang w:val="fr-CA"/>
        </w:rPr>
        <w:t>s de caoutchouc (pneus Michelin</w:t>
      </w:r>
      <w:r w:rsidR="00EA22A4" w:rsidRPr="00B802D1">
        <w:rPr>
          <w:rFonts w:ascii="Arial" w:hAnsi="Arial" w:cs="Arial"/>
          <w:sz w:val="24"/>
          <w:szCs w:val="24"/>
          <w:lang w:val="fr-CA"/>
        </w:rPr>
        <w:t>)</w:t>
      </w:r>
    </w:p>
    <w:p w:rsidR="00EA22A4" w:rsidRPr="00B802D1" w:rsidRDefault="00EA22A4" w:rsidP="00680599">
      <w:pPr>
        <w:spacing w:line="360" w:lineRule="auto"/>
        <w:rPr>
          <w:rFonts w:ascii="Arial" w:hAnsi="Arial" w:cs="Arial"/>
          <w:sz w:val="24"/>
          <w:szCs w:val="24"/>
          <w:lang w:val="fr-CA"/>
        </w:rPr>
      </w:pPr>
      <w:r w:rsidRPr="00B802D1">
        <w:rPr>
          <w:rFonts w:ascii="Arial" w:hAnsi="Arial" w:cs="Arial"/>
          <w:sz w:val="24"/>
          <w:szCs w:val="24"/>
          <w:lang w:val="fr-CA"/>
        </w:rPr>
        <w:tab/>
        <w:t>Lieu d’une guerre sanglante entre les français et les vietnamiens</w:t>
      </w:r>
    </w:p>
    <w:p w:rsidR="00EA22A4" w:rsidRPr="00B802D1" w:rsidRDefault="00EA22A4" w:rsidP="00680599">
      <w:pPr>
        <w:spacing w:line="360" w:lineRule="auto"/>
        <w:rPr>
          <w:rFonts w:ascii="Arial" w:hAnsi="Arial" w:cs="Arial"/>
          <w:sz w:val="24"/>
          <w:szCs w:val="24"/>
          <w:lang w:val="fr-CA"/>
        </w:rPr>
      </w:pPr>
      <w:r w:rsidRPr="00B802D1">
        <w:rPr>
          <w:rFonts w:ascii="Arial" w:hAnsi="Arial" w:cs="Arial"/>
          <w:sz w:val="24"/>
          <w:szCs w:val="24"/>
          <w:lang w:val="fr-CA"/>
        </w:rPr>
        <w:t xml:space="preserve">Français et Anglais commencent pas mal en même temps. Français </w:t>
      </w:r>
      <w:r w:rsidR="00C32CDB" w:rsidRPr="00B802D1">
        <w:rPr>
          <w:rFonts w:ascii="Arial" w:hAnsi="Arial" w:cs="Arial"/>
          <w:sz w:val="24"/>
          <w:szCs w:val="24"/>
          <w:lang w:val="fr-CA"/>
        </w:rPr>
        <w:t>commence</w:t>
      </w:r>
      <w:r w:rsidRPr="00B802D1">
        <w:rPr>
          <w:rFonts w:ascii="Arial" w:hAnsi="Arial" w:cs="Arial"/>
          <w:sz w:val="24"/>
          <w:szCs w:val="24"/>
          <w:lang w:val="fr-CA"/>
        </w:rPr>
        <w:t xml:space="preserve"> </w:t>
      </w:r>
      <w:r w:rsidR="00C32CDB" w:rsidRPr="00B802D1">
        <w:rPr>
          <w:rFonts w:ascii="Arial" w:hAnsi="Arial" w:cs="Arial"/>
          <w:sz w:val="24"/>
          <w:szCs w:val="24"/>
          <w:lang w:val="fr-CA"/>
        </w:rPr>
        <w:t>en Louisiane</w:t>
      </w:r>
      <w:r w:rsidRPr="00B802D1">
        <w:rPr>
          <w:rFonts w:ascii="Arial" w:hAnsi="Arial" w:cs="Arial"/>
          <w:sz w:val="24"/>
          <w:szCs w:val="24"/>
          <w:lang w:val="fr-CA"/>
        </w:rPr>
        <w:t xml:space="preserve"> et la nouvelle France (canada d’ajd)</w:t>
      </w:r>
    </w:p>
    <w:p w:rsidR="00EA22A4" w:rsidRPr="00B802D1" w:rsidRDefault="00EA22A4" w:rsidP="00680599">
      <w:pPr>
        <w:spacing w:line="360" w:lineRule="auto"/>
        <w:rPr>
          <w:rFonts w:ascii="Arial" w:hAnsi="Arial" w:cs="Arial"/>
          <w:sz w:val="24"/>
          <w:szCs w:val="24"/>
          <w:lang w:val="fr-CA"/>
        </w:rPr>
      </w:pPr>
      <w:r w:rsidRPr="00B802D1">
        <w:rPr>
          <w:rFonts w:ascii="Arial" w:hAnsi="Arial" w:cs="Arial"/>
          <w:sz w:val="24"/>
          <w:szCs w:val="24"/>
          <w:lang w:val="fr-CA"/>
        </w:rPr>
        <w:t xml:space="preserve">La guerre de 7 ans </w:t>
      </w:r>
      <w:r w:rsidRPr="00C32CDB">
        <w:rPr>
          <w:rFonts w:ascii="Arial" w:hAnsi="Arial" w:cs="Arial"/>
          <w:sz w:val="24"/>
          <w:szCs w:val="24"/>
          <w:highlight w:val="yellow"/>
          <w:lang w:val="fr-CA"/>
        </w:rPr>
        <w:t>**28 :00</w:t>
      </w:r>
    </w:p>
    <w:p w:rsidR="00EA22A4" w:rsidRPr="00B802D1" w:rsidRDefault="00EA22A4" w:rsidP="00680599">
      <w:pPr>
        <w:spacing w:line="360" w:lineRule="auto"/>
        <w:rPr>
          <w:rFonts w:ascii="Arial" w:hAnsi="Arial" w:cs="Arial"/>
          <w:sz w:val="24"/>
          <w:szCs w:val="24"/>
          <w:lang w:val="fr-CA"/>
        </w:rPr>
      </w:pPr>
      <w:r w:rsidRPr="00B802D1">
        <w:rPr>
          <w:rFonts w:ascii="Arial" w:hAnsi="Arial" w:cs="Arial"/>
          <w:sz w:val="24"/>
          <w:szCs w:val="24"/>
          <w:lang w:val="fr-CA"/>
        </w:rPr>
        <w:tab/>
        <w:t>Après cette perte, la France se relance dans les aventures coloniales plus tard</w:t>
      </w:r>
    </w:p>
    <w:p w:rsidR="00EA22A4" w:rsidRPr="00B802D1" w:rsidRDefault="00EA22A4" w:rsidP="00680599">
      <w:pPr>
        <w:spacing w:line="360" w:lineRule="auto"/>
        <w:rPr>
          <w:rFonts w:ascii="Arial" w:hAnsi="Arial" w:cs="Arial"/>
          <w:sz w:val="24"/>
          <w:szCs w:val="24"/>
          <w:lang w:val="fr-CA"/>
        </w:rPr>
      </w:pPr>
      <w:r w:rsidRPr="00B802D1">
        <w:rPr>
          <w:rFonts w:ascii="Arial" w:hAnsi="Arial" w:cs="Arial"/>
          <w:sz w:val="24"/>
          <w:szCs w:val="24"/>
          <w:lang w:val="fr-CA"/>
        </w:rPr>
        <w:tab/>
        <w:t>19</w:t>
      </w:r>
      <w:r w:rsidRPr="00B802D1">
        <w:rPr>
          <w:rFonts w:ascii="Arial" w:hAnsi="Arial" w:cs="Arial"/>
          <w:sz w:val="24"/>
          <w:szCs w:val="24"/>
          <w:vertAlign w:val="superscript"/>
          <w:lang w:val="fr-CA"/>
        </w:rPr>
        <w:t>e</w:t>
      </w:r>
      <w:r w:rsidRPr="00B802D1">
        <w:rPr>
          <w:rFonts w:ascii="Arial" w:hAnsi="Arial" w:cs="Arial"/>
          <w:sz w:val="24"/>
          <w:szCs w:val="24"/>
          <w:lang w:val="fr-CA"/>
        </w:rPr>
        <w:t xml:space="preserve"> siècle : étendre la France (</w:t>
      </w:r>
      <w:r w:rsidR="00C32CDB" w:rsidRPr="00B802D1">
        <w:rPr>
          <w:rFonts w:ascii="Arial" w:hAnsi="Arial" w:cs="Arial"/>
          <w:sz w:val="24"/>
          <w:szCs w:val="24"/>
          <w:lang w:val="fr-CA"/>
        </w:rPr>
        <w:t>Afrique</w:t>
      </w:r>
      <w:r w:rsidRPr="00B802D1">
        <w:rPr>
          <w:rFonts w:ascii="Arial" w:hAnsi="Arial" w:cs="Arial"/>
          <w:sz w:val="24"/>
          <w:szCs w:val="24"/>
          <w:lang w:val="fr-CA"/>
        </w:rPr>
        <w:t xml:space="preserve"> de l’ouest, </w:t>
      </w:r>
      <w:r w:rsidR="00C32CDB" w:rsidRPr="00B802D1">
        <w:rPr>
          <w:rFonts w:ascii="Arial" w:hAnsi="Arial" w:cs="Arial"/>
          <w:sz w:val="24"/>
          <w:szCs w:val="24"/>
          <w:lang w:val="fr-CA"/>
        </w:rPr>
        <w:t>Indochine</w:t>
      </w:r>
      <w:r w:rsidR="00C32CDB">
        <w:rPr>
          <w:rFonts w:ascii="Arial" w:hAnsi="Arial" w:cs="Arial"/>
          <w:sz w:val="24"/>
          <w:szCs w:val="24"/>
          <w:lang w:val="fr-CA"/>
        </w:rPr>
        <w:t>, bcp d’î</w:t>
      </w:r>
      <w:r w:rsidRPr="00B802D1">
        <w:rPr>
          <w:rFonts w:ascii="Arial" w:hAnsi="Arial" w:cs="Arial"/>
          <w:sz w:val="24"/>
          <w:szCs w:val="24"/>
          <w:lang w:val="fr-CA"/>
        </w:rPr>
        <w:t>les) et va revivre</w:t>
      </w:r>
    </w:p>
    <w:p w:rsidR="00EA22A4" w:rsidRPr="00B802D1" w:rsidRDefault="00EA22A4" w:rsidP="00680599">
      <w:pPr>
        <w:spacing w:line="360" w:lineRule="auto"/>
        <w:rPr>
          <w:rFonts w:ascii="Arial" w:hAnsi="Arial" w:cs="Arial"/>
          <w:sz w:val="24"/>
          <w:szCs w:val="24"/>
          <w:lang w:val="fr-CA"/>
        </w:rPr>
      </w:pPr>
      <w:r w:rsidRPr="00B802D1">
        <w:rPr>
          <w:rFonts w:ascii="Arial" w:hAnsi="Arial" w:cs="Arial"/>
          <w:sz w:val="24"/>
          <w:szCs w:val="24"/>
          <w:lang w:val="fr-CA"/>
        </w:rPr>
        <w:tab/>
        <w:t xml:space="preserve">Algérie : </w:t>
      </w:r>
      <w:r w:rsidRPr="00B802D1">
        <w:rPr>
          <w:rFonts w:ascii="Arial" w:hAnsi="Arial" w:cs="Arial"/>
          <w:sz w:val="24"/>
          <w:szCs w:val="24"/>
          <w:highlight w:val="yellow"/>
          <w:lang w:val="fr-CA"/>
        </w:rPr>
        <w:t>29 :30</w:t>
      </w:r>
      <w:r w:rsidRPr="00B802D1">
        <w:rPr>
          <w:rFonts w:ascii="Arial" w:hAnsi="Arial" w:cs="Arial"/>
          <w:sz w:val="24"/>
          <w:szCs w:val="24"/>
          <w:lang w:val="fr-CA"/>
        </w:rPr>
        <w:t xml:space="preserve"> considérée comme partie de la France métropolitaine</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tab/>
        <w:t>Guerre coloniale sanglante lorsque les algériens veulent leur indépendance</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t xml:space="preserve">France surtout une colonie d’extraction (mines de cuivre/or en </w:t>
      </w:r>
      <w:r w:rsidR="00757A28">
        <w:rPr>
          <w:rFonts w:ascii="Arial" w:hAnsi="Arial" w:cs="Arial"/>
          <w:sz w:val="24"/>
          <w:szCs w:val="24"/>
          <w:lang w:val="fr-CA"/>
        </w:rPr>
        <w:t>A</w:t>
      </w:r>
      <w:r w:rsidRPr="00B802D1">
        <w:rPr>
          <w:rFonts w:ascii="Arial" w:hAnsi="Arial" w:cs="Arial"/>
          <w:sz w:val="24"/>
          <w:szCs w:val="24"/>
          <w:lang w:val="fr-CA"/>
        </w:rPr>
        <w:t xml:space="preserve">frique, caoutchouc en </w:t>
      </w:r>
      <w:r w:rsidR="00757A28" w:rsidRPr="00B802D1">
        <w:rPr>
          <w:rFonts w:ascii="Arial" w:hAnsi="Arial" w:cs="Arial"/>
          <w:sz w:val="24"/>
          <w:szCs w:val="24"/>
          <w:lang w:val="fr-CA"/>
        </w:rPr>
        <w:t>Indochine</w:t>
      </w:r>
      <w:r w:rsidRPr="00B802D1">
        <w:rPr>
          <w:rFonts w:ascii="Arial" w:hAnsi="Arial" w:cs="Arial"/>
          <w:sz w:val="24"/>
          <w:szCs w:val="24"/>
          <w:lang w:val="fr-CA"/>
        </w:rPr>
        <w:t>)</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t>Les causes de l’impérialisme Européen : la religion, l’idéologie, les raisons économiques, causes stratégiques</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u w:val="single"/>
          <w:lang w:val="fr-CA"/>
        </w:rPr>
        <w:t>Religion</w:t>
      </w:r>
      <w:r w:rsidRPr="00B802D1">
        <w:rPr>
          <w:rFonts w:ascii="Arial" w:hAnsi="Arial" w:cs="Arial"/>
          <w:sz w:val="24"/>
          <w:szCs w:val="24"/>
          <w:lang w:val="fr-CA"/>
        </w:rPr>
        <w:t> : en 1859 Charles Darwin publia un livre scandaleu</w:t>
      </w:r>
      <w:r w:rsidR="00F16E9D">
        <w:rPr>
          <w:rFonts w:ascii="Arial" w:hAnsi="Arial" w:cs="Arial"/>
          <w:sz w:val="24"/>
          <w:szCs w:val="24"/>
          <w:lang w:val="fr-CA"/>
        </w:rPr>
        <w:t>x</w:t>
      </w:r>
      <w:r w:rsidRPr="00B802D1">
        <w:rPr>
          <w:rFonts w:ascii="Arial" w:hAnsi="Arial" w:cs="Arial"/>
          <w:sz w:val="24"/>
          <w:szCs w:val="24"/>
          <w:lang w:val="fr-CA"/>
        </w:rPr>
        <w:t xml:space="preserve"> (L’Origine des Espèces)</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t xml:space="preserve">Les idées de Darwin ont été </w:t>
      </w:r>
      <w:r w:rsidR="00F16E9D" w:rsidRPr="00B802D1">
        <w:rPr>
          <w:rFonts w:ascii="Arial" w:hAnsi="Arial" w:cs="Arial"/>
          <w:sz w:val="24"/>
          <w:szCs w:val="24"/>
          <w:lang w:val="fr-CA"/>
        </w:rPr>
        <w:t>manipulées</w:t>
      </w:r>
      <w:r w:rsidR="00F16E9D">
        <w:rPr>
          <w:rFonts w:ascii="Arial" w:hAnsi="Arial" w:cs="Arial"/>
          <w:sz w:val="24"/>
          <w:szCs w:val="24"/>
          <w:lang w:val="fr-CA"/>
        </w:rPr>
        <w:t xml:space="preserve"> pour renforcer</w:t>
      </w:r>
      <w:r w:rsidRPr="00B802D1">
        <w:rPr>
          <w:rFonts w:ascii="Arial" w:hAnsi="Arial" w:cs="Arial"/>
          <w:sz w:val="24"/>
          <w:szCs w:val="24"/>
          <w:lang w:val="fr-CA"/>
        </w:rPr>
        <w:t xml:space="preserve"> des idées qu’il n’aimait pas</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tab/>
        <w:t xml:space="preserve">Selon lui, ses idées n’étaient pas </w:t>
      </w:r>
      <w:r w:rsidR="00F16E9D" w:rsidRPr="00B802D1">
        <w:rPr>
          <w:rFonts w:ascii="Arial" w:hAnsi="Arial" w:cs="Arial"/>
          <w:sz w:val="24"/>
          <w:szCs w:val="24"/>
          <w:lang w:val="fr-CA"/>
        </w:rPr>
        <w:t>supposées</w:t>
      </w:r>
      <w:r w:rsidRPr="00B802D1">
        <w:rPr>
          <w:rFonts w:ascii="Arial" w:hAnsi="Arial" w:cs="Arial"/>
          <w:sz w:val="24"/>
          <w:szCs w:val="24"/>
          <w:lang w:val="fr-CA"/>
        </w:rPr>
        <w:t xml:space="preserve"> se faire appliquer à l’humain moderne</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t>Scandale dans les sphères religieux européennes</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t xml:space="preserve">Pour les chrétiens </w:t>
      </w:r>
      <w:r w:rsidR="00F16E9D" w:rsidRPr="00B802D1">
        <w:rPr>
          <w:rFonts w:ascii="Arial" w:hAnsi="Arial" w:cs="Arial"/>
          <w:sz w:val="24"/>
          <w:szCs w:val="24"/>
          <w:lang w:val="fr-CA"/>
        </w:rPr>
        <w:t>d’Europe</w:t>
      </w:r>
      <w:r w:rsidRPr="00B802D1">
        <w:rPr>
          <w:rFonts w:ascii="Arial" w:hAnsi="Arial" w:cs="Arial"/>
          <w:sz w:val="24"/>
          <w:szCs w:val="24"/>
          <w:lang w:val="fr-CA"/>
        </w:rPr>
        <w:t>, c un prob que l’homme a évolué du singe</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lastRenderedPageBreak/>
        <w:t>C un prob que la terre est bcp plus vieille que dit la bible ***</w:t>
      </w:r>
      <w:r w:rsidRPr="00B802D1">
        <w:rPr>
          <w:rFonts w:ascii="Arial" w:hAnsi="Arial" w:cs="Arial"/>
          <w:sz w:val="24"/>
          <w:szCs w:val="24"/>
          <w:highlight w:val="yellow"/>
          <w:lang w:val="fr-CA"/>
        </w:rPr>
        <w:t>34 :40</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t>Crise de foie en europe qui va mener certains groupes religieux en allant étendre leur religion ailleurs dans les espaces coloniales</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t xml:space="preserve">Création des groupes missionnaires </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tab/>
        <w:t xml:space="preserve">Monde qui </w:t>
      </w:r>
      <w:proofErr w:type="gramStart"/>
      <w:r w:rsidRPr="00B802D1">
        <w:rPr>
          <w:rFonts w:ascii="Arial" w:hAnsi="Arial" w:cs="Arial"/>
          <w:sz w:val="24"/>
          <w:szCs w:val="24"/>
          <w:lang w:val="fr-CA"/>
        </w:rPr>
        <w:t>iront</w:t>
      </w:r>
      <w:proofErr w:type="gramEnd"/>
      <w:r w:rsidRPr="00B802D1">
        <w:rPr>
          <w:rFonts w:ascii="Arial" w:hAnsi="Arial" w:cs="Arial"/>
          <w:sz w:val="24"/>
          <w:szCs w:val="24"/>
          <w:lang w:val="fr-CA"/>
        </w:rPr>
        <w:t xml:space="preserve"> construire des écoles, etc. et aussi convertir les « infidèles »</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tab/>
        <w:t>Iront en terres inconnues pour convertir les infidèles en chrétiens</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t>**</w:t>
      </w:r>
      <w:r w:rsidRPr="00B802D1">
        <w:rPr>
          <w:rFonts w:ascii="Arial" w:hAnsi="Arial" w:cs="Arial"/>
          <w:sz w:val="24"/>
          <w:szCs w:val="24"/>
          <w:highlight w:val="yellow"/>
          <w:lang w:val="fr-CA"/>
        </w:rPr>
        <w:t>37 :20</w:t>
      </w:r>
      <w:r w:rsidRPr="00B802D1">
        <w:rPr>
          <w:rFonts w:ascii="Arial" w:hAnsi="Arial" w:cs="Arial"/>
          <w:sz w:val="24"/>
          <w:szCs w:val="24"/>
          <w:lang w:val="fr-CA"/>
        </w:rPr>
        <w:t xml:space="preserve"> Jean Brébeuf</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tab/>
        <w:t>Pas tjrs bien reçus</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lang w:val="fr-CA"/>
        </w:rPr>
        <w:tab/>
        <w:t>L’armée protège les missionnaires, forçant les empires à prendre plus d’expansion. Des fois on se trouve avec des colonies par accident.</w:t>
      </w:r>
    </w:p>
    <w:p w:rsidR="00AF4DF8" w:rsidRPr="00B802D1" w:rsidRDefault="00E0683D" w:rsidP="00680599">
      <w:pPr>
        <w:spacing w:line="360" w:lineRule="auto"/>
        <w:rPr>
          <w:rFonts w:ascii="Arial" w:hAnsi="Arial" w:cs="Arial"/>
          <w:sz w:val="24"/>
          <w:szCs w:val="24"/>
          <w:lang w:val="fr-CA"/>
        </w:rPr>
      </w:pPr>
      <w:proofErr w:type="gramStart"/>
      <w:r w:rsidRPr="00450BE7">
        <w:rPr>
          <w:rFonts w:ascii="Arial" w:hAnsi="Arial" w:cs="Arial"/>
          <w:sz w:val="24"/>
          <w:szCs w:val="24"/>
        </w:rPr>
        <w:t>Darwinism :</w:t>
      </w:r>
      <w:proofErr w:type="gramEnd"/>
      <w:r w:rsidRPr="00450BE7">
        <w:rPr>
          <w:rFonts w:ascii="Arial" w:hAnsi="Arial" w:cs="Arial"/>
          <w:sz w:val="24"/>
          <w:szCs w:val="24"/>
        </w:rPr>
        <w:t xml:space="preserve"> « Survival of the fittest » </w:t>
      </w:r>
      <w:r w:rsidR="00AF4DF8" w:rsidRPr="00192854">
        <w:rPr>
          <w:rFonts w:ascii="Arial" w:hAnsi="Arial" w:cs="Arial"/>
          <w:sz w:val="24"/>
          <w:szCs w:val="24"/>
          <w:highlight w:val="yellow"/>
        </w:rPr>
        <w:t>**39:40</w:t>
      </w:r>
      <w:r w:rsidR="00AF4DF8" w:rsidRPr="00450BE7">
        <w:rPr>
          <w:rFonts w:ascii="Arial" w:hAnsi="Arial" w:cs="Arial"/>
          <w:sz w:val="24"/>
          <w:szCs w:val="24"/>
        </w:rPr>
        <w:t xml:space="preserve">. </w:t>
      </w:r>
      <w:r w:rsidR="00AF4DF8" w:rsidRPr="00B802D1">
        <w:rPr>
          <w:rFonts w:ascii="Arial" w:hAnsi="Arial" w:cs="Arial"/>
          <w:sz w:val="24"/>
          <w:szCs w:val="24"/>
          <w:lang w:val="fr-CA"/>
        </w:rPr>
        <w:t>Le monde utilisait les idées de Darwin pour backup leurs idées racistes (les blancs sont supérieurs aux autres races)</w:t>
      </w:r>
    </w:p>
    <w:p w:rsidR="00AF4DF8" w:rsidRPr="00B802D1" w:rsidRDefault="00AF4DF8" w:rsidP="00680599">
      <w:pPr>
        <w:spacing w:line="360" w:lineRule="auto"/>
        <w:rPr>
          <w:rFonts w:ascii="Arial" w:hAnsi="Arial" w:cs="Arial"/>
          <w:sz w:val="24"/>
          <w:szCs w:val="24"/>
          <w:lang w:val="fr-CA"/>
        </w:rPr>
      </w:pPr>
      <w:r w:rsidRPr="00B802D1">
        <w:rPr>
          <w:rFonts w:ascii="Arial" w:hAnsi="Arial" w:cs="Arial"/>
          <w:sz w:val="24"/>
          <w:szCs w:val="24"/>
          <w:lang w:val="fr-CA"/>
        </w:rPr>
        <w:t xml:space="preserve">Les gens prennaient les idées de races pour justifier les </w:t>
      </w:r>
    </w:p>
    <w:p w:rsidR="00E0683D" w:rsidRPr="00B802D1" w:rsidRDefault="00AF4DF8" w:rsidP="00680599">
      <w:pPr>
        <w:spacing w:line="360" w:lineRule="auto"/>
        <w:rPr>
          <w:rFonts w:ascii="Arial" w:hAnsi="Arial" w:cs="Arial"/>
          <w:sz w:val="24"/>
          <w:szCs w:val="24"/>
          <w:lang w:val="fr-CA"/>
        </w:rPr>
      </w:pPr>
      <w:r w:rsidRPr="00B802D1">
        <w:rPr>
          <w:rFonts w:ascii="Arial" w:hAnsi="Arial" w:cs="Arial"/>
          <w:i/>
          <w:sz w:val="24"/>
          <w:szCs w:val="24"/>
          <w:lang w:val="fr-CA"/>
        </w:rPr>
        <w:t>The White Man’s Burden</w:t>
      </w:r>
      <w:r w:rsidRPr="00B802D1">
        <w:rPr>
          <w:rFonts w:ascii="Arial" w:hAnsi="Arial" w:cs="Arial"/>
          <w:sz w:val="24"/>
          <w:szCs w:val="24"/>
          <w:lang w:val="fr-CA"/>
        </w:rPr>
        <w:t xml:space="preserve"> </w:t>
      </w:r>
      <w:r w:rsidRPr="00B802D1">
        <w:rPr>
          <w:rFonts w:ascii="Arial" w:hAnsi="Arial" w:cs="Arial"/>
          <w:sz w:val="24"/>
          <w:szCs w:val="24"/>
          <w:highlight w:val="yellow"/>
          <w:lang w:val="fr-CA"/>
        </w:rPr>
        <w:t xml:space="preserve">44 :00 – 48 :40 – 50 :00 </w:t>
      </w:r>
      <w:r w:rsidR="0061648C" w:rsidRPr="00B802D1">
        <w:rPr>
          <w:rFonts w:ascii="Arial" w:hAnsi="Arial" w:cs="Arial"/>
          <w:sz w:val="24"/>
          <w:szCs w:val="24"/>
          <w:highlight w:val="yellow"/>
          <w:lang w:val="fr-CA"/>
        </w:rPr>
        <w:t>– 51 :40</w:t>
      </w:r>
    </w:p>
    <w:p w:rsidR="00E0683D" w:rsidRPr="00B802D1" w:rsidRDefault="00E0683D" w:rsidP="00680599">
      <w:pPr>
        <w:spacing w:line="360" w:lineRule="auto"/>
        <w:rPr>
          <w:rFonts w:ascii="Arial" w:hAnsi="Arial" w:cs="Arial"/>
          <w:sz w:val="24"/>
          <w:szCs w:val="24"/>
          <w:u w:val="single"/>
          <w:lang w:val="fr-CA"/>
        </w:rPr>
      </w:pPr>
      <w:r w:rsidRPr="00B802D1">
        <w:rPr>
          <w:rFonts w:ascii="Arial" w:hAnsi="Arial" w:cs="Arial"/>
          <w:sz w:val="24"/>
          <w:szCs w:val="24"/>
          <w:u w:val="single"/>
          <w:lang w:val="fr-CA"/>
        </w:rPr>
        <w:t>Idéologie</w:t>
      </w:r>
    </w:p>
    <w:p w:rsidR="00E0683D" w:rsidRPr="00B802D1" w:rsidRDefault="00E0683D" w:rsidP="00680599">
      <w:pPr>
        <w:spacing w:line="360" w:lineRule="auto"/>
        <w:rPr>
          <w:rFonts w:ascii="Arial" w:hAnsi="Arial" w:cs="Arial"/>
          <w:sz w:val="24"/>
          <w:szCs w:val="24"/>
          <w:lang w:val="fr-CA"/>
        </w:rPr>
      </w:pPr>
      <w:r w:rsidRPr="00B802D1">
        <w:rPr>
          <w:rFonts w:ascii="Arial" w:hAnsi="Arial" w:cs="Arial"/>
          <w:sz w:val="24"/>
          <w:szCs w:val="24"/>
          <w:u w:val="single"/>
          <w:lang w:val="fr-CA"/>
        </w:rPr>
        <w:t>Raisons économiques</w:t>
      </w:r>
      <w:r w:rsidR="0061648C" w:rsidRPr="00B802D1">
        <w:rPr>
          <w:rFonts w:ascii="Arial" w:hAnsi="Arial" w:cs="Arial"/>
          <w:sz w:val="24"/>
          <w:szCs w:val="24"/>
          <w:u w:val="single"/>
          <w:lang w:val="fr-CA"/>
        </w:rPr>
        <w:t xml:space="preserve"> et stratégiques </w:t>
      </w:r>
      <w:r w:rsidR="0061648C" w:rsidRPr="00B802D1">
        <w:rPr>
          <w:rFonts w:ascii="Arial" w:hAnsi="Arial" w:cs="Arial"/>
          <w:sz w:val="24"/>
          <w:szCs w:val="24"/>
          <w:lang w:val="fr-CA"/>
        </w:rPr>
        <w:t>: L’espace colonial est une bonne source économique</w:t>
      </w:r>
    </w:p>
    <w:p w:rsidR="0061648C" w:rsidRPr="00B802D1" w:rsidRDefault="0061648C" w:rsidP="00680599">
      <w:pPr>
        <w:spacing w:line="360" w:lineRule="auto"/>
        <w:rPr>
          <w:rFonts w:ascii="Arial" w:hAnsi="Arial" w:cs="Arial"/>
          <w:sz w:val="24"/>
          <w:szCs w:val="24"/>
          <w:lang w:val="fr-CA"/>
        </w:rPr>
      </w:pPr>
      <w:r w:rsidRPr="00B802D1">
        <w:rPr>
          <w:rFonts w:ascii="Arial" w:hAnsi="Arial" w:cs="Arial"/>
          <w:sz w:val="24"/>
          <w:szCs w:val="24"/>
          <w:lang w:val="fr-CA"/>
        </w:rPr>
        <w:t xml:space="preserve">Colonie : bon pour chercher des choses pour nourrir les industries et les </w:t>
      </w:r>
    </w:p>
    <w:p w:rsidR="0061648C" w:rsidRPr="00B802D1" w:rsidRDefault="0061648C" w:rsidP="00680599">
      <w:pPr>
        <w:spacing w:line="360" w:lineRule="auto"/>
        <w:rPr>
          <w:rFonts w:ascii="Arial" w:hAnsi="Arial" w:cs="Arial"/>
          <w:sz w:val="24"/>
          <w:szCs w:val="24"/>
          <w:lang w:val="fr-CA"/>
        </w:rPr>
      </w:pPr>
      <w:r w:rsidRPr="00B802D1">
        <w:rPr>
          <w:rFonts w:ascii="Arial" w:hAnsi="Arial" w:cs="Arial"/>
          <w:sz w:val="24"/>
          <w:szCs w:val="24"/>
          <w:lang w:val="fr-CA"/>
        </w:rPr>
        <w:t>Industrialisation : lorsque la r</w:t>
      </w:r>
      <w:r w:rsidR="00F22222">
        <w:rPr>
          <w:rFonts w:ascii="Arial" w:hAnsi="Arial" w:cs="Arial"/>
          <w:sz w:val="24"/>
          <w:szCs w:val="24"/>
          <w:lang w:val="fr-CA"/>
        </w:rPr>
        <w:t>évolution industrielle lança l’A</w:t>
      </w:r>
      <w:r w:rsidRPr="00B802D1">
        <w:rPr>
          <w:rFonts w:ascii="Arial" w:hAnsi="Arial" w:cs="Arial"/>
          <w:sz w:val="24"/>
          <w:szCs w:val="24"/>
          <w:lang w:val="fr-CA"/>
        </w:rPr>
        <w:t>ngleterre dans l’investissement des industries **</w:t>
      </w:r>
      <w:r w:rsidRPr="00B802D1">
        <w:rPr>
          <w:rFonts w:ascii="Arial" w:hAnsi="Arial" w:cs="Arial"/>
          <w:sz w:val="24"/>
          <w:szCs w:val="24"/>
          <w:highlight w:val="yellow"/>
          <w:lang w:val="fr-CA"/>
        </w:rPr>
        <w:t>55 :40</w:t>
      </w:r>
    </w:p>
    <w:p w:rsidR="0061648C" w:rsidRPr="00B802D1" w:rsidRDefault="0061648C" w:rsidP="00680599">
      <w:pPr>
        <w:spacing w:line="360" w:lineRule="auto"/>
        <w:rPr>
          <w:rFonts w:ascii="Arial" w:hAnsi="Arial" w:cs="Arial"/>
          <w:sz w:val="24"/>
          <w:szCs w:val="24"/>
          <w:lang w:val="fr-CA"/>
        </w:rPr>
      </w:pPr>
      <w:r w:rsidRPr="00B802D1">
        <w:rPr>
          <w:rFonts w:ascii="Arial" w:hAnsi="Arial" w:cs="Arial"/>
          <w:sz w:val="24"/>
          <w:szCs w:val="24"/>
          <w:lang w:val="fr-CA"/>
        </w:rPr>
        <w:t>***</w:t>
      </w:r>
      <w:r w:rsidRPr="00B802D1">
        <w:rPr>
          <w:rFonts w:ascii="Arial" w:hAnsi="Arial" w:cs="Arial"/>
          <w:sz w:val="24"/>
          <w:szCs w:val="24"/>
          <w:highlight w:val="yellow"/>
          <w:lang w:val="fr-CA"/>
        </w:rPr>
        <w:t>58 :15</w:t>
      </w:r>
      <w:r w:rsidRPr="00B802D1">
        <w:rPr>
          <w:rFonts w:ascii="Arial" w:hAnsi="Arial" w:cs="Arial"/>
          <w:sz w:val="24"/>
          <w:szCs w:val="24"/>
          <w:lang w:val="fr-CA"/>
        </w:rPr>
        <w:t xml:space="preserve"> investissements et profits</w:t>
      </w:r>
    </w:p>
    <w:p w:rsidR="0061648C" w:rsidRPr="00B802D1" w:rsidRDefault="0061648C" w:rsidP="00680599">
      <w:pPr>
        <w:spacing w:line="360" w:lineRule="auto"/>
        <w:rPr>
          <w:rFonts w:ascii="Arial" w:hAnsi="Arial" w:cs="Arial"/>
          <w:sz w:val="24"/>
          <w:szCs w:val="24"/>
          <w:lang w:val="fr-CA"/>
        </w:rPr>
      </w:pPr>
      <w:r w:rsidRPr="00B802D1">
        <w:rPr>
          <w:rFonts w:ascii="Arial" w:hAnsi="Arial" w:cs="Arial"/>
          <w:sz w:val="24"/>
          <w:szCs w:val="24"/>
          <w:u w:val="single"/>
          <w:lang w:val="fr-CA"/>
        </w:rPr>
        <w:t>Stratégies militaires</w:t>
      </w:r>
      <w:r w:rsidR="00F22222">
        <w:rPr>
          <w:rFonts w:ascii="Arial" w:hAnsi="Arial" w:cs="Arial"/>
          <w:sz w:val="24"/>
          <w:szCs w:val="24"/>
          <w:lang w:val="fr-CA"/>
        </w:rPr>
        <w:t> : Angleterre veut à</w:t>
      </w:r>
      <w:r w:rsidRPr="00B802D1">
        <w:rPr>
          <w:rFonts w:ascii="Arial" w:hAnsi="Arial" w:cs="Arial"/>
          <w:sz w:val="24"/>
          <w:szCs w:val="24"/>
          <w:lang w:val="fr-CA"/>
        </w:rPr>
        <w:t xml:space="preserve"> tout prix garder leur commerce avec l’inde</w:t>
      </w:r>
    </w:p>
    <w:p w:rsidR="0061648C" w:rsidRPr="00B802D1" w:rsidRDefault="00F22222" w:rsidP="00680599">
      <w:pPr>
        <w:spacing w:line="360" w:lineRule="auto"/>
        <w:rPr>
          <w:rFonts w:ascii="Arial" w:hAnsi="Arial" w:cs="Arial"/>
          <w:sz w:val="24"/>
          <w:szCs w:val="24"/>
          <w:lang w:val="fr-CA"/>
        </w:rPr>
      </w:pPr>
      <w:r>
        <w:rPr>
          <w:rFonts w:ascii="Arial" w:hAnsi="Arial" w:cs="Arial"/>
          <w:sz w:val="24"/>
          <w:szCs w:val="24"/>
          <w:lang w:val="fr-CA"/>
        </w:rPr>
        <w:t>Canal du suez</w:t>
      </w:r>
      <w:r w:rsidR="0061648C" w:rsidRPr="00B802D1">
        <w:rPr>
          <w:rFonts w:ascii="Arial" w:hAnsi="Arial" w:cs="Arial"/>
          <w:sz w:val="24"/>
          <w:szCs w:val="24"/>
          <w:lang w:val="fr-CA"/>
        </w:rPr>
        <w:t xml:space="preserve"> : Contrôle des troupes méditerranées </w:t>
      </w:r>
    </w:p>
    <w:p w:rsidR="0061648C" w:rsidRPr="00B802D1" w:rsidRDefault="0061648C" w:rsidP="00680599">
      <w:pPr>
        <w:spacing w:line="360" w:lineRule="auto"/>
        <w:rPr>
          <w:rFonts w:ascii="Arial" w:hAnsi="Arial" w:cs="Arial"/>
          <w:sz w:val="24"/>
          <w:szCs w:val="24"/>
          <w:lang w:val="fr-CA"/>
        </w:rPr>
      </w:pPr>
      <w:r w:rsidRPr="00B802D1">
        <w:rPr>
          <w:rFonts w:ascii="Arial" w:hAnsi="Arial" w:cs="Arial"/>
          <w:sz w:val="24"/>
          <w:szCs w:val="24"/>
          <w:lang w:val="fr-CA"/>
        </w:rPr>
        <w:lastRenderedPageBreak/>
        <w:t xml:space="preserve">Pour protéger les lignes maritimes, c avantageux qu’on aille un militaire dans la méditerranée </w:t>
      </w:r>
    </w:p>
    <w:p w:rsidR="0061648C" w:rsidRPr="00B802D1" w:rsidRDefault="00BE4941" w:rsidP="00680599">
      <w:pPr>
        <w:spacing w:line="360" w:lineRule="auto"/>
        <w:rPr>
          <w:rFonts w:ascii="Arial" w:hAnsi="Arial" w:cs="Arial"/>
          <w:sz w:val="24"/>
          <w:szCs w:val="24"/>
          <w:lang w:val="fr-CA"/>
        </w:rPr>
      </w:pPr>
      <w:r w:rsidRPr="00B802D1">
        <w:rPr>
          <w:rFonts w:ascii="Arial" w:hAnsi="Arial" w:cs="Arial"/>
          <w:sz w:val="24"/>
          <w:szCs w:val="24"/>
          <w:lang w:val="fr-CA"/>
        </w:rPr>
        <w:t>Protection des stations de charbon</w:t>
      </w:r>
    </w:p>
    <w:p w:rsidR="00BE4941" w:rsidRPr="00B802D1" w:rsidRDefault="00BE4941" w:rsidP="00680599">
      <w:pPr>
        <w:spacing w:line="360" w:lineRule="auto"/>
        <w:rPr>
          <w:rFonts w:ascii="Arial" w:hAnsi="Arial" w:cs="Arial"/>
          <w:sz w:val="24"/>
          <w:szCs w:val="24"/>
          <w:lang w:val="fr-CA"/>
        </w:rPr>
      </w:pPr>
      <w:r w:rsidRPr="00B802D1">
        <w:rPr>
          <w:rFonts w:ascii="Arial" w:hAnsi="Arial" w:cs="Arial"/>
          <w:sz w:val="24"/>
          <w:szCs w:val="24"/>
          <w:u w:val="single"/>
          <w:lang w:val="fr-CA"/>
        </w:rPr>
        <w:t>Révolte des Boxers </w:t>
      </w:r>
      <w:r w:rsidRPr="00B802D1">
        <w:rPr>
          <w:rFonts w:ascii="Arial" w:hAnsi="Arial" w:cs="Arial"/>
          <w:sz w:val="24"/>
          <w:szCs w:val="24"/>
          <w:lang w:val="fr-CA"/>
        </w:rPr>
        <w:t>: la chine, au début du 20</w:t>
      </w:r>
      <w:r w:rsidRPr="00B802D1">
        <w:rPr>
          <w:rFonts w:ascii="Arial" w:hAnsi="Arial" w:cs="Arial"/>
          <w:sz w:val="24"/>
          <w:szCs w:val="24"/>
          <w:vertAlign w:val="superscript"/>
          <w:lang w:val="fr-CA"/>
        </w:rPr>
        <w:t>e</w:t>
      </w:r>
      <w:r w:rsidRPr="00B802D1">
        <w:rPr>
          <w:rFonts w:ascii="Arial" w:hAnsi="Arial" w:cs="Arial"/>
          <w:sz w:val="24"/>
          <w:szCs w:val="24"/>
          <w:lang w:val="fr-CA"/>
        </w:rPr>
        <w:t xml:space="preserve"> siècle est très faible militairement et économiquement. Avait bcp de prob avec des crises politiques. La chine est devenue le terrain de jeu pour les ÉU et le Japon. Les puissances </w:t>
      </w:r>
      <w:proofErr w:type="gramStart"/>
      <w:r w:rsidRPr="00B802D1">
        <w:rPr>
          <w:rFonts w:ascii="Arial" w:hAnsi="Arial" w:cs="Arial"/>
          <w:sz w:val="24"/>
          <w:szCs w:val="24"/>
          <w:lang w:val="fr-CA"/>
        </w:rPr>
        <w:t>impérialiste</w:t>
      </w:r>
      <w:proofErr w:type="gramEnd"/>
      <w:r w:rsidRPr="00B802D1">
        <w:rPr>
          <w:rFonts w:ascii="Arial" w:hAnsi="Arial" w:cs="Arial"/>
          <w:sz w:val="24"/>
          <w:szCs w:val="24"/>
          <w:lang w:val="fr-CA"/>
        </w:rPr>
        <w:t xml:space="preserve"> iront diviser la « tarte chinoise » car la chine avait un potentiel économique très bon. On ira prendre contrôle de petites enclaves, à partir desquelles on contrôlera notre commerce avec la Chine</w:t>
      </w:r>
    </w:p>
    <w:p w:rsidR="00BE4941" w:rsidRPr="00B802D1" w:rsidRDefault="00BE4941" w:rsidP="00680599">
      <w:pPr>
        <w:spacing w:line="360" w:lineRule="auto"/>
        <w:rPr>
          <w:rFonts w:ascii="Arial" w:hAnsi="Arial" w:cs="Arial"/>
          <w:sz w:val="24"/>
          <w:szCs w:val="24"/>
          <w:lang w:val="fr-CA"/>
        </w:rPr>
      </w:pPr>
      <w:r w:rsidRPr="00B802D1">
        <w:rPr>
          <w:rFonts w:ascii="Arial" w:hAnsi="Arial" w:cs="Arial"/>
          <w:sz w:val="24"/>
          <w:szCs w:val="24"/>
          <w:lang w:val="fr-CA"/>
        </w:rPr>
        <w:t>Prob pcq la chine veut taxer le commerce qui entre et sort de ses frontières. Chine pouvait pas faire sa à cause des enclaves dans lesquelles les lois chinoises ne s’appliquaient pas. Ce sont les lois impériales qui se font appliquer dans ses enclaves. Les chinois ne sont pas contents de cela. De là naît les révoltes de boxers et durera 55 jours en juin 1900 (de juin à août). La foule envahit les enclaves et tuent l’ambassadeur allemand. Les puissances impériales se metteront d’Accord et créeront un militaire international (corps expéditionnaire international) qui sera très efficace. ***</w:t>
      </w:r>
      <w:r w:rsidRPr="00B802D1">
        <w:rPr>
          <w:rFonts w:ascii="Arial" w:hAnsi="Arial" w:cs="Arial"/>
          <w:sz w:val="24"/>
          <w:szCs w:val="24"/>
          <w:highlight w:val="yellow"/>
          <w:lang w:val="fr-CA"/>
        </w:rPr>
        <w:t>1 :05 :00</w:t>
      </w:r>
    </w:p>
    <w:p w:rsidR="00BE4941" w:rsidRPr="00B802D1" w:rsidRDefault="00661937" w:rsidP="00680599">
      <w:pPr>
        <w:spacing w:line="360" w:lineRule="auto"/>
        <w:rPr>
          <w:rFonts w:ascii="Arial" w:hAnsi="Arial" w:cs="Arial"/>
          <w:sz w:val="24"/>
          <w:szCs w:val="24"/>
          <w:lang w:val="fr-CA"/>
        </w:rPr>
      </w:pPr>
      <w:r w:rsidRPr="00B802D1">
        <w:rPr>
          <w:rFonts w:ascii="Arial" w:hAnsi="Arial" w:cs="Arial"/>
          <w:sz w:val="24"/>
          <w:szCs w:val="24"/>
          <w:lang w:val="fr-CA"/>
        </w:rPr>
        <w:t>***</w:t>
      </w:r>
      <w:r w:rsidRPr="00B802D1">
        <w:rPr>
          <w:rFonts w:ascii="Arial" w:hAnsi="Arial" w:cs="Arial"/>
          <w:sz w:val="24"/>
          <w:szCs w:val="24"/>
          <w:highlight w:val="yellow"/>
          <w:lang w:val="fr-CA"/>
        </w:rPr>
        <w:t>1 :10 :40</w:t>
      </w:r>
    </w:p>
    <w:p w:rsidR="00BE4941" w:rsidRPr="00B802D1" w:rsidRDefault="00BE4941" w:rsidP="00680599">
      <w:pPr>
        <w:spacing w:line="360" w:lineRule="auto"/>
        <w:rPr>
          <w:rFonts w:ascii="Arial" w:hAnsi="Arial" w:cs="Arial"/>
          <w:sz w:val="24"/>
          <w:szCs w:val="24"/>
          <w:lang w:val="fr-CA"/>
        </w:rPr>
      </w:pPr>
      <w:r w:rsidRPr="00B802D1">
        <w:rPr>
          <w:rFonts w:ascii="Arial" w:hAnsi="Arial" w:cs="Arial"/>
          <w:sz w:val="24"/>
          <w:szCs w:val="24"/>
          <w:u w:val="single"/>
          <w:lang w:val="fr-CA"/>
        </w:rPr>
        <w:t xml:space="preserve">Tensions en Afrique : </w:t>
      </w:r>
      <w:r w:rsidRPr="00B802D1">
        <w:rPr>
          <w:rFonts w:ascii="Arial" w:hAnsi="Arial" w:cs="Arial"/>
          <w:sz w:val="24"/>
          <w:szCs w:val="24"/>
          <w:lang w:val="fr-CA"/>
        </w:rPr>
        <w:t>crise de Fachoda, guerre des boers, crises marocaines</w:t>
      </w:r>
    </w:p>
    <w:p w:rsidR="00BE4941" w:rsidRPr="00B802D1" w:rsidRDefault="00BE4941" w:rsidP="004A0C3C">
      <w:pPr>
        <w:spacing w:line="360" w:lineRule="auto"/>
        <w:rPr>
          <w:rFonts w:ascii="Arial" w:hAnsi="Arial" w:cs="Arial"/>
          <w:sz w:val="24"/>
          <w:szCs w:val="24"/>
          <w:lang w:val="fr-CA"/>
        </w:rPr>
      </w:pPr>
      <w:r w:rsidRPr="00B802D1">
        <w:rPr>
          <w:rFonts w:ascii="Arial" w:hAnsi="Arial" w:cs="Arial"/>
          <w:sz w:val="24"/>
          <w:szCs w:val="24"/>
          <w:lang w:val="fr-CA"/>
        </w:rPr>
        <w:t>Tensions entre la France et l’Angleterre (Fachoda) et tension entre la France et l’Allemagne (crises marocaines)</w:t>
      </w:r>
    </w:p>
    <w:p w:rsidR="00B301C1" w:rsidRPr="00B802D1" w:rsidRDefault="00B301C1" w:rsidP="00B301C1">
      <w:pPr>
        <w:tabs>
          <w:tab w:val="right" w:pos="9356"/>
        </w:tabs>
        <w:spacing w:line="360" w:lineRule="auto"/>
        <w:rPr>
          <w:rFonts w:ascii="Arial" w:hAnsi="Arial" w:cs="Arial"/>
          <w:b/>
          <w:sz w:val="24"/>
          <w:szCs w:val="24"/>
          <w:lang w:val="fr-CA"/>
        </w:rPr>
      </w:pPr>
      <w:r w:rsidRPr="00B802D1">
        <w:rPr>
          <w:rFonts w:ascii="Arial" w:hAnsi="Arial" w:cs="Arial"/>
          <w:b/>
          <w:sz w:val="24"/>
          <w:szCs w:val="24"/>
          <w:lang w:val="fr-CA"/>
        </w:rPr>
        <w:t>Crise de Fashoda</w:t>
      </w:r>
    </w:p>
    <w:p w:rsidR="00B301C1" w:rsidRPr="00B802D1" w:rsidRDefault="00B301C1" w:rsidP="00B301C1">
      <w:pPr>
        <w:tabs>
          <w:tab w:val="right" w:pos="9356"/>
        </w:tabs>
        <w:spacing w:line="360" w:lineRule="auto"/>
        <w:rPr>
          <w:rFonts w:ascii="Arial" w:hAnsi="Arial" w:cs="Arial"/>
          <w:sz w:val="24"/>
          <w:szCs w:val="24"/>
          <w:lang w:val="fr-CA"/>
        </w:rPr>
      </w:pPr>
      <w:r w:rsidRPr="00B802D1">
        <w:rPr>
          <w:rFonts w:ascii="Arial" w:hAnsi="Arial" w:cs="Arial"/>
          <w:sz w:val="24"/>
          <w:szCs w:val="24"/>
          <w:lang w:val="fr-CA"/>
        </w:rPr>
        <w:t xml:space="preserve">En 1898 les empires lanceront les expéditions pour établir que les empires leur </w:t>
      </w:r>
      <w:proofErr w:type="gramStart"/>
      <w:r w:rsidRPr="00B802D1">
        <w:rPr>
          <w:rFonts w:ascii="Arial" w:hAnsi="Arial" w:cs="Arial"/>
          <w:sz w:val="24"/>
          <w:szCs w:val="24"/>
          <w:lang w:val="fr-CA"/>
        </w:rPr>
        <w:t>appartient</w:t>
      </w:r>
      <w:proofErr w:type="gramEnd"/>
    </w:p>
    <w:p w:rsidR="00B301C1" w:rsidRPr="00B802D1" w:rsidRDefault="00B301C1" w:rsidP="00B301C1">
      <w:pPr>
        <w:tabs>
          <w:tab w:val="right" w:pos="9356"/>
        </w:tabs>
        <w:spacing w:line="360" w:lineRule="auto"/>
        <w:rPr>
          <w:rFonts w:ascii="Arial" w:hAnsi="Arial" w:cs="Arial"/>
          <w:sz w:val="24"/>
          <w:szCs w:val="24"/>
          <w:lang w:val="fr-CA"/>
        </w:rPr>
      </w:pPr>
      <w:r w:rsidRPr="00B802D1">
        <w:rPr>
          <w:rFonts w:ascii="Arial" w:hAnsi="Arial" w:cs="Arial"/>
          <w:sz w:val="24"/>
          <w:szCs w:val="24"/>
          <w:lang w:val="fr-CA"/>
        </w:rPr>
        <w:t>Les deux expéditions vont se rencontrer à Fashoda en septembre 1898</w:t>
      </w:r>
    </w:p>
    <w:p w:rsidR="00B301C1" w:rsidRPr="00B802D1" w:rsidRDefault="00B301C1" w:rsidP="00B301C1">
      <w:pPr>
        <w:pStyle w:val="ListParagraph"/>
        <w:numPr>
          <w:ilvl w:val="0"/>
          <w:numId w:val="3"/>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A cause de la crise, on a peur que les deux empires lancent une guerre</w:t>
      </w:r>
    </w:p>
    <w:p w:rsidR="00B301C1" w:rsidRPr="00B802D1" w:rsidRDefault="00B301C1" w:rsidP="00B301C1">
      <w:pPr>
        <w:pStyle w:val="ListParagraph"/>
        <w:numPr>
          <w:ilvl w:val="0"/>
          <w:numId w:val="3"/>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On ne veut pas risquer d’affaiblir ou de perdre notre empire</w:t>
      </w:r>
    </w:p>
    <w:p w:rsidR="00B301C1" w:rsidRPr="00B802D1" w:rsidRDefault="00B301C1" w:rsidP="00B301C1">
      <w:pPr>
        <w:pStyle w:val="ListParagraph"/>
        <w:numPr>
          <w:ilvl w:val="0"/>
          <w:numId w:val="3"/>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Si les francais et les anglais ne peuvent pas garder la paix, on a peur que les allemands take advatange</w:t>
      </w:r>
    </w:p>
    <w:p w:rsidR="00B301C1" w:rsidRPr="00B802D1" w:rsidRDefault="00B301C1" w:rsidP="00B301C1">
      <w:pPr>
        <w:pStyle w:val="ListParagraph"/>
        <w:numPr>
          <w:ilvl w:val="0"/>
          <w:numId w:val="3"/>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lastRenderedPageBreak/>
        <w:t>Français et anglais essùayent de faire des compromis et se parlent bcp</w:t>
      </w:r>
    </w:p>
    <w:p w:rsidR="00B301C1" w:rsidRPr="00B802D1" w:rsidRDefault="00B301C1" w:rsidP="00B301C1">
      <w:pPr>
        <w:pStyle w:val="ListParagraph"/>
        <w:numPr>
          <w:ilvl w:val="0"/>
          <w:numId w:val="3"/>
        </w:numPr>
        <w:tabs>
          <w:tab w:val="right" w:pos="9356"/>
        </w:tabs>
        <w:spacing w:line="360" w:lineRule="auto"/>
        <w:rPr>
          <w:rFonts w:ascii="Arial" w:hAnsi="Arial" w:cs="Arial"/>
          <w:sz w:val="24"/>
          <w:szCs w:val="24"/>
          <w:lang w:val="fr-CA"/>
        </w:rPr>
      </w:pPr>
      <w:r w:rsidRPr="00B802D1">
        <w:rPr>
          <w:rFonts w:ascii="Arial" w:hAnsi="Arial" w:cs="Arial"/>
          <w:sz w:val="24"/>
          <w:szCs w:val="24"/>
          <w:lang w:val="fr-CA"/>
        </w:rPr>
        <w:t>Entente : 1904</w:t>
      </w:r>
    </w:p>
    <w:p w:rsidR="00B301C1" w:rsidRPr="00B802D1" w:rsidRDefault="00B301C1" w:rsidP="00B301C1">
      <w:pPr>
        <w:pStyle w:val="ListParagraph"/>
        <w:numPr>
          <w:ilvl w:val="1"/>
          <w:numId w:val="3"/>
        </w:numPr>
        <w:spacing w:line="360" w:lineRule="auto"/>
        <w:ind w:right="-138"/>
        <w:rPr>
          <w:rFonts w:ascii="Arial" w:hAnsi="Arial" w:cs="Arial"/>
          <w:sz w:val="24"/>
          <w:szCs w:val="24"/>
          <w:lang w:val="fr-CA"/>
        </w:rPr>
      </w:pPr>
      <w:r w:rsidRPr="00B802D1">
        <w:rPr>
          <w:rFonts w:ascii="Arial" w:hAnsi="Arial" w:cs="Arial"/>
          <w:sz w:val="24"/>
          <w:szCs w:val="24"/>
          <w:lang w:val="fr-CA"/>
        </w:rPr>
        <w:t>Collaborer dans l’espace colonial</w:t>
      </w:r>
    </w:p>
    <w:p w:rsidR="00B301C1" w:rsidRPr="00B802D1" w:rsidRDefault="00B301C1" w:rsidP="00B301C1">
      <w:pPr>
        <w:pStyle w:val="ListParagraph"/>
        <w:numPr>
          <w:ilvl w:val="1"/>
          <w:numId w:val="3"/>
        </w:numPr>
        <w:spacing w:line="360" w:lineRule="auto"/>
        <w:ind w:right="-138"/>
        <w:rPr>
          <w:rFonts w:ascii="Arial" w:hAnsi="Arial" w:cs="Arial"/>
          <w:sz w:val="24"/>
          <w:szCs w:val="24"/>
          <w:lang w:val="fr-CA"/>
        </w:rPr>
      </w:pPr>
      <w:r w:rsidRPr="00B802D1">
        <w:rPr>
          <w:rFonts w:ascii="Arial" w:hAnsi="Arial" w:cs="Arial"/>
          <w:sz w:val="24"/>
          <w:szCs w:val="24"/>
          <w:lang w:val="fr-CA"/>
        </w:rPr>
        <w:t>Ils préfèrent garder leurs acquis plutôt que les risquer dans un conflit colonnial</w:t>
      </w:r>
    </w:p>
    <w:p w:rsidR="00B301C1" w:rsidRPr="00B802D1" w:rsidRDefault="00B301C1" w:rsidP="00394FA4">
      <w:pPr>
        <w:pStyle w:val="ListParagraph"/>
        <w:numPr>
          <w:ilvl w:val="1"/>
          <w:numId w:val="3"/>
        </w:numPr>
        <w:spacing w:line="360" w:lineRule="auto"/>
        <w:ind w:right="-138"/>
        <w:rPr>
          <w:rFonts w:ascii="Arial" w:hAnsi="Arial" w:cs="Arial"/>
          <w:sz w:val="24"/>
          <w:szCs w:val="24"/>
          <w:lang w:val="fr-CA"/>
        </w:rPr>
      </w:pPr>
      <w:r w:rsidRPr="00B802D1">
        <w:rPr>
          <w:rFonts w:ascii="Arial" w:hAnsi="Arial" w:cs="Arial"/>
          <w:sz w:val="24"/>
          <w:szCs w:val="24"/>
          <w:lang w:val="fr-CA"/>
        </w:rPr>
        <w:t>Important pcq c la premiere brique daùns le système d’alliance en europe</w:t>
      </w:r>
    </w:p>
    <w:p w:rsidR="00394FA4" w:rsidRPr="00B802D1" w:rsidRDefault="00394FA4" w:rsidP="00394FA4">
      <w:pPr>
        <w:spacing w:line="360" w:lineRule="auto"/>
        <w:ind w:right="-138"/>
        <w:rPr>
          <w:rFonts w:ascii="Arial" w:hAnsi="Arial" w:cs="Arial"/>
          <w:b/>
          <w:sz w:val="24"/>
          <w:szCs w:val="24"/>
          <w:lang w:val="fr-CA"/>
        </w:rPr>
      </w:pPr>
      <w:r w:rsidRPr="00B802D1">
        <w:rPr>
          <w:rFonts w:ascii="Arial" w:hAnsi="Arial" w:cs="Arial"/>
          <w:b/>
          <w:sz w:val="24"/>
          <w:szCs w:val="24"/>
          <w:lang w:val="fr-CA"/>
        </w:rPr>
        <w:t>Guerre des Boers</w:t>
      </w:r>
    </w:p>
    <w:p w:rsidR="00394FA4" w:rsidRPr="00B802D1" w:rsidRDefault="00394FA4" w:rsidP="003157D4">
      <w:pPr>
        <w:pStyle w:val="ListParagraph"/>
        <w:numPr>
          <w:ilvl w:val="0"/>
          <w:numId w:val="4"/>
        </w:numPr>
        <w:spacing w:line="360" w:lineRule="auto"/>
        <w:ind w:right="-138"/>
        <w:rPr>
          <w:rFonts w:ascii="Arial" w:hAnsi="Arial" w:cs="Arial"/>
          <w:sz w:val="24"/>
          <w:szCs w:val="24"/>
          <w:lang w:val="fr-CA"/>
        </w:rPr>
      </w:pPr>
      <w:r w:rsidRPr="00B802D1">
        <w:rPr>
          <w:rFonts w:ascii="Arial" w:hAnsi="Arial" w:cs="Arial"/>
          <w:sz w:val="24"/>
          <w:szCs w:val="24"/>
          <w:lang w:val="fr-CA"/>
        </w:rPr>
        <w:t>Arrive pcq en 1885-7 ohn découvre de l’or dans l’afrique du sud</w:t>
      </w:r>
    </w:p>
    <w:p w:rsidR="00394FA4" w:rsidRPr="00B802D1" w:rsidRDefault="00394FA4" w:rsidP="003157D4">
      <w:pPr>
        <w:pStyle w:val="ListParagraph"/>
        <w:numPr>
          <w:ilvl w:val="0"/>
          <w:numId w:val="4"/>
        </w:numPr>
        <w:spacing w:line="360" w:lineRule="auto"/>
        <w:ind w:right="-138"/>
        <w:rPr>
          <w:rFonts w:ascii="Arial" w:hAnsi="Arial" w:cs="Arial"/>
          <w:sz w:val="24"/>
          <w:szCs w:val="24"/>
          <w:lang w:val="fr-CA"/>
        </w:rPr>
      </w:pPr>
      <w:r w:rsidRPr="00B802D1">
        <w:rPr>
          <w:rFonts w:ascii="Arial" w:hAnsi="Arial" w:cs="Arial"/>
          <w:sz w:val="24"/>
          <w:szCs w:val="24"/>
          <w:lang w:val="fr-CA"/>
        </w:rPr>
        <w:t>Attirez par la promesse ded richesse, des millikers d’anglais immigreront vers un village dans le cap</w:t>
      </w:r>
    </w:p>
    <w:p w:rsidR="00394FA4" w:rsidRPr="00B802D1" w:rsidRDefault="00394FA4" w:rsidP="003157D4">
      <w:pPr>
        <w:pStyle w:val="ListParagraph"/>
        <w:numPr>
          <w:ilvl w:val="0"/>
          <w:numId w:val="4"/>
        </w:numPr>
        <w:spacing w:line="360" w:lineRule="auto"/>
        <w:ind w:right="-138"/>
        <w:rPr>
          <w:rFonts w:ascii="Arial" w:hAnsi="Arial" w:cs="Arial"/>
          <w:sz w:val="24"/>
          <w:szCs w:val="24"/>
          <w:lang w:val="fr-CA"/>
        </w:rPr>
      </w:pPr>
      <w:r w:rsidRPr="00B802D1">
        <w:rPr>
          <w:rFonts w:ascii="Arial" w:hAnsi="Arial" w:cs="Arial"/>
          <w:sz w:val="24"/>
          <w:szCs w:val="24"/>
          <w:lang w:val="fr-CA"/>
        </w:rPr>
        <w:t>Ils rencontreront les boers qui habitent dans le Transvaal</w:t>
      </w:r>
    </w:p>
    <w:p w:rsidR="00394FA4" w:rsidRPr="00B802D1" w:rsidRDefault="00394FA4" w:rsidP="003157D4">
      <w:pPr>
        <w:pStyle w:val="ListParagraph"/>
        <w:numPr>
          <w:ilvl w:val="0"/>
          <w:numId w:val="4"/>
        </w:numPr>
        <w:spacing w:line="360" w:lineRule="auto"/>
        <w:ind w:right="-138"/>
        <w:rPr>
          <w:rFonts w:ascii="Arial" w:hAnsi="Arial" w:cs="Arial"/>
          <w:sz w:val="24"/>
          <w:szCs w:val="24"/>
          <w:lang w:val="fr-CA"/>
        </w:rPr>
      </w:pPr>
      <w:r w:rsidRPr="00B802D1">
        <w:rPr>
          <w:rFonts w:ascii="Arial" w:hAnsi="Arial" w:cs="Arial"/>
          <w:sz w:val="24"/>
          <w:szCs w:val="24"/>
          <w:lang w:val="fr-CA"/>
        </w:rPr>
        <w:t>Transvaal se trouve envahit par les colons anglais</w:t>
      </w:r>
    </w:p>
    <w:p w:rsidR="00394FA4" w:rsidRPr="00B802D1" w:rsidRDefault="00394FA4" w:rsidP="003157D4">
      <w:pPr>
        <w:pStyle w:val="ListParagraph"/>
        <w:numPr>
          <w:ilvl w:val="0"/>
          <w:numId w:val="4"/>
        </w:numPr>
        <w:spacing w:line="360" w:lineRule="auto"/>
        <w:ind w:right="-138"/>
        <w:rPr>
          <w:rFonts w:ascii="Arial" w:hAnsi="Arial" w:cs="Arial"/>
          <w:sz w:val="24"/>
          <w:szCs w:val="24"/>
          <w:lang w:val="fr-CA"/>
        </w:rPr>
      </w:pPr>
      <w:r w:rsidRPr="00B802D1">
        <w:rPr>
          <w:rFonts w:ascii="Arial" w:hAnsi="Arial" w:cs="Arial"/>
          <w:sz w:val="24"/>
          <w:szCs w:val="24"/>
          <w:lang w:val="fr-CA"/>
        </w:rPr>
        <w:t xml:space="preserve">Boers ne sont pas heureux de voir arriver les étarangers qui prendront de plus en plus de place et qui reclammeront de pls en plus de droits. </w:t>
      </w:r>
      <w:proofErr w:type="gramStart"/>
      <w:r w:rsidRPr="00B802D1">
        <w:rPr>
          <w:rFonts w:ascii="Arial" w:hAnsi="Arial" w:cs="Arial"/>
          <w:sz w:val="24"/>
          <w:szCs w:val="24"/>
          <w:lang w:val="fr-CA"/>
        </w:rPr>
        <w:t>Il seront</w:t>
      </w:r>
      <w:proofErr w:type="gramEnd"/>
      <w:r w:rsidRPr="00B802D1">
        <w:rPr>
          <w:rFonts w:ascii="Arial" w:hAnsi="Arial" w:cs="Arial"/>
          <w:sz w:val="24"/>
          <w:szCs w:val="24"/>
          <w:lang w:val="fr-CA"/>
        </w:rPr>
        <w:t xml:space="preserve"> encore pljus nombreux que les boers</w:t>
      </w:r>
    </w:p>
    <w:p w:rsidR="00394FA4" w:rsidRPr="00B802D1" w:rsidRDefault="00394FA4" w:rsidP="003157D4">
      <w:pPr>
        <w:pStyle w:val="ListParagraph"/>
        <w:numPr>
          <w:ilvl w:val="0"/>
          <w:numId w:val="4"/>
        </w:numPr>
        <w:spacing w:line="360" w:lineRule="auto"/>
        <w:ind w:right="-138"/>
        <w:rPr>
          <w:rFonts w:ascii="Arial" w:hAnsi="Arial" w:cs="Arial"/>
          <w:sz w:val="24"/>
          <w:szCs w:val="24"/>
          <w:lang w:val="fr-CA"/>
        </w:rPr>
      </w:pPr>
      <w:r w:rsidRPr="00B802D1">
        <w:rPr>
          <w:rFonts w:ascii="Arial" w:hAnsi="Arial" w:cs="Arial"/>
          <w:sz w:val="24"/>
          <w:szCs w:val="24"/>
          <w:lang w:val="fr-CA"/>
        </w:rPr>
        <w:t>Les anglais essayeront de renverser le gouernement transvaal avec un coup d’état (avec Cecil Rhodes) qui ne marchera pas</w:t>
      </w:r>
    </w:p>
    <w:p w:rsidR="00394FA4" w:rsidRPr="00B802D1" w:rsidRDefault="00394FA4" w:rsidP="003157D4">
      <w:pPr>
        <w:pStyle w:val="ListParagraph"/>
        <w:numPr>
          <w:ilvl w:val="0"/>
          <w:numId w:val="4"/>
        </w:numPr>
        <w:spacing w:line="360" w:lineRule="auto"/>
        <w:ind w:right="-138"/>
        <w:rPr>
          <w:rFonts w:ascii="Arial" w:hAnsi="Arial" w:cs="Arial"/>
          <w:sz w:val="24"/>
          <w:szCs w:val="24"/>
          <w:lang w:val="fr-CA"/>
        </w:rPr>
      </w:pPr>
      <w:r w:rsidRPr="00B802D1">
        <w:rPr>
          <w:rFonts w:ascii="Arial" w:hAnsi="Arial" w:cs="Arial"/>
          <w:sz w:val="24"/>
          <w:szCs w:val="24"/>
          <w:lang w:val="fr-CA"/>
        </w:rPr>
        <w:t>Le gouvernement britannique s’en mêle. Transvaal envoie un ultimatum qui dit qu’ils ne veulent pas les colons anglais en même temps que les ANGLAIS envoient un ultimatum</w:t>
      </w:r>
    </w:p>
    <w:p w:rsidR="00394FA4" w:rsidRPr="00B802D1" w:rsidRDefault="00394FA4" w:rsidP="003157D4">
      <w:pPr>
        <w:pStyle w:val="ListParagraph"/>
        <w:numPr>
          <w:ilvl w:val="0"/>
          <w:numId w:val="4"/>
        </w:numPr>
        <w:spacing w:line="360" w:lineRule="auto"/>
        <w:ind w:right="-138"/>
        <w:rPr>
          <w:rFonts w:ascii="Arial" w:hAnsi="Arial" w:cs="Arial"/>
          <w:sz w:val="24"/>
          <w:szCs w:val="24"/>
          <w:lang w:val="fr-CA"/>
        </w:rPr>
      </w:pPr>
      <w:r w:rsidRPr="00B802D1">
        <w:rPr>
          <w:rFonts w:ascii="Arial" w:hAnsi="Arial" w:cs="Arial"/>
          <w:sz w:val="24"/>
          <w:szCs w:val="24"/>
          <w:lang w:val="fr-CA"/>
        </w:rPr>
        <w:t>Octobre 1899 – 1900 : Guerre éclate</w:t>
      </w:r>
    </w:p>
    <w:p w:rsidR="00394FA4" w:rsidRPr="00B802D1" w:rsidRDefault="00394FA4" w:rsidP="003157D4">
      <w:pPr>
        <w:pStyle w:val="ListParagraph"/>
        <w:numPr>
          <w:ilvl w:val="0"/>
          <w:numId w:val="4"/>
        </w:numPr>
        <w:spacing w:line="360" w:lineRule="auto"/>
        <w:ind w:right="-138"/>
        <w:rPr>
          <w:rFonts w:ascii="Arial" w:hAnsi="Arial" w:cs="Arial"/>
          <w:sz w:val="24"/>
          <w:szCs w:val="24"/>
          <w:lang w:val="fr-CA"/>
        </w:rPr>
      </w:pPr>
      <w:r w:rsidRPr="00B802D1">
        <w:rPr>
          <w:rFonts w:ascii="Arial" w:hAnsi="Arial" w:cs="Arial"/>
          <w:sz w:val="24"/>
          <w:szCs w:val="24"/>
          <w:lang w:val="fr-CA"/>
        </w:rPr>
        <w:t>Boers sont dans la offensive et gagne pour quelques mois mais les anglais commencent à vaincre les boers</w:t>
      </w:r>
    </w:p>
    <w:p w:rsidR="003157D4" w:rsidRPr="00B802D1" w:rsidRDefault="00394FA4" w:rsidP="00394FA4">
      <w:pPr>
        <w:pStyle w:val="ListParagraph"/>
        <w:numPr>
          <w:ilvl w:val="0"/>
          <w:numId w:val="4"/>
        </w:numPr>
        <w:spacing w:line="360" w:lineRule="auto"/>
        <w:ind w:right="-138"/>
        <w:rPr>
          <w:rFonts w:ascii="Arial" w:hAnsi="Arial" w:cs="Arial"/>
          <w:sz w:val="24"/>
          <w:szCs w:val="24"/>
          <w:lang w:val="fr-CA"/>
        </w:rPr>
      </w:pPr>
      <w:r w:rsidRPr="00B802D1">
        <w:rPr>
          <w:rFonts w:ascii="Arial" w:hAnsi="Arial" w:cs="Arial"/>
          <w:sz w:val="24"/>
          <w:szCs w:val="24"/>
          <w:lang w:val="fr-CA"/>
        </w:rPr>
        <w:t xml:space="preserve">Boers vont se lancer dans une guerre de guéria (guerre asymétrique) (lancer des attaques contre les anglais (début 1900 à 1902)) **15 :25-30 </w:t>
      </w:r>
    </w:p>
    <w:p w:rsidR="003157D4" w:rsidRPr="00B802D1" w:rsidRDefault="003157D4" w:rsidP="00394FA4">
      <w:pPr>
        <w:pStyle w:val="ListParagraph"/>
        <w:numPr>
          <w:ilvl w:val="0"/>
          <w:numId w:val="4"/>
        </w:numPr>
        <w:spacing w:line="360" w:lineRule="auto"/>
        <w:ind w:right="-138"/>
        <w:rPr>
          <w:rFonts w:ascii="Arial" w:hAnsi="Arial" w:cs="Arial"/>
          <w:sz w:val="24"/>
          <w:szCs w:val="24"/>
          <w:lang w:val="fr-CA"/>
        </w:rPr>
      </w:pPr>
      <w:r w:rsidRPr="00B802D1">
        <w:rPr>
          <w:rFonts w:ascii="Arial" w:hAnsi="Arial" w:cs="Arial"/>
          <w:sz w:val="24"/>
          <w:szCs w:val="24"/>
          <w:lang w:val="fr-CA"/>
        </w:rPr>
        <w:t>Les Anglais sont très mal préparés pour faire face aux menaces asymétriques</w:t>
      </w:r>
    </w:p>
    <w:p w:rsidR="003157D4" w:rsidRPr="00B802D1" w:rsidRDefault="003157D4" w:rsidP="00394FA4">
      <w:pPr>
        <w:pStyle w:val="ListParagraph"/>
        <w:numPr>
          <w:ilvl w:val="0"/>
          <w:numId w:val="4"/>
        </w:numPr>
        <w:spacing w:line="360" w:lineRule="auto"/>
        <w:ind w:right="-138"/>
        <w:rPr>
          <w:rFonts w:ascii="Arial" w:hAnsi="Arial" w:cs="Arial"/>
          <w:sz w:val="24"/>
          <w:szCs w:val="24"/>
          <w:lang w:val="fr-CA"/>
        </w:rPr>
      </w:pPr>
      <w:r w:rsidRPr="00B802D1">
        <w:rPr>
          <w:rFonts w:ascii="Arial" w:hAnsi="Arial" w:cs="Arial"/>
          <w:sz w:val="24"/>
          <w:szCs w:val="24"/>
          <w:lang w:val="fr-CA"/>
        </w:rPr>
        <w:t xml:space="preserve">Ils inventeront une tactique cruelle mais efficace </w:t>
      </w:r>
    </w:p>
    <w:p w:rsidR="003157D4" w:rsidRPr="00B802D1" w:rsidRDefault="003157D4" w:rsidP="003157D4">
      <w:pPr>
        <w:pStyle w:val="ListParagraph"/>
        <w:numPr>
          <w:ilvl w:val="1"/>
          <w:numId w:val="4"/>
        </w:numPr>
        <w:spacing w:line="360" w:lineRule="auto"/>
        <w:ind w:right="-138"/>
        <w:rPr>
          <w:rFonts w:ascii="Arial" w:hAnsi="Arial" w:cs="Arial"/>
          <w:sz w:val="24"/>
          <w:szCs w:val="24"/>
          <w:lang w:val="fr-CA"/>
        </w:rPr>
      </w:pPr>
      <w:r w:rsidRPr="00B802D1">
        <w:rPr>
          <w:rFonts w:ascii="Arial" w:hAnsi="Arial" w:cs="Arial"/>
          <w:sz w:val="24"/>
          <w:szCs w:val="24"/>
          <w:lang w:val="fr-CA"/>
        </w:rPr>
        <w:t>Camps de concentration</w:t>
      </w:r>
    </w:p>
    <w:p w:rsidR="003157D4" w:rsidRPr="00B802D1" w:rsidRDefault="003157D4" w:rsidP="003157D4">
      <w:pPr>
        <w:pStyle w:val="ListParagraph"/>
        <w:numPr>
          <w:ilvl w:val="1"/>
          <w:numId w:val="4"/>
        </w:numPr>
        <w:spacing w:line="360" w:lineRule="auto"/>
        <w:ind w:right="-138"/>
        <w:rPr>
          <w:rFonts w:ascii="Arial" w:hAnsi="Arial" w:cs="Arial"/>
          <w:sz w:val="24"/>
          <w:szCs w:val="24"/>
          <w:lang w:val="fr-CA"/>
        </w:rPr>
      </w:pPr>
      <w:r w:rsidRPr="00B802D1">
        <w:rPr>
          <w:rFonts w:ascii="Arial" w:hAnsi="Arial" w:cs="Arial"/>
          <w:sz w:val="24"/>
          <w:szCs w:val="24"/>
          <w:lang w:val="fr-CA"/>
        </w:rPr>
        <w:t>Tous les boers, dans le fond</w:t>
      </w:r>
    </w:p>
    <w:p w:rsidR="003157D4" w:rsidRPr="00B802D1" w:rsidRDefault="003157D4" w:rsidP="003157D4">
      <w:pPr>
        <w:pStyle w:val="ListParagraph"/>
        <w:numPr>
          <w:ilvl w:val="1"/>
          <w:numId w:val="4"/>
        </w:numPr>
        <w:spacing w:line="360" w:lineRule="auto"/>
        <w:ind w:right="-138"/>
        <w:rPr>
          <w:rFonts w:ascii="Arial" w:hAnsi="Arial" w:cs="Arial"/>
          <w:sz w:val="24"/>
          <w:szCs w:val="24"/>
          <w:lang w:val="fr-CA"/>
        </w:rPr>
      </w:pPr>
      <w:r w:rsidRPr="00B802D1">
        <w:rPr>
          <w:rFonts w:ascii="Arial" w:hAnsi="Arial" w:cs="Arial"/>
          <w:sz w:val="24"/>
          <w:szCs w:val="24"/>
          <w:lang w:val="fr-CA"/>
        </w:rPr>
        <w:t>Plus que 100 000 boers et plus que 100 000 noirs africains</w:t>
      </w:r>
    </w:p>
    <w:p w:rsidR="003157D4" w:rsidRPr="00B802D1" w:rsidRDefault="003157D4" w:rsidP="003157D4">
      <w:pPr>
        <w:pStyle w:val="ListParagraph"/>
        <w:numPr>
          <w:ilvl w:val="1"/>
          <w:numId w:val="4"/>
        </w:numPr>
        <w:spacing w:line="360" w:lineRule="auto"/>
        <w:ind w:right="-138"/>
        <w:rPr>
          <w:rFonts w:ascii="Arial" w:hAnsi="Arial" w:cs="Arial"/>
          <w:sz w:val="24"/>
          <w:szCs w:val="24"/>
          <w:lang w:val="fr-CA"/>
        </w:rPr>
      </w:pPr>
      <w:r w:rsidRPr="00B802D1">
        <w:rPr>
          <w:rFonts w:ascii="Arial" w:hAnsi="Arial" w:cs="Arial"/>
          <w:sz w:val="24"/>
          <w:szCs w:val="24"/>
          <w:lang w:val="fr-CA"/>
        </w:rPr>
        <w:lastRenderedPageBreak/>
        <w:t>Bcp de souffrance</w:t>
      </w:r>
    </w:p>
    <w:p w:rsidR="003157D4" w:rsidRPr="00B802D1" w:rsidRDefault="003157D4" w:rsidP="003157D4">
      <w:pPr>
        <w:pStyle w:val="ListParagraph"/>
        <w:numPr>
          <w:ilvl w:val="1"/>
          <w:numId w:val="4"/>
        </w:numPr>
        <w:spacing w:line="360" w:lineRule="auto"/>
        <w:ind w:right="-138"/>
        <w:rPr>
          <w:rFonts w:ascii="Arial" w:hAnsi="Arial" w:cs="Arial"/>
          <w:sz w:val="24"/>
          <w:szCs w:val="24"/>
          <w:lang w:val="fr-CA"/>
        </w:rPr>
      </w:pPr>
      <w:r w:rsidRPr="00B802D1">
        <w:rPr>
          <w:rFonts w:ascii="Arial" w:hAnsi="Arial" w:cs="Arial"/>
          <w:sz w:val="24"/>
          <w:szCs w:val="24"/>
          <w:lang w:val="fr-CA"/>
        </w:rPr>
        <w:t>Fonctionne pcq sa brisera le moral des boers</w:t>
      </w:r>
    </w:p>
    <w:p w:rsidR="003157D4" w:rsidRPr="00B802D1" w:rsidRDefault="003157D4" w:rsidP="003157D4">
      <w:pPr>
        <w:pStyle w:val="ListParagraph"/>
        <w:numPr>
          <w:ilvl w:val="1"/>
          <w:numId w:val="4"/>
        </w:numPr>
        <w:spacing w:line="360" w:lineRule="auto"/>
        <w:ind w:right="-138"/>
        <w:rPr>
          <w:rFonts w:ascii="Arial" w:hAnsi="Arial" w:cs="Arial"/>
          <w:sz w:val="24"/>
          <w:szCs w:val="24"/>
          <w:lang w:val="fr-CA"/>
        </w:rPr>
      </w:pPr>
      <w:r w:rsidRPr="00B802D1">
        <w:rPr>
          <w:rFonts w:ascii="Arial" w:hAnsi="Arial" w:cs="Arial"/>
          <w:sz w:val="24"/>
          <w:szCs w:val="24"/>
          <w:lang w:val="fr-CA"/>
        </w:rPr>
        <w:t xml:space="preserve">C comme ça que les anglais vaincront les boers </w:t>
      </w:r>
    </w:p>
    <w:p w:rsidR="00394FA4" w:rsidRPr="00B802D1" w:rsidRDefault="003157D4" w:rsidP="003157D4">
      <w:pPr>
        <w:spacing w:line="360" w:lineRule="auto"/>
        <w:ind w:right="-138"/>
        <w:rPr>
          <w:rFonts w:ascii="Arial" w:hAnsi="Arial" w:cs="Arial"/>
          <w:b/>
          <w:sz w:val="24"/>
          <w:szCs w:val="24"/>
          <w:lang w:val="fr-CA"/>
        </w:rPr>
      </w:pPr>
      <w:r w:rsidRPr="00B802D1">
        <w:rPr>
          <w:rFonts w:ascii="Arial" w:hAnsi="Arial" w:cs="Arial"/>
          <w:b/>
          <w:sz w:val="24"/>
          <w:szCs w:val="24"/>
          <w:lang w:val="fr-CA"/>
        </w:rPr>
        <w:t>Crises marocaines</w:t>
      </w:r>
    </w:p>
    <w:p w:rsidR="003157D4" w:rsidRPr="00B802D1" w:rsidRDefault="003157D4" w:rsidP="003157D4">
      <w:pPr>
        <w:pStyle w:val="ListParagraph"/>
        <w:numPr>
          <w:ilvl w:val="0"/>
          <w:numId w:val="6"/>
        </w:numPr>
        <w:spacing w:line="360" w:lineRule="auto"/>
        <w:ind w:right="-138"/>
        <w:rPr>
          <w:rFonts w:ascii="Arial" w:hAnsi="Arial" w:cs="Arial"/>
          <w:sz w:val="24"/>
          <w:szCs w:val="24"/>
          <w:lang w:val="fr-CA"/>
        </w:rPr>
      </w:pPr>
      <w:r w:rsidRPr="00B802D1">
        <w:rPr>
          <w:rFonts w:ascii="Arial" w:hAnsi="Arial" w:cs="Arial"/>
          <w:sz w:val="24"/>
          <w:szCs w:val="24"/>
          <w:lang w:val="fr-CA"/>
        </w:rPr>
        <w:t>Deux : 1905 et 1911</w:t>
      </w:r>
    </w:p>
    <w:p w:rsidR="003157D4" w:rsidRPr="00B802D1" w:rsidRDefault="003157D4" w:rsidP="003157D4">
      <w:pPr>
        <w:pStyle w:val="ListParagraph"/>
        <w:numPr>
          <w:ilvl w:val="0"/>
          <w:numId w:val="6"/>
        </w:numPr>
        <w:spacing w:line="360" w:lineRule="auto"/>
        <w:ind w:right="-138"/>
        <w:rPr>
          <w:rFonts w:ascii="Arial" w:hAnsi="Arial" w:cs="Arial"/>
          <w:sz w:val="24"/>
          <w:szCs w:val="24"/>
          <w:lang w:val="fr-CA"/>
        </w:rPr>
      </w:pPr>
      <w:r w:rsidRPr="00B802D1">
        <w:rPr>
          <w:rFonts w:ascii="Arial" w:hAnsi="Arial" w:cs="Arial"/>
          <w:sz w:val="24"/>
          <w:szCs w:val="24"/>
          <w:lang w:val="fr-CA"/>
        </w:rPr>
        <w:t xml:space="preserve">Allemagne est un pays retardataire </w:t>
      </w:r>
    </w:p>
    <w:p w:rsidR="003157D4" w:rsidRPr="00B802D1" w:rsidRDefault="003157D4" w:rsidP="003157D4">
      <w:pPr>
        <w:pStyle w:val="ListParagraph"/>
        <w:numPr>
          <w:ilvl w:val="1"/>
          <w:numId w:val="6"/>
        </w:numPr>
        <w:spacing w:line="360" w:lineRule="auto"/>
        <w:ind w:right="-138"/>
        <w:rPr>
          <w:rFonts w:ascii="Arial" w:hAnsi="Arial" w:cs="Arial"/>
          <w:sz w:val="24"/>
          <w:szCs w:val="24"/>
          <w:lang w:val="fr-CA"/>
        </w:rPr>
      </w:pPr>
      <w:r w:rsidRPr="00B802D1">
        <w:rPr>
          <w:rFonts w:ascii="Arial" w:hAnsi="Arial" w:cs="Arial"/>
          <w:sz w:val="24"/>
          <w:szCs w:val="24"/>
          <w:lang w:val="fr-CA"/>
        </w:rPr>
        <w:t>Pays jeune dans le début des années 1900</w:t>
      </w:r>
    </w:p>
    <w:p w:rsidR="003157D4" w:rsidRPr="00B802D1" w:rsidRDefault="003157D4" w:rsidP="003157D4">
      <w:pPr>
        <w:pStyle w:val="ListParagraph"/>
        <w:numPr>
          <w:ilvl w:val="1"/>
          <w:numId w:val="6"/>
        </w:numPr>
        <w:spacing w:line="360" w:lineRule="auto"/>
        <w:ind w:right="-138"/>
        <w:rPr>
          <w:rFonts w:ascii="Arial" w:hAnsi="Arial" w:cs="Arial"/>
          <w:sz w:val="24"/>
          <w:szCs w:val="24"/>
          <w:lang w:val="fr-CA"/>
        </w:rPr>
      </w:pPr>
      <w:r w:rsidRPr="00B802D1">
        <w:rPr>
          <w:rFonts w:ascii="Arial" w:hAnsi="Arial" w:cs="Arial"/>
          <w:sz w:val="24"/>
          <w:szCs w:val="24"/>
          <w:lang w:val="fr-CA"/>
        </w:rPr>
        <w:t>Avant ça c’était juste quelques villes</w:t>
      </w:r>
    </w:p>
    <w:p w:rsidR="003157D4" w:rsidRPr="00B802D1" w:rsidRDefault="003157D4" w:rsidP="003157D4">
      <w:pPr>
        <w:pStyle w:val="ListParagraph"/>
        <w:numPr>
          <w:ilvl w:val="0"/>
          <w:numId w:val="7"/>
        </w:numPr>
        <w:spacing w:line="360" w:lineRule="auto"/>
        <w:ind w:right="-138"/>
        <w:rPr>
          <w:rFonts w:ascii="Arial" w:hAnsi="Arial" w:cs="Arial"/>
          <w:sz w:val="24"/>
          <w:szCs w:val="24"/>
          <w:lang w:val="fr-CA"/>
        </w:rPr>
      </w:pPr>
      <w:r w:rsidRPr="00B802D1">
        <w:rPr>
          <w:rFonts w:ascii="Arial" w:hAnsi="Arial" w:cs="Arial"/>
          <w:sz w:val="24"/>
          <w:szCs w:val="24"/>
          <w:lang w:val="fr-CA"/>
        </w:rPr>
        <w:t>Otto von bismark</w:t>
      </w:r>
    </w:p>
    <w:p w:rsidR="003157D4" w:rsidRPr="00B802D1" w:rsidRDefault="003157D4" w:rsidP="003157D4">
      <w:pPr>
        <w:pStyle w:val="ListParagraph"/>
        <w:numPr>
          <w:ilvl w:val="1"/>
          <w:numId w:val="7"/>
        </w:numPr>
        <w:spacing w:line="360" w:lineRule="auto"/>
        <w:ind w:right="-138"/>
        <w:rPr>
          <w:rFonts w:ascii="Arial" w:hAnsi="Arial" w:cs="Arial"/>
          <w:sz w:val="24"/>
          <w:szCs w:val="24"/>
          <w:lang w:val="fr-CA"/>
        </w:rPr>
      </w:pPr>
      <w:r w:rsidRPr="00B802D1">
        <w:rPr>
          <w:rFonts w:ascii="Arial" w:hAnsi="Arial" w:cs="Arial"/>
          <w:sz w:val="24"/>
          <w:szCs w:val="24"/>
          <w:lang w:val="fr-CA"/>
        </w:rPr>
        <w:t>Empire était perte d’énergie</w:t>
      </w:r>
    </w:p>
    <w:p w:rsidR="003157D4" w:rsidRPr="00B802D1" w:rsidRDefault="003157D4" w:rsidP="003157D4">
      <w:pPr>
        <w:pStyle w:val="ListParagraph"/>
        <w:numPr>
          <w:ilvl w:val="1"/>
          <w:numId w:val="7"/>
        </w:numPr>
        <w:spacing w:line="360" w:lineRule="auto"/>
        <w:ind w:right="-138"/>
        <w:rPr>
          <w:rFonts w:ascii="Arial" w:hAnsi="Arial" w:cs="Arial"/>
          <w:sz w:val="24"/>
          <w:szCs w:val="24"/>
          <w:lang w:val="fr-CA"/>
        </w:rPr>
      </w:pPr>
      <w:r w:rsidRPr="00B802D1">
        <w:rPr>
          <w:rFonts w:ascii="Arial" w:hAnsi="Arial" w:cs="Arial"/>
          <w:sz w:val="24"/>
          <w:szCs w:val="24"/>
          <w:lang w:val="fr-CA"/>
        </w:rPr>
        <w:t>Voulait se concentrer sur l’europe</w:t>
      </w:r>
    </w:p>
    <w:p w:rsidR="003157D4" w:rsidRPr="00B802D1" w:rsidRDefault="003157D4" w:rsidP="003157D4">
      <w:pPr>
        <w:pStyle w:val="ListParagraph"/>
        <w:numPr>
          <w:ilvl w:val="1"/>
          <w:numId w:val="7"/>
        </w:numPr>
        <w:spacing w:line="360" w:lineRule="auto"/>
        <w:ind w:right="-138"/>
        <w:rPr>
          <w:rFonts w:ascii="Arial" w:hAnsi="Arial" w:cs="Arial"/>
          <w:sz w:val="24"/>
          <w:szCs w:val="24"/>
          <w:lang w:val="fr-CA"/>
        </w:rPr>
      </w:pPr>
      <w:r w:rsidRPr="00B802D1">
        <w:rPr>
          <w:rFonts w:ascii="Arial" w:hAnsi="Arial" w:cs="Arial"/>
          <w:sz w:val="24"/>
          <w:szCs w:val="24"/>
          <w:lang w:val="fr-CA"/>
        </w:rPr>
        <w:t>Guillaume II va se lancer dans la « politique mondiale »</w:t>
      </w:r>
    </w:p>
    <w:p w:rsidR="003157D4" w:rsidRPr="00B802D1" w:rsidRDefault="003157D4" w:rsidP="003157D4">
      <w:pPr>
        <w:pStyle w:val="ListParagraph"/>
        <w:numPr>
          <w:ilvl w:val="0"/>
          <w:numId w:val="7"/>
        </w:numPr>
        <w:spacing w:line="360" w:lineRule="auto"/>
        <w:ind w:right="-138"/>
        <w:rPr>
          <w:rFonts w:ascii="Arial" w:hAnsi="Arial" w:cs="Arial"/>
          <w:sz w:val="24"/>
          <w:szCs w:val="24"/>
          <w:lang w:val="fr-CA"/>
        </w:rPr>
      </w:pPr>
      <w:r w:rsidRPr="00B802D1">
        <w:rPr>
          <w:rFonts w:ascii="Arial" w:hAnsi="Arial" w:cs="Arial"/>
          <w:sz w:val="24"/>
          <w:szCs w:val="24"/>
          <w:lang w:val="fr-CA"/>
        </w:rPr>
        <w:t xml:space="preserve">Tard pour l’Allemagne de se lancer dans l‘espace colonial </w:t>
      </w:r>
    </w:p>
    <w:p w:rsidR="003157D4" w:rsidRPr="00B802D1" w:rsidRDefault="003157D4" w:rsidP="003157D4">
      <w:pPr>
        <w:pStyle w:val="ListParagraph"/>
        <w:numPr>
          <w:ilvl w:val="0"/>
          <w:numId w:val="7"/>
        </w:numPr>
        <w:spacing w:line="360" w:lineRule="auto"/>
        <w:ind w:right="-138"/>
        <w:rPr>
          <w:rFonts w:ascii="Arial" w:hAnsi="Arial" w:cs="Arial"/>
          <w:sz w:val="24"/>
          <w:szCs w:val="24"/>
          <w:lang w:val="fr-CA"/>
        </w:rPr>
      </w:pPr>
      <w:r w:rsidRPr="00B802D1">
        <w:rPr>
          <w:rFonts w:ascii="Arial" w:hAnsi="Arial" w:cs="Arial"/>
          <w:sz w:val="24"/>
          <w:szCs w:val="24"/>
          <w:lang w:val="fr-CA"/>
        </w:rPr>
        <w:t>Rapidement se guquer à l’empire français</w:t>
      </w:r>
    </w:p>
    <w:p w:rsidR="003157D4" w:rsidRPr="00B802D1" w:rsidRDefault="003157D4" w:rsidP="003157D4">
      <w:pPr>
        <w:pStyle w:val="ListParagraph"/>
        <w:numPr>
          <w:ilvl w:val="0"/>
          <w:numId w:val="7"/>
        </w:numPr>
        <w:spacing w:line="360" w:lineRule="auto"/>
        <w:ind w:right="-138"/>
        <w:rPr>
          <w:rFonts w:ascii="Arial" w:hAnsi="Arial" w:cs="Arial"/>
          <w:sz w:val="24"/>
          <w:szCs w:val="24"/>
          <w:lang w:val="fr-CA"/>
        </w:rPr>
      </w:pPr>
      <w:r w:rsidRPr="00B802D1">
        <w:rPr>
          <w:rFonts w:ascii="Arial" w:hAnsi="Arial" w:cs="Arial"/>
          <w:sz w:val="24"/>
          <w:szCs w:val="24"/>
          <w:lang w:val="fr-CA"/>
        </w:rPr>
        <w:t>Allemagne aimerai mettre le pied dans le maroc</w:t>
      </w:r>
    </w:p>
    <w:p w:rsidR="003157D4" w:rsidRPr="00B802D1" w:rsidRDefault="003157D4" w:rsidP="003157D4">
      <w:pPr>
        <w:pStyle w:val="ListParagraph"/>
        <w:numPr>
          <w:ilvl w:val="0"/>
          <w:numId w:val="7"/>
        </w:numPr>
        <w:spacing w:line="360" w:lineRule="auto"/>
        <w:ind w:right="-138"/>
        <w:rPr>
          <w:rFonts w:ascii="Arial" w:hAnsi="Arial" w:cs="Arial"/>
          <w:sz w:val="24"/>
          <w:szCs w:val="24"/>
          <w:lang w:val="fr-CA"/>
        </w:rPr>
      </w:pPr>
      <w:r w:rsidRPr="00B802D1">
        <w:rPr>
          <w:rFonts w:ascii="Arial" w:hAnsi="Arial" w:cs="Arial"/>
          <w:sz w:val="24"/>
          <w:szCs w:val="24"/>
          <w:lang w:val="fr-CA"/>
        </w:rPr>
        <w:t>Guillaume se prononcera dna sla faveur d’un maroc libre et indépendant</w:t>
      </w:r>
    </w:p>
    <w:p w:rsidR="003157D4" w:rsidRPr="00B802D1" w:rsidRDefault="003157D4" w:rsidP="003157D4">
      <w:pPr>
        <w:pStyle w:val="ListParagraph"/>
        <w:numPr>
          <w:ilvl w:val="0"/>
          <w:numId w:val="7"/>
        </w:numPr>
        <w:spacing w:line="360" w:lineRule="auto"/>
        <w:ind w:right="-138"/>
        <w:rPr>
          <w:rFonts w:ascii="Arial" w:hAnsi="Arial" w:cs="Arial"/>
          <w:sz w:val="24"/>
          <w:szCs w:val="24"/>
          <w:lang w:val="fr-CA"/>
        </w:rPr>
      </w:pPr>
      <w:r w:rsidRPr="00B802D1">
        <w:rPr>
          <w:rFonts w:ascii="Arial" w:hAnsi="Arial" w:cs="Arial"/>
          <w:sz w:val="24"/>
          <w:szCs w:val="24"/>
          <w:lang w:val="fr-CA"/>
        </w:rPr>
        <w:t>Francais pas contents</w:t>
      </w:r>
    </w:p>
    <w:p w:rsidR="003157D4" w:rsidRPr="00B802D1" w:rsidRDefault="003157D4" w:rsidP="003157D4">
      <w:pPr>
        <w:pStyle w:val="ListParagraph"/>
        <w:numPr>
          <w:ilvl w:val="0"/>
          <w:numId w:val="7"/>
        </w:numPr>
        <w:spacing w:line="360" w:lineRule="auto"/>
        <w:ind w:right="-138"/>
        <w:rPr>
          <w:rFonts w:ascii="Arial" w:hAnsi="Arial" w:cs="Arial"/>
          <w:sz w:val="24"/>
          <w:szCs w:val="24"/>
          <w:lang w:val="fr-CA"/>
        </w:rPr>
      </w:pPr>
      <w:r w:rsidRPr="00B802D1">
        <w:rPr>
          <w:rFonts w:ascii="Arial" w:hAnsi="Arial" w:cs="Arial"/>
          <w:sz w:val="24"/>
          <w:szCs w:val="24"/>
          <w:lang w:val="fr-CA"/>
        </w:rPr>
        <w:t>Va faire sa deux fois, deuxième fois en 1911</w:t>
      </w:r>
    </w:p>
    <w:p w:rsidR="003157D4" w:rsidRPr="00B802D1" w:rsidRDefault="003157D4" w:rsidP="003157D4">
      <w:pPr>
        <w:pStyle w:val="ListParagraph"/>
        <w:numPr>
          <w:ilvl w:val="1"/>
          <w:numId w:val="7"/>
        </w:numPr>
        <w:spacing w:line="360" w:lineRule="auto"/>
        <w:ind w:right="-138"/>
        <w:rPr>
          <w:rFonts w:ascii="Arial" w:hAnsi="Arial" w:cs="Arial"/>
          <w:sz w:val="24"/>
          <w:szCs w:val="24"/>
          <w:lang w:val="fr-CA"/>
        </w:rPr>
      </w:pPr>
      <w:r w:rsidRPr="00B802D1">
        <w:rPr>
          <w:rFonts w:ascii="Arial" w:hAnsi="Arial" w:cs="Arial"/>
          <w:sz w:val="24"/>
          <w:szCs w:val="24"/>
          <w:lang w:val="fr-CA"/>
        </w:rPr>
        <w:t xml:space="preserve">Lorsqaue le gouv. Allemand enverra un navire de guerre pour visiter le maroc </w:t>
      </w:r>
    </w:p>
    <w:p w:rsidR="003157D4" w:rsidRPr="00B802D1" w:rsidRDefault="003157D4" w:rsidP="003157D4">
      <w:pPr>
        <w:pStyle w:val="ListParagraph"/>
        <w:numPr>
          <w:ilvl w:val="1"/>
          <w:numId w:val="7"/>
        </w:numPr>
        <w:spacing w:line="360" w:lineRule="auto"/>
        <w:ind w:right="-138"/>
        <w:rPr>
          <w:rFonts w:ascii="Arial" w:hAnsi="Arial" w:cs="Arial"/>
          <w:sz w:val="24"/>
          <w:szCs w:val="24"/>
          <w:lang w:val="fr-CA"/>
        </w:rPr>
      </w:pPr>
      <w:r w:rsidRPr="00B802D1">
        <w:rPr>
          <w:rFonts w:ascii="Arial" w:hAnsi="Arial" w:cs="Arial"/>
          <w:sz w:val="24"/>
          <w:szCs w:val="24"/>
          <w:lang w:val="fr-CA"/>
        </w:rPr>
        <w:t>***25 :50 – 26 :40</w:t>
      </w:r>
    </w:p>
    <w:p w:rsidR="003157D4" w:rsidRPr="00B802D1" w:rsidRDefault="004A0C3C" w:rsidP="003157D4">
      <w:pPr>
        <w:pStyle w:val="ListParagraph"/>
        <w:numPr>
          <w:ilvl w:val="1"/>
          <w:numId w:val="7"/>
        </w:numPr>
        <w:spacing w:line="360" w:lineRule="auto"/>
        <w:ind w:right="-138"/>
        <w:rPr>
          <w:rFonts w:ascii="Arial" w:hAnsi="Arial" w:cs="Arial"/>
          <w:sz w:val="24"/>
          <w:szCs w:val="24"/>
          <w:lang w:val="fr-CA"/>
        </w:rPr>
      </w:pPr>
      <w:r w:rsidRPr="00B802D1">
        <w:rPr>
          <w:rFonts w:ascii="Arial" w:hAnsi="Arial" w:cs="Arial"/>
          <w:sz w:val="24"/>
          <w:szCs w:val="24"/>
          <w:lang w:val="fr-CA"/>
        </w:rPr>
        <w:t>Symbolique importante : en déplacent le bateau, on envoie un message diplomatique</w:t>
      </w:r>
    </w:p>
    <w:p w:rsidR="004A0C3C" w:rsidRPr="00B802D1" w:rsidRDefault="004A0C3C" w:rsidP="004A0C3C">
      <w:pPr>
        <w:pStyle w:val="ListParagraph"/>
        <w:numPr>
          <w:ilvl w:val="1"/>
          <w:numId w:val="7"/>
        </w:numPr>
        <w:spacing w:line="360" w:lineRule="auto"/>
        <w:ind w:right="-138"/>
        <w:rPr>
          <w:rFonts w:ascii="Arial" w:hAnsi="Arial" w:cs="Arial"/>
          <w:sz w:val="24"/>
          <w:szCs w:val="24"/>
          <w:lang w:val="fr-CA"/>
        </w:rPr>
      </w:pPr>
      <w:r w:rsidRPr="00B802D1">
        <w:rPr>
          <w:rFonts w:ascii="Arial" w:hAnsi="Arial" w:cs="Arial"/>
          <w:sz w:val="24"/>
          <w:szCs w:val="24"/>
          <w:lang w:val="fr-CA"/>
        </w:rPr>
        <w:t>Pour sa que la France s’énnerve</w:t>
      </w:r>
    </w:p>
    <w:p w:rsidR="004A0C3C" w:rsidRPr="00B802D1" w:rsidRDefault="004A0C3C">
      <w:pPr>
        <w:rPr>
          <w:rFonts w:ascii="Arial" w:hAnsi="Arial" w:cs="Arial"/>
          <w:sz w:val="24"/>
          <w:szCs w:val="24"/>
          <w:lang w:val="fr-CA"/>
        </w:rPr>
      </w:pPr>
      <w:r w:rsidRPr="00B802D1">
        <w:rPr>
          <w:rFonts w:ascii="Arial" w:hAnsi="Arial" w:cs="Arial"/>
          <w:sz w:val="24"/>
          <w:szCs w:val="24"/>
          <w:lang w:val="fr-CA"/>
        </w:rPr>
        <w:br w:type="page"/>
      </w:r>
    </w:p>
    <w:p w:rsidR="004A0C3C" w:rsidRPr="00B802D1" w:rsidRDefault="004A0C3C" w:rsidP="004A0C3C">
      <w:pPr>
        <w:tabs>
          <w:tab w:val="right" w:pos="9356"/>
        </w:tabs>
        <w:spacing w:line="360" w:lineRule="auto"/>
        <w:ind w:right="4"/>
        <w:rPr>
          <w:rFonts w:ascii="Arial" w:hAnsi="Arial" w:cs="Arial"/>
          <w:sz w:val="24"/>
          <w:szCs w:val="24"/>
          <w:lang w:val="fr-CA"/>
        </w:rPr>
      </w:pPr>
      <w:r w:rsidRPr="00B802D1">
        <w:rPr>
          <w:rFonts w:ascii="Arial" w:hAnsi="Arial" w:cs="Arial"/>
          <w:sz w:val="24"/>
          <w:szCs w:val="24"/>
          <w:lang w:val="fr-CA"/>
        </w:rPr>
        <w:lastRenderedPageBreak/>
        <w:tab/>
        <w:t>17 septembre 2015</w:t>
      </w:r>
    </w:p>
    <w:p w:rsidR="004A0C3C" w:rsidRPr="00B802D1" w:rsidRDefault="004A0C3C" w:rsidP="004A0C3C">
      <w:pPr>
        <w:spacing w:line="360" w:lineRule="auto"/>
        <w:ind w:right="4"/>
        <w:rPr>
          <w:rFonts w:ascii="Arial" w:hAnsi="Arial" w:cs="Arial"/>
          <w:b/>
          <w:sz w:val="24"/>
          <w:szCs w:val="24"/>
          <w:lang w:val="fr-CA"/>
        </w:rPr>
      </w:pPr>
      <w:r w:rsidRPr="00B802D1">
        <w:rPr>
          <w:rFonts w:ascii="Arial" w:hAnsi="Arial" w:cs="Arial"/>
          <w:b/>
          <w:sz w:val="24"/>
          <w:szCs w:val="24"/>
          <w:lang w:val="fr-CA"/>
        </w:rPr>
        <w:t>États-Unis et Japon, les nouvelles puissances mondiales</w:t>
      </w:r>
    </w:p>
    <w:p w:rsidR="004A0C3C" w:rsidRPr="00B802D1" w:rsidRDefault="004A0C3C" w:rsidP="004A0C3C">
      <w:pPr>
        <w:pStyle w:val="ListParagraph"/>
        <w:numPr>
          <w:ilvl w:val="0"/>
          <w:numId w:val="8"/>
        </w:numPr>
        <w:spacing w:line="360" w:lineRule="auto"/>
        <w:ind w:right="4"/>
        <w:rPr>
          <w:rFonts w:ascii="Arial" w:hAnsi="Arial" w:cs="Arial"/>
          <w:b/>
          <w:sz w:val="24"/>
          <w:szCs w:val="24"/>
          <w:lang w:val="fr-CA"/>
        </w:rPr>
      </w:pPr>
      <w:r w:rsidRPr="00B802D1">
        <w:rPr>
          <w:rFonts w:ascii="Arial" w:hAnsi="Arial" w:cs="Arial"/>
          <w:sz w:val="24"/>
          <w:szCs w:val="24"/>
          <w:lang w:val="fr-CA"/>
        </w:rPr>
        <w:t>L’émergence des États-Unis comme puissance mondiaole </w:t>
      </w:r>
    </w:p>
    <w:p w:rsidR="005971E7" w:rsidRPr="00B802D1" w:rsidRDefault="005971E7" w:rsidP="005971E7">
      <w:pPr>
        <w:spacing w:line="360" w:lineRule="auto"/>
        <w:ind w:left="720" w:right="4" w:firstLine="360"/>
        <w:rPr>
          <w:rFonts w:ascii="Arial" w:hAnsi="Arial" w:cs="Arial"/>
          <w:sz w:val="24"/>
          <w:szCs w:val="24"/>
          <w:lang w:val="fr-CA"/>
        </w:rPr>
      </w:pPr>
      <w:r w:rsidRPr="00B802D1">
        <w:rPr>
          <w:rFonts w:ascii="Arial" w:hAnsi="Arial" w:cs="Arial"/>
          <w:sz w:val="24"/>
          <w:szCs w:val="24"/>
          <w:lang w:val="fr-CA"/>
        </w:rPr>
        <w:t>Fermeture de la frontière : quand ya pu de place (territoire) en remplissant leur frontière</w:t>
      </w:r>
    </w:p>
    <w:p w:rsidR="005971E7" w:rsidRPr="00B802D1" w:rsidRDefault="005971E7" w:rsidP="005971E7">
      <w:pPr>
        <w:spacing w:line="360" w:lineRule="auto"/>
        <w:ind w:left="720" w:right="4" w:firstLine="360"/>
        <w:rPr>
          <w:rFonts w:ascii="Arial" w:hAnsi="Arial" w:cs="Arial"/>
          <w:sz w:val="24"/>
          <w:szCs w:val="24"/>
          <w:lang w:val="fr-CA"/>
        </w:rPr>
      </w:pPr>
      <w:r w:rsidRPr="00B802D1">
        <w:rPr>
          <w:rFonts w:ascii="Arial" w:hAnsi="Arial" w:cs="Arial"/>
          <w:sz w:val="24"/>
          <w:szCs w:val="24"/>
          <w:lang w:val="fr-CA"/>
        </w:rPr>
        <w:t>Une fois que les EU vont remplir leur frontière, ils tourneront vers la scène internationale</w:t>
      </w:r>
    </w:p>
    <w:p w:rsidR="004A0C3C" w:rsidRPr="00B802D1" w:rsidRDefault="004A0C3C" w:rsidP="004A0C3C">
      <w:pPr>
        <w:pStyle w:val="ListParagraph"/>
        <w:numPr>
          <w:ilvl w:val="1"/>
          <w:numId w:val="8"/>
        </w:numPr>
        <w:spacing w:line="360" w:lineRule="auto"/>
        <w:ind w:right="4"/>
        <w:rPr>
          <w:rFonts w:ascii="Arial" w:hAnsi="Arial" w:cs="Arial"/>
          <w:b/>
          <w:sz w:val="24"/>
          <w:szCs w:val="24"/>
          <w:lang w:val="fr-CA"/>
        </w:rPr>
      </w:pPr>
      <w:r w:rsidRPr="00B802D1">
        <w:rPr>
          <w:rFonts w:ascii="Arial" w:hAnsi="Arial" w:cs="Arial"/>
          <w:sz w:val="24"/>
          <w:szCs w:val="24"/>
          <w:lang w:val="fr-CA"/>
        </w:rPr>
        <w:t>Guerre contre l’Espagne (1898)</w:t>
      </w:r>
    </w:p>
    <w:p w:rsidR="005971E7" w:rsidRPr="00B802D1" w:rsidRDefault="005971E7" w:rsidP="005971E7">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Theodor Roosevelt poussait pour une guerre en Espagne</w:t>
      </w:r>
    </w:p>
    <w:p w:rsidR="005971E7" w:rsidRPr="00B802D1" w:rsidRDefault="005971E7" w:rsidP="005971E7">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 Yellow journalism »</w:t>
      </w:r>
    </w:p>
    <w:p w:rsidR="005971E7" w:rsidRPr="00B802D1" w:rsidRDefault="005971E7" w:rsidP="005971E7">
      <w:pPr>
        <w:pStyle w:val="ListParagraph"/>
        <w:numPr>
          <w:ilvl w:val="3"/>
          <w:numId w:val="8"/>
        </w:numPr>
        <w:spacing w:line="360" w:lineRule="auto"/>
        <w:ind w:right="4"/>
        <w:rPr>
          <w:rFonts w:ascii="Arial" w:hAnsi="Arial" w:cs="Arial"/>
          <w:sz w:val="24"/>
          <w:szCs w:val="24"/>
          <w:lang w:val="fr-CA"/>
        </w:rPr>
      </w:pPr>
      <w:r w:rsidRPr="00B802D1">
        <w:rPr>
          <w:rFonts w:ascii="Arial" w:hAnsi="Arial" w:cs="Arial"/>
          <w:sz w:val="24"/>
          <w:szCs w:val="24"/>
          <w:lang w:val="fr-CA"/>
        </w:rPr>
        <w:t>Procédé d’imprimerie  qui donne des feuilles jaunes</w:t>
      </w:r>
    </w:p>
    <w:p w:rsidR="005971E7" w:rsidRPr="00B802D1" w:rsidRDefault="005971E7" w:rsidP="005971E7">
      <w:pPr>
        <w:pStyle w:val="ListParagraph"/>
        <w:numPr>
          <w:ilvl w:val="3"/>
          <w:numId w:val="8"/>
        </w:numPr>
        <w:spacing w:line="360" w:lineRule="auto"/>
        <w:ind w:right="4"/>
        <w:rPr>
          <w:rFonts w:ascii="Arial" w:hAnsi="Arial" w:cs="Arial"/>
          <w:sz w:val="24"/>
          <w:szCs w:val="24"/>
          <w:lang w:val="fr-CA"/>
        </w:rPr>
      </w:pPr>
      <w:r w:rsidRPr="00B802D1">
        <w:rPr>
          <w:rFonts w:ascii="Arial" w:hAnsi="Arial" w:cs="Arial"/>
          <w:sz w:val="24"/>
          <w:szCs w:val="24"/>
          <w:lang w:val="fr-CA"/>
        </w:rPr>
        <w:t>Tabloids de l’époque</w:t>
      </w:r>
    </w:p>
    <w:p w:rsidR="005971E7" w:rsidRPr="00B802D1" w:rsidRDefault="005971E7" w:rsidP="005971E7">
      <w:pPr>
        <w:pStyle w:val="ListParagraph"/>
        <w:numPr>
          <w:ilvl w:val="3"/>
          <w:numId w:val="8"/>
        </w:numPr>
        <w:spacing w:line="360" w:lineRule="auto"/>
        <w:ind w:right="4"/>
        <w:rPr>
          <w:rFonts w:ascii="Arial" w:hAnsi="Arial" w:cs="Arial"/>
          <w:sz w:val="24"/>
          <w:szCs w:val="24"/>
          <w:lang w:val="fr-CA"/>
        </w:rPr>
      </w:pPr>
      <w:r w:rsidRPr="00B802D1">
        <w:rPr>
          <w:rFonts w:ascii="Arial" w:hAnsi="Arial" w:cs="Arial"/>
          <w:sz w:val="24"/>
          <w:szCs w:val="24"/>
          <w:lang w:val="fr-CA"/>
        </w:rPr>
        <w:t xml:space="preserve">Journeaux qui </w:t>
      </w:r>
      <w:proofErr w:type="gramStart"/>
      <w:r w:rsidRPr="00B802D1">
        <w:rPr>
          <w:rFonts w:ascii="Arial" w:hAnsi="Arial" w:cs="Arial"/>
          <w:sz w:val="24"/>
          <w:szCs w:val="24"/>
          <w:lang w:val="fr-CA"/>
        </w:rPr>
        <w:t>sont</w:t>
      </w:r>
      <w:proofErr w:type="gramEnd"/>
      <w:r w:rsidRPr="00B802D1">
        <w:rPr>
          <w:rFonts w:ascii="Arial" w:hAnsi="Arial" w:cs="Arial"/>
          <w:sz w:val="24"/>
          <w:szCs w:val="24"/>
          <w:lang w:val="fr-CA"/>
        </w:rPr>
        <w:t xml:space="preserve"> interessé à vendre</w:t>
      </w:r>
    </w:p>
    <w:p w:rsidR="005971E7" w:rsidRPr="00B802D1" w:rsidRDefault="005971E7" w:rsidP="005971E7">
      <w:pPr>
        <w:pStyle w:val="ListParagraph"/>
        <w:numPr>
          <w:ilvl w:val="3"/>
          <w:numId w:val="8"/>
        </w:numPr>
        <w:spacing w:line="360" w:lineRule="auto"/>
        <w:ind w:right="4"/>
        <w:rPr>
          <w:rFonts w:ascii="Arial" w:hAnsi="Arial" w:cs="Arial"/>
          <w:sz w:val="24"/>
          <w:szCs w:val="24"/>
          <w:lang w:val="fr-CA"/>
        </w:rPr>
      </w:pPr>
      <w:r w:rsidRPr="00B802D1">
        <w:rPr>
          <w:rFonts w:ascii="Arial" w:hAnsi="Arial" w:cs="Arial"/>
          <w:sz w:val="24"/>
          <w:szCs w:val="24"/>
          <w:lang w:val="fr-CA"/>
        </w:rPr>
        <w:t xml:space="preserve">Enverrons des </w:t>
      </w:r>
      <w:proofErr w:type="gramStart"/>
      <w:r w:rsidRPr="00B802D1">
        <w:rPr>
          <w:rFonts w:ascii="Arial" w:hAnsi="Arial" w:cs="Arial"/>
          <w:sz w:val="24"/>
          <w:szCs w:val="24"/>
          <w:lang w:val="fr-CA"/>
        </w:rPr>
        <w:t>journaliste</w:t>
      </w:r>
      <w:proofErr w:type="gramEnd"/>
      <w:r w:rsidRPr="00B802D1">
        <w:rPr>
          <w:rFonts w:ascii="Arial" w:hAnsi="Arial" w:cs="Arial"/>
          <w:sz w:val="24"/>
          <w:szCs w:val="24"/>
          <w:lang w:val="fr-CA"/>
        </w:rPr>
        <w:t xml:space="preserve"> a cuba pour parler des atrocités qui arrivaient là</w:t>
      </w:r>
    </w:p>
    <w:p w:rsidR="005971E7" w:rsidRPr="00B802D1" w:rsidRDefault="005971E7" w:rsidP="005971E7">
      <w:pPr>
        <w:pStyle w:val="ListParagraph"/>
        <w:numPr>
          <w:ilvl w:val="3"/>
          <w:numId w:val="8"/>
        </w:numPr>
        <w:spacing w:line="360" w:lineRule="auto"/>
        <w:ind w:right="4"/>
        <w:rPr>
          <w:rFonts w:ascii="Arial" w:hAnsi="Arial" w:cs="Arial"/>
          <w:sz w:val="24"/>
          <w:szCs w:val="24"/>
          <w:lang w:val="fr-CA"/>
        </w:rPr>
      </w:pPr>
      <w:r w:rsidRPr="00B802D1">
        <w:rPr>
          <w:rFonts w:ascii="Arial" w:hAnsi="Arial" w:cs="Arial"/>
          <w:sz w:val="24"/>
          <w:szCs w:val="24"/>
          <w:lang w:val="fr-CA"/>
        </w:rPr>
        <w:t>Les américains voulaient une</w:t>
      </w:r>
    </w:p>
    <w:p w:rsidR="005971E7" w:rsidRPr="00B802D1" w:rsidRDefault="005971E7" w:rsidP="005971E7">
      <w:pPr>
        <w:pStyle w:val="ListParagraph"/>
        <w:numPr>
          <w:ilvl w:val="3"/>
          <w:numId w:val="8"/>
        </w:numPr>
        <w:spacing w:line="360" w:lineRule="auto"/>
        <w:ind w:right="4"/>
        <w:rPr>
          <w:rFonts w:ascii="Arial" w:hAnsi="Arial" w:cs="Arial"/>
          <w:sz w:val="24"/>
          <w:szCs w:val="24"/>
          <w:lang w:val="fr-CA"/>
        </w:rPr>
      </w:pPr>
      <w:r w:rsidRPr="00B802D1">
        <w:rPr>
          <w:rFonts w:ascii="Arial" w:hAnsi="Arial" w:cs="Arial"/>
          <w:sz w:val="24"/>
          <w:szCs w:val="24"/>
          <w:lang w:val="fr-CA"/>
        </w:rPr>
        <w:t>Propagande américaine : on doit sauver les cubains de non seulement les forces espagnoles, mais aussi d’eux-mêmes</w:t>
      </w:r>
    </w:p>
    <w:p w:rsidR="005971E7" w:rsidRPr="00B802D1" w:rsidRDefault="005971E7" w:rsidP="005971E7">
      <w:pPr>
        <w:pStyle w:val="ListParagraph"/>
        <w:numPr>
          <w:ilvl w:val="3"/>
          <w:numId w:val="8"/>
        </w:numPr>
        <w:spacing w:line="360" w:lineRule="auto"/>
        <w:ind w:right="4"/>
        <w:rPr>
          <w:rFonts w:ascii="Arial" w:hAnsi="Arial" w:cs="Arial"/>
          <w:sz w:val="24"/>
          <w:szCs w:val="24"/>
          <w:lang w:val="fr-CA"/>
        </w:rPr>
      </w:pPr>
      <w:r w:rsidRPr="00B802D1">
        <w:rPr>
          <w:rFonts w:ascii="Arial" w:hAnsi="Arial" w:cs="Arial"/>
          <w:sz w:val="24"/>
          <w:szCs w:val="24"/>
          <w:lang w:val="fr-CA"/>
        </w:rPr>
        <w:t>Président Mckinley :</w:t>
      </w:r>
    </w:p>
    <w:p w:rsidR="005971E7" w:rsidRPr="00B802D1" w:rsidRDefault="005971E7" w:rsidP="005971E7">
      <w:pPr>
        <w:pStyle w:val="ListParagraph"/>
        <w:numPr>
          <w:ilvl w:val="4"/>
          <w:numId w:val="8"/>
        </w:numPr>
        <w:spacing w:line="360" w:lineRule="auto"/>
        <w:ind w:right="4"/>
        <w:rPr>
          <w:rFonts w:ascii="Arial" w:hAnsi="Arial" w:cs="Arial"/>
          <w:sz w:val="24"/>
          <w:szCs w:val="24"/>
          <w:lang w:val="fr-CA"/>
        </w:rPr>
      </w:pPr>
      <w:r w:rsidRPr="00B802D1">
        <w:rPr>
          <w:rFonts w:ascii="Arial" w:hAnsi="Arial" w:cs="Arial"/>
          <w:sz w:val="24"/>
          <w:szCs w:val="24"/>
          <w:lang w:val="fr-CA"/>
        </w:rPr>
        <w:t>La guerre cubaine ne l’intéresse pas</w:t>
      </w:r>
    </w:p>
    <w:p w:rsidR="005971E7" w:rsidRPr="00B802D1" w:rsidRDefault="005971E7" w:rsidP="005971E7">
      <w:pPr>
        <w:pStyle w:val="ListParagraph"/>
        <w:numPr>
          <w:ilvl w:val="4"/>
          <w:numId w:val="8"/>
        </w:numPr>
        <w:spacing w:line="360" w:lineRule="auto"/>
        <w:ind w:right="4"/>
        <w:rPr>
          <w:rFonts w:ascii="Arial" w:hAnsi="Arial" w:cs="Arial"/>
          <w:sz w:val="24"/>
          <w:szCs w:val="24"/>
          <w:lang w:val="fr-CA"/>
        </w:rPr>
      </w:pPr>
      <w:r w:rsidRPr="00B802D1">
        <w:rPr>
          <w:rFonts w:ascii="Arial" w:hAnsi="Arial" w:cs="Arial"/>
          <w:sz w:val="24"/>
          <w:szCs w:val="24"/>
          <w:lang w:val="fr-CA"/>
        </w:rPr>
        <w:t>Compromis : envoyer un navire de guerre USS Maine aux ports de la Havane pour démontrer l’intérêt des ÉU</w:t>
      </w:r>
    </w:p>
    <w:p w:rsidR="005971E7" w:rsidRPr="00B802D1" w:rsidRDefault="005971E7" w:rsidP="005971E7">
      <w:pPr>
        <w:pStyle w:val="ListParagraph"/>
        <w:numPr>
          <w:ilvl w:val="4"/>
          <w:numId w:val="8"/>
        </w:numPr>
        <w:spacing w:line="360" w:lineRule="auto"/>
        <w:ind w:right="4"/>
        <w:rPr>
          <w:rFonts w:ascii="Arial" w:hAnsi="Arial" w:cs="Arial"/>
          <w:sz w:val="24"/>
          <w:szCs w:val="24"/>
          <w:lang w:val="fr-CA"/>
        </w:rPr>
      </w:pPr>
      <w:r w:rsidRPr="00B802D1">
        <w:rPr>
          <w:rFonts w:ascii="Arial" w:hAnsi="Arial" w:cs="Arial"/>
          <w:sz w:val="24"/>
          <w:szCs w:val="24"/>
          <w:lang w:val="fr-CA"/>
        </w:rPr>
        <w:t>Le navire explose, « bonne raison pour déclencher la guerre »</w:t>
      </w:r>
    </w:p>
    <w:p w:rsidR="005971E7" w:rsidRPr="00B802D1" w:rsidRDefault="005971E7" w:rsidP="005971E7">
      <w:pPr>
        <w:pStyle w:val="ListParagraph"/>
        <w:numPr>
          <w:ilvl w:val="4"/>
          <w:numId w:val="8"/>
        </w:numPr>
        <w:spacing w:line="360" w:lineRule="auto"/>
        <w:ind w:right="4"/>
        <w:rPr>
          <w:rFonts w:ascii="Arial" w:hAnsi="Arial" w:cs="Arial"/>
          <w:sz w:val="24"/>
          <w:szCs w:val="24"/>
          <w:lang w:val="fr-CA"/>
        </w:rPr>
      </w:pPr>
      <w:r w:rsidRPr="00B802D1">
        <w:rPr>
          <w:rFonts w:ascii="Arial" w:hAnsi="Arial" w:cs="Arial"/>
          <w:sz w:val="24"/>
          <w:szCs w:val="24"/>
          <w:lang w:val="fr-CA"/>
        </w:rPr>
        <w:t>1898, EU entrera en guerre contre l’Espagne, et l’écrasera</w:t>
      </w:r>
    </w:p>
    <w:p w:rsidR="005971E7" w:rsidRPr="00B802D1" w:rsidRDefault="005971E7" w:rsidP="005971E7">
      <w:pPr>
        <w:pStyle w:val="ListParagraph"/>
        <w:numPr>
          <w:ilvl w:val="4"/>
          <w:numId w:val="8"/>
        </w:numPr>
        <w:spacing w:line="360" w:lineRule="auto"/>
        <w:ind w:right="4"/>
        <w:rPr>
          <w:rFonts w:ascii="Arial" w:hAnsi="Arial" w:cs="Arial"/>
          <w:sz w:val="24"/>
          <w:szCs w:val="24"/>
          <w:lang w:val="fr-CA"/>
        </w:rPr>
      </w:pPr>
      <w:r w:rsidRPr="00B802D1">
        <w:rPr>
          <w:rFonts w:ascii="Arial" w:hAnsi="Arial" w:cs="Arial"/>
          <w:sz w:val="24"/>
          <w:szCs w:val="24"/>
          <w:lang w:val="fr-CA"/>
        </w:rPr>
        <w:t xml:space="preserve">ÉU capturera Puerto Rico et les Philippines </w:t>
      </w:r>
    </w:p>
    <w:p w:rsidR="005971E7" w:rsidRPr="00B802D1" w:rsidRDefault="005971E7" w:rsidP="005971E7">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Cuba est très proche aux ÉU</w:t>
      </w:r>
    </w:p>
    <w:p w:rsidR="005971E7" w:rsidRPr="00B802D1" w:rsidRDefault="005971E7" w:rsidP="005971E7">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lastRenderedPageBreak/>
        <w:t>Révolte cubaine à cause qu’ils sont tannés d’être sous le contrôle espagnol</w:t>
      </w:r>
    </w:p>
    <w:p w:rsidR="005971E7" w:rsidRPr="00B802D1" w:rsidRDefault="005971E7" w:rsidP="005971E7">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EU intéréssés à intervenir dans la révolte cubaine</w:t>
      </w:r>
    </w:p>
    <w:p w:rsidR="005971E7" w:rsidRPr="00B802D1" w:rsidRDefault="005971E7" w:rsidP="005971E7">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ÉU se trouvent en charge d’un empire qui inclut les philipines, puerto rico et cuba</w:t>
      </w:r>
    </w:p>
    <w:p w:rsidR="005971E7" w:rsidRPr="00B802D1" w:rsidRDefault="005971E7" w:rsidP="005971E7">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Philippines vs ÉU, guerre colonial</w:t>
      </w:r>
    </w:p>
    <w:p w:rsidR="0036766A" w:rsidRPr="00B802D1" w:rsidRDefault="0036766A" w:rsidP="005971E7">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ÉU sont mtn un empire (à partir de 1898)</w:t>
      </w:r>
    </w:p>
    <w:p w:rsidR="0036766A" w:rsidRPr="00B802D1" w:rsidRDefault="0036766A" w:rsidP="005971E7">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***49 :50 – Cuba a donné Guantanamo bay aux ÉU</w:t>
      </w:r>
    </w:p>
    <w:p w:rsidR="004A0C3C" w:rsidRPr="00B802D1" w:rsidRDefault="0036766A" w:rsidP="004A0C3C">
      <w:pPr>
        <w:pStyle w:val="ListParagraph"/>
        <w:numPr>
          <w:ilvl w:val="1"/>
          <w:numId w:val="8"/>
        </w:numPr>
        <w:spacing w:line="360" w:lineRule="auto"/>
        <w:ind w:right="4"/>
        <w:rPr>
          <w:rFonts w:ascii="Arial" w:hAnsi="Arial" w:cs="Arial"/>
          <w:b/>
          <w:sz w:val="24"/>
          <w:szCs w:val="24"/>
          <w:lang w:val="fr-CA"/>
        </w:rPr>
      </w:pPr>
      <w:r w:rsidRPr="00B802D1">
        <w:rPr>
          <w:rFonts w:ascii="Arial" w:hAnsi="Arial" w:cs="Arial"/>
          <w:sz w:val="24"/>
          <w:szCs w:val="24"/>
          <w:lang w:val="fr-CA"/>
        </w:rPr>
        <w:t>Annexassions</w:t>
      </w:r>
      <w:r w:rsidR="004A0C3C" w:rsidRPr="00B802D1">
        <w:rPr>
          <w:rFonts w:ascii="Arial" w:hAnsi="Arial" w:cs="Arial"/>
          <w:sz w:val="24"/>
          <w:szCs w:val="24"/>
          <w:lang w:val="fr-CA"/>
        </w:rPr>
        <w:t xml:space="preserve"> d’</w:t>
      </w:r>
      <w:r w:rsidRPr="00B802D1">
        <w:rPr>
          <w:rFonts w:ascii="Arial" w:hAnsi="Arial" w:cs="Arial"/>
          <w:sz w:val="24"/>
          <w:szCs w:val="24"/>
          <w:lang w:val="fr-CA"/>
        </w:rPr>
        <w:t>Hawaii</w:t>
      </w:r>
      <w:r w:rsidR="004A0C3C" w:rsidRPr="00B802D1">
        <w:rPr>
          <w:rFonts w:ascii="Arial" w:hAnsi="Arial" w:cs="Arial"/>
          <w:sz w:val="24"/>
          <w:szCs w:val="24"/>
          <w:lang w:val="fr-CA"/>
        </w:rPr>
        <w:t xml:space="preserve"> (1898)</w:t>
      </w:r>
    </w:p>
    <w:p w:rsidR="0036766A" w:rsidRPr="00B802D1" w:rsidRDefault="0036766A" w:rsidP="0036766A">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Plantations de cannes à sucre (très $$$)</w:t>
      </w:r>
    </w:p>
    <w:p w:rsidR="0036766A" w:rsidRPr="00B802D1" w:rsidRDefault="0036766A" w:rsidP="0036766A">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Hawaii était une monarchie dirigée par une reine qui se fera renverser par un coup d’État fait par les riches américains</w:t>
      </w:r>
    </w:p>
    <w:p w:rsidR="0036766A" w:rsidRPr="00B802D1" w:rsidRDefault="0036766A" w:rsidP="0036766A">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ÉU aidera les planteurs américains, voilà le début du processus de d’avoir l’Hawaii en tant qu’état</w:t>
      </w:r>
    </w:p>
    <w:p w:rsidR="0036766A" w:rsidRPr="00B802D1" w:rsidRDefault="0036766A" w:rsidP="0036766A">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***52 :45 – Pearl Harbour</w:t>
      </w:r>
    </w:p>
    <w:p w:rsidR="0036766A" w:rsidRPr="00B802D1" w:rsidRDefault="0036766A" w:rsidP="0036766A">
      <w:pPr>
        <w:pStyle w:val="ListParagraph"/>
        <w:numPr>
          <w:ilvl w:val="2"/>
          <w:numId w:val="8"/>
        </w:numPr>
        <w:spacing w:line="360" w:lineRule="auto"/>
        <w:ind w:right="4"/>
        <w:rPr>
          <w:rFonts w:ascii="Arial" w:hAnsi="Arial" w:cs="Arial"/>
          <w:sz w:val="24"/>
          <w:szCs w:val="24"/>
          <w:lang w:val="fr-CA"/>
        </w:rPr>
      </w:pPr>
      <w:r w:rsidRPr="00B802D1">
        <w:rPr>
          <w:rFonts w:ascii="Arial" w:hAnsi="Arial" w:cs="Arial"/>
          <w:sz w:val="24"/>
          <w:szCs w:val="24"/>
          <w:lang w:val="fr-CA"/>
        </w:rPr>
        <w:t>*** 54 :00</w:t>
      </w:r>
    </w:p>
    <w:p w:rsidR="0036766A" w:rsidRPr="00B802D1" w:rsidRDefault="0036766A" w:rsidP="0036766A">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ÉU commencent à developper leur marine</w:t>
      </w:r>
    </w:p>
    <w:p w:rsidR="0036766A" w:rsidRPr="00B802D1" w:rsidRDefault="0036766A" w:rsidP="0036766A">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Océans sont un obstacle pour projeter leur puissance</w:t>
      </w:r>
    </w:p>
    <w:p w:rsidR="004A0C3C" w:rsidRPr="00B802D1" w:rsidRDefault="004A0C3C" w:rsidP="004A0C3C">
      <w:pPr>
        <w:pStyle w:val="ListParagraph"/>
        <w:numPr>
          <w:ilvl w:val="1"/>
          <w:numId w:val="8"/>
        </w:numPr>
        <w:spacing w:line="360" w:lineRule="auto"/>
        <w:ind w:right="4"/>
        <w:rPr>
          <w:rFonts w:ascii="Arial" w:hAnsi="Arial" w:cs="Arial"/>
          <w:b/>
          <w:sz w:val="24"/>
          <w:szCs w:val="24"/>
          <w:lang w:val="fr-CA"/>
        </w:rPr>
      </w:pPr>
      <w:r w:rsidRPr="00B802D1">
        <w:rPr>
          <w:rFonts w:ascii="Arial" w:hAnsi="Arial" w:cs="Arial"/>
          <w:sz w:val="24"/>
          <w:szCs w:val="24"/>
          <w:lang w:val="fr-CA"/>
        </w:rPr>
        <w:t>Canal de Panama (inauguré 1914)</w:t>
      </w:r>
    </w:p>
    <w:p w:rsidR="0036766A" w:rsidRPr="00B802D1" w:rsidRDefault="0036766A" w:rsidP="0036766A">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Construction du canal aidera à projeter la puissance des ÉU</w:t>
      </w:r>
    </w:p>
    <w:p w:rsidR="0036766A" w:rsidRPr="00B802D1" w:rsidRDefault="0007426E" w:rsidP="0036766A">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***59 :00</w:t>
      </w:r>
    </w:p>
    <w:p w:rsidR="0007426E" w:rsidRPr="00B802D1" w:rsidRDefault="0007426E" w:rsidP="0007426E">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Important pour les Éu pour pouvoir passer leur navires au cas où</w:t>
      </w:r>
    </w:p>
    <w:p w:rsidR="004A0C3C" w:rsidRPr="00B802D1" w:rsidRDefault="004A0C3C" w:rsidP="004A0C3C">
      <w:pPr>
        <w:pStyle w:val="ListParagraph"/>
        <w:numPr>
          <w:ilvl w:val="1"/>
          <w:numId w:val="8"/>
        </w:numPr>
        <w:spacing w:line="360" w:lineRule="auto"/>
        <w:ind w:right="4"/>
        <w:rPr>
          <w:rFonts w:ascii="Arial" w:hAnsi="Arial" w:cs="Arial"/>
          <w:b/>
          <w:sz w:val="24"/>
          <w:szCs w:val="24"/>
          <w:lang w:val="fr-CA"/>
        </w:rPr>
      </w:pPr>
      <w:r w:rsidRPr="00B802D1">
        <w:rPr>
          <w:rFonts w:ascii="Arial" w:hAnsi="Arial" w:cs="Arial"/>
          <w:sz w:val="24"/>
          <w:szCs w:val="24"/>
          <w:lang w:val="fr-CA"/>
        </w:rPr>
        <w:t>Doctrine Monroe et corrolare Roosevelt (1904)</w:t>
      </w:r>
    </w:p>
    <w:p w:rsidR="0007426E" w:rsidRPr="00B802D1" w:rsidRDefault="0007426E" w:rsidP="0007426E">
      <w:pPr>
        <w:pStyle w:val="ListParagraph"/>
        <w:numPr>
          <w:ilvl w:val="2"/>
          <w:numId w:val="8"/>
        </w:numPr>
        <w:spacing w:line="360" w:lineRule="auto"/>
        <w:ind w:right="4"/>
        <w:rPr>
          <w:rFonts w:ascii="Arial" w:hAnsi="Arial" w:cs="Arial"/>
          <w:sz w:val="24"/>
          <w:szCs w:val="24"/>
          <w:lang w:val="fr-CA"/>
        </w:rPr>
      </w:pPr>
      <w:r w:rsidRPr="00B802D1">
        <w:rPr>
          <w:rFonts w:ascii="Arial" w:hAnsi="Arial" w:cs="Arial"/>
          <w:sz w:val="24"/>
          <w:szCs w:val="24"/>
          <w:lang w:val="fr-CA"/>
        </w:rPr>
        <w:t>***1 :00 :00</w:t>
      </w:r>
    </w:p>
    <w:p w:rsidR="0007426E" w:rsidRPr="00B802D1" w:rsidRDefault="0007426E" w:rsidP="0007426E">
      <w:pPr>
        <w:pStyle w:val="ListParagraph"/>
        <w:numPr>
          <w:ilvl w:val="2"/>
          <w:numId w:val="8"/>
        </w:numPr>
        <w:spacing w:line="360" w:lineRule="auto"/>
        <w:ind w:right="4"/>
        <w:rPr>
          <w:rFonts w:ascii="Arial" w:hAnsi="Arial" w:cs="Arial"/>
          <w:sz w:val="24"/>
          <w:szCs w:val="24"/>
          <w:lang w:val="fr-CA"/>
        </w:rPr>
      </w:pPr>
      <w:r w:rsidRPr="00B802D1">
        <w:rPr>
          <w:rFonts w:ascii="Arial" w:hAnsi="Arial" w:cs="Arial"/>
          <w:sz w:val="24"/>
          <w:szCs w:val="24"/>
          <w:lang w:val="fr-CA"/>
        </w:rPr>
        <w:t>Exclure les autres puissances, se réserve le droit d’intervenir comme qu’il le veuille</w:t>
      </w:r>
    </w:p>
    <w:p w:rsidR="004A0C3C" w:rsidRPr="00B802D1" w:rsidRDefault="004A0C3C" w:rsidP="004A0C3C">
      <w:pPr>
        <w:pStyle w:val="ListParagraph"/>
        <w:numPr>
          <w:ilvl w:val="0"/>
          <w:numId w:val="8"/>
        </w:numPr>
        <w:spacing w:line="360" w:lineRule="auto"/>
        <w:ind w:right="4"/>
        <w:rPr>
          <w:rFonts w:ascii="Arial" w:hAnsi="Arial" w:cs="Arial"/>
          <w:b/>
          <w:sz w:val="24"/>
          <w:szCs w:val="24"/>
          <w:lang w:val="fr-CA"/>
        </w:rPr>
      </w:pPr>
      <w:r w:rsidRPr="00B802D1">
        <w:rPr>
          <w:rFonts w:ascii="Arial" w:hAnsi="Arial" w:cs="Arial"/>
          <w:sz w:val="24"/>
          <w:szCs w:val="24"/>
          <w:lang w:val="fr-CA"/>
        </w:rPr>
        <w:t>L’empire du Japon</w:t>
      </w:r>
    </w:p>
    <w:p w:rsidR="004A0C3C" w:rsidRPr="00B802D1" w:rsidRDefault="0007426E" w:rsidP="004A0C3C">
      <w:pPr>
        <w:pStyle w:val="ListParagraph"/>
        <w:numPr>
          <w:ilvl w:val="1"/>
          <w:numId w:val="8"/>
        </w:numPr>
        <w:spacing w:line="360" w:lineRule="auto"/>
        <w:ind w:right="4"/>
        <w:rPr>
          <w:rFonts w:ascii="Arial" w:hAnsi="Arial" w:cs="Arial"/>
          <w:b/>
          <w:sz w:val="24"/>
          <w:szCs w:val="24"/>
          <w:lang w:val="fr-CA"/>
        </w:rPr>
      </w:pPr>
      <w:r w:rsidRPr="00B802D1">
        <w:rPr>
          <w:rFonts w:ascii="Arial" w:hAnsi="Arial" w:cs="Arial"/>
          <w:sz w:val="24"/>
          <w:szCs w:val="24"/>
          <w:lang w:val="fr-CA"/>
        </w:rPr>
        <w:t>Restauration</w:t>
      </w:r>
      <w:r w:rsidR="004A0C3C" w:rsidRPr="00B802D1">
        <w:rPr>
          <w:rFonts w:ascii="Arial" w:hAnsi="Arial" w:cs="Arial"/>
          <w:sz w:val="24"/>
          <w:szCs w:val="24"/>
          <w:lang w:val="fr-CA"/>
        </w:rPr>
        <w:t xml:space="preserve"> Meiji (1867)</w:t>
      </w:r>
    </w:p>
    <w:p w:rsidR="0007426E" w:rsidRPr="00B802D1" w:rsidRDefault="0007426E" w:rsidP="0007426E">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C’est de la faute d’un américan que le japon se lance en la modernité</w:t>
      </w:r>
    </w:p>
    <w:p w:rsidR="0007426E" w:rsidRPr="00B802D1" w:rsidRDefault="0007426E" w:rsidP="0007426E">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Jusqu’au milieur du 19</w:t>
      </w:r>
      <w:r w:rsidRPr="00B802D1">
        <w:rPr>
          <w:rFonts w:ascii="Arial" w:hAnsi="Arial" w:cs="Arial"/>
          <w:sz w:val="24"/>
          <w:szCs w:val="24"/>
          <w:vertAlign w:val="superscript"/>
          <w:lang w:val="fr-CA"/>
        </w:rPr>
        <w:t>e</w:t>
      </w:r>
      <w:r w:rsidRPr="00B802D1">
        <w:rPr>
          <w:rFonts w:ascii="Arial" w:hAnsi="Arial" w:cs="Arial"/>
          <w:sz w:val="24"/>
          <w:szCs w:val="24"/>
          <w:lang w:val="fr-CA"/>
        </w:rPr>
        <w:t xml:space="preserve"> siècle, le japon n’est pas industrialisé</w:t>
      </w:r>
    </w:p>
    <w:p w:rsidR="0007426E" w:rsidRPr="00B802D1" w:rsidRDefault="0007426E" w:rsidP="0007426E">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lastRenderedPageBreak/>
        <w:t>Pas de relations diplomatiques ou commerciales avec le monde</w:t>
      </w:r>
    </w:p>
    <w:p w:rsidR="0007426E" w:rsidRPr="00B802D1" w:rsidRDefault="0007426E" w:rsidP="0007426E">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Processus de modernisation très rapide et efficace</w:t>
      </w:r>
    </w:p>
    <w:p w:rsidR="0007426E" w:rsidRPr="00B802D1" w:rsidRDefault="0007426E" w:rsidP="0007426E">
      <w:pPr>
        <w:pStyle w:val="ListParagraph"/>
        <w:numPr>
          <w:ilvl w:val="3"/>
          <w:numId w:val="8"/>
        </w:numPr>
        <w:spacing w:line="360" w:lineRule="auto"/>
        <w:ind w:right="4"/>
        <w:rPr>
          <w:rFonts w:ascii="Arial" w:hAnsi="Arial" w:cs="Arial"/>
          <w:b/>
          <w:sz w:val="24"/>
          <w:szCs w:val="24"/>
          <w:lang w:val="fr-CA"/>
        </w:rPr>
      </w:pPr>
      <w:r w:rsidRPr="00B802D1">
        <w:rPr>
          <w:rFonts w:ascii="Arial" w:hAnsi="Arial" w:cs="Arial"/>
          <w:sz w:val="24"/>
          <w:szCs w:val="24"/>
          <w:lang w:val="fr-CA"/>
        </w:rPr>
        <w:t>Élément déclencheur : Matthew Perry</w:t>
      </w:r>
      <w:r w:rsidR="00D47092" w:rsidRPr="00B802D1">
        <w:rPr>
          <w:rFonts w:ascii="Arial" w:hAnsi="Arial" w:cs="Arial"/>
          <w:sz w:val="24"/>
          <w:szCs w:val="24"/>
          <w:lang w:val="fr-CA"/>
        </w:rPr>
        <w:t xml:space="preserve"> (1853)</w:t>
      </w:r>
    </w:p>
    <w:p w:rsidR="0007426E" w:rsidRPr="00B802D1" w:rsidRDefault="0007426E" w:rsidP="0007426E">
      <w:pPr>
        <w:pStyle w:val="ListParagraph"/>
        <w:numPr>
          <w:ilvl w:val="3"/>
          <w:numId w:val="8"/>
        </w:numPr>
        <w:spacing w:line="360" w:lineRule="auto"/>
        <w:ind w:right="4"/>
        <w:rPr>
          <w:rFonts w:ascii="Arial" w:hAnsi="Arial" w:cs="Arial"/>
          <w:b/>
          <w:sz w:val="24"/>
          <w:szCs w:val="24"/>
          <w:lang w:val="fr-CA"/>
        </w:rPr>
      </w:pPr>
      <w:r w:rsidRPr="00B802D1">
        <w:rPr>
          <w:rFonts w:ascii="Arial" w:hAnsi="Arial" w:cs="Arial"/>
          <w:sz w:val="24"/>
          <w:szCs w:val="24"/>
          <w:lang w:val="fr-CA"/>
        </w:rPr>
        <w:t>Entrera dans la baie de Tokyo et exigera que le japon fasse du commerce avec les ÉU</w:t>
      </w:r>
    </w:p>
    <w:p w:rsidR="0007426E" w:rsidRPr="00B802D1" w:rsidRDefault="0007426E" w:rsidP="0007426E">
      <w:pPr>
        <w:pStyle w:val="ListParagraph"/>
        <w:numPr>
          <w:ilvl w:val="3"/>
          <w:numId w:val="8"/>
        </w:numPr>
        <w:spacing w:line="360" w:lineRule="auto"/>
        <w:ind w:right="4"/>
        <w:rPr>
          <w:rFonts w:ascii="Arial" w:hAnsi="Arial" w:cs="Arial"/>
          <w:b/>
          <w:sz w:val="24"/>
          <w:szCs w:val="24"/>
          <w:lang w:val="fr-CA"/>
        </w:rPr>
      </w:pPr>
      <w:r w:rsidRPr="00B802D1">
        <w:rPr>
          <w:rFonts w:ascii="Arial" w:hAnsi="Arial" w:cs="Arial"/>
          <w:sz w:val="24"/>
          <w:szCs w:val="24"/>
          <w:lang w:val="fr-CA"/>
        </w:rPr>
        <w:t>Négocier des concessions</w:t>
      </w:r>
    </w:p>
    <w:p w:rsidR="00D47092" w:rsidRPr="00B802D1" w:rsidRDefault="00D47092" w:rsidP="00D47092">
      <w:pPr>
        <w:pStyle w:val="ListParagraph"/>
        <w:numPr>
          <w:ilvl w:val="3"/>
          <w:numId w:val="8"/>
        </w:numPr>
        <w:spacing w:line="360" w:lineRule="auto"/>
        <w:ind w:right="4"/>
        <w:rPr>
          <w:rFonts w:ascii="Arial" w:hAnsi="Arial" w:cs="Arial"/>
          <w:sz w:val="24"/>
          <w:szCs w:val="24"/>
          <w:lang w:val="fr-CA"/>
        </w:rPr>
      </w:pPr>
      <w:r w:rsidRPr="00B802D1">
        <w:rPr>
          <w:rFonts w:ascii="Arial" w:hAnsi="Arial" w:cs="Arial"/>
          <w:sz w:val="24"/>
          <w:szCs w:val="24"/>
          <w:lang w:val="fr-CA"/>
        </w:rPr>
        <w:t>***1 :09 :30</w:t>
      </w:r>
    </w:p>
    <w:p w:rsidR="004A0C3C" w:rsidRPr="00B802D1" w:rsidRDefault="004A0C3C" w:rsidP="004A0C3C">
      <w:pPr>
        <w:pStyle w:val="ListParagraph"/>
        <w:numPr>
          <w:ilvl w:val="1"/>
          <w:numId w:val="8"/>
        </w:numPr>
        <w:spacing w:line="360" w:lineRule="auto"/>
        <w:ind w:right="4"/>
        <w:rPr>
          <w:rFonts w:ascii="Arial" w:hAnsi="Arial" w:cs="Arial"/>
          <w:b/>
          <w:sz w:val="24"/>
          <w:szCs w:val="24"/>
          <w:lang w:val="fr-CA"/>
        </w:rPr>
      </w:pPr>
      <w:r w:rsidRPr="00B802D1">
        <w:rPr>
          <w:rFonts w:ascii="Arial" w:hAnsi="Arial" w:cs="Arial"/>
          <w:sz w:val="24"/>
          <w:szCs w:val="24"/>
          <w:lang w:val="fr-CA"/>
        </w:rPr>
        <w:t>Guerre sino-japonaise (1894-1895)</w:t>
      </w:r>
    </w:p>
    <w:p w:rsidR="00D47092" w:rsidRPr="00B802D1" w:rsidRDefault="00D47092" w:rsidP="00D47092">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Pas de ressources premières (Acier, pétrole, etc. pour se bâtir une industrie)</w:t>
      </w:r>
    </w:p>
    <w:p w:rsidR="00D47092" w:rsidRPr="00B802D1" w:rsidRDefault="00D47092" w:rsidP="00D47092">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Va pousser à l’extérieur de ses frontières</w:t>
      </w:r>
    </w:p>
    <w:p w:rsidR="00D47092" w:rsidRPr="00B802D1" w:rsidRDefault="00D47092" w:rsidP="00D47092">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Première cible : la Corée</w:t>
      </w:r>
    </w:p>
    <w:p w:rsidR="00D47092" w:rsidRPr="00B802D1" w:rsidRDefault="00D47092" w:rsidP="00D47092">
      <w:pPr>
        <w:pStyle w:val="ListParagraph"/>
        <w:numPr>
          <w:ilvl w:val="2"/>
          <w:numId w:val="8"/>
        </w:numPr>
        <w:spacing w:line="360" w:lineRule="auto"/>
        <w:ind w:right="4"/>
        <w:rPr>
          <w:rFonts w:ascii="Arial" w:hAnsi="Arial" w:cs="Arial"/>
          <w:sz w:val="24"/>
          <w:szCs w:val="24"/>
          <w:lang w:val="fr-CA"/>
        </w:rPr>
      </w:pPr>
      <w:r w:rsidRPr="00B802D1">
        <w:rPr>
          <w:rFonts w:ascii="Arial" w:hAnsi="Arial" w:cs="Arial"/>
          <w:sz w:val="24"/>
          <w:szCs w:val="24"/>
          <w:lang w:val="fr-CA"/>
        </w:rPr>
        <w:t>Corée : sphère d’influence de la chine</w:t>
      </w:r>
    </w:p>
    <w:p w:rsidR="00D47092" w:rsidRPr="00B802D1" w:rsidRDefault="00D47092" w:rsidP="00D47092">
      <w:pPr>
        <w:pStyle w:val="ListParagraph"/>
        <w:numPr>
          <w:ilvl w:val="2"/>
          <w:numId w:val="8"/>
        </w:numPr>
        <w:spacing w:line="360" w:lineRule="auto"/>
        <w:ind w:right="4"/>
        <w:rPr>
          <w:rFonts w:ascii="Arial" w:hAnsi="Arial" w:cs="Arial"/>
          <w:sz w:val="24"/>
          <w:szCs w:val="24"/>
          <w:lang w:val="fr-CA"/>
        </w:rPr>
      </w:pPr>
      <w:r w:rsidRPr="00B802D1">
        <w:rPr>
          <w:rFonts w:ascii="Arial" w:hAnsi="Arial" w:cs="Arial"/>
          <w:sz w:val="24"/>
          <w:szCs w:val="24"/>
          <w:lang w:val="fr-CA"/>
        </w:rPr>
        <w:t>La chine est une proie facile pour le japon</w:t>
      </w:r>
    </w:p>
    <w:p w:rsidR="00D47092" w:rsidRPr="00B802D1" w:rsidRDefault="00D47092" w:rsidP="00D47092">
      <w:pPr>
        <w:pStyle w:val="ListParagraph"/>
        <w:numPr>
          <w:ilvl w:val="2"/>
          <w:numId w:val="8"/>
        </w:numPr>
        <w:spacing w:line="360" w:lineRule="auto"/>
        <w:ind w:right="4"/>
        <w:rPr>
          <w:rFonts w:ascii="Arial" w:hAnsi="Arial" w:cs="Arial"/>
          <w:sz w:val="24"/>
          <w:szCs w:val="24"/>
          <w:lang w:val="fr-CA"/>
        </w:rPr>
      </w:pPr>
      <w:r w:rsidRPr="00B802D1">
        <w:rPr>
          <w:rFonts w:ascii="Arial" w:hAnsi="Arial" w:cs="Arial"/>
          <w:sz w:val="24"/>
          <w:szCs w:val="24"/>
          <w:lang w:val="fr-CA"/>
        </w:rPr>
        <w:t>Première étape vers l’établissement de l’empire Japonais</w:t>
      </w:r>
    </w:p>
    <w:p w:rsidR="004A0C3C" w:rsidRPr="00B802D1" w:rsidRDefault="004A0C3C" w:rsidP="004A0C3C">
      <w:pPr>
        <w:pStyle w:val="ListParagraph"/>
        <w:numPr>
          <w:ilvl w:val="1"/>
          <w:numId w:val="8"/>
        </w:numPr>
        <w:spacing w:line="360" w:lineRule="auto"/>
        <w:ind w:right="4"/>
        <w:rPr>
          <w:rFonts w:ascii="Arial" w:hAnsi="Arial" w:cs="Arial"/>
          <w:b/>
          <w:sz w:val="24"/>
          <w:szCs w:val="24"/>
          <w:lang w:val="fr-CA"/>
        </w:rPr>
      </w:pPr>
      <w:r w:rsidRPr="00B802D1">
        <w:rPr>
          <w:rFonts w:ascii="Arial" w:hAnsi="Arial" w:cs="Arial"/>
          <w:sz w:val="24"/>
          <w:szCs w:val="24"/>
          <w:lang w:val="fr-CA"/>
        </w:rPr>
        <w:t>Guerre russo-japonais (1904-1905)</w:t>
      </w:r>
    </w:p>
    <w:p w:rsidR="00D47092" w:rsidRPr="00B802D1" w:rsidRDefault="00D47092" w:rsidP="00D47092">
      <w:pPr>
        <w:pStyle w:val="ListParagraph"/>
        <w:numPr>
          <w:ilvl w:val="2"/>
          <w:numId w:val="8"/>
        </w:numPr>
        <w:spacing w:line="360" w:lineRule="auto"/>
        <w:ind w:right="4"/>
        <w:rPr>
          <w:rFonts w:ascii="Arial" w:hAnsi="Arial" w:cs="Arial"/>
          <w:b/>
          <w:sz w:val="24"/>
          <w:szCs w:val="24"/>
          <w:lang w:val="fr-CA"/>
        </w:rPr>
      </w:pPr>
      <w:r w:rsidRPr="00B802D1">
        <w:rPr>
          <w:rFonts w:ascii="Arial" w:hAnsi="Arial" w:cs="Arial"/>
          <w:sz w:val="24"/>
          <w:szCs w:val="24"/>
          <w:lang w:val="fr-CA"/>
        </w:rPr>
        <w:t>***1 :50 :50</w:t>
      </w:r>
    </w:p>
    <w:p w:rsidR="004A0C3C" w:rsidRPr="00B802D1" w:rsidRDefault="004A0C3C" w:rsidP="004A0C3C">
      <w:pPr>
        <w:pStyle w:val="ListParagraph"/>
        <w:numPr>
          <w:ilvl w:val="1"/>
          <w:numId w:val="8"/>
        </w:numPr>
        <w:spacing w:line="360" w:lineRule="auto"/>
        <w:ind w:right="4"/>
        <w:rPr>
          <w:rFonts w:ascii="Arial" w:hAnsi="Arial" w:cs="Arial"/>
          <w:b/>
          <w:sz w:val="24"/>
          <w:szCs w:val="24"/>
          <w:lang w:val="fr-CA"/>
        </w:rPr>
      </w:pPr>
      <w:r w:rsidRPr="00B802D1">
        <w:rPr>
          <w:rFonts w:ascii="Arial" w:hAnsi="Arial" w:cs="Arial"/>
          <w:sz w:val="24"/>
          <w:szCs w:val="24"/>
          <w:lang w:val="fr-CA"/>
        </w:rPr>
        <w:t>Tensions US-Japon</w:t>
      </w:r>
    </w:p>
    <w:p w:rsidR="00CA557B" w:rsidRPr="00B802D1" w:rsidRDefault="00CA557B">
      <w:pPr>
        <w:rPr>
          <w:rFonts w:ascii="Arial" w:hAnsi="Arial" w:cs="Arial"/>
          <w:b/>
          <w:sz w:val="24"/>
          <w:szCs w:val="24"/>
          <w:lang w:val="fr-CA"/>
        </w:rPr>
      </w:pPr>
      <w:r w:rsidRPr="00B802D1">
        <w:rPr>
          <w:rFonts w:ascii="Arial" w:hAnsi="Arial" w:cs="Arial"/>
          <w:b/>
          <w:sz w:val="24"/>
          <w:szCs w:val="24"/>
          <w:lang w:val="fr-CA"/>
        </w:rPr>
        <w:br w:type="page"/>
      </w:r>
    </w:p>
    <w:p w:rsidR="00CA557B" w:rsidRPr="00B802D1" w:rsidRDefault="00CA557B" w:rsidP="00CA557B">
      <w:pPr>
        <w:tabs>
          <w:tab w:val="right" w:pos="9356"/>
        </w:tabs>
        <w:spacing w:line="360" w:lineRule="auto"/>
        <w:ind w:right="4"/>
        <w:rPr>
          <w:rFonts w:ascii="Arial" w:hAnsi="Arial" w:cs="Arial"/>
          <w:sz w:val="24"/>
          <w:szCs w:val="24"/>
          <w:lang w:val="fr-CA"/>
        </w:rPr>
      </w:pPr>
      <w:r w:rsidRPr="00B802D1">
        <w:rPr>
          <w:rFonts w:ascii="Arial" w:hAnsi="Arial" w:cs="Arial"/>
          <w:b/>
          <w:sz w:val="24"/>
          <w:szCs w:val="24"/>
          <w:lang w:val="fr-CA"/>
        </w:rPr>
        <w:lastRenderedPageBreak/>
        <w:tab/>
      </w:r>
      <w:r w:rsidRPr="00B802D1">
        <w:rPr>
          <w:rFonts w:ascii="Arial" w:hAnsi="Arial" w:cs="Arial"/>
          <w:sz w:val="24"/>
          <w:szCs w:val="24"/>
          <w:lang w:val="fr-CA"/>
        </w:rPr>
        <w:t>22 septembre 2015</w:t>
      </w:r>
    </w:p>
    <w:p w:rsidR="00CA557B" w:rsidRPr="00B802D1" w:rsidRDefault="00CA557B" w:rsidP="00CA557B">
      <w:pPr>
        <w:tabs>
          <w:tab w:val="right" w:pos="9356"/>
        </w:tabs>
        <w:spacing w:line="360" w:lineRule="auto"/>
        <w:ind w:right="4"/>
        <w:rPr>
          <w:rFonts w:ascii="Arial" w:hAnsi="Arial" w:cs="Arial"/>
          <w:b/>
          <w:sz w:val="24"/>
          <w:szCs w:val="24"/>
          <w:lang w:val="fr-CA"/>
        </w:rPr>
      </w:pPr>
      <w:r w:rsidRPr="00B802D1">
        <w:rPr>
          <w:rFonts w:ascii="Arial" w:hAnsi="Arial" w:cs="Arial"/>
          <w:b/>
          <w:sz w:val="24"/>
          <w:szCs w:val="24"/>
          <w:lang w:val="fr-CA"/>
        </w:rPr>
        <w:t>La Corée (guerre russo-japonaise)</w:t>
      </w:r>
    </w:p>
    <w:p w:rsidR="00CA557B" w:rsidRPr="00B802D1" w:rsidRDefault="00B43D96" w:rsidP="00CA557B">
      <w:pPr>
        <w:pStyle w:val="ListParagraph"/>
        <w:numPr>
          <w:ilvl w:val="0"/>
          <w:numId w:val="11"/>
        </w:numPr>
        <w:tabs>
          <w:tab w:val="right" w:pos="9356"/>
        </w:tabs>
        <w:spacing w:line="360" w:lineRule="auto"/>
        <w:ind w:right="4"/>
        <w:rPr>
          <w:rFonts w:ascii="Arial" w:hAnsi="Arial" w:cs="Arial"/>
          <w:sz w:val="24"/>
          <w:szCs w:val="24"/>
          <w:lang w:val="fr-CA"/>
        </w:rPr>
      </w:pPr>
      <w:r w:rsidRPr="00B802D1">
        <w:rPr>
          <w:rFonts w:ascii="Arial" w:hAnsi="Arial" w:cs="Arial"/>
          <w:sz w:val="24"/>
          <w:szCs w:val="24"/>
          <w:lang w:val="fr-CA"/>
        </w:rPr>
        <w:t>Jusqu’au mil</w:t>
      </w:r>
      <w:r w:rsidR="00CA557B" w:rsidRPr="00B802D1">
        <w:rPr>
          <w:rFonts w:ascii="Arial" w:hAnsi="Arial" w:cs="Arial"/>
          <w:sz w:val="24"/>
          <w:szCs w:val="24"/>
          <w:lang w:val="fr-CA"/>
        </w:rPr>
        <w:t>ieu du 19</w:t>
      </w:r>
      <w:r w:rsidR="00CA557B" w:rsidRPr="00B802D1">
        <w:rPr>
          <w:rFonts w:ascii="Arial" w:hAnsi="Arial" w:cs="Arial"/>
          <w:sz w:val="24"/>
          <w:szCs w:val="24"/>
          <w:vertAlign w:val="superscript"/>
          <w:lang w:val="fr-CA"/>
        </w:rPr>
        <w:t>e</w:t>
      </w:r>
      <w:r w:rsidR="00CA557B" w:rsidRPr="00B802D1">
        <w:rPr>
          <w:rFonts w:ascii="Arial" w:hAnsi="Arial" w:cs="Arial"/>
          <w:sz w:val="24"/>
          <w:szCs w:val="24"/>
          <w:lang w:val="fr-CA"/>
        </w:rPr>
        <w:t xml:space="preserve"> siècle, le Japon était une nation n’ayant aucune relation diplomatique avec les autres pays du monde</w:t>
      </w:r>
    </w:p>
    <w:p w:rsidR="00CA557B" w:rsidRPr="00B802D1" w:rsidRDefault="00CA557B" w:rsidP="00CA557B">
      <w:pPr>
        <w:pStyle w:val="ListParagraph"/>
        <w:numPr>
          <w:ilvl w:val="0"/>
          <w:numId w:val="11"/>
        </w:numPr>
        <w:tabs>
          <w:tab w:val="right" w:pos="9356"/>
        </w:tabs>
        <w:spacing w:line="360" w:lineRule="auto"/>
        <w:ind w:right="4"/>
        <w:rPr>
          <w:rFonts w:ascii="Arial" w:hAnsi="Arial" w:cs="Arial"/>
          <w:sz w:val="24"/>
          <w:szCs w:val="24"/>
          <w:lang w:val="fr-CA"/>
        </w:rPr>
      </w:pPr>
      <w:r w:rsidRPr="00B802D1">
        <w:rPr>
          <w:rFonts w:ascii="Arial" w:hAnsi="Arial" w:cs="Arial"/>
          <w:sz w:val="24"/>
          <w:szCs w:val="24"/>
          <w:lang w:val="fr-CA"/>
        </w:rPr>
        <w:t>Le japon devait se moderniser pour ne pas se faire coloniser</w:t>
      </w:r>
    </w:p>
    <w:p w:rsidR="00CA557B" w:rsidRPr="00B802D1" w:rsidRDefault="00CA557B" w:rsidP="00CA557B">
      <w:pPr>
        <w:pStyle w:val="ListParagraph"/>
        <w:numPr>
          <w:ilvl w:val="0"/>
          <w:numId w:val="11"/>
        </w:numPr>
        <w:tabs>
          <w:tab w:val="right" w:pos="9356"/>
        </w:tabs>
        <w:spacing w:line="360" w:lineRule="auto"/>
        <w:ind w:right="4"/>
        <w:rPr>
          <w:rFonts w:ascii="Arial" w:hAnsi="Arial" w:cs="Arial"/>
          <w:sz w:val="24"/>
          <w:szCs w:val="24"/>
          <w:lang w:val="fr-CA"/>
        </w:rPr>
      </w:pPr>
      <w:r w:rsidRPr="00B802D1">
        <w:rPr>
          <w:rFonts w:ascii="Arial" w:hAnsi="Arial" w:cs="Arial"/>
          <w:sz w:val="24"/>
          <w:szCs w:val="24"/>
          <w:lang w:val="fr-CA"/>
        </w:rPr>
        <w:t>Bâtir un empire :</w:t>
      </w:r>
    </w:p>
    <w:p w:rsidR="00CA557B" w:rsidRPr="00B802D1" w:rsidRDefault="00CA557B" w:rsidP="00CA557B">
      <w:pPr>
        <w:pStyle w:val="ListParagraph"/>
        <w:numPr>
          <w:ilvl w:val="1"/>
          <w:numId w:val="11"/>
        </w:numPr>
        <w:spacing w:line="360" w:lineRule="auto"/>
        <w:ind w:right="4"/>
        <w:rPr>
          <w:rFonts w:ascii="Arial" w:hAnsi="Arial" w:cs="Arial"/>
          <w:sz w:val="24"/>
          <w:szCs w:val="24"/>
          <w:lang w:val="fr-CA"/>
        </w:rPr>
      </w:pPr>
      <w:r w:rsidRPr="00B802D1">
        <w:rPr>
          <w:rFonts w:ascii="Arial" w:hAnsi="Arial" w:cs="Arial"/>
          <w:sz w:val="24"/>
          <w:szCs w:val="24"/>
          <w:lang w:val="fr-CA"/>
        </w:rPr>
        <w:t>Le Japon se tournera vers la Corée, puisqu’elle est juste à côté</w:t>
      </w:r>
    </w:p>
    <w:p w:rsidR="00CA557B" w:rsidRPr="00B802D1" w:rsidRDefault="00CA557B" w:rsidP="00CA557B">
      <w:pPr>
        <w:pStyle w:val="ListParagraph"/>
        <w:numPr>
          <w:ilvl w:val="1"/>
          <w:numId w:val="11"/>
        </w:numPr>
        <w:spacing w:line="360" w:lineRule="auto"/>
        <w:ind w:right="4"/>
        <w:rPr>
          <w:rFonts w:ascii="Arial" w:hAnsi="Arial" w:cs="Arial"/>
          <w:sz w:val="24"/>
          <w:szCs w:val="24"/>
          <w:lang w:val="fr-CA"/>
        </w:rPr>
      </w:pPr>
      <w:r w:rsidRPr="00B802D1">
        <w:rPr>
          <w:rFonts w:ascii="Arial" w:hAnsi="Arial" w:cs="Arial"/>
          <w:sz w:val="24"/>
          <w:szCs w:val="24"/>
          <w:lang w:val="fr-CA"/>
        </w:rPr>
        <w:t>La Corée était sous le contrôle de la Chine</w:t>
      </w:r>
    </w:p>
    <w:p w:rsidR="00CA557B" w:rsidRPr="00B802D1" w:rsidRDefault="00CA557B" w:rsidP="00CA557B">
      <w:pPr>
        <w:pStyle w:val="ListParagraph"/>
        <w:numPr>
          <w:ilvl w:val="1"/>
          <w:numId w:val="11"/>
        </w:numPr>
        <w:spacing w:line="360" w:lineRule="auto"/>
        <w:ind w:right="4"/>
        <w:rPr>
          <w:rFonts w:ascii="Arial" w:hAnsi="Arial" w:cs="Arial"/>
          <w:sz w:val="24"/>
          <w:szCs w:val="24"/>
          <w:lang w:val="fr-CA"/>
        </w:rPr>
      </w:pPr>
      <w:r w:rsidRPr="00B802D1">
        <w:rPr>
          <w:rFonts w:ascii="Arial" w:hAnsi="Arial" w:cs="Arial"/>
          <w:sz w:val="24"/>
          <w:szCs w:val="24"/>
          <w:lang w:val="fr-CA"/>
        </w:rPr>
        <w:t>Japon vs Chine</w:t>
      </w:r>
    </w:p>
    <w:p w:rsidR="00CA557B" w:rsidRPr="00B802D1" w:rsidRDefault="00CA557B" w:rsidP="00CA557B">
      <w:pPr>
        <w:pStyle w:val="ListParagraph"/>
        <w:numPr>
          <w:ilvl w:val="1"/>
          <w:numId w:val="11"/>
        </w:numPr>
        <w:spacing w:line="360" w:lineRule="auto"/>
        <w:ind w:right="4"/>
        <w:rPr>
          <w:rFonts w:ascii="Arial" w:hAnsi="Arial" w:cs="Arial"/>
          <w:sz w:val="24"/>
          <w:szCs w:val="24"/>
          <w:lang w:val="fr-CA"/>
        </w:rPr>
      </w:pPr>
      <w:r w:rsidRPr="00B802D1">
        <w:rPr>
          <w:rFonts w:ascii="Arial" w:hAnsi="Arial" w:cs="Arial"/>
          <w:sz w:val="24"/>
          <w:szCs w:val="24"/>
          <w:lang w:val="fr-CA"/>
        </w:rPr>
        <w:t>Le Japon prendra contrôle de la Corée après une guerre contre la Chine</w:t>
      </w:r>
    </w:p>
    <w:p w:rsidR="00CA557B" w:rsidRPr="00B802D1" w:rsidRDefault="00CA557B" w:rsidP="00CA557B">
      <w:pPr>
        <w:pStyle w:val="ListParagraph"/>
        <w:numPr>
          <w:ilvl w:val="1"/>
          <w:numId w:val="11"/>
        </w:numPr>
        <w:spacing w:line="360" w:lineRule="auto"/>
        <w:ind w:right="4"/>
        <w:rPr>
          <w:rFonts w:ascii="Arial" w:hAnsi="Arial" w:cs="Arial"/>
          <w:sz w:val="24"/>
          <w:szCs w:val="24"/>
          <w:lang w:val="fr-CA"/>
        </w:rPr>
      </w:pPr>
      <w:r w:rsidRPr="00B802D1">
        <w:rPr>
          <w:rFonts w:ascii="Arial" w:hAnsi="Arial" w:cs="Arial"/>
          <w:sz w:val="24"/>
          <w:szCs w:val="24"/>
          <w:lang w:val="fr-CA"/>
        </w:rPr>
        <w:t xml:space="preserve">Pour avoir sa place dans </w:t>
      </w:r>
      <w:r w:rsidR="00090E43" w:rsidRPr="00B802D1">
        <w:rPr>
          <w:rFonts w:ascii="Arial" w:hAnsi="Arial" w:cs="Arial"/>
          <w:sz w:val="24"/>
          <w:szCs w:val="24"/>
          <w:lang w:val="fr-CA"/>
        </w:rPr>
        <w:t>le monde des empires, le Japon devra vaincre la Russie pour le Port Arthur</w:t>
      </w:r>
    </w:p>
    <w:p w:rsidR="00090E43" w:rsidRPr="00B802D1" w:rsidRDefault="00090E43" w:rsidP="00090E43">
      <w:pPr>
        <w:pStyle w:val="ListParagraph"/>
        <w:numPr>
          <w:ilvl w:val="2"/>
          <w:numId w:val="11"/>
        </w:numPr>
        <w:spacing w:line="360" w:lineRule="auto"/>
        <w:ind w:right="4"/>
        <w:rPr>
          <w:rFonts w:ascii="Arial" w:hAnsi="Arial" w:cs="Arial"/>
          <w:sz w:val="24"/>
          <w:szCs w:val="24"/>
          <w:lang w:val="fr-CA"/>
        </w:rPr>
      </w:pPr>
      <w:r w:rsidRPr="00B802D1">
        <w:rPr>
          <w:rFonts w:ascii="Arial" w:hAnsi="Arial" w:cs="Arial"/>
          <w:sz w:val="24"/>
          <w:szCs w:val="24"/>
          <w:lang w:val="fr-CA"/>
        </w:rPr>
        <w:t>La Russie voulait un port d’eau chaude, donc qui ne gèlera pas pendant l’hiver (Vladivoskok – la base navale qui gèle pendant l’hiver)</w:t>
      </w:r>
    </w:p>
    <w:p w:rsidR="00090E43" w:rsidRPr="00B802D1" w:rsidRDefault="00090E43" w:rsidP="00090E43">
      <w:pPr>
        <w:pStyle w:val="ListParagraph"/>
        <w:numPr>
          <w:ilvl w:val="2"/>
          <w:numId w:val="11"/>
        </w:numPr>
        <w:spacing w:line="360" w:lineRule="auto"/>
        <w:ind w:right="4"/>
        <w:rPr>
          <w:rFonts w:ascii="Arial" w:hAnsi="Arial" w:cs="Arial"/>
          <w:sz w:val="24"/>
          <w:szCs w:val="24"/>
          <w:lang w:val="fr-CA"/>
        </w:rPr>
      </w:pPr>
      <w:r w:rsidRPr="00B802D1">
        <w:rPr>
          <w:rFonts w:ascii="Arial" w:hAnsi="Arial" w:cs="Arial"/>
          <w:sz w:val="24"/>
          <w:szCs w:val="24"/>
          <w:lang w:val="fr-CA"/>
        </w:rPr>
        <w:t>Le Japon veut le port var c’est tout près d’eux (dans la Corée)</w:t>
      </w:r>
    </w:p>
    <w:p w:rsidR="00090E43" w:rsidRPr="00B802D1" w:rsidRDefault="00090E43" w:rsidP="00090E43">
      <w:pPr>
        <w:pStyle w:val="ListParagraph"/>
        <w:numPr>
          <w:ilvl w:val="0"/>
          <w:numId w:val="11"/>
        </w:numPr>
        <w:spacing w:line="360" w:lineRule="auto"/>
        <w:ind w:right="4"/>
        <w:rPr>
          <w:rFonts w:ascii="Arial" w:hAnsi="Arial" w:cs="Arial"/>
          <w:sz w:val="24"/>
          <w:szCs w:val="24"/>
          <w:lang w:val="fr-CA"/>
        </w:rPr>
      </w:pPr>
      <w:r w:rsidRPr="00B802D1">
        <w:rPr>
          <w:rFonts w:ascii="Arial" w:hAnsi="Arial" w:cs="Arial"/>
          <w:sz w:val="24"/>
          <w:szCs w:val="24"/>
          <w:lang w:val="fr-CA"/>
        </w:rPr>
        <w:t>1904-1905 – La guerre Russo-Japonaise</w:t>
      </w:r>
    </w:p>
    <w:p w:rsidR="00090E43" w:rsidRPr="00B802D1" w:rsidRDefault="00090E43" w:rsidP="00090E43">
      <w:pPr>
        <w:pStyle w:val="ListParagraph"/>
        <w:numPr>
          <w:ilvl w:val="1"/>
          <w:numId w:val="11"/>
        </w:numPr>
        <w:spacing w:line="360" w:lineRule="auto"/>
        <w:ind w:right="4"/>
        <w:rPr>
          <w:rFonts w:ascii="Arial" w:hAnsi="Arial" w:cs="Arial"/>
          <w:sz w:val="24"/>
          <w:szCs w:val="24"/>
          <w:lang w:val="fr-CA"/>
        </w:rPr>
      </w:pPr>
      <w:r w:rsidRPr="00B802D1">
        <w:rPr>
          <w:rFonts w:ascii="Arial" w:hAnsi="Arial" w:cs="Arial"/>
          <w:sz w:val="24"/>
          <w:szCs w:val="24"/>
          <w:lang w:val="fr-CA"/>
        </w:rPr>
        <w:t>Tout le monde pensait que la Russie allait gagner, car c’était un plus grand empire</w:t>
      </w:r>
    </w:p>
    <w:p w:rsidR="00090E43" w:rsidRPr="00B802D1" w:rsidRDefault="00090E43" w:rsidP="00090E43">
      <w:pPr>
        <w:pStyle w:val="ListParagraph"/>
        <w:numPr>
          <w:ilvl w:val="1"/>
          <w:numId w:val="11"/>
        </w:numPr>
        <w:spacing w:line="360" w:lineRule="auto"/>
        <w:ind w:right="4"/>
        <w:rPr>
          <w:rFonts w:ascii="Arial" w:hAnsi="Arial" w:cs="Arial"/>
          <w:sz w:val="24"/>
          <w:szCs w:val="24"/>
          <w:lang w:val="fr-CA"/>
        </w:rPr>
      </w:pPr>
      <w:r w:rsidRPr="00B802D1">
        <w:rPr>
          <w:rFonts w:ascii="Arial" w:hAnsi="Arial" w:cs="Arial"/>
          <w:sz w:val="24"/>
          <w:szCs w:val="24"/>
          <w:lang w:val="fr-CA"/>
        </w:rPr>
        <w:t>Combats sur la mer (navale)</w:t>
      </w:r>
    </w:p>
    <w:p w:rsidR="00090E43" w:rsidRPr="00B802D1" w:rsidRDefault="00DA7BDF" w:rsidP="00090E43">
      <w:pPr>
        <w:pStyle w:val="ListParagraph"/>
        <w:numPr>
          <w:ilvl w:val="1"/>
          <w:numId w:val="11"/>
        </w:numPr>
        <w:spacing w:line="360" w:lineRule="auto"/>
        <w:ind w:right="4"/>
        <w:rPr>
          <w:rFonts w:ascii="Arial" w:hAnsi="Arial" w:cs="Arial"/>
          <w:sz w:val="24"/>
          <w:szCs w:val="24"/>
          <w:lang w:val="fr-CA"/>
        </w:rPr>
      </w:pPr>
      <w:r w:rsidRPr="00B802D1">
        <w:rPr>
          <w:rFonts w:ascii="Arial" w:hAnsi="Arial" w:cs="Arial"/>
          <w:sz w:val="24"/>
          <w:szCs w:val="24"/>
          <w:lang w:val="fr-CA"/>
        </w:rPr>
        <w:t>La mer Baltique</w:t>
      </w:r>
    </w:p>
    <w:p w:rsidR="00DA7BDF" w:rsidRPr="00B802D1" w:rsidRDefault="00DA7BDF" w:rsidP="00DA7BDF">
      <w:pPr>
        <w:pStyle w:val="ListParagraph"/>
        <w:numPr>
          <w:ilvl w:val="2"/>
          <w:numId w:val="11"/>
        </w:numPr>
        <w:spacing w:line="360" w:lineRule="auto"/>
        <w:ind w:right="4"/>
        <w:rPr>
          <w:rFonts w:ascii="Arial" w:hAnsi="Arial" w:cs="Arial"/>
          <w:sz w:val="24"/>
          <w:szCs w:val="24"/>
          <w:lang w:val="fr-CA"/>
        </w:rPr>
      </w:pPr>
      <w:r w:rsidRPr="00B802D1">
        <w:rPr>
          <w:rFonts w:ascii="Arial" w:hAnsi="Arial" w:cs="Arial"/>
          <w:sz w:val="24"/>
          <w:szCs w:val="24"/>
          <w:lang w:val="fr-CA"/>
        </w:rPr>
        <w:t>Russie</w:t>
      </w:r>
    </w:p>
    <w:p w:rsidR="00DA7BDF" w:rsidRPr="00B802D1" w:rsidRDefault="00DA7BDF" w:rsidP="00DA7BDF">
      <w:pPr>
        <w:pStyle w:val="ListParagraph"/>
        <w:numPr>
          <w:ilvl w:val="1"/>
          <w:numId w:val="11"/>
        </w:numPr>
        <w:spacing w:line="360" w:lineRule="auto"/>
        <w:ind w:right="4"/>
        <w:rPr>
          <w:rFonts w:ascii="Arial" w:hAnsi="Arial" w:cs="Arial"/>
          <w:sz w:val="24"/>
          <w:szCs w:val="24"/>
          <w:lang w:val="fr-CA"/>
        </w:rPr>
      </w:pPr>
      <w:r w:rsidRPr="00B802D1">
        <w:rPr>
          <w:rFonts w:ascii="Arial" w:hAnsi="Arial" w:cs="Arial"/>
          <w:sz w:val="24"/>
          <w:szCs w:val="24"/>
          <w:lang w:val="fr-CA"/>
        </w:rPr>
        <w:t>Montée en puissance du Japon</w:t>
      </w:r>
    </w:p>
    <w:p w:rsidR="00DA7BDF" w:rsidRPr="00B802D1" w:rsidRDefault="00DA7BDF" w:rsidP="00DA7BDF">
      <w:pPr>
        <w:pStyle w:val="ListParagraph"/>
        <w:numPr>
          <w:ilvl w:val="1"/>
          <w:numId w:val="11"/>
        </w:numPr>
        <w:spacing w:line="360" w:lineRule="auto"/>
        <w:ind w:right="4"/>
        <w:rPr>
          <w:rFonts w:ascii="Arial" w:hAnsi="Arial" w:cs="Arial"/>
          <w:sz w:val="24"/>
          <w:szCs w:val="24"/>
          <w:lang w:val="fr-CA"/>
        </w:rPr>
      </w:pPr>
      <w:r w:rsidRPr="00B802D1">
        <w:rPr>
          <w:rFonts w:ascii="Arial" w:hAnsi="Arial" w:cs="Arial"/>
          <w:sz w:val="24"/>
          <w:szCs w:val="24"/>
          <w:lang w:val="fr-CA"/>
        </w:rPr>
        <w:t>Faiblesse de l’empire Russe</w:t>
      </w:r>
    </w:p>
    <w:p w:rsidR="00DA7BDF" w:rsidRPr="00B802D1" w:rsidRDefault="00DA7BDF" w:rsidP="00DA7BDF">
      <w:pPr>
        <w:pStyle w:val="ListParagraph"/>
        <w:numPr>
          <w:ilvl w:val="1"/>
          <w:numId w:val="11"/>
        </w:numPr>
        <w:spacing w:line="360" w:lineRule="auto"/>
        <w:ind w:right="4"/>
        <w:rPr>
          <w:rFonts w:ascii="Arial" w:hAnsi="Arial" w:cs="Arial"/>
          <w:sz w:val="24"/>
          <w:szCs w:val="24"/>
          <w:lang w:val="fr-CA"/>
        </w:rPr>
      </w:pPr>
      <w:r w:rsidRPr="00B802D1">
        <w:rPr>
          <w:rFonts w:ascii="Arial" w:hAnsi="Arial" w:cs="Arial"/>
          <w:sz w:val="24"/>
          <w:szCs w:val="24"/>
          <w:lang w:val="fr-CA"/>
        </w:rPr>
        <w:t>Theodore Roosevelt va négocier le traité de paix entre le Japon et la Russie</w:t>
      </w:r>
    </w:p>
    <w:p w:rsidR="00DA7BDF" w:rsidRPr="00B802D1" w:rsidRDefault="00DA7BDF" w:rsidP="00DA7BDF">
      <w:pPr>
        <w:pStyle w:val="ListParagraph"/>
        <w:numPr>
          <w:ilvl w:val="2"/>
          <w:numId w:val="11"/>
        </w:numPr>
        <w:spacing w:line="360" w:lineRule="auto"/>
        <w:ind w:right="4"/>
        <w:rPr>
          <w:rFonts w:ascii="Arial" w:hAnsi="Arial" w:cs="Arial"/>
          <w:sz w:val="24"/>
          <w:szCs w:val="24"/>
          <w:lang w:val="fr-CA"/>
        </w:rPr>
      </w:pPr>
      <w:r w:rsidRPr="00B802D1">
        <w:rPr>
          <w:rFonts w:ascii="Arial" w:hAnsi="Arial" w:cs="Arial"/>
          <w:sz w:val="24"/>
          <w:szCs w:val="24"/>
          <w:lang w:val="fr-CA"/>
        </w:rPr>
        <w:t>À l’époque, ce traité fait par les ÉU était une première pour eux</w:t>
      </w:r>
    </w:p>
    <w:p w:rsidR="00DA7BDF" w:rsidRPr="00B802D1" w:rsidRDefault="00DA7BDF" w:rsidP="00DA7BDF">
      <w:pPr>
        <w:pStyle w:val="ListParagraph"/>
        <w:numPr>
          <w:ilvl w:val="2"/>
          <w:numId w:val="11"/>
        </w:numPr>
        <w:spacing w:line="360" w:lineRule="auto"/>
        <w:ind w:right="4"/>
        <w:rPr>
          <w:rFonts w:ascii="Arial" w:hAnsi="Arial" w:cs="Arial"/>
          <w:sz w:val="24"/>
          <w:szCs w:val="24"/>
          <w:lang w:val="fr-CA"/>
        </w:rPr>
      </w:pPr>
      <w:r w:rsidRPr="00B802D1">
        <w:rPr>
          <w:rFonts w:ascii="Arial" w:hAnsi="Arial" w:cs="Arial"/>
          <w:sz w:val="24"/>
          <w:szCs w:val="24"/>
          <w:lang w:val="fr-CA"/>
        </w:rPr>
        <w:t>Ceci symbolisera la montée en puissance des ÉU</w:t>
      </w:r>
    </w:p>
    <w:p w:rsidR="00DA7BDF" w:rsidRPr="00450BE7" w:rsidRDefault="00DA7BDF" w:rsidP="00DA7BDF">
      <w:pPr>
        <w:pStyle w:val="ListParagraph"/>
        <w:numPr>
          <w:ilvl w:val="2"/>
          <w:numId w:val="11"/>
        </w:numPr>
        <w:spacing w:line="360" w:lineRule="auto"/>
        <w:ind w:right="4"/>
        <w:rPr>
          <w:rFonts w:ascii="Arial" w:hAnsi="Arial" w:cs="Arial"/>
          <w:sz w:val="24"/>
          <w:szCs w:val="24"/>
        </w:rPr>
      </w:pPr>
      <w:r w:rsidRPr="00450BE7">
        <w:rPr>
          <w:rFonts w:ascii="Arial" w:hAnsi="Arial" w:cs="Arial"/>
          <w:sz w:val="24"/>
          <w:szCs w:val="24"/>
        </w:rPr>
        <w:t xml:space="preserve">*** America vs </w:t>
      </w:r>
      <w:proofErr w:type="gramStart"/>
      <w:r w:rsidRPr="00450BE7">
        <w:rPr>
          <w:rFonts w:ascii="Arial" w:hAnsi="Arial" w:cs="Arial"/>
          <w:sz w:val="24"/>
          <w:szCs w:val="24"/>
        </w:rPr>
        <w:t>Japan :</w:t>
      </w:r>
      <w:proofErr w:type="gramEnd"/>
      <w:r w:rsidRPr="00450BE7">
        <w:rPr>
          <w:rFonts w:ascii="Arial" w:hAnsi="Arial" w:cs="Arial"/>
          <w:sz w:val="24"/>
          <w:szCs w:val="24"/>
        </w:rPr>
        <w:t xml:space="preserve"> Which will rule?</w:t>
      </w:r>
    </w:p>
    <w:p w:rsidR="00DA7BDF" w:rsidRPr="00B802D1" w:rsidRDefault="00DA7BDF" w:rsidP="00DA7BDF">
      <w:pPr>
        <w:pStyle w:val="ListParagraph"/>
        <w:numPr>
          <w:ilvl w:val="1"/>
          <w:numId w:val="11"/>
        </w:numPr>
        <w:spacing w:line="360" w:lineRule="auto"/>
        <w:ind w:right="4"/>
        <w:rPr>
          <w:rFonts w:ascii="Arial" w:hAnsi="Arial" w:cs="Arial"/>
          <w:sz w:val="24"/>
          <w:szCs w:val="24"/>
          <w:lang w:val="fr-CA"/>
        </w:rPr>
      </w:pPr>
      <w:r w:rsidRPr="00B802D1">
        <w:rPr>
          <w:rFonts w:ascii="Arial" w:hAnsi="Arial" w:cs="Arial"/>
          <w:sz w:val="24"/>
          <w:szCs w:val="24"/>
          <w:lang w:val="fr-CA"/>
        </w:rPr>
        <w:t>Animosité et competition – ÉU vs Japon</w:t>
      </w:r>
    </w:p>
    <w:p w:rsidR="00DA7BDF" w:rsidRPr="00B802D1" w:rsidRDefault="00DA7BDF" w:rsidP="00DA7BDF">
      <w:pPr>
        <w:pStyle w:val="ListParagraph"/>
        <w:numPr>
          <w:ilvl w:val="2"/>
          <w:numId w:val="11"/>
        </w:numPr>
        <w:spacing w:line="360" w:lineRule="auto"/>
        <w:ind w:right="4"/>
        <w:rPr>
          <w:rFonts w:ascii="Arial" w:hAnsi="Arial" w:cs="Arial"/>
          <w:sz w:val="24"/>
          <w:szCs w:val="24"/>
          <w:lang w:val="fr-CA"/>
        </w:rPr>
      </w:pPr>
      <w:r w:rsidRPr="00B802D1">
        <w:rPr>
          <w:rFonts w:ascii="Arial" w:hAnsi="Arial" w:cs="Arial"/>
          <w:sz w:val="24"/>
          <w:szCs w:val="24"/>
          <w:lang w:val="fr-CA"/>
        </w:rPr>
        <w:lastRenderedPageBreak/>
        <w:t>Dimension raciale aux EU</w:t>
      </w:r>
    </w:p>
    <w:p w:rsidR="00DA7BDF" w:rsidRPr="00B802D1" w:rsidRDefault="00DA7BDF" w:rsidP="00DA7BDF">
      <w:pPr>
        <w:pStyle w:val="ListParagraph"/>
        <w:numPr>
          <w:ilvl w:val="2"/>
          <w:numId w:val="11"/>
        </w:numPr>
        <w:spacing w:line="360" w:lineRule="auto"/>
        <w:ind w:right="4"/>
        <w:rPr>
          <w:rFonts w:ascii="Arial" w:hAnsi="Arial" w:cs="Arial"/>
          <w:sz w:val="24"/>
          <w:szCs w:val="24"/>
          <w:lang w:val="fr-CA"/>
        </w:rPr>
      </w:pPr>
      <w:r w:rsidRPr="00B802D1">
        <w:rPr>
          <w:rFonts w:ascii="Arial" w:hAnsi="Arial" w:cs="Arial"/>
          <w:sz w:val="24"/>
          <w:szCs w:val="24"/>
          <w:lang w:val="fr-CA"/>
        </w:rPr>
        <w:t>« Péril Jaune »</w:t>
      </w:r>
    </w:p>
    <w:p w:rsidR="00DA7BDF" w:rsidRPr="00B802D1" w:rsidRDefault="00DA7BDF" w:rsidP="00DA7BDF">
      <w:pPr>
        <w:pStyle w:val="ListParagraph"/>
        <w:numPr>
          <w:ilvl w:val="2"/>
          <w:numId w:val="11"/>
        </w:numPr>
        <w:spacing w:line="360" w:lineRule="auto"/>
        <w:ind w:right="4"/>
        <w:rPr>
          <w:rFonts w:ascii="Arial" w:hAnsi="Arial" w:cs="Arial"/>
          <w:sz w:val="24"/>
          <w:szCs w:val="24"/>
          <w:lang w:val="fr-CA"/>
        </w:rPr>
      </w:pPr>
      <w:r w:rsidRPr="00B802D1">
        <w:rPr>
          <w:rFonts w:ascii="Arial" w:hAnsi="Arial" w:cs="Arial"/>
          <w:sz w:val="24"/>
          <w:szCs w:val="24"/>
          <w:lang w:val="fr-CA"/>
        </w:rPr>
        <w:t>Lois racistes sur les quotas d’immigration</w:t>
      </w:r>
    </w:p>
    <w:p w:rsidR="00CA557B" w:rsidRPr="00B802D1" w:rsidRDefault="00CA557B">
      <w:pPr>
        <w:rPr>
          <w:rFonts w:ascii="Arial" w:hAnsi="Arial" w:cs="Arial"/>
          <w:sz w:val="24"/>
          <w:szCs w:val="24"/>
          <w:lang w:val="fr-CA"/>
        </w:rPr>
      </w:pPr>
      <w:r w:rsidRPr="00B802D1">
        <w:rPr>
          <w:rFonts w:ascii="Arial" w:hAnsi="Arial" w:cs="Arial"/>
          <w:sz w:val="24"/>
          <w:szCs w:val="24"/>
          <w:lang w:val="fr-CA"/>
        </w:rPr>
        <w:br w:type="page"/>
      </w:r>
    </w:p>
    <w:p w:rsidR="00CA557B" w:rsidRPr="00B802D1" w:rsidRDefault="00CA557B" w:rsidP="00CA557B">
      <w:pPr>
        <w:tabs>
          <w:tab w:val="right" w:pos="9356"/>
        </w:tabs>
        <w:spacing w:line="360" w:lineRule="auto"/>
        <w:ind w:right="4"/>
        <w:rPr>
          <w:rFonts w:ascii="Arial" w:hAnsi="Arial" w:cs="Arial"/>
          <w:sz w:val="24"/>
          <w:szCs w:val="24"/>
          <w:lang w:val="fr-CA"/>
        </w:rPr>
      </w:pPr>
      <w:r w:rsidRPr="00B802D1">
        <w:rPr>
          <w:rFonts w:ascii="Arial" w:hAnsi="Arial" w:cs="Arial"/>
          <w:sz w:val="24"/>
          <w:szCs w:val="24"/>
          <w:lang w:val="fr-CA"/>
        </w:rPr>
        <w:lastRenderedPageBreak/>
        <w:tab/>
        <w:t>24 septembre 2015</w:t>
      </w:r>
    </w:p>
    <w:p w:rsidR="00CA557B" w:rsidRPr="00B802D1" w:rsidRDefault="00CA557B" w:rsidP="00CA557B">
      <w:pPr>
        <w:spacing w:line="360" w:lineRule="auto"/>
        <w:ind w:right="4"/>
        <w:rPr>
          <w:rFonts w:ascii="Arial" w:hAnsi="Arial" w:cs="Arial"/>
          <w:b/>
          <w:sz w:val="24"/>
          <w:szCs w:val="24"/>
          <w:lang w:val="fr-CA"/>
        </w:rPr>
      </w:pPr>
      <w:r w:rsidRPr="00B802D1">
        <w:rPr>
          <w:rFonts w:ascii="Arial" w:hAnsi="Arial" w:cs="Arial"/>
          <w:b/>
          <w:sz w:val="24"/>
          <w:szCs w:val="24"/>
          <w:lang w:val="fr-CA"/>
        </w:rPr>
        <w:t>Plan de Schlieffen</w:t>
      </w:r>
    </w:p>
    <w:p w:rsidR="00CA557B" w:rsidRPr="00B802D1" w:rsidRDefault="003855DB" w:rsidP="003855DB">
      <w:pPr>
        <w:pStyle w:val="ListParagraph"/>
        <w:numPr>
          <w:ilvl w:val="0"/>
          <w:numId w:val="12"/>
        </w:numPr>
        <w:spacing w:line="360" w:lineRule="auto"/>
        <w:ind w:right="4"/>
        <w:rPr>
          <w:rFonts w:ascii="Arial" w:hAnsi="Arial" w:cs="Arial"/>
          <w:sz w:val="24"/>
          <w:szCs w:val="24"/>
          <w:lang w:val="fr-CA"/>
        </w:rPr>
      </w:pPr>
      <w:r w:rsidRPr="00B802D1">
        <w:rPr>
          <w:rFonts w:ascii="Arial" w:hAnsi="Arial" w:cs="Arial"/>
          <w:sz w:val="24"/>
          <w:szCs w:val="24"/>
          <w:lang w:val="fr-CA"/>
        </w:rPr>
        <w:t>Plan allemand – plus puissant et connu</w:t>
      </w:r>
    </w:p>
    <w:p w:rsidR="003855DB" w:rsidRPr="00B802D1" w:rsidRDefault="003855DB" w:rsidP="003855DB">
      <w:pPr>
        <w:pStyle w:val="ListParagraph"/>
        <w:numPr>
          <w:ilvl w:val="0"/>
          <w:numId w:val="12"/>
        </w:numPr>
        <w:spacing w:line="360" w:lineRule="auto"/>
        <w:ind w:right="4"/>
        <w:rPr>
          <w:rFonts w:ascii="Arial" w:hAnsi="Arial" w:cs="Arial"/>
          <w:sz w:val="24"/>
          <w:szCs w:val="24"/>
          <w:lang w:val="fr-CA"/>
        </w:rPr>
      </w:pPr>
      <w:r w:rsidRPr="00B802D1">
        <w:rPr>
          <w:rFonts w:ascii="Arial" w:hAnsi="Arial" w:cs="Arial"/>
          <w:sz w:val="24"/>
          <w:szCs w:val="24"/>
          <w:lang w:val="fr-CA"/>
        </w:rPr>
        <w:t>Pour aider à résoudre leur problème géographique (entre ses deux ennemis – la Russie et la France)</w:t>
      </w:r>
    </w:p>
    <w:p w:rsidR="003855DB" w:rsidRPr="00B802D1" w:rsidRDefault="003855DB" w:rsidP="003855DB">
      <w:pPr>
        <w:pStyle w:val="ListParagraph"/>
        <w:numPr>
          <w:ilvl w:val="1"/>
          <w:numId w:val="12"/>
        </w:numPr>
        <w:spacing w:line="360" w:lineRule="auto"/>
        <w:ind w:right="4"/>
        <w:rPr>
          <w:rFonts w:ascii="Arial" w:hAnsi="Arial" w:cs="Arial"/>
          <w:sz w:val="24"/>
          <w:szCs w:val="24"/>
          <w:lang w:val="fr-CA"/>
        </w:rPr>
      </w:pPr>
      <w:r w:rsidRPr="00B802D1">
        <w:rPr>
          <w:rFonts w:ascii="Arial" w:hAnsi="Arial" w:cs="Arial"/>
          <w:sz w:val="24"/>
          <w:szCs w:val="24"/>
          <w:lang w:val="fr-CA"/>
        </w:rPr>
        <w:t>En concentrant le militaire allemand sur un bord des bordures</w:t>
      </w:r>
    </w:p>
    <w:p w:rsidR="003855DB" w:rsidRPr="00B802D1" w:rsidRDefault="003855DB" w:rsidP="003855DB">
      <w:pPr>
        <w:pStyle w:val="ListParagraph"/>
        <w:numPr>
          <w:ilvl w:val="1"/>
          <w:numId w:val="12"/>
        </w:numPr>
        <w:spacing w:line="360" w:lineRule="auto"/>
        <w:ind w:right="4"/>
        <w:rPr>
          <w:rFonts w:ascii="Arial" w:hAnsi="Arial" w:cs="Arial"/>
          <w:sz w:val="24"/>
          <w:szCs w:val="24"/>
          <w:lang w:val="fr-CA"/>
        </w:rPr>
      </w:pPr>
      <w:r w:rsidRPr="00B802D1">
        <w:rPr>
          <w:rFonts w:ascii="Arial" w:hAnsi="Arial" w:cs="Arial"/>
          <w:sz w:val="24"/>
          <w:szCs w:val="24"/>
          <w:lang w:val="fr-CA"/>
        </w:rPr>
        <w:t>Les russes prendront bcp de temps pour accumuler leur troupe</w:t>
      </w:r>
    </w:p>
    <w:p w:rsidR="003855DB" w:rsidRPr="00B802D1" w:rsidRDefault="003855DB" w:rsidP="003855DB">
      <w:pPr>
        <w:pStyle w:val="ListParagraph"/>
        <w:numPr>
          <w:ilvl w:val="1"/>
          <w:numId w:val="12"/>
        </w:numPr>
        <w:spacing w:line="360" w:lineRule="auto"/>
        <w:ind w:right="4"/>
        <w:rPr>
          <w:rFonts w:ascii="Arial" w:hAnsi="Arial" w:cs="Arial"/>
          <w:sz w:val="24"/>
          <w:szCs w:val="24"/>
          <w:lang w:val="fr-CA"/>
        </w:rPr>
      </w:pPr>
      <w:r w:rsidRPr="00B802D1">
        <w:rPr>
          <w:rFonts w:ascii="Arial" w:hAnsi="Arial" w:cs="Arial"/>
          <w:sz w:val="24"/>
          <w:szCs w:val="24"/>
          <w:lang w:val="fr-CA"/>
        </w:rPr>
        <w:t>Plus facile et logique de vaincre la France en premier</w:t>
      </w:r>
    </w:p>
    <w:p w:rsidR="003855DB" w:rsidRPr="00B802D1" w:rsidRDefault="003855DB" w:rsidP="003855DB">
      <w:pPr>
        <w:pStyle w:val="ListParagraph"/>
        <w:numPr>
          <w:ilvl w:val="1"/>
          <w:numId w:val="12"/>
        </w:numPr>
        <w:spacing w:line="360" w:lineRule="auto"/>
        <w:ind w:right="4"/>
        <w:rPr>
          <w:rFonts w:ascii="Arial" w:hAnsi="Arial" w:cs="Arial"/>
          <w:sz w:val="24"/>
          <w:szCs w:val="24"/>
          <w:lang w:val="fr-CA"/>
        </w:rPr>
      </w:pPr>
      <w:r w:rsidRPr="00B802D1">
        <w:rPr>
          <w:rFonts w:ascii="Arial" w:hAnsi="Arial" w:cs="Arial"/>
          <w:sz w:val="24"/>
          <w:szCs w:val="24"/>
          <w:lang w:val="fr-CA"/>
        </w:rPr>
        <w:t xml:space="preserve">Un conflit qui était à l’origine que du côté russe, est arrivé </w:t>
      </w:r>
    </w:p>
    <w:p w:rsidR="003855DB" w:rsidRPr="00B802D1" w:rsidRDefault="003855DB" w:rsidP="003855DB">
      <w:pPr>
        <w:pStyle w:val="ListParagraph"/>
        <w:numPr>
          <w:ilvl w:val="1"/>
          <w:numId w:val="12"/>
        </w:numPr>
        <w:spacing w:line="360" w:lineRule="auto"/>
        <w:ind w:right="4"/>
        <w:rPr>
          <w:rFonts w:ascii="Arial" w:hAnsi="Arial" w:cs="Arial"/>
          <w:sz w:val="24"/>
          <w:szCs w:val="24"/>
          <w:lang w:val="fr-CA"/>
        </w:rPr>
      </w:pPr>
      <w:r w:rsidRPr="00B802D1">
        <w:rPr>
          <w:rFonts w:ascii="Arial" w:hAnsi="Arial" w:cs="Arial"/>
          <w:sz w:val="24"/>
          <w:szCs w:val="24"/>
          <w:lang w:val="fr-CA"/>
        </w:rPr>
        <w:t>Attaquent la France en passant par la Belgique (pays neutre backed up by l’Angleterre)</w:t>
      </w:r>
    </w:p>
    <w:p w:rsidR="003855DB" w:rsidRPr="00B802D1" w:rsidRDefault="003855DB" w:rsidP="003855DB">
      <w:pPr>
        <w:pStyle w:val="ListParagraph"/>
        <w:numPr>
          <w:ilvl w:val="1"/>
          <w:numId w:val="12"/>
        </w:numPr>
        <w:spacing w:line="360" w:lineRule="auto"/>
        <w:ind w:right="4"/>
        <w:rPr>
          <w:rFonts w:ascii="Arial" w:hAnsi="Arial" w:cs="Arial"/>
          <w:sz w:val="24"/>
          <w:szCs w:val="24"/>
          <w:lang w:val="fr-CA"/>
        </w:rPr>
      </w:pPr>
      <w:r w:rsidRPr="00B802D1">
        <w:rPr>
          <w:rFonts w:ascii="Arial" w:hAnsi="Arial" w:cs="Arial"/>
          <w:sz w:val="24"/>
          <w:szCs w:val="24"/>
          <w:lang w:val="fr-CA"/>
        </w:rPr>
        <w:t xml:space="preserve">Garantie de neutralité de la Belgique par la </w:t>
      </w:r>
      <w:r w:rsidR="00AB45DE" w:rsidRPr="00B802D1">
        <w:rPr>
          <w:rFonts w:ascii="Arial" w:hAnsi="Arial" w:cs="Arial"/>
          <w:sz w:val="24"/>
          <w:szCs w:val="24"/>
          <w:lang w:val="fr-CA"/>
        </w:rPr>
        <w:t>Grande-Bretagne</w:t>
      </w:r>
    </w:p>
    <w:p w:rsidR="003855DB" w:rsidRPr="00B802D1" w:rsidRDefault="003855DB" w:rsidP="003855DB">
      <w:pPr>
        <w:pStyle w:val="ListParagraph"/>
        <w:numPr>
          <w:ilvl w:val="2"/>
          <w:numId w:val="12"/>
        </w:numPr>
        <w:spacing w:line="360" w:lineRule="auto"/>
        <w:ind w:right="4"/>
        <w:rPr>
          <w:rFonts w:ascii="Arial" w:hAnsi="Arial" w:cs="Arial"/>
          <w:sz w:val="24"/>
          <w:szCs w:val="24"/>
          <w:lang w:val="fr-CA"/>
        </w:rPr>
      </w:pPr>
      <w:r w:rsidRPr="00B802D1">
        <w:rPr>
          <w:rFonts w:ascii="Arial" w:hAnsi="Arial" w:cs="Arial"/>
          <w:sz w:val="24"/>
          <w:szCs w:val="24"/>
          <w:lang w:val="fr-CA"/>
        </w:rPr>
        <w:t>Si l</w:t>
      </w:r>
      <w:r w:rsidR="00AB45DE" w:rsidRPr="00B802D1">
        <w:rPr>
          <w:rFonts w:ascii="Arial" w:hAnsi="Arial" w:cs="Arial"/>
          <w:sz w:val="24"/>
          <w:szCs w:val="24"/>
          <w:lang w:val="fr-CA"/>
        </w:rPr>
        <w:t>’</w:t>
      </w:r>
      <w:r w:rsidRPr="00B802D1">
        <w:rPr>
          <w:rFonts w:ascii="Arial" w:hAnsi="Arial" w:cs="Arial"/>
          <w:sz w:val="24"/>
          <w:szCs w:val="24"/>
          <w:lang w:val="fr-CA"/>
        </w:rPr>
        <w:t>empire britannique est en guerre, la Belgique n’Est pas obligée d’aider la Grande-Bretagne, mais si la Belgique est en guerre, l’empire britannique garantie leur aide</w:t>
      </w:r>
    </w:p>
    <w:p w:rsidR="003855DB" w:rsidRPr="00B802D1" w:rsidRDefault="003855DB" w:rsidP="003855DB">
      <w:pPr>
        <w:spacing w:line="360" w:lineRule="auto"/>
        <w:ind w:right="4"/>
        <w:rPr>
          <w:rFonts w:ascii="Arial" w:hAnsi="Arial" w:cs="Arial"/>
          <w:b/>
          <w:sz w:val="24"/>
          <w:szCs w:val="24"/>
          <w:lang w:val="fr-CA"/>
        </w:rPr>
      </w:pPr>
      <w:r w:rsidRPr="00B802D1">
        <w:rPr>
          <w:rFonts w:ascii="Arial" w:hAnsi="Arial" w:cs="Arial"/>
          <w:b/>
          <w:sz w:val="24"/>
          <w:szCs w:val="24"/>
          <w:lang w:val="fr-CA"/>
        </w:rPr>
        <w:t>L’illusion de la guerre courte</w:t>
      </w:r>
    </w:p>
    <w:p w:rsidR="003855DB" w:rsidRPr="00B802D1" w:rsidRDefault="003855DB" w:rsidP="003855DB">
      <w:pPr>
        <w:pStyle w:val="ListParagraph"/>
        <w:numPr>
          <w:ilvl w:val="0"/>
          <w:numId w:val="13"/>
        </w:numPr>
        <w:spacing w:line="360" w:lineRule="auto"/>
        <w:ind w:right="4"/>
        <w:rPr>
          <w:rFonts w:ascii="Arial" w:hAnsi="Arial" w:cs="Arial"/>
          <w:b/>
          <w:sz w:val="24"/>
          <w:szCs w:val="24"/>
          <w:lang w:val="fr-CA"/>
        </w:rPr>
      </w:pPr>
      <w:r w:rsidRPr="00B802D1">
        <w:rPr>
          <w:rFonts w:ascii="Arial" w:hAnsi="Arial" w:cs="Arial"/>
          <w:sz w:val="24"/>
          <w:szCs w:val="24"/>
          <w:lang w:val="fr-CA"/>
        </w:rPr>
        <w:t>On</w:t>
      </w:r>
      <w:r w:rsidR="00AB45DE" w:rsidRPr="00B802D1">
        <w:rPr>
          <w:rFonts w:ascii="Arial" w:hAnsi="Arial" w:cs="Arial"/>
          <w:sz w:val="24"/>
          <w:szCs w:val="24"/>
          <w:lang w:val="fr-CA"/>
        </w:rPr>
        <w:t xml:space="preserve"> ne</w:t>
      </w:r>
      <w:r w:rsidRPr="00B802D1">
        <w:rPr>
          <w:rFonts w:ascii="Arial" w:hAnsi="Arial" w:cs="Arial"/>
          <w:sz w:val="24"/>
          <w:szCs w:val="24"/>
          <w:lang w:val="fr-CA"/>
        </w:rPr>
        <w:t xml:space="preserve"> s’attendait pas à une guerre si longue et meurtrière</w:t>
      </w:r>
    </w:p>
    <w:p w:rsidR="003855DB" w:rsidRPr="00B802D1" w:rsidRDefault="00AB45DE" w:rsidP="003855DB">
      <w:pPr>
        <w:pStyle w:val="ListParagraph"/>
        <w:numPr>
          <w:ilvl w:val="0"/>
          <w:numId w:val="13"/>
        </w:numPr>
        <w:spacing w:line="360" w:lineRule="auto"/>
        <w:ind w:right="4"/>
        <w:rPr>
          <w:rFonts w:ascii="Arial" w:hAnsi="Arial" w:cs="Arial"/>
          <w:b/>
          <w:sz w:val="24"/>
          <w:szCs w:val="24"/>
          <w:lang w:val="fr-CA"/>
        </w:rPr>
      </w:pPr>
      <w:r w:rsidRPr="00B802D1">
        <w:rPr>
          <w:rFonts w:ascii="Arial" w:hAnsi="Arial" w:cs="Arial"/>
          <w:sz w:val="24"/>
          <w:szCs w:val="24"/>
          <w:lang w:val="fr-CA"/>
        </w:rPr>
        <w:t>Pk avaient-ils l’impression que la guerre serait si courte?</w:t>
      </w:r>
    </w:p>
    <w:p w:rsidR="00AB45DE" w:rsidRPr="00B802D1" w:rsidRDefault="00AB45DE" w:rsidP="00AB45DE">
      <w:pPr>
        <w:pStyle w:val="ListParagraph"/>
        <w:numPr>
          <w:ilvl w:val="1"/>
          <w:numId w:val="13"/>
        </w:numPr>
        <w:spacing w:line="360" w:lineRule="auto"/>
        <w:ind w:right="4"/>
        <w:rPr>
          <w:rFonts w:ascii="Arial" w:hAnsi="Arial" w:cs="Arial"/>
          <w:b/>
          <w:sz w:val="24"/>
          <w:szCs w:val="24"/>
          <w:lang w:val="fr-CA"/>
        </w:rPr>
      </w:pPr>
      <w:r w:rsidRPr="00B802D1">
        <w:rPr>
          <w:rFonts w:ascii="Arial" w:hAnsi="Arial" w:cs="Arial"/>
          <w:sz w:val="24"/>
          <w:szCs w:val="24"/>
          <w:lang w:val="fr-CA"/>
        </w:rPr>
        <w:t>Il n’y avait que de petits conflits, pas de grandes guerres</w:t>
      </w:r>
    </w:p>
    <w:p w:rsidR="00AB45DE" w:rsidRPr="00B802D1" w:rsidRDefault="00AB45DE" w:rsidP="00AB45DE">
      <w:pPr>
        <w:pStyle w:val="ListParagraph"/>
        <w:numPr>
          <w:ilvl w:val="1"/>
          <w:numId w:val="13"/>
        </w:numPr>
        <w:spacing w:line="360" w:lineRule="auto"/>
        <w:ind w:right="4"/>
        <w:rPr>
          <w:rFonts w:ascii="Arial" w:hAnsi="Arial" w:cs="Arial"/>
          <w:b/>
          <w:sz w:val="24"/>
          <w:szCs w:val="24"/>
          <w:lang w:val="fr-CA"/>
        </w:rPr>
      </w:pPr>
      <w:r w:rsidRPr="00B802D1">
        <w:rPr>
          <w:rFonts w:ascii="Arial" w:hAnsi="Arial" w:cs="Arial"/>
          <w:sz w:val="24"/>
          <w:szCs w:val="24"/>
          <w:lang w:val="fr-CA"/>
        </w:rPr>
        <w:t>La PGM était une nouvelle sorte de guerre</w:t>
      </w:r>
    </w:p>
    <w:p w:rsidR="00AB45DE" w:rsidRPr="00B802D1" w:rsidRDefault="00AB45DE" w:rsidP="00AB45DE">
      <w:pPr>
        <w:pStyle w:val="ListParagraph"/>
        <w:numPr>
          <w:ilvl w:val="1"/>
          <w:numId w:val="13"/>
        </w:numPr>
        <w:spacing w:line="360" w:lineRule="auto"/>
        <w:ind w:right="4"/>
        <w:rPr>
          <w:rFonts w:ascii="Arial" w:hAnsi="Arial" w:cs="Arial"/>
          <w:b/>
          <w:sz w:val="24"/>
          <w:szCs w:val="24"/>
          <w:lang w:val="fr-CA"/>
        </w:rPr>
      </w:pPr>
      <w:r w:rsidRPr="00B802D1">
        <w:rPr>
          <w:rFonts w:ascii="Arial" w:hAnsi="Arial" w:cs="Arial"/>
          <w:sz w:val="24"/>
          <w:szCs w:val="24"/>
          <w:lang w:val="fr-CA"/>
        </w:rPr>
        <w:t>Des tactiques militaires du 19</w:t>
      </w:r>
      <w:r w:rsidRPr="00B802D1">
        <w:rPr>
          <w:rFonts w:ascii="Arial" w:hAnsi="Arial" w:cs="Arial"/>
          <w:sz w:val="24"/>
          <w:szCs w:val="24"/>
          <w:vertAlign w:val="superscript"/>
          <w:lang w:val="fr-CA"/>
        </w:rPr>
        <w:t>e</w:t>
      </w:r>
      <w:r w:rsidRPr="00B802D1">
        <w:rPr>
          <w:rFonts w:ascii="Arial" w:hAnsi="Arial" w:cs="Arial"/>
          <w:sz w:val="24"/>
          <w:szCs w:val="24"/>
          <w:lang w:val="fr-CA"/>
        </w:rPr>
        <w:t xml:space="preserve"> siècle avec des armes du 20</w:t>
      </w:r>
      <w:r w:rsidRPr="00B802D1">
        <w:rPr>
          <w:rFonts w:ascii="Arial" w:hAnsi="Arial" w:cs="Arial"/>
          <w:sz w:val="24"/>
          <w:szCs w:val="24"/>
          <w:vertAlign w:val="superscript"/>
          <w:lang w:val="fr-CA"/>
        </w:rPr>
        <w:t>e</w:t>
      </w:r>
      <w:r w:rsidRPr="00B802D1">
        <w:rPr>
          <w:rFonts w:ascii="Arial" w:hAnsi="Arial" w:cs="Arial"/>
          <w:sz w:val="24"/>
          <w:szCs w:val="24"/>
          <w:lang w:val="fr-CA"/>
        </w:rPr>
        <w:t xml:space="preserve"> siècle</w:t>
      </w:r>
    </w:p>
    <w:p w:rsidR="00AB45DE" w:rsidRPr="00B802D1" w:rsidRDefault="00AB45DE" w:rsidP="00AB45DE">
      <w:pPr>
        <w:pStyle w:val="ListParagraph"/>
        <w:numPr>
          <w:ilvl w:val="0"/>
          <w:numId w:val="14"/>
        </w:numPr>
        <w:spacing w:line="360" w:lineRule="auto"/>
        <w:ind w:right="4"/>
        <w:rPr>
          <w:rFonts w:ascii="Arial" w:hAnsi="Arial" w:cs="Arial"/>
          <w:b/>
          <w:sz w:val="24"/>
          <w:szCs w:val="24"/>
          <w:lang w:val="fr-CA"/>
        </w:rPr>
      </w:pPr>
      <w:r w:rsidRPr="00B802D1">
        <w:rPr>
          <w:rFonts w:ascii="Arial" w:hAnsi="Arial" w:cs="Arial"/>
          <w:sz w:val="24"/>
          <w:szCs w:val="24"/>
          <w:lang w:val="fr-CA"/>
        </w:rPr>
        <w:t>Bataille de la marne</w:t>
      </w:r>
    </w:p>
    <w:p w:rsidR="00AB45DE" w:rsidRPr="00B802D1" w:rsidRDefault="00AB45DE" w:rsidP="00AB45DE">
      <w:pPr>
        <w:pStyle w:val="ListParagraph"/>
        <w:numPr>
          <w:ilvl w:val="1"/>
          <w:numId w:val="14"/>
        </w:numPr>
        <w:spacing w:line="360" w:lineRule="auto"/>
        <w:ind w:right="4"/>
        <w:rPr>
          <w:rFonts w:ascii="Arial" w:hAnsi="Arial" w:cs="Arial"/>
          <w:b/>
          <w:sz w:val="24"/>
          <w:szCs w:val="24"/>
          <w:lang w:val="fr-CA"/>
        </w:rPr>
      </w:pPr>
      <w:r w:rsidRPr="00B802D1">
        <w:rPr>
          <w:rFonts w:ascii="Arial" w:hAnsi="Arial" w:cs="Arial"/>
          <w:sz w:val="24"/>
          <w:szCs w:val="24"/>
          <w:lang w:val="fr-CA"/>
        </w:rPr>
        <w:t>L’</w:t>
      </w:r>
      <w:r w:rsidR="00DA7BDF" w:rsidRPr="00B802D1">
        <w:rPr>
          <w:rFonts w:ascii="Arial" w:hAnsi="Arial" w:cs="Arial"/>
          <w:sz w:val="24"/>
          <w:szCs w:val="24"/>
          <w:lang w:val="fr-CA"/>
        </w:rPr>
        <w:t>armée franç</w:t>
      </w:r>
      <w:r w:rsidRPr="00B802D1">
        <w:rPr>
          <w:rFonts w:ascii="Arial" w:hAnsi="Arial" w:cs="Arial"/>
          <w:sz w:val="24"/>
          <w:szCs w:val="24"/>
          <w:lang w:val="fr-CA"/>
        </w:rPr>
        <w:t>aise réussira à bloquer les allemands</w:t>
      </w:r>
    </w:p>
    <w:p w:rsidR="00AB45DE" w:rsidRPr="00B802D1" w:rsidRDefault="00AB45DE" w:rsidP="00AB45DE">
      <w:pPr>
        <w:pStyle w:val="ListParagraph"/>
        <w:numPr>
          <w:ilvl w:val="1"/>
          <w:numId w:val="14"/>
        </w:numPr>
        <w:spacing w:line="360" w:lineRule="auto"/>
        <w:ind w:right="4"/>
        <w:rPr>
          <w:rFonts w:ascii="Arial" w:hAnsi="Arial" w:cs="Arial"/>
          <w:b/>
          <w:sz w:val="24"/>
          <w:szCs w:val="24"/>
          <w:lang w:val="fr-CA"/>
        </w:rPr>
      </w:pPr>
      <w:r w:rsidRPr="00B802D1">
        <w:rPr>
          <w:rFonts w:ascii="Arial" w:hAnsi="Arial" w:cs="Arial"/>
          <w:sz w:val="24"/>
          <w:szCs w:val="24"/>
          <w:lang w:val="fr-CA"/>
        </w:rPr>
        <w:t>La guerre courte deviendra la guerre longue (et salle)</w:t>
      </w:r>
    </w:p>
    <w:p w:rsidR="00AB45DE" w:rsidRPr="00B802D1" w:rsidRDefault="00DA7BDF" w:rsidP="00AB45DE">
      <w:pPr>
        <w:spacing w:line="360" w:lineRule="auto"/>
        <w:ind w:right="4"/>
        <w:rPr>
          <w:rFonts w:ascii="Arial" w:hAnsi="Arial" w:cs="Arial"/>
          <w:b/>
          <w:sz w:val="24"/>
          <w:szCs w:val="24"/>
          <w:lang w:val="fr-CA"/>
        </w:rPr>
      </w:pPr>
      <w:r w:rsidRPr="00B802D1">
        <w:rPr>
          <w:rFonts w:ascii="Arial" w:hAnsi="Arial" w:cs="Arial"/>
          <w:b/>
          <w:sz w:val="24"/>
          <w:szCs w:val="24"/>
          <w:lang w:val="fr-CA"/>
        </w:rPr>
        <w:t>Première Guerre Mondiale : Première phase (1914-1916)</w:t>
      </w:r>
    </w:p>
    <w:p w:rsidR="00DA7BDF" w:rsidRPr="00B802D1" w:rsidRDefault="00DA7BDF" w:rsidP="00DA7BDF">
      <w:pPr>
        <w:pStyle w:val="ListParagraph"/>
        <w:numPr>
          <w:ilvl w:val="0"/>
          <w:numId w:val="15"/>
        </w:numPr>
        <w:spacing w:line="360" w:lineRule="auto"/>
        <w:ind w:right="4"/>
        <w:rPr>
          <w:rFonts w:ascii="Arial" w:hAnsi="Arial" w:cs="Arial"/>
          <w:sz w:val="24"/>
          <w:szCs w:val="24"/>
          <w:lang w:val="fr-CA"/>
        </w:rPr>
      </w:pPr>
      <w:r w:rsidRPr="00B802D1">
        <w:rPr>
          <w:rFonts w:ascii="Arial" w:hAnsi="Arial" w:cs="Arial"/>
          <w:sz w:val="24"/>
          <w:szCs w:val="24"/>
          <w:lang w:val="fr-CA"/>
        </w:rPr>
        <w:t>Vers l’impasse :</w:t>
      </w:r>
    </w:p>
    <w:p w:rsidR="00DA7BDF" w:rsidRPr="00B802D1" w:rsidRDefault="00DA7BDF" w:rsidP="00DA7BDF">
      <w:pPr>
        <w:pStyle w:val="ListParagraph"/>
        <w:numPr>
          <w:ilvl w:val="1"/>
          <w:numId w:val="15"/>
        </w:numPr>
        <w:spacing w:line="360" w:lineRule="auto"/>
        <w:ind w:right="4"/>
        <w:rPr>
          <w:rFonts w:ascii="Arial" w:hAnsi="Arial" w:cs="Arial"/>
          <w:sz w:val="24"/>
          <w:szCs w:val="24"/>
          <w:lang w:val="fr-CA"/>
        </w:rPr>
      </w:pPr>
      <w:r w:rsidRPr="00B802D1">
        <w:rPr>
          <w:rFonts w:ascii="Arial" w:hAnsi="Arial" w:cs="Arial"/>
          <w:sz w:val="24"/>
          <w:szCs w:val="24"/>
          <w:lang w:val="fr-CA"/>
        </w:rPr>
        <w:t>Le front russe</w:t>
      </w:r>
    </w:p>
    <w:p w:rsidR="00DA7BDF" w:rsidRPr="00B802D1" w:rsidRDefault="00DA7BDF" w:rsidP="00DA7BDF">
      <w:pPr>
        <w:pStyle w:val="ListParagraph"/>
        <w:numPr>
          <w:ilvl w:val="1"/>
          <w:numId w:val="15"/>
        </w:numPr>
        <w:spacing w:line="360" w:lineRule="auto"/>
        <w:ind w:right="4"/>
        <w:rPr>
          <w:rFonts w:ascii="Arial" w:hAnsi="Arial" w:cs="Arial"/>
          <w:sz w:val="24"/>
          <w:szCs w:val="24"/>
          <w:lang w:val="fr-CA"/>
        </w:rPr>
      </w:pPr>
      <w:r w:rsidRPr="00B802D1">
        <w:rPr>
          <w:rFonts w:ascii="Arial" w:hAnsi="Arial" w:cs="Arial"/>
          <w:sz w:val="24"/>
          <w:szCs w:val="24"/>
          <w:lang w:val="fr-CA"/>
        </w:rPr>
        <w:t>Le front ouest</w:t>
      </w:r>
    </w:p>
    <w:p w:rsidR="00DA7BDF" w:rsidRPr="00B802D1" w:rsidRDefault="00DA7BDF" w:rsidP="00DA7BDF">
      <w:pPr>
        <w:pStyle w:val="ListParagraph"/>
        <w:numPr>
          <w:ilvl w:val="1"/>
          <w:numId w:val="15"/>
        </w:numPr>
        <w:spacing w:line="360" w:lineRule="auto"/>
        <w:ind w:right="4"/>
        <w:rPr>
          <w:rFonts w:ascii="Arial" w:hAnsi="Arial" w:cs="Arial"/>
          <w:sz w:val="24"/>
          <w:szCs w:val="24"/>
          <w:lang w:val="fr-CA"/>
        </w:rPr>
      </w:pPr>
      <w:r w:rsidRPr="00B802D1">
        <w:rPr>
          <w:rFonts w:ascii="Arial" w:hAnsi="Arial" w:cs="Arial"/>
          <w:sz w:val="24"/>
          <w:szCs w:val="24"/>
          <w:lang w:val="fr-CA"/>
        </w:rPr>
        <w:t>La vie dans les tranchées</w:t>
      </w:r>
    </w:p>
    <w:p w:rsidR="00DA7BDF" w:rsidRPr="00B802D1" w:rsidRDefault="00DA7BDF" w:rsidP="00DA7BDF">
      <w:pPr>
        <w:pStyle w:val="ListParagraph"/>
        <w:numPr>
          <w:ilvl w:val="0"/>
          <w:numId w:val="15"/>
        </w:numPr>
        <w:spacing w:line="360" w:lineRule="auto"/>
        <w:ind w:right="4"/>
        <w:rPr>
          <w:rFonts w:ascii="Arial" w:hAnsi="Arial" w:cs="Arial"/>
          <w:sz w:val="24"/>
          <w:szCs w:val="24"/>
          <w:lang w:val="fr-CA"/>
        </w:rPr>
      </w:pPr>
      <w:r w:rsidRPr="00B802D1">
        <w:rPr>
          <w:rFonts w:ascii="Arial" w:hAnsi="Arial" w:cs="Arial"/>
          <w:sz w:val="24"/>
          <w:szCs w:val="24"/>
          <w:lang w:val="fr-CA"/>
        </w:rPr>
        <w:lastRenderedPageBreak/>
        <w:t>D’une guerre européenne a une guerre mondiale</w:t>
      </w:r>
    </w:p>
    <w:p w:rsidR="00DA7BDF" w:rsidRPr="00B802D1" w:rsidRDefault="00DA7BDF" w:rsidP="00DA7BDF">
      <w:pPr>
        <w:pStyle w:val="ListParagraph"/>
        <w:numPr>
          <w:ilvl w:val="0"/>
          <w:numId w:val="15"/>
        </w:numPr>
        <w:spacing w:line="360" w:lineRule="auto"/>
        <w:ind w:right="4"/>
        <w:rPr>
          <w:rFonts w:ascii="Arial" w:hAnsi="Arial" w:cs="Arial"/>
          <w:sz w:val="24"/>
          <w:szCs w:val="24"/>
          <w:lang w:val="fr-CA"/>
        </w:rPr>
      </w:pPr>
      <w:r w:rsidRPr="00B802D1">
        <w:rPr>
          <w:rFonts w:ascii="Arial" w:hAnsi="Arial" w:cs="Arial"/>
          <w:sz w:val="24"/>
          <w:szCs w:val="24"/>
          <w:lang w:val="fr-CA"/>
        </w:rPr>
        <w:t>Tentatives de briser l’impasse</w:t>
      </w:r>
    </w:p>
    <w:p w:rsidR="00DA7BDF" w:rsidRPr="00B802D1" w:rsidRDefault="00DA7BDF" w:rsidP="00DA7BDF">
      <w:pPr>
        <w:pStyle w:val="ListParagraph"/>
        <w:numPr>
          <w:ilvl w:val="1"/>
          <w:numId w:val="15"/>
        </w:numPr>
        <w:spacing w:line="360" w:lineRule="auto"/>
        <w:ind w:right="4"/>
        <w:rPr>
          <w:rFonts w:ascii="Arial" w:hAnsi="Arial" w:cs="Arial"/>
          <w:sz w:val="24"/>
          <w:szCs w:val="24"/>
          <w:lang w:val="fr-CA"/>
        </w:rPr>
      </w:pPr>
      <w:r w:rsidRPr="00B802D1">
        <w:rPr>
          <w:rFonts w:ascii="Arial" w:hAnsi="Arial" w:cs="Arial"/>
          <w:sz w:val="24"/>
          <w:szCs w:val="24"/>
          <w:lang w:val="fr-CA"/>
        </w:rPr>
        <w:t>Verdun</w:t>
      </w:r>
    </w:p>
    <w:p w:rsidR="00DA7BDF" w:rsidRPr="00B802D1" w:rsidRDefault="00DA7BDF" w:rsidP="00DA7BDF">
      <w:pPr>
        <w:pStyle w:val="ListParagraph"/>
        <w:numPr>
          <w:ilvl w:val="1"/>
          <w:numId w:val="15"/>
        </w:numPr>
        <w:spacing w:line="360" w:lineRule="auto"/>
        <w:ind w:right="4"/>
        <w:rPr>
          <w:rFonts w:ascii="Arial" w:hAnsi="Arial" w:cs="Arial"/>
          <w:sz w:val="24"/>
          <w:szCs w:val="24"/>
          <w:lang w:val="fr-CA"/>
        </w:rPr>
      </w:pPr>
      <w:r w:rsidRPr="00B802D1">
        <w:rPr>
          <w:rFonts w:ascii="Arial" w:hAnsi="Arial" w:cs="Arial"/>
          <w:sz w:val="24"/>
          <w:szCs w:val="24"/>
          <w:lang w:val="fr-CA"/>
        </w:rPr>
        <w:t>La Somme</w:t>
      </w:r>
    </w:p>
    <w:p w:rsidR="00DA7BDF" w:rsidRPr="00B802D1" w:rsidRDefault="00DA7BDF" w:rsidP="00DA7BDF">
      <w:pPr>
        <w:pStyle w:val="ListParagraph"/>
        <w:numPr>
          <w:ilvl w:val="1"/>
          <w:numId w:val="15"/>
        </w:numPr>
        <w:spacing w:line="360" w:lineRule="auto"/>
        <w:ind w:right="4"/>
        <w:rPr>
          <w:rFonts w:ascii="Arial" w:hAnsi="Arial" w:cs="Arial"/>
          <w:sz w:val="24"/>
          <w:szCs w:val="24"/>
          <w:lang w:val="fr-CA"/>
        </w:rPr>
      </w:pPr>
      <w:r w:rsidRPr="00B802D1">
        <w:rPr>
          <w:rFonts w:ascii="Arial" w:hAnsi="Arial" w:cs="Arial"/>
          <w:sz w:val="24"/>
          <w:szCs w:val="24"/>
          <w:lang w:val="fr-CA"/>
        </w:rPr>
        <w:t>L’horreur de la guerre moderne</w:t>
      </w:r>
    </w:p>
    <w:p w:rsidR="00B8706B" w:rsidRPr="00B802D1" w:rsidRDefault="00B8706B" w:rsidP="00B8706B">
      <w:pPr>
        <w:spacing w:line="360" w:lineRule="auto"/>
        <w:ind w:right="4"/>
        <w:rPr>
          <w:rFonts w:ascii="Arial" w:hAnsi="Arial" w:cs="Arial"/>
          <w:sz w:val="24"/>
          <w:szCs w:val="24"/>
          <w:lang w:val="fr-CA"/>
        </w:rPr>
      </w:pPr>
      <w:r w:rsidRPr="00B802D1">
        <w:rPr>
          <w:rFonts w:ascii="Arial" w:hAnsi="Arial" w:cs="Arial"/>
          <w:sz w:val="24"/>
          <w:szCs w:val="24"/>
          <w:lang w:val="fr-CA"/>
        </w:rPr>
        <w:t>-------------------------------------------------</w:t>
      </w:r>
    </w:p>
    <w:p w:rsidR="00DA7BDF" w:rsidRPr="00B802D1" w:rsidRDefault="00B8706B" w:rsidP="009B74AB">
      <w:pPr>
        <w:pStyle w:val="ListParagraph"/>
        <w:numPr>
          <w:ilvl w:val="0"/>
          <w:numId w:val="16"/>
        </w:numPr>
        <w:spacing w:line="360" w:lineRule="auto"/>
        <w:ind w:right="4"/>
        <w:rPr>
          <w:rFonts w:ascii="Arial" w:hAnsi="Arial" w:cs="Arial"/>
          <w:sz w:val="24"/>
          <w:szCs w:val="24"/>
          <w:lang w:val="fr-CA"/>
        </w:rPr>
      </w:pPr>
      <w:r w:rsidRPr="00B802D1">
        <w:rPr>
          <w:rFonts w:ascii="Arial" w:hAnsi="Arial" w:cs="Arial"/>
          <w:sz w:val="24"/>
          <w:szCs w:val="24"/>
          <w:lang w:val="fr-CA"/>
        </w:rPr>
        <w:t>La R</w:t>
      </w:r>
      <w:r w:rsidR="00DA7BDF" w:rsidRPr="00B802D1">
        <w:rPr>
          <w:rFonts w:ascii="Arial" w:hAnsi="Arial" w:cs="Arial"/>
          <w:sz w:val="24"/>
          <w:szCs w:val="24"/>
          <w:lang w:val="fr-CA"/>
        </w:rPr>
        <w:t>ussie a des avantages importants</w:t>
      </w:r>
      <w:r w:rsidRPr="00B802D1">
        <w:rPr>
          <w:rFonts w:ascii="Arial" w:hAnsi="Arial" w:cs="Arial"/>
          <w:sz w:val="24"/>
          <w:szCs w:val="24"/>
          <w:lang w:val="fr-CA"/>
        </w:rPr>
        <w:t> :</w:t>
      </w:r>
    </w:p>
    <w:p w:rsidR="00B8706B" w:rsidRPr="00B802D1" w:rsidRDefault="00DA7BDF" w:rsidP="00B8706B">
      <w:pPr>
        <w:pStyle w:val="ListParagraph"/>
        <w:numPr>
          <w:ilvl w:val="1"/>
          <w:numId w:val="16"/>
        </w:numPr>
        <w:spacing w:line="360" w:lineRule="auto"/>
        <w:ind w:right="4"/>
        <w:rPr>
          <w:rFonts w:ascii="Arial" w:hAnsi="Arial" w:cs="Arial"/>
          <w:sz w:val="24"/>
          <w:szCs w:val="24"/>
          <w:lang w:val="fr-CA"/>
        </w:rPr>
      </w:pPr>
      <w:r w:rsidRPr="00B802D1">
        <w:rPr>
          <w:rFonts w:ascii="Arial" w:hAnsi="Arial" w:cs="Arial"/>
          <w:sz w:val="24"/>
          <w:szCs w:val="24"/>
          <w:lang w:val="fr-CA"/>
        </w:rPr>
        <w:t>(population nombreuse, bcp d</w:t>
      </w:r>
      <w:r w:rsidR="00B8706B" w:rsidRPr="00B802D1">
        <w:rPr>
          <w:rFonts w:ascii="Arial" w:hAnsi="Arial" w:cs="Arial"/>
          <w:sz w:val="24"/>
          <w:szCs w:val="24"/>
          <w:lang w:val="fr-CA"/>
        </w:rPr>
        <w:t>’</w:t>
      </w:r>
      <w:r w:rsidRPr="00B802D1">
        <w:rPr>
          <w:rFonts w:ascii="Arial" w:hAnsi="Arial" w:cs="Arial"/>
          <w:sz w:val="24"/>
          <w:szCs w:val="24"/>
          <w:lang w:val="fr-CA"/>
        </w:rPr>
        <w:t>espa</w:t>
      </w:r>
      <w:r w:rsidR="00B8706B" w:rsidRPr="00B802D1">
        <w:rPr>
          <w:rFonts w:ascii="Arial" w:hAnsi="Arial" w:cs="Arial"/>
          <w:sz w:val="24"/>
          <w:szCs w:val="24"/>
          <w:lang w:val="fr-CA"/>
        </w:rPr>
        <w:t xml:space="preserve">ce, ressources naturelles, etc) </w:t>
      </w:r>
    </w:p>
    <w:p w:rsidR="00B8706B" w:rsidRPr="00B802D1" w:rsidRDefault="00B8706B" w:rsidP="009B74AB">
      <w:pPr>
        <w:pStyle w:val="ListParagraph"/>
        <w:numPr>
          <w:ilvl w:val="0"/>
          <w:numId w:val="14"/>
        </w:numPr>
        <w:spacing w:line="360" w:lineRule="auto"/>
        <w:ind w:right="4"/>
        <w:rPr>
          <w:rFonts w:ascii="Arial" w:hAnsi="Arial" w:cs="Arial"/>
          <w:sz w:val="24"/>
          <w:szCs w:val="24"/>
          <w:lang w:val="fr-CA"/>
        </w:rPr>
      </w:pPr>
      <w:r w:rsidRPr="00B802D1">
        <w:rPr>
          <w:rFonts w:ascii="Arial" w:hAnsi="Arial" w:cs="Arial"/>
          <w:sz w:val="24"/>
          <w:szCs w:val="24"/>
          <w:lang w:val="fr-CA"/>
        </w:rPr>
        <w:t>Mais a aussi bcp de faiblesses</w:t>
      </w:r>
    </w:p>
    <w:p w:rsidR="00B8706B" w:rsidRPr="00B802D1" w:rsidRDefault="00B8706B" w:rsidP="00B8706B">
      <w:pPr>
        <w:pStyle w:val="ListParagraph"/>
        <w:numPr>
          <w:ilvl w:val="1"/>
          <w:numId w:val="16"/>
        </w:numPr>
        <w:spacing w:line="360" w:lineRule="auto"/>
        <w:ind w:right="4"/>
        <w:rPr>
          <w:rFonts w:ascii="Arial" w:hAnsi="Arial" w:cs="Arial"/>
          <w:sz w:val="24"/>
          <w:szCs w:val="24"/>
          <w:lang w:val="fr-CA"/>
        </w:rPr>
      </w:pPr>
      <w:r w:rsidRPr="00B802D1">
        <w:rPr>
          <w:rFonts w:ascii="Arial" w:hAnsi="Arial" w:cs="Arial"/>
          <w:sz w:val="24"/>
          <w:szCs w:val="24"/>
          <w:lang w:val="fr-CA"/>
        </w:rPr>
        <w:t>M</w:t>
      </w:r>
      <w:r w:rsidR="00DA7BDF" w:rsidRPr="00B802D1">
        <w:rPr>
          <w:rFonts w:ascii="Arial" w:hAnsi="Arial" w:cs="Arial"/>
          <w:sz w:val="24"/>
          <w:szCs w:val="24"/>
          <w:lang w:val="fr-CA"/>
        </w:rPr>
        <w:t xml:space="preserve">ilitaire est mal entraînée, mal équipée, </w:t>
      </w:r>
      <w:r w:rsidRPr="00B802D1">
        <w:rPr>
          <w:rFonts w:ascii="Arial" w:hAnsi="Arial" w:cs="Arial"/>
          <w:sz w:val="24"/>
          <w:szCs w:val="24"/>
          <w:lang w:val="fr-CA"/>
        </w:rPr>
        <w:t xml:space="preserve">et </w:t>
      </w:r>
      <w:r w:rsidR="00DA7BDF" w:rsidRPr="00B802D1">
        <w:rPr>
          <w:rFonts w:ascii="Arial" w:hAnsi="Arial" w:cs="Arial"/>
          <w:sz w:val="24"/>
          <w:szCs w:val="24"/>
          <w:lang w:val="fr-CA"/>
        </w:rPr>
        <w:t xml:space="preserve">mal dirigée; </w:t>
      </w:r>
    </w:p>
    <w:p w:rsidR="00DA7BDF" w:rsidRPr="00B802D1" w:rsidRDefault="00B8706B" w:rsidP="00B8706B">
      <w:pPr>
        <w:pStyle w:val="ListParagraph"/>
        <w:numPr>
          <w:ilvl w:val="1"/>
          <w:numId w:val="16"/>
        </w:numPr>
        <w:spacing w:line="360" w:lineRule="auto"/>
        <w:ind w:right="4"/>
        <w:rPr>
          <w:rFonts w:ascii="Arial" w:hAnsi="Arial" w:cs="Arial"/>
          <w:sz w:val="24"/>
          <w:szCs w:val="24"/>
          <w:lang w:val="fr-CA"/>
        </w:rPr>
      </w:pPr>
      <w:r w:rsidRPr="00B802D1">
        <w:rPr>
          <w:rFonts w:ascii="Arial" w:hAnsi="Arial" w:cs="Arial"/>
          <w:sz w:val="24"/>
          <w:szCs w:val="24"/>
          <w:lang w:val="fr-CA"/>
        </w:rPr>
        <w:t>P</w:t>
      </w:r>
      <w:r w:rsidR="00DA7BDF" w:rsidRPr="00B802D1">
        <w:rPr>
          <w:rFonts w:ascii="Arial" w:hAnsi="Arial" w:cs="Arial"/>
          <w:sz w:val="24"/>
          <w:szCs w:val="24"/>
          <w:lang w:val="fr-CA"/>
        </w:rPr>
        <w:t xml:space="preserve">as capable d’aller qqpart rapidement </w:t>
      </w:r>
    </w:p>
    <w:p w:rsidR="00B8706B" w:rsidRPr="00B802D1" w:rsidRDefault="00DA7BDF" w:rsidP="00B8706B">
      <w:pPr>
        <w:pStyle w:val="ListParagraph"/>
        <w:numPr>
          <w:ilvl w:val="0"/>
          <w:numId w:val="17"/>
        </w:numPr>
        <w:spacing w:line="360" w:lineRule="auto"/>
        <w:ind w:right="4"/>
        <w:rPr>
          <w:rFonts w:ascii="Arial" w:hAnsi="Arial" w:cs="Arial"/>
          <w:sz w:val="24"/>
          <w:szCs w:val="24"/>
          <w:lang w:val="fr-CA"/>
        </w:rPr>
      </w:pPr>
      <w:r w:rsidRPr="00B802D1">
        <w:rPr>
          <w:rFonts w:ascii="Arial" w:hAnsi="Arial" w:cs="Arial"/>
          <w:sz w:val="24"/>
          <w:szCs w:val="24"/>
          <w:lang w:val="fr-CA"/>
        </w:rPr>
        <w:t>Les russes essayent d</w:t>
      </w:r>
      <w:r w:rsidR="00B8706B" w:rsidRPr="00B802D1">
        <w:rPr>
          <w:rFonts w:ascii="Arial" w:hAnsi="Arial" w:cs="Arial"/>
          <w:sz w:val="24"/>
          <w:szCs w:val="24"/>
          <w:lang w:val="fr-CA"/>
        </w:rPr>
        <w:t>’amélior</w:t>
      </w:r>
      <w:r w:rsidRPr="00B802D1">
        <w:rPr>
          <w:rFonts w:ascii="Arial" w:hAnsi="Arial" w:cs="Arial"/>
          <w:sz w:val="24"/>
          <w:szCs w:val="24"/>
          <w:lang w:val="fr-CA"/>
        </w:rPr>
        <w:t>er leur système de transportation</w:t>
      </w:r>
    </w:p>
    <w:p w:rsidR="00B8706B" w:rsidRPr="00B802D1" w:rsidRDefault="00DA7BDF" w:rsidP="00B8706B">
      <w:pPr>
        <w:pStyle w:val="ListParagraph"/>
        <w:numPr>
          <w:ilvl w:val="0"/>
          <w:numId w:val="17"/>
        </w:numPr>
        <w:spacing w:line="360" w:lineRule="auto"/>
        <w:ind w:right="4"/>
        <w:rPr>
          <w:rFonts w:ascii="Arial" w:hAnsi="Arial" w:cs="Arial"/>
          <w:sz w:val="24"/>
          <w:szCs w:val="24"/>
          <w:lang w:val="fr-CA"/>
        </w:rPr>
      </w:pPr>
      <w:r w:rsidRPr="00B802D1">
        <w:rPr>
          <w:rFonts w:ascii="Arial" w:hAnsi="Arial" w:cs="Arial"/>
          <w:sz w:val="24"/>
          <w:szCs w:val="24"/>
          <w:lang w:val="fr-CA"/>
        </w:rPr>
        <w:t xml:space="preserve">La </w:t>
      </w:r>
      <w:r w:rsidR="00B8706B" w:rsidRPr="00B802D1">
        <w:rPr>
          <w:rFonts w:ascii="Arial" w:hAnsi="Arial" w:cs="Arial"/>
          <w:sz w:val="24"/>
          <w:szCs w:val="24"/>
          <w:lang w:val="fr-CA"/>
        </w:rPr>
        <w:t>R</w:t>
      </w:r>
      <w:r w:rsidRPr="00B802D1">
        <w:rPr>
          <w:rFonts w:ascii="Arial" w:hAnsi="Arial" w:cs="Arial"/>
          <w:sz w:val="24"/>
          <w:szCs w:val="24"/>
          <w:lang w:val="fr-CA"/>
        </w:rPr>
        <w:t xml:space="preserve">ussie a le potentiel </w:t>
      </w:r>
      <w:r w:rsidR="00B8706B" w:rsidRPr="00B802D1">
        <w:rPr>
          <w:rFonts w:ascii="Arial" w:hAnsi="Arial" w:cs="Arial"/>
          <w:sz w:val="24"/>
          <w:szCs w:val="24"/>
          <w:lang w:val="fr-CA"/>
        </w:rPr>
        <w:t>de y mass7o l 2ared bel allemands</w:t>
      </w:r>
    </w:p>
    <w:p w:rsidR="00B8706B" w:rsidRPr="00B802D1" w:rsidRDefault="00B8706B" w:rsidP="00B8706B">
      <w:pPr>
        <w:pStyle w:val="ListParagraph"/>
        <w:numPr>
          <w:ilvl w:val="0"/>
          <w:numId w:val="17"/>
        </w:numPr>
        <w:spacing w:line="360" w:lineRule="auto"/>
        <w:ind w:right="4"/>
        <w:rPr>
          <w:rFonts w:ascii="Arial" w:hAnsi="Arial" w:cs="Arial"/>
          <w:sz w:val="24"/>
          <w:szCs w:val="24"/>
          <w:lang w:val="fr-CA"/>
        </w:rPr>
      </w:pPr>
      <w:r w:rsidRPr="00B802D1">
        <w:rPr>
          <w:rFonts w:ascii="Arial" w:hAnsi="Arial" w:cs="Arial"/>
          <w:sz w:val="24"/>
          <w:szCs w:val="24"/>
          <w:lang w:val="fr-CA"/>
        </w:rPr>
        <w:t>Le front russe : les russe</w:t>
      </w:r>
      <w:r w:rsidR="009B74AB" w:rsidRPr="00B802D1">
        <w:rPr>
          <w:rFonts w:ascii="Arial" w:hAnsi="Arial" w:cs="Arial"/>
          <w:sz w:val="24"/>
          <w:szCs w:val="24"/>
          <w:lang w:val="fr-CA"/>
        </w:rPr>
        <w:t>s passent très prè</w:t>
      </w:r>
      <w:r w:rsidRPr="00B802D1">
        <w:rPr>
          <w:rFonts w:ascii="Arial" w:hAnsi="Arial" w:cs="Arial"/>
          <w:sz w:val="24"/>
          <w:szCs w:val="24"/>
          <w:lang w:val="fr-CA"/>
        </w:rPr>
        <w:t>s de vaincre les allemands</w:t>
      </w:r>
    </w:p>
    <w:p w:rsidR="00B8706B" w:rsidRPr="00B802D1" w:rsidRDefault="00B8706B" w:rsidP="00B8706B">
      <w:pPr>
        <w:pStyle w:val="ListParagraph"/>
        <w:numPr>
          <w:ilvl w:val="1"/>
          <w:numId w:val="17"/>
        </w:numPr>
        <w:spacing w:line="360" w:lineRule="auto"/>
        <w:ind w:right="4"/>
        <w:rPr>
          <w:rFonts w:ascii="Arial" w:hAnsi="Arial" w:cs="Arial"/>
          <w:sz w:val="24"/>
          <w:szCs w:val="24"/>
          <w:lang w:val="fr-CA"/>
        </w:rPr>
      </w:pPr>
      <w:r w:rsidRPr="00B802D1">
        <w:rPr>
          <w:rFonts w:ascii="Arial" w:hAnsi="Arial" w:cs="Arial"/>
          <w:sz w:val="24"/>
          <w:szCs w:val="24"/>
          <w:lang w:val="fr-CA"/>
        </w:rPr>
        <w:t xml:space="preserve">Deux </w:t>
      </w:r>
      <w:r w:rsidR="009B74AB" w:rsidRPr="00B802D1">
        <w:rPr>
          <w:rFonts w:ascii="Arial" w:hAnsi="Arial" w:cs="Arial"/>
          <w:sz w:val="24"/>
          <w:szCs w:val="24"/>
          <w:lang w:val="fr-CA"/>
        </w:rPr>
        <w:t>géné</w:t>
      </w:r>
      <w:r w:rsidRPr="00B802D1">
        <w:rPr>
          <w:rFonts w:ascii="Arial" w:hAnsi="Arial" w:cs="Arial"/>
          <w:sz w:val="24"/>
          <w:szCs w:val="24"/>
          <w:lang w:val="fr-CA"/>
        </w:rPr>
        <w:t xml:space="preserve">raux : Hindenburg  et Ludendorff </w:t>
      </w:r>
    </w:p>
    <w:p w:rsidR="00B8706B" w:rsidRPr="00B802D1" w:rsidRDefault="009B74AB" w:rsidP="00B8706B">
      <w:pPr>
        <w:pStyle w:val="ListParagraph"/>
        <w:numPr>
          <w:ilvl w:val="1"/>
          <w:numId w:val="17"/>
        </w:numPr>
        <w:spacing w:line="360" w:lineRule="auto"/>
        <w:ind w:right="4"/>
        <w:rPr>
          <w:rFonts w:ascii="Arial" w:hAnsi="Arial" w:cs="Arial"/>
          <w:sz w:val="24"/>
          <w:szCs w:val="24"/>
          <w:lang w:val="fr-CA"/>
        </w:rPr>
      </w:pPr>
      <w:r w:rsidRPr="00B802D1">
        <w:rPr>
          <w:rFonts w:ascii="Arial" w:hAnsi="Arial" w:cs="Arial"/>
          <w:sz w:val="24"/>
          <w:szCs w:val="24"/>
          <w:lang w:val="fr-CA"/>
        </w:rPr>
        <w:t>Les défaites russes sont causes et symptômes de la révolution de la population russe sur le régime tsariste</w:t>
      </w:r>
    </w:p>
    <w:p w:rsidR="009B74AB" w:rsidRPr="00B802D1" w:rsidRDefault="009B74AB" w:rsidP="00B8706B">
      <w:pPr>
        <w:pStyle w:val="ListParagraph"/>
        <w:numPr>
          <w:ilvl w:val="1"/>
          <w:numId w:val="17"/>
        </w:numPr>
        <w:spacing w:line="360" w:lineRule="auto"/>
        <w:ind w:right="4"/>
        <w:rPr>
          <w:rFonts w:ascii="Arial" w:hAnsi="Arial" w:cs="Arial"/>
          <w:sz w:val="24"/>
          <w:szCs w:val="24"/>
          <w:lang w:val="fr-CA"/>
        </w:rPr>
      </w:pPr>
      <w:r w:rsidRPr="00B802D1">
        <w:rPr>
          <w:rFonts w:ascii="Arial" w:hAnsi="Arial" w:cs="Arial"/>
          <w:sz w:val="24"/>
          <w:szCs w:val="24"/>
          <w:lang w:val="fr-CA"/>
        </w:rPr>
        <w:t>Soulagement de la pression mise par l’Allemagne à la France</w:t>
      </w:r>
    </w:p>
    <w:p w:rsidR="009B74AB" w:rsidRPr="00B802D1" w:rsidRDefault="009B74AB" w:rsidP="009B74AB">
      <w:pPr>
        <w:pStyle w:val="ListParagraph"/>
        <w:numPr>
          <w:ilvl w:val="0"/>
          <w:numId w:val="16"/>
        </w:numPr>
        <w:spacing w:line="360" w:lineRule="auto"/>
        <w:ind w:right="4"/>
        <w:rPr>
          <w:rFonts w:ascii="Arial" w:hAnsi="Arial" w:cs="Arial"/>
          <w:sz w:val="24"/>
          <w:szCs w:val="24"/>
          <w:lang w:val="fr-CA"/>
        </w:rPr>
      </w:pPr>
      <w:r w:rsidRPr="00B802D1">
        <w:rPr>
          <w:rFonts w:ascii="Arial" w:hAnsi="Arial" w:cs="Arial"/>
          <w:sz w:val="24"/>
          <w:szCs w:val="24"/>
          <w:lang w:val="fr-CA"/>
        </w:rPr>
        <w:t>Changement de route des allemands</w:t>
      </w:r>
    </w:p>
    <w:p w:rsidR="00F7739A" w:rsidRPr="00B802D1" w:rsidRDefault="009B74AB" w:rsidP="00F7739A">
      <w:pPr>
        <w:pStyle w:val="ListParagraph"/>
        <w:numPr>
          <w:ilvl w:val="1"/>
          <w:numId w:val="16"/>
        </w:numPr>
        <w:spacing w:line="360" w:lineRule="auto"/>
        <w:ind w:right="4"/>
        <w:rPr>
          <w:rFonts w:ascii="Arial" w:hAnsi="Arial" w:cs="Arial"/>
          <w:sz w:val="24"/>
          <w:szCs w:val="24"/>
          <w:lang w:val="fr-CA"/>
        </w:rPr>
      </w:pPr>
      <w:r w:rsidRPr="00B802D1">
        <w:rPr>
          <w:rFonts w:ascii="Arial" w:hAnsi="Arial" w:cs="Arial"/>
          <w:sz w:val="24"/>
          <w:szCs w:val="24"/>
          <w:lang w:val="fr-CA"/>
        </w:rPr>
        <w:t>La marne</w:t>
      </w:r>
    </w:p>
    <w:p w:rsidR="009B74AB" w:rsidRPr="00B802D1" w:rsidRDefault="009B74AB" w:rsidP="009B74AB">
      <w:pPr>
        <w:pStyle w:val="ListParagraph"/>
        <w:numPr>
          <w:ilvl w:val="1"/>
          <w:numId w:val="16"/>
        </w:numPr>
        <w:spacing w:line="360" w:lineRule="auto"/>
        <w:ind w:right="4"/>
        <w:rPr>
          <w:rFonts w:ascii="Arial" w:hAnsi="Arial" w:cs="Arial"/>
          <w:sz w:val="24"/>
          <w:szCs w:val="24"/>
          <w:lang w:val="fr-CA"/>
        </w:rPr>
      </w:pPr>
      <w:r w:rsidRPr="00B802D1">
        <w:rPr>
          <w:rFonts w:ascii="Arial" w:hAnsi="Arial" w:cs="Arial"/>
          <w:sz w:val="24"/>
          <w:szCs w:val="24"/>
          <w:lang w:val="fr-CA"/>
        </w:rPr>
        <w:t>Les taxis parisiens (les taxis de la marne, une stratégie de propagande, remontent les morales des français)</w:t>
      </w:r>
    </w:p>
    <w:p w:rsidR="009B74AB" w:rsidRPr="00B802D1" w:rsidRDefault="009B74AB" w:rsidP="009B74AB">
      <w:pPr>
        <w:pStyle w:val="ListParagraph"/>
        <w:numPr>
          <w:ilvl w:val="1"/>
          <w:numId w:val="16"/>
        </w:numPr>
        <w:spacing w:line="360" w:lineRule="auto"/>
        <w:ind w:right="4"/>
        <w:rPr>
          <w:rFonts w:ascii="Arial" w:hAnsi="Arial" w:cs="Arial"/>
          <w:sz w:val="24"/>
          <w:szCs w:val="24"/>
          <w:lang w:val="fr-CA"/>
        </w:rPr>
      </w:pPr>
      <w:r w:rsidRPr="00B802D1">
        <w:rPr>
          <w:rFonts w:ascii="Arial" w:hAnsi="Arial" w:cs="Arial"/>
          <w:sz w:val="24"/>
          <w:szCs w:val="24"/>
          <w:lang w:val="fr-CA"/>
        </w:rPr>
        <w:t>Joseph Joffre</w:t>
      </w:r>
    </w:p>
    <w:p w:rsidR="009B74AB" w:rsidRPr="00B802D1" w:rsidRDefault="009B74AB" w:rsidP="009B74AB">
      <w:pPr>
        <w:pStyle w:val="ListParagraph"/>
        <w:numPr>
          <w:ilvl w:val="1"/>
          <w:numId w:val="16"/>
        </w:numPr>
        <w:spacing w:line="360" w:lineRule="auto"/>
        <w:ind w:right="4"/>
        <w:rPr>
          <w:rFonts w:ascii="Arial" w:hAnsi="Arial" w:cs="Arial"/>
          <w:sz w:val="24"/>
          <w:szCs w:val="24"/>
          <w:lang w:val="fr-CA"/>
        </w:rPr>
      </w:pPr>
      <w:r w:rsidRPr="00B802D1">
        <w:rPr>
          <w:rFonts w:ascii="Arial" w:hAnsi="Arial" w:cs="Arial"/>
          <w:sz w:val="24"/>
          <w:szCs w:val="24"/>
          <w:lang w:val="fr-CA"/>
        </w:rPr>
        <w:t>6 sept 1914</w:t>
      </w:r>
    </w:p>
    <w:p w:rsidR="009B74AB" w:rsidRPr="00450BE7" w:rsidRDefault="009B74AB" w:rsidP="009B74AB">
      <w:pPr>
        <w:pStyle w:val="ListParagraph"/>
        <w:numPr>
          <w:ilvl w:val="1"/>
          <w:numId w:val="16"/>
        </w:numPr>
        <w:spacing w:line="360" w:lineRule="auto"/>
        <w:ind w:right="4"/>
        <w:rPr>
          <w:rFonts w:ascii="Arial" w:hAnsi="Arial" w:cs="Arial"/>
          <w:sz w:val="24"/>
          <w:szCs w:val="24"/>
        </w:rPr>
      </w:pPr>
      <w:r w:rsidRPr="00450BE7">
        <w:rPr>
          <w:rFonts w:ascii="Arial" w:hAnsi="Arial" w:cs="Arial"/>
          <w:sz w:val="24"/>
          <w:szCs w:val="24"/>
        </w:rPr>
        <w:t>Those little bullet thingies in the bombs made by the women (around 200 000 made every day)</w:t>
      </w:r>
    </w:p>
    <w:p w:rsidR="009B74AB" w:rsidRPr="00B802D1" w:rsidRDefault="00F7739A" w:rsidP="00F7739A">
      <w:pPr>
        <w:pStyle w:val="ListParagraph"/>
        <w:numPr>
          <w:ilvl w:val="0"/>
          <w:numId w:val="18"/>
        </w:numPr>
        <w:spacing w:line="360" w:lineRule="auto"/>
        <w:ind w:right="4"/>
        <w:rPr>
          <w:rFonts w:ascii="Arial" w:hAnsi="Arial" w:cs="Arial"/>
          <w:sz w:val="24"/>
          <w:szCs w:val="24"/>
          <w:lang w:val="fr-CA"/>
        </w:rPr>
      </w:pPr>
      <w:r w:rsidRPr="00B802D1">
        <w:rPr>
          <w:rFonts w:ascii="Arial" w:hAnsi="Arial" w:cs="Arial"/>
          <w:sz w:val="24"/>
          <w:szCs w:val="24"/>
          <w:lang w:val="fr-CA"/>
        </w:rPr>
        <w:t>Développement des systèmes de tranchées</w:t>
      </w:r>
    </w:p>
    <w:p w:rsidR="00F7739A" w:rsidRPr="00B802D1" w:rsidRDefault="00F7739A" w:rsidP="00F7739A">
      <w:pPr>
        <w:pStyle w:val="ListParagraph"/>
        <w:numPr>
          <w:ilvl w:val="0"/>
          <w:numId w:val="18"/>
        </w:numPr>
        <w:spacing w:line="360" w:lineRule="auto"/>
        <w:ind w:right="4"/>
        <w:rPr>
          <w:rFonts w:ascii="Arial" w:hAnsi="Arial" w:cs="Arial"/>
          <w:sz w:val="24"/>
          <w:szCs w:val="24"/>
          <w:lang w:val="fr-CA"/>
        </w:rPr>
      </w:pPr>
      <w:r w:rsidRPr="00B802D1">
        <w:rPr>
          <w:rFonts w:ascii="Arial" w:hAnsi="Arial" w:cs="Arial"/>
          <w:sz w:val="24"/>
          <w:szCs w:val="24"/>
          <w:lang w:val="fr-CA"/>
        </w:rPr>
        <w:t>Les tranchées, au début étaient plutôt un processus organique; les soldats se creusaient des réseaux de tranchées pour ne pas se faire massacrer par les balles et les mitrailleuses</w:t>
      </w:r>
    </w:p>
    <w:p w:rsidR="00F7739A" w:rsidRPr="00B802D1" w:rsidRDefault="00F7739A" w:rsidP="00F7739A">
      <w:pPr>
        <w:pStyle w:val="ListParagraph"/>
        <w:numPr>
          <w:ilvl w:val="0"/>
          <w:numId w:val="18"/>
        </w:numPr>
        <w:spacing w:line="360" w:lineRule="auto"/>
        <w:ind w:right="4"/>
        <w:rPr>
          <w:rFonts w:ascii="Arial" w:hAnsi="Arial" w:cs="Arial"/>
          <w:sz w:val="24"/>
          <w:szCs w:val="24"/>
          <w:lang w:val="fr-CA"/>
        </w:rPr>
      </w:pPr>
      <w:r w:rsidRPr="00B802D1">
        <w:rPr>
          <w:rFonts w:ascii="Arial" w:hAnsi="Arial" w:cs="Arial"/>
          <w:sz w:val="24"/>
          <w:szCs w:val="24"/>
          <w:lang w:val="fr-CA"/>
        </w:rPr>
        <w:lastRenderedPageBreak/>
        <w:t>Devient très élaboré</w:t>
      </w:r>
    </w:p>
    <w:p w:rsidR="00F7739A" w:rsidRPr="00B802D1" w:rsidRDefault="00F7739A" w:rsidP="00F7739A">
      <w:pPr>
        <w:pStyle w:val="ListParagraph"/>
        <w:numPr>
          <w:ilvl w:val="0"/>
          <w:numId w:val="18"/>
        </w:numPr>
        <w:spacing w:line="360" w:lineRule="auto"/>
        <w:ind w:right="4"/>
        <w:rPr>
          <w:rFonts w:ascii="Arial" w:hAnsi="Arial" w:cs="Arial"/>
          <w:sz w:val="24"/>
          <w:szCs w:val="24"/>
          <w:lang w:val="fr-CA"/>
        </w:rPr>
      </w:pPr>
      <w:r w:rsidRPr="00B802D1">
        <w:rPr>
          <w:rFonts w:ascii="Arial" w:hAnsi="Arial" w:cs="Arial"/>
          <w:sz w:val="24"/>
          <w:szCs w:val="24"/>
          <w:lang w:val="fr-CA"/>
        </w:rPr>
        <w:t xml:space="preserve">Les soldats perdront tout leur illusions sur la guerre quand ils seront confrontés par la réalité de </w:t>
      </w:r>
    </w:p>
    <w:p w:rsidR="00F7739A" w:rsidRPr="00B802D1" w:rsidRDefault="00F7739A" w:rsidP="00F7739A">
      <w:pPr>
        <w:pStyle w:val="ListParagraph"/>
        <w:numPr>
          <w:ilvl w:val="1"/>
          <w:numId w:val="18"/>
        </w:numPr>
        <w:spacing w:line="360" w:lineRule="auto"/>
        <w:ind w:right="4"/>
        <w:rPr>
          <w:rFonts w:ascii="Arial" w:hAnsi="Arial" w:cs="Arial"/>
          <w:sz w:val="24"/>
          <w:szCs w:val="24"/>
          <w:lang w:val="fr-CA"/>
        </w:rPr>
      </w:pPr>
      <w:r w:rsidRPr="00B802D1">
        <w:rPr>
          <w:rFonts w:ascii="Arial" w:hAnsi="Arial" w:cs="Arial"/>
          <w:sz w:val="24"/>
          <w:szCs w:val="24"/>
          <w:lang w:val="fr-CA"/>
        </w:rPr>
        <w:t>Problèmes d’approvisionnement (mal-nourri)</w:t>
      </w:r>
    </w:p>
    <w:p w:rsidR="00F7739A" w:rsidRPr="00B802D1" w:rsidRDefault="00AF2ABA" w:rsidP="00F7739A">
      <w:pPr>
        <w:pStyle w:val="ListParagraph"/>
        <w:numPr>
          <w:ilvl w:val="1"/>
          <w:numId w:val="18"/>
        </w:numPr>
        <w:spacing w:line="360" w:lineRule="auto"/>
        <w:ind w:right="4"/>
        <w:rPr>
          <w:rFonts w:ascii="Arial" w:hAnsi="Arial" w:cs="Arial"/>
          <w:sz w:val="24"/>
          <w:szCs w:val="24"/>
          <w:lang w:val="fr-CA"/>
        </w:rPr>
      </w:pPr>
      <w:r w:rsidRPr="00B802D1">
        <w:rPr>
          <w:rFonts w:ascii="Arial" w:hAnsi="Arial" w:cs="Arial"/>
          <w:sz w:val="24"/>
          <w:szCs w:val="24"/>
          <w:lang w:val="fr-CA"/>
        </w:rPr>
        <w:t>Problèmes de sommeil (é</w:t>
      </w:r>
      <w:r w:rsidR="00F7739A" w:rsidRPr="00B802D1">
        <w:rPr>
          <w:rFonts w:ascii="Arial" w:hAnsi="Arial" w:cs="Arial"/>
          <w:sz w:val="24"/>
          <w:szCs w:val="24"/>
          <w:lang w:val="fr-CA"/>
        </w:rPr>
        <w:t>puisés</w:t>
      </w:r>
      <w:r w:rsidRPr="00B802D1">
        <w:rPr>
          <w:rFonts w:ascii="Arial" w:hAnsi="Arial" w:cs="Arial"/>
          <w:sz w:val="24"/>
          <w:szCs w:val="24"/>
          <w:lang w:val="fr-CA"/>
        </w:rPr>
        <w:t>)</w:t>
      </w:r>
    </w:p>
    <w:p w:rsidR="00F7739A" w:rsidRPr="00B802D1" w:rsidRDefault="00F7739A" w:rsidP="00F7739A">
      <w:pPr>
        <w:pStyle w:val="ListParagraph"/>
        <w:numPr>
          <w:ilvl w:val="1"/>
          <w:numId w:val="18"/>
        </w:numPr>
        <w:spacing w:line="360" w:lineRule="auto"/>
        <w:ind w:right="4"/>
        <w:rPr>
          <w:rFonts w:ascii="Arial" w:hAnsi="Arial" w:cs="Arial"/>
          <w:sz w:val="24"/>
          <w:szCs w:val="24"/>
          <w:lang w:val="fr-CA"/>
        </w:rPr>
      </w:pPr>
      <w:r w:rsidRPr="00B802D1">
        <w:rPr>
          <w:rFonts w:ascii="Arial" w:hAnsi="Arial" w:cs="Arial"/>
          <w:sz w:val="24"/>
          <w:szCs w:val="24"/>
          <w:lang w:val="fr-CA"/>
        </w:rPr>
        <w:t>L’hygiène est fucked up</w:t>
      </w:r>
    </w:p>
    <w:p w:rsidR="00F7739A" w:rsidRPr="00B802D1" w:rsidRDefault="00F7739A" w:rsidP="00F7739A">
      <w:pPr>
        <w:pStyle w:val="ListParagraph"/>
        <w:numPr>
          <w:ilvl w:val="1"/>
          <w:numId w:val="18"/>
        </w:numPr>
        <w:spacing w:line="360" w:lineRule="auto"/>
        <w:ind w:right="4"/>
        <w:rPr>
          <w:rFonts w:ascii="Arial" w:hAnsi="Arial" w:cs="Arial"/>
          <w:sz w:val="24"/>
          <w:szCs w:val="24"/>
          <w:lang w:val="fr-CA"/>
        </w:rPr>
      </w:pPr>
      <w:r w:rsidRPr="00B802D1">
        <w:rPr>
          <w:rFonts w:ascii="Arial" w:hAnsi="Arial" w:cs="Arial"/>
          <w:sz w:val="24"/>
          <w:szCs w:val="24"/>
          <w:lang w:val="fr-CA"/>
        </w:rPr>
        <w:t xml:space="preserve">Pas de toilettes = bcp de maladies </w:t>
      </w:r>
    </w:p>
    <w:p w:rsidR="00F7739A" w:rsidRPr="00B802D1" w:rsidRDefault="00F7739A" w:rsidP="00F7739A">
      <w:pPr>
        <w:pStyle w:val="ListParagraph"/>
        <w:numPr>
          <w:ilvl w:val="1"/>
          <w:numId w:val="18"/>
        </w:numPr>
        <w:spacing w:line="360" w:lineRule="auto"/>
        <w:ind w:right="4"/>
        <w:rPr>
          <w:rFonts w:ascii="Arial" w:hAnsi="Arial" w:cs="Arial"/>
          <w:sz w:val="24"/>
          <w:szCs w:val="24"/>
          <w:lang w:val="fr-CA"/>
        </w:rPr>
      </w:pPr>
      <w:r w:rsidRPr="00B802D1">
        <w:rPr>
          <w:rFonts w:ascii="Arial" w:hAnsi="Arial" w:cs="Arial"/>
          <w:sz w:val="24"/>
          <w:szCs w:val="24"/>
          <w:lang w:val="fr-CA"/>
        </w:rPr>
        <w:t>Vivre dans la boue</w:t>
      </w:r>
    </w:p>
    <w:p w:rsidR="00F7739A" w:rsidRPr="00B802D1" w:rsidRDefault="00F7739A" w:rsidP="00F7739A">
      <w:pPr>
        <w:pStyle w:val="ListParagraph"/>
        <w:numPr>
          <w:ilvl w:val="1"/>
          <w:numId w:val="18"/>
        </w:numPr>
        <w:spacing w:line="360" w:lineRule="auto"/>
        <w:ind w:right="4"/>
        <w:rPr>
          <w:rFonts w:ascii="Arial" w:hAnsi="Arial" w:cs="Arial"/>
          <w:sz w:val="24"/>
          <w:szCs w:val="24"/>
          <w:lang w:val="fr-CA"/>
        </w:rPr>
      </w:pPr>
      <w:r w:rsidRPr="00B802D1">
        <w:rPr>
          <w:rFonts w:ascii="Arial" w:hAnsi="Arial" w:cs="Arial"/>
          <w:sz w:val="24"/>
          <w:szCs w:val="24"/>
          <w:lang w:val="fr-CA"/>
        </w:rPr>
        <w:t>« pied de tranchée »</w:t>
      </w:r>
    </w:p>
    <w:p w:rsidR="00AF2ABA" w:rsidRPr="00B802D1" w:rsidRDefault="00AF2ABA" w:rsidP="00F7739A">
      <w:pPr>
        <w:pStyle w:val="ListParagraph"/>
        <w:numPr>
          <w:ilvl w:val="1"/>
          <w:numId w:val="18"/>
        </w:numPr>
        <w:spacing w:line="360" w:lineRule="auto"/>
        <w:ind w:right="4"/>
        <w:rPr>
          <w:rFonts w:ascii="Arial" w:hAnsi="Arial" w:cs="Arial"/>
          <w:sz w:val="24"/>
          <w:szCs w:val="24"/>
          <w:lang w:val="fr-CA"/>
        </w:rPr>
      </w:pPr>
      <w:r w:rsidRPr="00B802D1">
        <w:rPr>
          <w:rFonts w:ascii="Arial" w:hAnsi="Arial" w:cs="Arial"/>
          <w:sz w:val="24"/>
          <w:szCs w:val="24"/>
          <w:lang w:val="fr-CA"/>
        </w:rPr>
        <w:t>Angoisses de l’attaque</w:t>
      </w:r>
    </w:p>
    <w:p w:rsidR="00F7739A" w:rsidRPr="00B802D1" w:rsidRDefault="00F7739A" w:rsidP="00F7739A">
      <w:pPr>
        <w:pStyle w:val="ListParagraph"/>
        <w:numPr>
          <w:ilvl w:val="1"/>
          <w:numId w:val="18"/>
        </w:numPr>
        <w:spacing w:line="360" w:lineRule="auto"/>
        <w:ind w:right="4"/>
        <w:rPr>
          <w:rFonts w:ascii="Arial" w:hAnsi="Arial" w:cs="Arial"/>
          <w:sz w:val="24"/>
          <w:szCs w:val="24"/>
          <w:lang w:val="fr-CA"/>
        </w:rPr>
      </w:pPr>
      <w:r w:rsidRPr="00B802D1">
        <w:rPr>
          <w:rFonts w:ascii="Arial" w:hAnsi="Arial" w:cs="Arial"/>
          <w:sz w:val="24"/>
          <w:szCs w:val="24"/>
          <w:lang w:val="fr-CA"/>
        </w:rPr>
        <w:t>Infestation de poux et de rats</w:t>
      </w:r>
    </w:p>
    <w:p w:rsidR="00AF2ABA" w:rsidRPr="00B802D1" w:rsidRDefault="00AF2ABA" w:rsidP="00AF2ABA">
      <w:pPr>
        <w:pStyle w:val="ListParagraph"/>
        <w:numPr>
          <w:ilvl w:val="2"/>
          <w:numId w:val="18"/>
        </w:numPr>
        <w:spacing w:line="360" w:lineRule="auto"/>
        <w:ind w:right="4"/>
        <w:rPr>
          <w:rFonts w:ascii="Arial" w:hAnsi="Arial" w:cs="Arial"/>
          <w:sz w:val="24"/>
          <w:szCs w:val="24"/>
          <w:lang w:val="fr-CA"/>
        </w:rPr>
      </w:pPr>
      <w:r w:rsidRPr="00B802D1">
        <w:rPr>
          <w:rFonts w:ascii="Arial" w:hAnsi="Arial" w:cs="Arial"/>
          <w:sz w:val="24"/>
          <w:szCs w:val="24"/>
          <w:lang w:val="fr-CA"/>
        </w:rPr>
        <w:t>Cages pour se protéger des rats</w:t>
      </w:r>
    </w:p>
    <w:p w:rsidR="00670B94" w:rsidRPr="00B802D1" w:rsidRDefault="00305048">
      <w:pPr>
        <w:rPr>
          <w:rFonts w:ascii="Arial" w:hAnsi="Arial" w:cs="Arial"/>
          <w:sz w:val="24"/>
          <w:szCs w:val="24"/>
          <w:lang w:val="fr-CA"/>
        </w:rPr>
      </w:pPr>
      <w:r w:rsidRPr="00B802D1">
        <w:rPr>
          <w:rFonts w:ascii="Arial" w:hAnsi="Arial" w:cs="Arial"/>
          <w:sz w:val="24"/>
          <w:szCs w:val="24"/>
          <w:lang w:val="fr-CA"/>
        </w:rPr>
        <w:br w:type="page"/>
      </w:r>
    </w:p>
    <w:p w:rsidR="00F7739A" w:rsidRPr="00B802D1" w:rsidRDefault="00305048" w:rsidP="00305048">
      <w:pPr>
        <w:tabs>
          <w:tab w:val="right" w:pos="9356"/>
        </w:tabs>
        <w:spacing w:line="360" w:lineRule="auto"/>
        <w:ind w:right="4"/>
        <w:rPr>
          <w:rFonts w:ascii="Arial" w:hAnsi="Arial" w:cs="Arial"/>
          <w:sz w:val="24"/>
          <w:szCs w:val="24"/>
          <w:lang w:val="fr-CA"/>
        </w:rPr>
      </w:pPr>
      <w:r w:rsidRPr="00B802D1">
        <w:rPr>
          <w:rFonts w:ascii="Arial" w:hAnsi="Arial" w:cs="Arial"/>
          <w:b/>
          <w:sz w:val="24"/>
          <w:szCs w:val="24"/>
          <w:lang w:val="fr-CA"/>
        </w:rPr>
        <w:lastRenderedPageBreak/>
        <w:t>D’une guerre européenne à une guerre mondiale</w:t>
      </w:r>
      <w:r w:rsidRPr="00B802D1">
        <w:rPr>
          <w:rFonts w:ascii="Arial" w:hAnsi="Arial" w:cs="Arial"/>
          <w:sz w:val="24"/>
          <w:szCs w:val="24"/>
          <w:lang w:val="fr-CA"/>
        </w:rPr>
        <w:tab/>
        <w:t>29 septembre 2015</w:t>
      </w:r>
    </w:p>
    <w:p w:rsidR="00305048" w:rsidRPr="00B802D1" w:rsidRDefault="00305048" w:rsidP="00305048">
      <w:pPr>
        <w:spacing w:line="360" w:lineRule="auto"/>
        <w:ind w:right="4"/>
        <w:rPr>
          <w:rFonts w:ascii="Arial" w:hAnsi="Arial" w:cs="Arial"/>
          <w:sz w:val="24"/>
          <w:szCs w:val="24"/>
          <w:lang w:val="fr-CA"/>
        </w:rPr>
      </w:pPr>
      <w:r w:rsidRPr="00B802D1">
        <w:rPr>
          <w:rFonts w:ascii="Arial" w:hAnsi="Arial" w:cs="Arial"/>
          <w:sz w:val="24"/>
          <w:szCs w:val="24"/>
          <w:lang w:val="fr-CA"/>
        </w:rPr>
        <w:t xml:space="preserve">L’empire ottoman : allié de l’Allemagne; généraux sont éduqués en Allemand, ennemi de longue date de la Russie (des ennemis naturels) </w:t>
      </w:r>
    </w:p>
    <w:p w:rsidR="00305048" w:rsidRPr="00B802D1" w:rsidRDefault="00305048" w:rsidP="00305048">
      <w:pPr>
        <w:spacing w:line="360" w:lineRule="auto"/>
        <w:ind w:right="4"/>
        <w:rPr>
          <w:rFonts w:ascii="Arial" w:hAnsi="Arial" w:cs="Arial"/>
          <w:sz w:val="24"/>
          <w:szCs w:val="24"/>
          <w:lang w:val="fr-CA"/>
        </w:rPr>
      </w:pPr>
    </w:p>
    <w:p w:rsidR="00305048" w:rsidRPr="00B802D1" w:rsidRDefault="00305048" w:rsidP="00305048">
      <w:pPr>
        <w:spacing w:line="360" w:lineRule="auto"/>
        <w:ind w:right="4"/>
        <w:rPr>
          <w:rFonts w:ascii="Arial" w:hAnsi="Arial" w:cs="Arial"/>
          <w:sz w:val="24"/>
          <w:szCs w:val="24"/>
          <w:lang w:val="fr-CA"/>
        </w:rPr>
      </w:pPr>
      <w:r w:rsidRPr="00B802D1">
        <w:rPr>
          <w:rFonts w:ascii="Arial" w:hAnsi="Arial" w:cs="Arial"/>
          <w:sz w:val="24"/>
          <w:szCs w:val="24"/>
          <w:lang w:val="fr-CA"/>
        </w:rPr>
        <w:t xml:space="preserve">La guerre va se faire dans lespace colonial (c inévitable pcq ya bcp de sources quils peuvent puiser pour nourrir leur </w:t>
      </w:r>
    </w:p>
    <w:p w:rsidR="00305048" w:rsidRPr="00B802D1" w:rsidRDefault="00305048" w:rsidP="00305048">
      <w:pPr>
        <w:spacing w:line="360" w:lineRule="auto"/>
        <w:ind w:right="4"/>
        <w:rPr>
          <w:rFonts w:ascii="Arial" w:hAnsi="Arial" w:cs="Arial"/>
          <w:sz w:val="24"/>
          <w:szCs w:val="24"/>
          <w:lang w:val="fr-CA"/>
        </w:rPr>
      </w:pPr>
      <w:r w:rsidRPr="00B802D1">
        <w:rPr>
          <w:rFonts w:ascii="Arial" w:hAnsi="Arial" w:cs="Arial"/>
          <w:sz w:val="24"/>
          <w:szCs w:val="24"/>
          <w:lang w:val="fr-CA"/>
        </w:rPr>
        <w:t>Zanzibar – trompé dans le prestige de la guerre, les africains combattront fidèlement (100 000 africains morts)</w:t>
      </w:r>
    </w:p>
    <w:p w:rsidR="00305048" w:rsidRPr="00B802D1" w:rsidRDefault="00E33E27" w:rsidP="00305048">
      <w:pPr>
        <w:spacing w:line="360" w:lineRule="auto"/>
        <w:ind w:right="4"/>
        <w:rPr>
          <w:rFonts w:ascii="Arial" w:hAnsi="Arial" w:cs="Arial"/>
          <w:sz w:val="24"/>
          <w:szCs w:val="24"/>
          <w:lang w:val="fr-CA"/>
        </w:rPr>
      </w:pPr>
      <w:r w:rsidRPr="00B802D1">
        <w:rPr>
          <w:rFonts w:ascii="Arial" w:hAnsi="Arial" w:cs="Arial"/>
          <w:sz w:val="24"/>
          <w:szCs w:val="24"/>
          <w:lang w:val="fr-CA"/>
        </w:rPr>
        <w:t>C</w:t>
      </w:r>
      <w:r w:rsidR="00305048" w:rsidRPr="00B802D1">
        <w:rPr>
          <w:rFonts w:ascii="Arial" w:hAnsi="Arial" w:cs="Arial"/>
          <w:sz w:val="24"/>
          <w:szCs w:val="24"/>
          <w:lang w:val="fr-CA"/>
        </w:rPr>
        <w:t>osnstatinople</w:t>
      </w:r>
    </w:p>
    <w:p w:rsidR="00E33E27" w:rsidRPr="00B802D1" w:rsidRDefault="00E33E27" w:rsidP="00305048">
      <w:pPr>
        <w:spacing w:line="360" w:lineRule="auto"/>
        <w:ind w:right="4"/>
        <w:rPr>
          <w:rFonts w:ascii="Arial" w:hAnsi="Arial" w:cs="Arial"/>
          <w:b/>
          <w:sz w:val="24"/>
          <w:szCs w:val="24"/>
          <w:lang w:val="fr-CA"/>
        </w:rPr>
      </w:pPr>
      <w:r w:rsidRPr="00B802D1">
        <w:rPr>
          <w:rFonts w:ascii="Arial" w:hAnsi="Arial" w:cs="Arial"/>
          <w:b/>
          <w:sz w:val="24"/>
          <w:szCs w:val="24"/>
          <w:lang w:val="fr-CA"/>
        </w:rPr>
        <w:t>Briser l’impasse</w:t>
      </w:r>
      <w:r w:rsidR="006A601D" w:rsidRPr="00B802D1">
        <w:rPr>
          <w:rFonts w:ascii="Arial" w:hAnsi="Arial" w:cs="Arial"/>
          <w:b/>
          <w:sz w:val="24"/>
          <w:szCs w:val="24"/>
          <w:lang w:val="fr-CA"/>
        </w:rPr>
        <w:t xml:space="preserve"> (1916)</w:t>
      </w:r>
    </w:p>
    <w:p w:rsidR="00E33E27" w:rsidRPr="00B802D1" w:rsidRDefault="00E33E27" w:rsidP="00305048">
      <w:pPr>
        <w:spacing w:line="360" w:lineRule="auto"/>
        <w:ind w:right="4"/>
        <w:rPr>
          <w:rFonts w:ascii="Arial" w:hAnsi="Arial" w:cs="Arial"/>
          <w:sz w:val="24"/>
          <w:szCs w:val="24"/>
          <w:lang w:val="fr-CA"/>
        </w:rPr>
      </w:pPr>
      <w:r w:rsidRPr="00B802D1">
        <w:rPr>
          <w:rFonts w:ascii="Arial" w:hAnsi="Arial" w:cs="Arial"/>
          <w:sz w:val="24"/>
          <w:szCs w:val="24"/>
          <w:lang w:val="fr-CA"/>
        </w:rPr>
        <w:t xml:space="preserve">Bataille de Verdun </w:t>
      </w:r>
    </w:p>
    <w:p w:rsidR="00E33E27" w:rsidRPr="00B802D1" w:rsidRDefault="00E33E27" w:rsidP="00E33E27">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De février a décembre 1916 (10 mois)</w:t>
      </w:r>
    </w:p>
    <w:p w:rsidR="00E33E27" w:rsidRPr="00B802D1" w:rsidRDefault="00E33E27" w:rsidP="00E33E27">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Commence par une tentative allemande de biser l’impasse</w:t>
      </w:r>
    </w:p>
    <w:p w:rsidR="00E33E27" w:rsidRPr="00B802D1" w:rsidRDefault="00E33E27" w:rsidP="00E33E27">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La mentalité de guerre était encore très dans le passé</w:t>
      </w:r>
    </w:p>
    <w:p w:rsidR="00E33E27" w:rsidRPr="00B802D1" w:rsidRDefault="00E33E27" w:rsidP="00E33E27">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Leur objectif était de briser les défenses françaises</w:t>
      </w:r>
    </w:p>
    <w:p w:rsidR="00E33E27" w:rsidRPr="00B802D1" w:rsidRDefault="00E33E27" w:rsidP="00E33E27">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Ou saigner l’armée française à blanc (tuer tlm de français qu’il en manquera)</w:t>
      </w:r>
    </w:p>
    <w:p w:rsidR="00E33E27" w:rsidRPr="00B802D1" w:rsidRDefault="00E33E27" w:rsidP="00E33E27">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L’attaque est arrêtée dès le premier jour</w:t>
      </w:r>
    </w:p>
    <w:p w:rsidR="00E33E27" w:rsidRPr="00B802D1" w:rsidRDefault="00E33E27" w:rsidP="00E33E27">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700 000 morts, blessés, disparus dans les deux camps</w:t>
      </w:r>
    </w:p>
    <w:p w:rsidR="00E33E27" w:rsidRPr="00B802D1" w:rsidRDefault="00E33E27" w:rsidP="00E33E27">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Le résultat final = rien qui va bouger; les lignes françaises/allemandes en Verdun résistent</w:t>
      </w:r>
    </w:p>
    <w:p w:rsidR="00E33E27" w:rsidRPr="00B802D1" w:rsidRDefault="00E33E27" w:rsidP="00E33E27">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Fera voir aux soldats des conditions de vies absolument atroces</w:t>
      </w:r>
    </w:p>
    <w:p w:rsidR="00E33E27" w:rsidRPr="00B802D1" w:rsidRDefault="00E33E27" w:rsidP="00E33E27">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Très lourd impact négatif sur les soldats français (élément qui va contribuer plus tard à de petites rebellions dans l’armée française)</w:t>
      </w:r>
    </w:p>
    <w:p w:rsidR="00E33E27" w:rsidRPr="00B802D1" w:rsidRDefault="00E33E27" w:rsidP="00E33E27">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 xml:space="preserve">Plus que 90% blessés ou morts sont par des tirs artilleries </w:t>
      </w:r>
    </w:p>
    <w:p w:rsidR="00E33E27" w:rsidRPr="00B802D1" w:rsidRDefault="00E33E27" w:rsidP="00E33E27">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Combat très impersonnel</w:t>
      </w:r>
    </w:p>
    <w:p w:rsidR="00E33E27" w:rsidRPr="00B802D1" w:rsidRDefault="006A601D" w:rsidP="00E33E27">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Pas d’eau, mais le vin est distribué généreusement (en France)</w:t>
      </w:r>
    </w:p>
    <w:p w:rsidR="006A601D" w:rsidRPr="00B802D1" w:rsidRDefault="006A601D" w:rsidP="00E33E27">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Pas d’eau, mais le schnaps est distribué généreusement (en Allemagne)</w:t>
      </w:r>
    </w:p>
    <w:p w:rsidR="006A601D" w:rsidRPr="00B802D1" w:rsidRDefault="006A601D" w:rsidP="006A601D">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lastRenderedPageBreak/>
        <w:t>Guerre déshumanisante, guerre devenue une guerre industrielle</w:t>
      </w:r>
    </w:p>
    <w:p w:rsidR="006A601D" w:rsidRPr="00B802D1" w:rsidRDefault="006A601D" w:rsidP="006A601D">
      <w:pPr>
        <w:pStyle w:val="ListParagraph"/>
        <w:numPr>
          <w:ilvl w:val="0"/>
          <w:numId w:val="19"/>
        </w:numPr>
        <w:spacing w:line="360" w:lineRule="auto"/>
        <w:ind w:right="4"/>
        <w:rPr>
          <w:rFonts w:ascii="Arial" w:hAnsi="Arial" w:cs="Arial"/>
          <w:sz w:val="24"/>
          <w:szCs w:val="24"/>
          <w:lang w:val="fr-CA"/>
        </w:rPr>
      </w:pPr>
      <w:r w:rsidRPr="00B802D1">
        <w:rPr>
          <w:rFonts w:ascii="Arial" w:hAnsi="Arial" w:cs="Arial"/>
          <w:sz w:val="24"/>
          <w:szCs w:val="24"/>
          <w:lang w:val="fr-CA"/>
        </w:rPr>
        <w:t>L’Effort allemand de briser l’impasse</w:t>
      </w:r>
    </w:p>
    <w:p w:rsidR="00E33E27" w:rsidRPr="00B802D1" w:rsidRDefault="006A601D" w:rsidP="00305048">
      <w:pPr>
        <w:spacing w:line="360" w:lineRule="auto"/>
        <w:ind w:right="4"/>
        <w:rPr>
          <w:rFonts w:ascii="Arial" w:hAnsi="Arial" w:cs="Arial"/>
          <w:sz w:val="24"/>
          <w:szCs w:val="24"/>
          <w:lang w:val="fr-CA"/>
        </w:rPr>
      </w:pPr>
      <w:r w:rsidRPr="00B802D1">
        <w:rPr>
          <w:rFonts w:ascii="Arial" w:hAnsi="Arial" w:cs="Arial"/>
          <w:sz w:val="24"/>
          <w:szCs w:val="24"/>
          <w:lang w:val="fr-CA"/>
        </w:rPr>
        <w:t>Bataille de la Somme</w:t>
      </w:r>
      <w:r w:rsidR="00080C75" w:rsidRPr="00B802D1">
        <w:rPr>
          <w:rFonts w:ascii="Arial" w:hAnsi="Arial" w:cs="Arial"/>
          <w:sz w:val="24"/>
          <w:szCs w:val="24"/>
          <w:lang w:val="fr-CA"/>
        </w:rPr>
        <w:t xml:space="preserve"> (juillet 19166)</w:t>
      </w:r>
    </w:p>
    <w:p w:rsidR="00E33E27" w:rsidRPr="00B802D1" w:rsidRDefault="006A601D" w:rsidP="006A601D">
      <w:pPr>
        <w:pStyle w:val="ListParagraph"/>
        <w:numPr>
          <w:ilvl w:val="0"/>
          <w:numId w:val="20"/>
        </w:numPr>
        <w:spacing w:line="360" w:lineRule="auto"/>
        <w:ind w:right="4"/>
        <w:rPr>
          <w:rFonts w:ascii="Arial" w:hAnsi="Arial" w:cs="Arial"/>
          <w:sz w:val="24"/>
          <w:szCs w:val="24"/>
          <w:lang w:val="fr-CA"/>
        </w:rPr>
      </w:pPr>
      <w:r w:rsidRPr="00B802D1">
        <w:rPr>
          <w:rFonts w:ascii="Arial" w:hAnsi="Arial" w:cs="Arial"/>
          <w:sz w:val="24"/>
          <w:szCs w:val="24"/>
          <w:lang w:val="fr-CA"/>
        </w:rPr>
        <w:t>L’</w:t>
      </w:r>
      <w:r w:rsidR="00080C75" w:rsidRPr="00B802D1">
        <w:rPr>
          <w:rFonts w:ascii="Arial" w:hAnsi="Arial" w:cs="Arial"/>
          <w:sz w:val="24"/>
          <w:szCs w:val="24"/>
          <w:lang w:val="fr-CA"/>
        </w:rPr>
        <w:t>effort franç</w:t>
      </w:r>
      <w:r w:rsidRPr="00B802D1">
        <w:rPr>
          <w:rFonts w:ascii="Arial" w:hAnsi="Arial" w:cs="Arial"/>
          <w:sz w:val="24"/>
          <w:szCs w:val="24"/>
          <w:lang w:val="fr-CA"/>
        </w:rPr>
        <w:t>ais/anglais de briser l’impasse</w:t>
      </w:r>
    </w:p>
    <w:p w:rsidR="00080C75" w:rsidRPr="00B802D1" w:rsidRDefault="00080C75" w:rsidP="006A601D">
      <w:pPr>
        <w:pStyle w:val="ListParagraph"/>
        <w:numPr>
          <w:ilvl w:val="0"/>
          <w:numId w:val="20"/>
        </w:numPr>
        <w:spacing w:line="360" w:lineRule="auto"/>
        <w:ind w:right="4"/>
        <w:rPr>
          <w:rFonts w:ascii="Arial" w:hAnsi="Arial" w:cs="Arial"/>
          <w:sz w:val="24"/>
          <w:szCs w:val="24"/>
          <w:lang w:val="fr-CA"/>
        </w:rPr>
      </w:pPr>
      <w:r w:rsidRPr="00B802D1">
        <w:rPr>
          <w:rFonts w:ascii="Arial" w:hAnsi="Arial" w:cs="Arial"/>
          <w:sz w:val="24"/>
          <w:szCs w:val="24"/>
          <w:lang w:val="fr-CA"/>
        </w:rPr>
        <w:t>De juillet à novembre 1916</w:t>
      </w:r>
    </w:p>
    <w:p w:rsidR="006A601D" w:rsidRPr="00B802D1" w:rsidRDefault="006A601D" w:rsidP="006A601D">
      <w:pPr>
        <w:pStyle w:val="ListParagraph"/>
        <w:numPr>
          <w:ilvl w:val="0"/>
          <w:numId w:val="20"/>
        </w:numPr>
        <w:spacing w:line="360" w:lineRule="auto"/>
        <w:ind w:right="4"/>
        <w:rPr>
          <w:rFonts w:ascii="Arial" w:hAnsi="Arial" w:cs="Arial"/>
          <w:sz w:val="24"/>
          <w:szCs w:val="24"/>
          <w:lang w:val="fr-CA"/>
        </w:rPr>
      </w:pPr>
      <w:r w:rsidRPr="00B802D1">
        <w:rPr>
          <w:rFonts w:ascii="Arial" w:hAnsi="Arial" w:cs="Arial"/>
          <w:sz w:val="24"/>
          <w:szCs w:val="24"/>
          <w:lang w:val="fr-CA"/>
        </w:rPr>
        <w:t xml:space="preserve">Premier </w:t>
      </w:r>
      <w:r w:rsidR="00080C75" w:rsidRPr="00B802D1">
        <w:rPr>
          <w:rFonts w:ascii="Arial" w:hAnsi="Arial" w:cs="Arial"/>
          <w:sz w:val="24"/>
          <w:szCs w:val="24"/>
          <w:lang w:val="fr-CA"/>
        </w:rPr>
        <w:t>exemple a grande é</w:t>
      </w:r>
      <w:r w:rsidRPr="00B802D1">
        <w:rPr>
          <w:rFonts w:ascii="Arial" w:hAnsi="Arial" w:cs="Arial"/>
          <w:sz w:val="24"/>
          <w:szCs w:val="24"/>
          <w:lang w:val="fr-CA"/>
        </w:rPr>
        <w:t>chelle de la collaboration franco-britannique.</w:t>
      </w:r>
    </w:p>
    <w:p w:rsidR="006A601D" w:rsidRPr="00B802D1" w:rsidRDefault="00080C75" w:rsidP="006A601D">
      <w:pPr>
        <w:pStyle w:val="ListParagraph"/>
        <w:numPr>
          <w:ilvl w:val="0"/>
          <w:numId w:val="20"/>
        </w:numPr>
        <w:spacing w:line="360" w:lineRule="auto"/>
        <w:ind w:right="4"/>
        <w:rPr>
          <w:rFonts w:ascii="Arial" w:hAnsi="Arial" w:cs="Arial"/>
          <w:sz w:val="24"/>
          <w:szCs w:val="24"/>
          <w:lang w:val="fr-CA"/>
        </w:rPr>
      </w:pPr>
      <w:r w:rsidRPr="00B802D1">
        <w:rPr>
          <w:rFonts w:ascii="Arial" w:hAnsi="Arial" w:cs="Arial"/>
          <w:sz w:val="24"/>
          <w:szCs w:val="24"/>
          <w:lang w:val="fr-CA"/>
        </w:rPr>
        <w:t>1 million morts/blessés/disparus</w:t>
      </w:r>
    </w:p>
    <w:p w:rsidR="00080C75" w:rsidRPr="00B802D1" w:rsidRDefault="00080C75" w:rsidP="006A601D">
      <w:pPr>
        <w:pStyle w:val="ListParagraph"/>
        <w:numPr>
          <w:ilvl w:val="0"/>
          <w:numId w:val="20"/>
        </w:numPr>
        <w:spacing w:line="360" w:lineRule="auto"/>
        <w:ind w:right="4"/>
        <w:rPr>
          <w:rFonts w:ascii="Arial" w:hAnsi="Arial" w:cs="Arial"/>
          <w:sz w:val="24"/>
          <w:szCs w:val="24"/>
          <w:lang w:val="fr-CA"/>
        </w:rPr>
      </w:pPr>
      <w:r w:rsidRPr="00B802D1">
        <w:rPr>
          <w:rFonts w:ascii="Arial" w:hAnsi="Arial" w:cs="Arial"/>
          <w:sz w:val="24"/>
          <w:szCs w:val="24"/>
          <w:lang w:val="fr-CA"/>
        </w:rPr>
        <w:t>Premier jour : presque 60 000 soldats tués/blessés</w:t>
      </w:r>
    </w:p>
    <w:p w:rsidR="00080C75" w:rsidRPr="00B802D1" w:rsidRDefault="00080C75" w:rsidP="006A601D">
      <w:pPr>
        <w:pStyle w:val="ListParagraph"/>
        <w:numPr>
          <w:ilvl w:val="0"/>
          <w:numId w:val="20"/>
        </w:numPr>
        <w:spacing w:line="360" w:lineRule="auto"/>
        <w:ind w:right="4"/>
        <w:rPr>
          <w:rFonts w:ascii="Arial" w:hAnsi="Arial" w:cs="Arial"/>
          <w:sz w:val="24"/>
          <w:szCs w:val="24"/>
          <w:lang w:val="fr-CA"/>
        </w:rPr>
      </w:pPr>
      <w:r w:rsidRPr="00B802D1">
        <w:rPr>
          <w:rFonts w:ascii="Arial" w:hAnsi="Arial" w:cs="Arial"/>
          <w:sz w:val="24"/>
          <w:szCs w:val="24"/>
          <w:lang w:val="fr-CA"/>
        </w:rPr>
        <w:t>Tout ça pour des douzaines de km (de progression que les franco-britanniques achèteront a un cout avérant)</w:t>
      </w:r>
    </w:p>
    <w:p w:rsidR="00080C75" w:rsidRPr="00B802D1" w:rsidRDefault="00080C75" w:rsidP="006A601D">
      <w:pPr>
        <w:pStyle w:val="ListParagraph"/>
        <w:numPr>
          <w:ilvl w:val="0"/>
          <w:numId w:val="20"/>
        </w:numPr>
        <w:spacing w:line="360" w:lineRule="auto"/>
        <w:ind w:right="4"/>
        <w:rPr>
          <w:rFonts w:ascii="Arial" w:hAnsi="Arial" w:cs="Arial"/>
          <w:sz w:val="24"/>
          <w:szCs w:val="24"/>
          <w:lang w:val="fr-CA"/>
        </w:rPr>
      </w:pPr>
      <w:r w:rsidRPr="00B802D1">
        <w:rPr>
          <w:rFonts w:ascii="Arial" w:hAnsi="Arial" w:cs="Arial"/>
          <w:sz w:val="24"/>
          <w:szCs w:val="24"/>
          <w:lang w:val="fr-CA"/>
        </w:rPr>
        <w:t>Important pcq c’est la première fois quon utilise les chars d’assaut (tanks) à grande échelle</w:t>
      </w:r>
    </w:p>
    <w:p w:rsidR="00080C75" w:rsidRPr="00B802D1" w:rsidRDefault="00080C75" w:rsidP="006A601D">
      <w:pPr>
        <w:pStyle w:val="ListParagraph"/>
        <w:numPr>
          <w:ilvl w:val="0"/>
          <w:numId w:val="20"/>
        </w:numPr>
        <w:spacing w:line="360" w:lineRule="auto"/>
        <w:ind w:right="4"/>
        <w:rPr>
          <w:rFonts w:ascii="Arial" w:hAnsi="Arial" w:cs="Arial"/>
          <w:sz w:val="24"/>
          <w:szCs w:val="24"/>
          <w:lang w:val="fr-CA"/>
        </w:rPr>
      </w:pPr>
      <w:r w:rsidRPr="00B802D1">
        <w:rPr>
          <w:rFonts w:ascii="Arial" w:hAnsi="Arial" w:cs="Arial"/>
          <w:sz w:val="24"/>
          <w:szCs w:val="24"/>
          <w:lang w:val="fr-CA"/>
        </w:rPr>
        <w:t>Bonne exemple de lutilisation de la propagande (francais, anglais, allemands, etc)</w:t>
      </w:r>
    </w:p>
    <w:p w:rsidR="00080C75" w:rsidRPr="00B802D1" w:rsidRDefault="00080C75" w:rsidP="006A601D">
      <w:pPr>
        <w:pStyle w:val="ListParagraph"/>
        <w:numPr>
          <w:ilvl w:val="0"/>
          <w:numId w:val="20"/>
        </w:numPr>
        <w:spacing w:line="360" w:lineRule="auto"/>
        <w:ind w:right="4"/>
        <w:rPr>
          <w:rFonts w:ascii="Arial" w:hAnsi="Arial" w:cs="Arial"/>
          <w:sz w:val="24"/>
          <w:szCs w:val="24"/>
          <w:lang w:val="fr-CA"/>
        </w:rPr>
      </w:pPr>
      <w:r w:rsidRPr="00B802D1">
        <w:rPr>
          <w:rFonts w:ascii="Arial" w:hAnsi="Arial" w:cs="Arial"/>
          <w:sz w:val="24"/>
          <w:szCs w:val="24"/>
          <w:lang w:val="fr-CA"/>
        </w:rPr>
        <w:t xml:space="preserve">Cinéma utilisé pour aider à remonter </w:t>
      </w:r>
      <w:proofErr w:type="gramStart"/>
      <w:r w:rsidRPr="00B802D1">
        <w:rPr>
          <w:rFonts w:ascii="Arial" w:hAnsi="Arial" w:cs="Arial"/>
          <w:sz w:val="24"/>
          <w:szCs w:val="24"/>
          <w:lang w:val="fr-CA"/>
        </w:rPr>
        <w:t>le</w:t>
      </w:r>
      <w:proofErr w:type="gramEnd"/>
      <w:r w:rsidRPr="00B802D1">
        <w:rPr>
          <w:rFonts w:ascii="Arial" w:hAnsi="Arial" w:cs="Arial"/>
          <w:sz w:val="24"/>
          <w:szCs w:val="24"/>
          <w:lang w:val="fr-CA"/>
        </w:rPr>
        <w:t xml:space="preserve"> morale de la population à la maison</w:t>
      </w:r>
    </w:p>
    <w:p w:rsidR="00080C75" w:rsidRPr="00B802D1" w:rsidRDefault="00080C75" w:rsidP="006A601D">
      <w:pPr>
        <w:pStyle w:val="ListParagraph"/>
        <w:numPr>
          <w:ilvl w:val="0"/>
          <w:numId w:val="20"/>
        </w:numPr>
        <w:spacing w:line="360" w:lineRule="auto"/>
        <w:ind w:right="4"/>
        <w:rPr>
          <w:rFonts w:ascii="Arial" w:hAnsi="Arial" w:cs="Arial"/>
          <w:sz w:val="24"/>
          <w:szCs w:val="24"/>
          <w:lang w:val="fr-CA"/>
        </w:rPr>
      </w:pPr>
      <w:r w:rsidRPr="00B802D1">
        <w:rPr>
          <w:rFonts w:ascii="Arial" w:hAnsi="Arial" w:cs="Arial"/>
          <w:sz w:val="24"/>
          <w:szCs w:val="24"/>
          <w:lang w:val="fr-CA"/>
        </w:rPr>
        <w:t xml:space="preserve">Enverrons des cameramans pour utiliser les films de combats </w:t>
      </w:r>
      <w:proofErr w:type="gramStart"/>
      <w:r w:rsidRPr="00B802D1">
        <w:rPr>
          <w:rFonts w:ascii="Arial" w:hAnsi="Arial" w:cs="Arial"/>
          <w:sz w:val="24"/>
          <w:szCs w:val="24"/>
          <w:lang w:val="fr-CA"/>
        </w:rPr>
        <w:t>a</w:t>
      </w:r>
      <w:proofErr w:type="gramEnd"/>
      <w:r w:rsidRPr="00B802D1">
        <w:rPr>
          <w:rFonts w:ascii="Arial" w:hAnsi="Arial" w:cs="Arial"/>
          <w:sz w:val="24"/>
          <w:szCs w:val="24"/>
          <w:lang w:val="fr-CA"/>
        </w:rPr>
        <w:t xml:space="preserve"> fin de propagande</w:t>
      </w:r>
    </w:p>
    <w:p w:rsidR="00080C75" w:rsidRPr="00B802D1" w:rsidRDefault="00080C75" w:rsidP="00080C75">
      <w:pPr>
        <w:pStyle w:val="ListParagraph"/>
        <w:numPr>
          <w:ilvl w:val="1"/>
          <w:numId w:val="20"/>
        </w:numPr>
        <w:spacing w:line="360" w:lineRule="auto"/>
        <w:ind w:right="4"/>
        <w:rPr>
          <w:rFonts w:ascii="Arial" w:hAnsi="Arial" w:cs="Arial"/>
          <w:sz w:val="24"/>
          <w:szCs w:val="24"/>
          <w:lang w:val="fr-CA"/>
        </w:rPr>
      </w:pPr>
      <w:r w:rsidRPr="00B802D1">
        <w:rPr>
          <w:rFonts w:ascii="Arial" w:hAnsi="Arial" w:cs="Arial"/>
          <w:sz w:val="24"/>
          <w:szCs w:val="24"/>
          <w:lang w:val="fr-CA"/>
        </w:rPr>
        <w:t>Utilisation de la nouvelle technologie, le cinéma</w:t>
      </w:r>
    </w:p>
    <w:p w:rsidR="00080C75" w:rsidRPr="00B802D1" w:rsidRDefault="00080C75" w:rsidP="00080C75">
      <w:pPr>
        <w:spacing w:line="360" w:lineRule="auto"/>
        <w:ind w:right="4"/>
        <w:rPr>
          <w:rFonts w:ascii="Arial" w:hAnsi="Arial" w:cs="Arial"/>
          <w:b/>
          <w:sz w:val="24"/>
          <w:szCs w:val="24"/>
          <w:lang w:val="fr-CA"/>
        </w:rPr>
      </w:pPr>
      <w:r w:rsidRPr="00B802D1">
        <w:rPr>
          <w:rFonts w:ascii="Arial" w:hAnsi="Arial" w:cs="Arial"/>
          <w:b/>
          <w:sz w:val="24"/>
          <w:szCs w:val="24"/>
          <w:lang w:val="fr-CA"/>
        </w:rPr>
        <w:t>L’horreur de la guerre moderne</w:t>
      </w:r>
    </w:p>
    <w:p w:rsidR="00080C75" w:rsidRPr="00B802D1" w:rsidRDefault="00080C75" w:rsidP="00080C75">
      <w:pPr>
        <w:pStyle w:val="ListParagraph"/>
        <w:numPr>
          <w:ilvl w:val="0"/>
          <w:numId w:val="21"/>
        </w:numPr>
        <w:spacing w:line="360" w:lineRule="auto"/>
        <w:ind w:right="4"/>
        <w:rPr>
          <w:rFonts w:ascii="Arial" w:hAnsi="Arial" w:cs="Arial"/>
          <w:sz w:val="24"/>
          <w:szCs w:val="24"/>
          <w:lang w:val="fr-CA"/>
        </w:rPr>
      </w:pPr>
      <w:r w:rsidRPr="00B802D1">
        <w:rPr>
          <w:rFonts w:ascii="Arial" w:hAnsi="Arial" w:cs="Arial"/>
          <w:sz w:val="24"/>
          <w:szCs w:val="24"/>
          <w:lang w:val="fr-CA"/>
        </w:rPr>
        <w:t xml:space="preserve">On va mettre en profit largent de letat </w:t>
      </w:r>
    </w:p>
    <w:p w:rsidR="00080C75" w:rsidRPr="00B802D1" w:rsidRDefault="00080C75" w:rsidP="00080C75">
      <w:pPr>
        <w:pStyle w:val="ListParagraph"/>
        <w:numPr>
          <w:ilvl w:val="0"/>
          <w:numId w:val="21"/>
        </w:numPr>
        <w:spacing w:line="360" w:lineRule="auto"/>
        <w:ind w:right="4"/>
        <w:rPr>
          <w:rFonts w:ascii="Arial" w:hAnsi="Arial" w:cs="Arial"/>
          <w:sz w:val="24"/>
          <w:szCs w:val="24"/>
          <w:lang w:val="fr-CA"/>
        </w:rPr>
      </w:pPr>
      <w:r w:rsidRPr="00B802D1">
        <w:rPr>
          <w:rFonts w:ascii="Arial" w:hAnsi="Arial" w:cs="Arial"/>
          <w:sz w:val="24"/>
          <w:szCs w:val="24"/>
          <w:lang w:val="fr-CA"/>
        </w:rPr>
        <w:t>A travers du 19</w:t>
      </w:r>
      <w:r w:rsidRPr="00B802D1">
        <w:rPr>
          <w:rFonts w:ascii="Arial" w:hAnsi="Arial" w:cs="Arial"/>
          <w:sz w:val="24"/>
          <w:szCs w:val="24"/>
          <w:vertAlign w:val="superscript"/>
          <w:lang w:val="fr-CA"/>
        </w:rPr>
        <w:t>e</w:t>
      </w:r>
      <w:r w:rsidRPr="00B802D1">
        <w:rPr>
          <w:rFonts w:ascii="Arial" w:hAnsi="Arial" w:cs="Arial"/>
          <w:sz w:val="24"/>
          <w:szCs w:val="24"/>
          <w:lang w:val="fr-CA"/>
        </w:rPr>
        <w:t xml:space="preserve"> siecle, leurope s’industrialise tres rapidement</w:t>
      </w:r>
    </w:p>
    <w:p w:rsidR="00080C75" w:rsidRPr="00B802D1" w:rsidRDefault="00080C75" w:rsidP="00080C75">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 xml:space="preserve">Cette industrialisation </w:t>
      </w:r>
    </w:p>
    <w:p w:rsidR="00080C75" w:rsidRPr="00B802D1" w:rsidRDefault="00080C75" w:rsidP="00080C75">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 xml:space="preserve">Mitrailleuse (engin à tuer très efficace) </w:t>
      </w:r>
    </w:p>
    <w:p w:rsidR="00080C75" w:rsidRPr="00B802D1" w:rsidRDefault="00080C75" w:rsidP="00080C75">
      <w:pPr>
        <w:pStyle w:val="ListParagraph"/>
        <w:numPr>
          <w:ilvl w:val="2"/>
          <w:numId w:val="21"/>
        </w:numPr>
        <w:spacing w:line="360" w:lineRule="auto"/>
        <w:ind w:right="4"/>
        <w:rPr>
          <w:rFonts w:ascii="Arial" w:hAnsi="Arial" w:cs="Arial"/>
          <w:sz w:val="24"/>
          <w:szCs w:val="24"/>
          <w:lang w:val="fr-CA"/>
        </w:rPr>
      </w:pPr>
      <w:r w:rsidRPr="00B802D1">
        <w:rPr>
          <w:rFonts w:ascii="Arial" w:hAnsi="Arial" w:cs="Arial"/>
          <w:sz w:val="24"/>
          <w:szCs w:val="24"/>
          <w:lang w:val="fr-CA"/>
        </w:rPr>
        <w:t>Probleme : pas transportable</w:t>
      </w:r>
    </w:p>
    <w:p w:rsidR="00080C75" w:rsidRPr="00B802D1" w:rsidRDefault="00080C75" w:rsidP="00080C75">
      <w:pPr>
        <w:pStyle w:val="ListParagraph"/>
        <w:numPr>
          <w:ilvl w:val="2"/>
          <w:numId w:val="21"/>
        </w:numPr>
        <w:spacing w:line="360" w:lineRule="auto"/>
        <w:ind w:right="4"/>
        <w:rPr>
          <w:rFonts w:ascii="Arial" w:hAnsi="Arial" w:cs="Arial"/>
          <w:sz w:val="24"/>
          <w:szCs w:val="24"/>
          <w:lang w:val="fr-CA"/>
        </w:rPr>
      </w:pPr>
      <w:r w:rsidRPr="00B802D1">
        <w:rPr>
          <w:rFonts w:ascii="Arial" w:hAnsi="Arial" w:cs="Arial"/>
          <w:sz w:val="24"/>
          <w:szCs w:val="24"/>
          <w:lang w:val="fr-CA"/>
        </w:rPr>
        <w:t xml:space="preserve">Arme défensive efficace, mais </w:t>
      </w:r>
      <w:proofErr w:type="gramStart"/>
      <w:r w:rsidRPr="00B802D1">
        <w:rPr>
          <w:rFonts w:ascii="Arial" w:hAnsi="Arial" w:cs="Arial"/>
          <w:sz w:val="24"/>
          <w:szCs w:val="24"/>
          <w:lang w:val="fr-CA"/>
        </w:rPr>
        <w:t>on peut</w:t>
      </w:r>
      <w:proofErr w:type="gramEnd"/>
      <w:r w:rsidRPr="00B802D1">
        <w:rPr>
          <w:rFonts w:ascii="Arial" w:hAnsi="Arial" w:cs="Arial"/>
          <w:sz w:val="24"/>
          <w:szCs w:val="24"/>
          <w:lang w:val="fr-CA"/>
        </w:rPr>
        <w:t xml:space="preserve"> pas lutiliser pour avancer à loffensive</w:t>
      </w:r>
    </w:p>
    <w:p w:rsidR="00080C75" w:rsidRPr="00B802D1" w:rsidRDefault="00080C75" w:rsidP="00080C75">
      <w:pPr>
        <w:pStyle w:val="ListParagraph"/>
        <w:numPr>
          <w:ilvl w:val="2"/>
          <w:numId w:val="21"/>
        </w:numPr>
        <w:spacing w:line="360" w:lineRule="auto"/>
        <w:ind w:right="4"/>
        <w:rPr>
          <w:rFonts w:ascii="Arial" w:hAnsi="Arial" w:cs="Arial"/>
          <w:sz w:val="24"/>
          <w:szCs w:val="24"/>
          <w:lang w:val="fr-CA"/>
        </w:rPr>
      </w:pPr>
      <w:r w:rsidRPr="00B802D1">
        <w:rPr>
          <w:rFonts w:ascii="Arial" w:hAnsi="Arial" w:cs="Arial"/>
          <w:sz w:val="24"/>
          <w:szCs w:val="24"/>
          <w:lang w:val="fr-CA"/>
        </w:rPr>
        <w:t>Guarantie de lechec</w:t>
      </w:r>
    </w:p>
    <w:p w:rsidR="00080C75" w:rsidRPr="00B802D1" w:rsidRDefault="00080C75" w:rsidP="00080C75">
      <w:pPr>
        <w:pStyle w:val="ListParagraph"/>
        <w:numPr>
          <w:ilvl w:val="0"/>
          <w:numId w:val="21"/>
        </w:numPr>
        <w:spacing w:line="360" w:lineRule="auto"/>
        <w:ind w:right="4"/>
        <w:rPr>
          <w:rFonts w:ascii="Arial" w:hAnsi="Arial" w:cs="Arial"/>
          <w:sz w:val="24"/>
          <w:szCs w:val="24"/>
          <w:lang w:val="fr-CA"/>
        </w:rPr>
      </w:pPr>
      <w:r w:rsidRPr="00B802D1">
        <w:rPr>
          <w:rFonts w:ascii="Arial" w:hAnsi="Arial" w:cs="Arial"/>
          <w:sz w:val="24"/>
          <w:szCs w:val="24"/>
          <w:lang w:val="fr-CA"/>
        </w:rPr>
        <w:t>Attaques aux gaz</w:t>
      </w:r>
    </w:p>
    <w:p w:rsidR="00080C75" w:rsidRPr="00B802D1" w:rsidRDefault="00080C75" w:rsidP="00080C75">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 xml:space="preserve"> Arme terrifiante </w:t>
      </w:r>
    </w:p>
    <w:p w:rsidR="00080C75" w:rsidRPr="00B802D1" w:rsidRDefault="00080C75" w:rsidP="00080C75">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lastRenderedPageBreak/>
        <w:t>Gaz moutarde et gaz de chlore</w:t>
      </w:r>
      <w:r w:rsidR="00CE7263" w:rsidRPr="00B802D1">
        <w:rPr>
          <w:rFonts w:ascii="Arial" w:hAnsi="Arial" w:cs="Arial"/>
          <w:sz w:val="24"/>
          <w:szCs w:val="24"/>
          <w:lang w:val="fr-CA"/>
        </w:rPr>
        <w:t xml:space="preserve">, ypérite </w:t>
      </w:r>
    </w:p>
    <w:p w:rsidR="00080C75" w:rsidRPr="00B802D1" w:rsidRDefault="00080C75" w:rsidP="00080C75">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Pas une arme tres efficace</w:t>
      </w:r>
    </w:p>
    <w:p w:rsidR="00080C75" w:rsidRPr="00B802D1" w:rsidRDefault="00080C75" w:rsidP="00080C75">
      <w:pPr>
        <w:pStyle w:val="ListParagraph"/>
        <w:numPr>
          <w:ilvl w:val="2"/>
          <w:numId w:val="21"/>
        </w:numPr>
        <w:spacing w:line="360" w:lineRule="auto"/>
        <w:ind w:right="4"/>
        <w:rPr>
          <w:rFonts w:ascii="Arial" w:hAnsi="Arial" w:cs="Arial"/>
          <w:sz w:val="24"/>
          <w:szCs w:val="24"/>
          <w:lang w:val="fr-CA"/>
        </w:rPr>
      </w:pPr>
      <w:r w:rsidRPr="00B802D1">
        <w:rPr>
          <w:rFonts w:ascii="Arial" w:hAnsi="Arial" w:cs="Arial"/>
          <w:sz w:val="24"/>
          <w:szCs w:val="24"/>
          <w:lang w:val="fr-CA"/>
        </w:rPr>
        <w:t>Dépend du vent</w:t>
      </w:r>
    </w:p>
    <w:p w:rsidR="00CE7263" w:rsidRPr="00B802D1" w:rsidRDefault="00CE7263" w:rsidP="00CE7263">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Contremesures aux attaques de gaz</w:t>
      </w:r>
    </w:p>
    <w:p w:rsidR="00080C75" w:rsidRPr="00B802D1" w:rsidRDefault="00CE7263" w:rsidP="00CE7263">
      <w:pPr>
        <w:pStyle w:val="ListParagraph"/>
        <w:numPr>
          <w:ilvl w:val="2"/>
          <w:numId w:val="21"/>
        </w:numPr>
        <w:spacing w:line="360" w:lineRule="auto"/>
        <w:ind w:right="4"/>
        <w:rPr>
          <w:rFonts w:ascii="Arial" w:hAnsi="Arial" w:cs="Arial"/>
          <w:sz w:val="24"/>
          <w:szCs w:val="24"/>
          <w:lang w:val="fr-CA"/>
        </w:rPr>
      </w:pPr>
      <w:r w:rsidRPr="00B802D1">
        <w:rPr>
          <w:rFonts w:ascii="Arial" w:hAnsi="Arial" w:cs="Arial"/>
          <w:sz w:val="24"/>
          <w:szCs w:val="24"/>
          <w:lang w:val="fr-CA"/>
        </w:rPr>
        <w:t>masques à gaz</w:t>
      </w:r>
    </w:p>
    <w:p w:rsidR="00CE7263" w:rsidRPr="00B802D1" w:rsidRDefault="00CE7263" w:rsidP="00CE7263">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arme à terreur</w:t>
      </w:r>
    </w:p>
    <w:p w:rsidR="00CE7263" w:rsidRPr="00B802D1" w:rsidRDefault="00CE7263" w:rsidP="00CE7263">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 xml:space="preserve">important, pas pcq c efficace, mais pcq c un exemple parfait dune guerre industrialisée </w:t>
      </w:r>
    </w:p>
    <w:p w:rsidR="00CE7263" w:rsidRPr="00B802D1" w:rsidRDefault="00CE7263" w:rsidP="00CE7263">
      <w:pPr>
        <w:pStyle w:val="ListParagraph"/>
        <w:numPr>
          <w:ilvl w:val="0"/>
          <w:numId w:val="21"/>
        </w:numPr>
        <w:spacing w:line="360" w:lineRule="auto"/>
        <w:ind w:right="4"/>
        <w:rPr>
          <w:rFonts w:ascii="Arial" w:hAnsi="Arial" w:cs="Arial"/>
          <w:sz w:val="24"/>
          <w:szCs w:val="24"/>
          <w:lang w:val="fr-CA"/>
        </w:rPr>
      </w:pPr>
      <w:r w:rsidRPr="00B802D1">
        <w:rPr>
          <w:rFonts w:ascii="Arial" w:hAnsi="Arial" w:cs="Arial"/>
          <w:sz w:val="24"/>
          <w:szCs w:val="24"/>
          <w:lang w:val="fr-CA"/>
        </w:rPr>
        <w:t xml:space="preserve">Les avions </w:t>
      </w:r>
    </w:p>
    <w:p w:rsidR="00CE7263" w:rsidRPr="00B802D1" w:rsidRDefault="00CE7263" w:rsidP="00CE7263">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Au début, juste utile pour repérer l’ennemi</w:t>
      </w:r>
    </w:p>
    <w:p w:rsidR="00CE7263" w:rsidRPr="00B802D1" w:rsidRDefault="00CE7263" w:rsidP="00CE7263">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Après, on commencera à armer les avions; les chasseurs</w:t>
      </w:r>
    </w:p>
    <w:p w:rsidR="00330404" w:rsidRPr="00B802D1" w:rsidRDefault="00330404" w:rsidP="00CE7263">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 xml:space="preserve">Les mitrailleuses </w:t>
      </w:r>
    </w:p>
    <w:p w:rsidR="00330404" w:rsidRPr="00B802D1" w:rsidRDefault="00330404" w:rsidP="00330404">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Les premiers bombardiers</w:t>
      </w:r>
    </w:p>
    <w:p w:rsidR="00330404" w:rsidRPr="00B802D1" w:rsidRDefault="00330404" w:rsidP="00330404">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Le lance-flamme</w:t>
      </w:r>
    </w:p>
    <w:p w:rsidR="00330404" w:rsidRPr="00B802D1" w:rsidRDefault="00330404" w:rsidP="00330404">
      <w:pPr>
        <w:pStyle w:val="ListParagraph"/>
        <w:numPr>
          <w:ilvl w:val="2"/>
          <w:numId w:val="21"/>
        </w:numPr>
        <w:spacing w:line="360" w:lineRule="auto"/>
        <w:ind w:right="4"/>
        <w:rPr>
          <w:rFonts w:ascii="Arial" w:hAnsi="Arial" w:cs="Arial"/>
          <w:sz w:val="24"/>
          <w:szCs w:val="24"/>
          <w:lang w:val="fr-CA"/>
        </w:rPr>
      </w:pPr>
      <w:r w:rsidRPr="00B802D1">
        <w:rPr>
          <w:rFonts w:ascii="Arial" w:hAnsi="Arial" w:cs="Arial"/>
          <w:sz w:val="24"/>
          <w:szCs w:val="24"/>
          <w:lang w:val="fr-CA"/>
        </w:rPr>
        <w:t xml:space="preserve">Fait pour vider les tranchées </w:t>
      </w:r>
      <w:proofErr w:type="gramStart"/>
      <w:r w:rsidRPr="00B802D1">
        <w:rPr>
          <w:rFonts w:ascii="Arial" w:hAnsi="Arial" w:cs="Arial"/>
          <w:sz w:val="24"/>
          <w:szCs w:val="24"/>
          <w:lang w:val="fr-CA"/>
        </w:rPr>
        <w:t>ennemis</w:t>
      </w:r>
      <w:proofErr w:type="gramEnd"/>
    </w:p>
    <w:p w:rsidR="00330404" w:rsidRPr="00B802D1" w:rsidRDefault="00330404" w:rsidP="00330404">
      <w:pPr>
        <w:pStyle w:val="ListParagraph"/>
        <w:numPr>
          <w:ilvl w:val="2"/>
          <w:numId w:val="21"/>
        </w:numPr>
        <w:spacing w:line="360" w:lineRule="auto"/>
        <w:ind w:right="4"/>
        <w:rPr>
          <w:rFonts w:ascii="Arial" w:hAnsi="Arial" w:cs="Arial"/>
          <w:sz w:val="24"/>
          <w:szCs w:val="24"/>
          <w:lang w:val="fr-CA"/>
        </w:rPr>
      </w:pPr>
      <w:r w:rsidRPr="00B802D1">
        <w:rPr>
          <w:rFonts w:ascii="Arial" w:hAnsi="Arial" w:cs="Arial"/>
          <w:sz w:val="24"/>
          <w:szCs w:val="24"/>
          <w:lang w:val="fr-CA"/>
        </w:rPr>
        <w:t>Pas si efficace</w:t>
      </w:r>
    </w:p>
    <w:p w:rsidR="00330404" w:rsidRPr="00B802D1" w:rsidRDefault="00330404" w:rsidP="00330404">
      <w:pPr>
        <w:pStyle w:val="ListParagraph"/>
        <w:numPr>
          <w:ilvl w:val="0"/>
          <w:numId w:val="21"/>
        </w:numPr>
        <w:spacing w:line="360" w:lineRule="auto"/>
        <w:ind w:right="4"/>
        <w:rPr>
          <w:rFonts w:ascii="Arial" w:hAnsi="Arial" w:cs="Arial"/>
          <w:sz w:val="24"/>
          <w:szCs w:val="24"/>
          <w:lang w:val="fr-CA"/>
        </w:rPr>
      </w:pPr>
      <w:r w:rsidRPr="00B802D1">
        <w:rPr>
          <w:rFonts w:ascii="Arial" w:hAnsi="Arial" w:cs="Arial"/>
          <w:sz w:val="24"/>
          <w:szCs w:val="24"/>
          <w:lang w:val="fr-CA"/>
        </w:rPr>
        <w:t>Le shrapnel « shell shock »</w:t>
      </w:r>
    </w:p>
    <w:p w:rsidR="00330404" w:rsidRPr="00B802D1" w:rsidRDefault="00330404" w:rsidP="00330404">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 xml:space="preserve">L’objectif : créer un obus qui </w:t>
      </w:r>
      <w:proofErr w:type="gramStart"/>
      <w:r w:rsidRPr="00B802D1">
        <w:rPr>
          <w:rFonts w:ascii="Arial" w:hAnsi="Arial" w:cs="Arial"/>
          <w:sz w:val="24"/>
          <w:szCs w:val="24"/>
          <w:lang w:val="fr-CA"/>
        </w:rPr>
        <w:t>vont</w:t>
      </w:r>
      <w:proofErr w:type="gramEnd"/>
      <w:r w:rsidRPr="00B802D1">
        <w:rPr>
          <w:rFonts w:ascii="Arial" w:hAnsi="Arial" w:cs="Arial"/>
          <w:sz w:val="24"/>
          <w:szCs w:val="24"/>
          <w:lang w:val="fr-CA"/>
        </w:rPr>
        <w:t xml:space="preserve"> créer un nuage de plomb</w:t>
      </w:r>
    </w:p>
    <w:p w:rsidR="00330404" w:rsidRPr="00B802D1" w:rsidRDefault="00330404" w:rsidP="00330404">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Nouveau type de blessure :</w:t>
      </w:r>
    </w:p>
    <w:p w:rsidR="00330404" w:rsidRPr="00B802D1" w:rsidRDefault="00330404" w:rsidP="00330404">
      <w:pPr>
        <w:pStyle w:val="ListParagraph"/>
        <w:numPr>
          <w:ilvl w:val="2"/>
          <w:numId w:val="21"/>
        </w:numPr>
        <w:spacing w:line="360" w:lineRule="auto"/>
        <w:ind w:right="4"/>
        <w:rPr>
          <w:rFonts w:ascii="Arial" w:hAnsi="Arial" w:cs="Arial"/>
          <w:sz w:val="24"/>
          <w:szCs w:val="24"/>
          <w:lang w:val="fr-CA"/>
        </w:rPr>
      </w:pPr>
      <w:r w:rsidRPr="00B802D1">
        <w:rPr>
          <w:rFonts w:ascii="Arial" w:hAnsi="Arial" w:cs="Arial"/>
          <w:sz w:val="24"/>
          <w:szCs w:val="24"/>
          <w:lang w:val="fr-CA"/>
        </w:rPr>
        <w:t>Stress post-traumatique</w:t>
      </w:r>
    </w:p>
    <w:p w:rsidR="00330404" w:rsidRPr="00B802D1" w:rsidRDefault="00330404" w:rsidP="00330404">
      <w:pPr>
        <w:pStyle w:val="ListParagraph"/>
        <w:numPr>
          <w:ilvl w:val="2"/>
          <w:numId w:val="21"/>
        </w:numPr>
        <w:spacing w:line="360" w:lineRule="auto"/>
        <w:ind w:right="4"/>
        <w:rPr>
          <w:rFonts w:ascii="Arial" w:hAnsi="Arial" w:cs="Arial"/>
          <w:sz w:val="24"/>
          <w:szCs w:val="24"/>
          <w:lang w:val="fr-CA"/>
        </w:rPr>
      </w:pPr>
      <w:r w:rsidRPr="00B802D1">
        <w:rPr>
          <w:rFonts w:ascii="Arial" w:hAnsi="Arial" w:cs="Arial"/>
          <w:sz w:val="24"/>
          <w:szCs w:val="24"/>
          <w:lang w:val="fr-CA"/>
        </w:rPr>
        <w:t>Les gueules cassés</w:t>
      </w:r>
    </w:p>
    <w:p w:rsidR="00330404" w:rsidRPr="00B802D1" w:rsidRDefault="00330404" w:rsidP="00330404">
      <w:pPr>
        <w:pStyle w:val="ListParagraph"/>
        <w:numPr>
          <w:ilvl w:val="1"/>
          <w:numId w:val="21"/>
        </w:numPr>
        <w:spacing w:line="360" w:lineRule="auto"/>
        <w:ind w:right="4"/>
        <w:rPr>
          <w:rFonts w:ascii="Arial" w:hAnsi="Arial" w:cs="Arial"/>
          <w:sz w:val="24"/>
          <w:szCs w:val="24"/>
          <w:lang w:val="fr-CA"/>
        </w:rPr>
      </w:pPr>
      <w:r w:rsidRPr="00B802D1">
        <w:rPr>
          <w:rFonts w:ascii="Arial" w:hAnsi="Arial" w:cs="Arial"/>
          <w:sz w:val="24"/>
          <w:szCs w:val="24"/>
          <w:lang w:val="fr-CA"/>
        </w:rPr>
        <w:t>Chirurgie plastique développera très rapidement</w:t>
      </w:r>
    </w:p>
    <w:p w:rsidR="00330404" w:rsidRPr="00B802D1" w:rsidRDefault="00330404" w:rsidP="00330404">
      <w:pPr>
        <w:spacing w:line="360" w:lineRule="auto"/>
        <w:ind w:right="4"/>
        <w:rPr>
          <w:rFonts w:ascii="Arial" w:hAnsi="Arial" w:cs="Arial"/>
          <w:b/>
          <w:sz w:val="24"/>
          <w:szCs w:val="24"/>
          <w:lang w:val="fr-CA"/>
        </w:rPr>
      </w:pPr>
      <w:r w:rsidRPr="00B802D1">
        <w:rPr>
          <w:rFonts w:ascii="Arial" w:hAnsi="Arial" w:cs="Arial"/>
          <w:b/>
          <w:sz w:val="24"/>
          <w:szCs w:val="24"/>
          <w:lang w:val="fr-CA"/>
        </w:rPr>
        <w:t>La première guerre mondiale : deuxième phase (1917-1918)</w:t>
      </w:r>
    </w:p>
    <w:p w:rsidR="00330404" w:rsidRPr="00B802D1" w:rsidRDefault="00330404" w:rsidP="00330404">
      <w:pPr>
        <w:pStyle w:val="ListParagraph"/>
        <w:numPr>
          <w:ilvl w:val="0"/>
          <w:numId w:val="23"/>
        </w:numPr>
        <w:spacing w:line="360" w:lineRule="auto"/>
        <w:ind w:right="4"/>
        <w:rPr>
          <w:rFonts w:ascii="Arial" w:hAnsi="Arial" w:cs="Arial"/>
          <w:sz w:val="24"/>
          <w:szCs w:val="24"/>
          <w:lang w:val="fr-CA"/>
        </w:rPr>
      </w:pPr>
      <w:r w:rsidRPr="00B802D1">
        <w:rPr>
          <w:rFonts w:ascii="Arial" w:hAnsi="Arial" w:cs="Arial"/>
          <w:sz w:val="24"/>
          <w:szCs w:val="24"/>
          <w:lang w:val="fr-CA"/>
        </w:rPr>
        <w:t>La vie derrière les lignes</w:t>
      </w:r>
    </w:p>
    <w:p w:rsidR="00330404" w:rsidRPr="00B802D1" w:rsidRDefault="00330404" w:rsidP="00330404">
      <w:pPr>
        <w:pStyle w:val="ListParagraph"/>
        <w:numPr>
          <w:ilvl w:val="1"/>
          <w:numId w:val="23"/>
        </w:numPr>
        <w:spacing w:line="360" w:lineRule="auto"/>
        <w:ind w:right="4"/>
        <w:rPr>
          <w:rFonts w:ascii="Arial" w:hAnsi="Arial" w:cs="Arial"/>
          <w:sz w:val="24"/>
          <w:szCs w:val="24"/>
          <w:lang w:val="fr-CA"/>
        </w:rPr>
      </w:pPr>
      <w:r w:rsidRPr="00B802D1">
        <w:rPr>
          <w:rFonts w:ascii="Arial" w:hAnsi="Arial" w:cs="Arial"/>
          <w:sz w:val="24"/>
          <w:szCs w:val="24"/>
          <w:lang w:val="fr-CA"/>
        </w:rPr>
        <w:t xml:space="preserve">Changements sociaux et démographiques </w:t>
      </w:r>
    </w:p>
    <w:p w:rsidR="00C9647C" w:rsidRPr="00B802D1" w:rsidRDefault="00C9647C" w:rsidP="00330404">
      <w:pPr>
        <w:pStyle w:val="ListParagraph"/>
        <w:numPr>
          <w:ilvl w:val="1"/>
          <w:numId w:val="23"/>
        </w:numPr>
        <w:spacing w:line="360" w:lineRule="auto"/>
        <w:ind w:right="4"/>
        <w:rPr>
          <w:rFonts w:ascii="Arial" w:hAnsi="Arial" w:cs="Arial"/>
          <w:sz w:val="24"/>
          <w:szCs w:val="24"/>
          <w:lang w:val="fr-CA"/>
        </w:rPr>
      </w:pPr>
      <w:r w:rsidRPr="00B802D1">
        <w:rPr>
          <w:rFonts w:ascii="Arial" w:hAnsi="Arial" w:cs="Arial"/>
          <w:sz w:val="24"/>
          <w:szCs w:val="24"/>
          <w:lang w:val="fr-CA"/>
        </w:rPr>
        <w:t>Mécontentement et revolution</w:t>
      </w:r>
    </w:p>
    <w:p w:rsidR="00C9647C" w:rsidRPr="00B802D1" w:rsidRDefault="00C9647C" w:rsidP="00C9647C">
      <w:pPr>
        <w:pStyle w:val="ListParagraph"/>
        <w:numPr>
          <w:ilvl w:val="0"/>
          <w:numId w:val="23"/>
        </w:numPr>
        <w:spacing w:line="360" w:lineRule="auto"/>
        <w:ind w:right="4"/>
        <w:rPr>
          <w:rFonts w:ascii="Arial" w:hAnsi="Arial" w:cs="Arial"/>
          <w:sz w:val="24"/>
          <w:szCs w:val="24"/>
          <w:lang w:val="fr-CA"/>
        </w:rPr>
      </w:pPr>
      <w:r w:rsidRPr="00B802D1">
        <w:rPr>
          <w:rFonts w:ascii="Arial" w:hAnsi="Arial" w:cs="Arial"/>
          <w:sz w:val="24"/>
          <w:szCs w:val="24"/>
          <w:lang w:val="fr-CA"/>
        </w:rPr>
        <w:t>Fin de la neutralité americaikne</w:t>
      </w:r>
    </w:p>
    <w:p w:rsidR="00C9647C" w:rsidRPr="00B802D1" w:rsidRDefault="00C9647C" w:rsidP="00C9647C">
      <w:pPr>
        <w:pStyle w:val="ListParagraph"/>
        <w:numPr>
          <w:ilvl w:val="1"/>
          <w:numId w:val="23"/>
        </w:numPr>
        <w:spacing w:line="360" w:lineRule="auto"/>
        <w:ind w:right="4"/>
        <w:rPr>
          <w:rFonts w:ascii="Arial" w:hAnsi="Arial" w:cs="Arial"/>
          <w:sz w:val="24"/>
          <w:szCs w:val="24"/>
          <w:lang w:val="fr-CA"/>
        </w:rPr>
      </w:pPr>
      <w:r w:rsidRPr="00B802D1">
        <w:rPr>
          <w:rFonts w:ascii="Arial" w:hAnsi="Arial" w:cs="Arial"/>
          <w:sz w:val="24"/>
          <w:szCs w:val="24"/>
          <w:lang w:val="fr-CA"/>
        </w:rPr>
        <w:t>Causes de l’intervention americain</w:t>
      </w:r>
    </w:p>
    <w:p w:rsidR="00C9647C" w:rsidRPr="00B802D1" w:rsidRDefault="00C9647C" w:rsidP="00C9647C">
      <w:pPr>
        <w:pStyle w:val="ListParagraph"/>
        <w:numPr>
          <w:ilvl w:val="2"/>
          <w:numId w:val="23"/>
        </w:numPr>
        <w:spacing w:line="360" w:lineRule="auto"/>
        <w:ind w:right="4"/>
        <w:rPr>
          <w:rFonts w:ascii="Arial" w:hAnsi="Arial" w:cs="Arial"/>
          <w:sz w:val="24"/>
          <w:szCs w:val="24"/>
          <w:lang w:val="fr-CA"/>
        </w:rPr>
      </w:pPr>
      <w:r w:rsidRPr="00B802D1">
        <w:rPr>
          <w:rFonts w:ascii="Arial" w:hAnsi="Arial" w:cs="Arial"/>
          <w:sz w:val="24"/>
          <w:szCs w:val="24"/>
          <w:lang w:val="fr-CA"/>
        </w:rPr>
        <w:t>Enjeux economiques</w:t>
      </w:r>
    </w:p>
    <w:p w:rsidR="00C9647C" w:rsidRPr="00B802D1" w:rsidRDefault="00C9647C" w:rsidP="00C9647C">
      <w:pPr>
        <w:pStyle w:val="ListParagraph"/>
        <w:numPr>
          <w:ilvl w:val="2"/>
          <w:numId w:val="23"/>
        </w:numPr>
        <w:spacing w:line="360" w:lineRule="auto"/>
        <w:ind w:right="4"/>
        <w:rPr>
          <w:rFonts w:ascii="Arial" w:hAnsi="Arial" w:cs="Arial"/>
          <w:sz w:val="24"/>
          <w:szCs w:val="24"/>
          <w:lang w:val="fr-CA"/>
        </w:rPr>
      </w:pPr>
      <w:r w:rsidRPr="00B802D1">
        <w:rPr>
          <w:rFonts w:ascii="Arial" w:hAnsi="Arial" w:cs="Arial"/>
          <w:sz w:val="24"/>
          <w:szCs w:val="24"/>
          <w:lang w:val="fr-CA"/>
        </w:rPr>
        <w:t>Considertions politiques et ethniques</w:t>
      </w:r>
    </w:p>
    <w:p w:rsidR="00C9647C" w:rsidRPr="00B802D1" w:rsidRDefault="00C9647C" w:rsidP="00C9647C">
      <w:pPr>
        <w:pStyle w:val="ListParagraph"/>
        <w:numPr>
          <w:ilvl w:val="2"/>
          <w:numId w:val="23"/>
        </w:numPr>
        <w:spacing w:line="360" w:lineRule="auto"/>
        <w:ind w:right="4"/>
        <w:rPr>
          <w:rFonts w:ascii="Arial" w:hAnsi="Arial" w:cs="Arial"/>
          <w:sz w:val="24"/>
          <w:szCs w:val="24"/>
          <w:lang w:val="fr-CA"/>
        </w:rPr>
      </w:pPr>
      <w:r w:rsidRPr="00B802D1">
        <w:rPr>
          <w:rFonts w:ascii="Arial" w:hAnsi="Arial" w:cs="Arial"/>
          <w:sz w:val="24"/>
          <w:szCs w:val="24"/>
          <w:lang w:val="fr-CA"/>
        </w:rPr>
        <w:lastRenderedPageBreak/>
        <w:t xml:space="preserve">Lusitania et guerre sous marine </w:t>
      </w:r>
      <w:proofErr w:type="gramStart"/>
      <w:r w:rsidRPr="00B802D1">
        <w:rPr>
          <w:rFonts w:ascii="Arial" w:hAnsi="Arial" w:cs="Arial"/>
          <w:sz w:val="24"/>
          <w:szCs w:val="24"/>
          <w:lang w:val="fr-CA"/>
        </w:rPr>
        <w:t>a</w:t>
      </w:r>
      <w:proofErr w:type="gramEnd"/>
      <w:r w:rsidRPr="00B802D1">
        <w:rPr>
          <w:rFonts w:ascii="Arial" w:hAnsi="Arial" w:cs="Arial"/>
          <w:sz w:val="24"/>
          <w:szCs w:val="24"/>
          <w:lang w:val="fr-CA"/>
        </w:rPr>
        <w:t xml:space="preserve"> outrance</w:t>
      </w:r>
    </w:p>
    <w:p w:rsidR="00C9647C" w:rsidRPr="00B802D1" w:rsidRDefault="00C9647C" w:rsidP="00C9647C">
      <w:pPr>
        <w:pStyle w:val="ListParagraph"/>
        <w:numPr>
          <w:ilvl w:val="2"/>
          <w:numId w:val="23"/>
        </w:numPr>
        <w:spacing w:line="360" w:lineRule="auto"/>
        <w:ind w:right="4"/>
        <w:rPr>
          <w:rFonts w:ascii="Arial" w:hAnsi="Arial" w:cs="Arial"/>
          <w:sz w:val="24"/>
          <w:szCs w:val="24"/>
          <w:lang w:val="fr-CA"/>
        </w:rPr>
      </w:pPr>
      <w:r w:rsidRPr="00B802D1">
        <w:rPr>
          <w:rFonts w:ascii="Arial" w:hAnsi="Arial" w:cs="Arial"/>
          <w:sz w:val="24"/>
          <w:szCs w:val="24"/>
          <w:lang w:val="fr-CA"/>
        </w:rPr>
        <w:t>Telegramme zimmermannn</w:t>
      </w:r>
    </w:p>
    <w:p w:rsidR="00C9647C" w:rsidRPr="00B802D1" w:rsidRDefault="00C9647C" w:rsidP="00C9647C">
      <w:pPr>
        <w:pStyle w:val="ListParagraph"/>
        <w:numPr>
          <w:ilvl w:val="0"/>
          <w:numId w:val="23"/>
        </w:numPr>
        <w:spacing w:line="360" w:lineRule="auto"/>
        <w:ind w:right="4"/>
        <w:rPr>
          <w:rFonts w:ascii="Arial" w:hAnsi="Arial" w:cs="Arial"/>
          <w:sz w:val="24"/>
          <w:szCs w:val="24"/>
          <w:lang w:val="fr-CA"/>
        </w:rPr>
      </w:pPr>
      <w:r w:rsidRPr="00B802D1">
        <w:rPr>
          <w:rFonts w:ascii="Arial" w:hAnsi="Arial" w:cs="Arial"/>
          <w:sz w:val="24"/>
          <w:szCs w:val="24"/>
          <w:lang w:val="fr-CA"/>
        </w:rPr>
        <w:t>La russie seffondre</w:t>
      </w:r>
    </w:p>
    <w:p w:rsidR="00C9647C" w:rsidRPr="00B802D1" w:rsidRDefault="00C9647C" w:rsidP="00C9647C">
      <w:pPr>
        <w:pStyle w:val="ListParagraph"/>
        <w:numPr>
          <w:ilvl w:val="0"/>
          <w:numId w:val="23"/>
        </w:numPr>
        <w:spacing w:line="360" w:lineRule="auto"/>
        <w:ind w:right="4"/>
        <w:rPr>
          <w:rFonts w:ascii="Arial" w:hAnsi="Arial" w:cs="Arial"/>
          <w:sz w:val="24"/>
          <w:szCs w:val="24"/>
          <w:lang w:val="fr-CA"/>
        </w:rPr>
      </w:pPr>
      <w:r w:rsidRPr="00B802D1">
        <w:rPr>
          <w:rFonts w:ascii="Arial" w:hAnsi="Arial" w:cs="Arial"/>
          <w:sz w:val="24"/>
          <w:szCs w:val="24"/>
          <w:lang w:val="fr-CA"/>
        </w:rPr>
        <w:t>Lechec deds offensives de luddendorff</w:t>
      </w:r>
    </w:p>
    <w:p w:rsidR="00C9647C" w:rsidRPr="00B802D1" w:rsidRDefault="00C9647C" w:rsidP="00C9647C">
      <w:pPr>
        <w:pStyle w:val="ListParagraph"/>
        <w:numPr>
          <w:ilvl w:val="0"/>
          <w:numId w:val="23"/>
        </w:numPr>
        <w:spacing w:line="360" w:lineRule="auto"/>
        <w:ind w:right="4"/>
        <w:rPr>
          <w:rFonts w:ascii="Arial" w:hAnsi="Arial" w:cs="Arial"/>
          <w:sz w:val="24"/>
          <w:szCs w:val="24"/>
          <w:lang w:val="fr-CA"/>
        </w:rPr>
      </w:pPr>
    </w:p>
    <w:p w:rsidR="00330404" w:rsidRPr="00B802D1" w:rsidRDefault="00330404" w:rsidP="00330404">
      <w:pPr>
        <w:spacing w:line="360" w:lineRule="auto"/>
        <w:ind w:right="4"/>
        <w:rPr>
          <w:rFonts w:ascii="Arial" w:hAnsi="Arial" w:cs="Arial"/>
          <w:sz w:val="24"/>
          <w:szCs w:val="24"/>
          <w:lang w:val="fr-CA"/>
        </w:rPr>
      </w:pPr>
      <w:r w:rsidRPr="00B802D1">
        <w:rPr>
          <w:rFonts w:ascii="Arial" w:hAnsi="Arial" w:cs="Arial"/>
          <w:sz w:val="24"/>
          <w:szCs w:val="24"/>
          <w:lang w:val="fr-CA"/>
        </w:rPr>
        <w:t>Changements sociaux : les femmes</w:t>
      </w:r>
    </w:p>
    <w:p w:rsidR="00743AE8" w:rsidRPr="00B802D1" w:rsidRDefault="00743AE8" w:rsidP="00330404">
      <w:pPr>
        <w:pStyle w:val="ListParagraph"/>
        <w:numPr>
          <w:ilvl w:val="0"/>
          <w:numId w:val="24"/>
        </w:numPr>
        <w:spacing w:line="360" w:lineRule="auto"/>
        <w:ind w:right="4"/>
        <w:rPr>
          <w:rFonts w:ascii="Arial" w:hAnsi="Arial" w:cs="Arial"/>
          <w:sz w:val="24"/>
          <w:szCs w:val="24"/>
          <w:lang w:val="fr-CA"/>
        </w:rPr>
      </w:pPr>
      <w:r w:rsidRPr="00B802D1">
        <w:rPr>
          <w:rFonts w:ascii="Arial" w:hAnsi="Arial" w:cs="Arial"/>
          <w:sz w:val="24"/>
          <w:szCs w:val="24"/>
          <w:lang w:val="fr-CA"/>
        </w:rPr>
        <w:t>Les femmes travailleront dans des usines d’immunisions</w:t>
      </w:r>
    </w:p>
    <w:p w:rsidR="00743AE8" w:rsidRPr="00B802D1" w:rsidRDefault="00743AE8" w:rsidP="00330404">
      <w:pPr>
        <w:pStyle w:val="ListParagraph"/>
        <w:numPr>
          <w:ilvl w:val="0"/>
          <w:numId w:val="24"/>
        </w:numPr>
        <w:spacing w:line="360" w:lineRule="auto"/>
        <w:ind w:right="4"/>
        <w:rPr>
          <w:rFonts w:ascii="Arial" w:hAnsi="Arial" w:cs="Arial"/>
          <w:sz w:val="24"/>
          <w:szCs w:val="24"/>
          <w:lang w:val="fr-CA"/>
        </w:rPr>
      </w:pPr>
      <w:r w:rsidRPr="00B802D1">
        <w:rPr>
          <w:rFonts w:ascii="Arial" w:hAnsi="Arial" w:cs="Arial"/>
          <w:sz w:val="24"/>
          <w:szCs w:val="24"/>
          <w:lang w:val="fr-CA"/>
        </w:rPr>
        <w:t>Les femmes vont combler le vide dans les emplois des hommes</w:t>
      </w:r>
    </w:p>
    <w:p w:rsidR="00743AE8" w:rsidRPr="00B802D1" w:rsidRDefault="00743AE8" w:rsidP="00743AE8">
      <w:pPr>
        <w:pStyle w:val="ListParagraph"/>
        <w:numPr>
          <w:ilvl w:val="1"/>
          <w:numId w:val="24"/>
        </w:numPr>
        <w:spacing w:line="360" w:lineRule="auto"/>
        <w:ind w:right="4"/>
        <w:rPr>
          <w:rFonts w:ascii="Arial" w:hAnsi="Arial" w:cs="Arial"/>
          <w:sz w:val="24"/>
          <w:szCs w:val="24"/>
          <w:lang w:val="fr-CA"/>
        </w:rPr>
      </w:pPr>
      <w:r w:rsidRPr="00B802D1">
        <w:rPr>
          <w:rFonts w:ascii="Arial" w:hAnsi="Arial" w:cs="Arial"/>
          <w:sz w:val="24"/>
          <w:szCs w:val="24"/>
          <w:lang w:val="fr-CA"/>
        </w:rPr>
        <w:t>Conduiront des camions</w:t>
      </w:r>
    </w:p>
    <w:p w:rsidR="00743AE8" w:rsidRPr="00B802D1" w:rsidRDefault="00743AE8" w:rsidP="00743AE8">
      <w:pPr>
        <w:pStyle w:val="ListParagraph"/>
        <w:numPr>
          <w:ilvl w:val="1"/>
          <w:numId w:val="24"/>
        </w:numPr>
        <w:spacing w:line="360" w:lineRule="auto"/>
        <w:ind w:right="4"/>
        <w:rPr>
          <w:rFonts w:ascii="Arial" w:hAnsi="Arial" w:cs="Arial"/>
          <w:sz w:val="24"/>
          <w:szCs w:val="24"/>
          <w:lang w:val="fr-CA"/>
        </w:rPr>
      </w:pPr>
      <w:r w:rsidRPr="00B802D1">
        <w:rPr>
          <w:rFonts w:ascii="Arial" w:hAnsi="Arial" w:cs="Arial"/>
          <w:sz w:val="24"/>
          <w:szCs w:val="24"/>
          <w:lang w:val="fr-CA"/>
        </w:rPr>
        <w:t>Travaillerons dans des bureaux</w:t>
      </w:r>
    </w:p>
    <w:p w:rsidR="00743AE8" w:rsidRPr="00B802D1" w:rsidRDefault="00743AE8" w:rsidP="00743AE8">
      <w:pPr>
        <w:pStyle w:val="ListParagraph"/>
        <w:numPr>
          <w:ilvl w:val="0"/>
          <w:numId w:val="24"/>
        </w:numPr>
        <w:spacing w:line="360" w:lineRule="auto"/>
        <w:ind w:right="4"/>
        <w:rPr>
          <w:rFonts w:ascii="Arial" w:hAnsi="Arial" w:cs="Arial"/>
          <w:sz w:val="24"/>
          <w:szCs w:val="24"/>
          <w:lang w:val="fr-CA"/>
        </w:rPr>
      </w:pPr>
      <w:r w:rsidRPr="00B802D1">
        <w:rPr>
          <w:rFonts w:ascii="Arial" w:hAnsi="Arial" w:cs="Arial"/>
          <w:sz w:val="24"/>
          <w:szCs w:val="24"/>
          <w:lang w:val="fr-CA"/>
        </w:rPr>
        <w:t>Deviendrons infirmières</w:t>
      </w:r>
    </w:p>
    <w:p w:rsidR="00330404" w:rsidRPr="00B802D1" w:rsidRDefault="00743AE8" w:rsidP="00743AE8">
      <w:pPr>
        <w:pStyle w:val="ListParagraph"/>
        <w:numPr>
          <w:ilvl w:val="0"/>
          <w:numId w:val="24"/>
        </w:numPr>
        <w:spacing w:line="360" w:lineRule="auto"/>
        <w:ind w:right="4"/>
        <w:rPr>
          <w:rFonts w:ascii="Arial" w:hAnsi="Arial" w:cs="Arial"/>
          <w:sz w:val="24"/>
          <w:szCs w:val="24"/>
          <w:lang w:val="fr-CA"/>
        </w:rPr>
      </w:pPr>
      <w:r w:rsidRPr="00B802D1">
        <w:rPr>
          <w:rFonts w:ascii="Arial" w:hAnsi="Arial" w:cs="Arial"/>
          <w:sz w:val="24"/>
          <w:szCs w:val="24"/>
          <w:lang w:val="fr-CA"/>
        </w:rPr>
        <w:t xml:space="preserve">Effets importants, mais temporaires sur la société </w:t>
      </w:r>
    </w:p>
    <w:p w:rsidR="00743AE8" w:rsidRPr="00B802D1" w:rsidRDefault="00743AE8" w:rsidP="00743AE8">
      <w:pPr>
        <w:pStyle w:val="ListParagraph"/>
        <w:numPr>
          <w:ilvl w:val="0"/>
          <w:numId w:val="24"/>
        </w:numPr>
        <w:spacing w:line="360" w:lineRule="auto"/>
        <w:ind w:right="4"/>
        <w:rPr>
          <w:rFonts w:ascii="Arial" w:hAnsi="Arial" w:cs="Arial"/>
          <w:sz w:val="24"/>
          <w:szCs w:val="24"/>
          <w:lang w:val="fr-CA"/>
        </w:rPr>
      </w:pPr>
      <w:r w:rsidRPr="00B802D1">
        <w:rPr>
          <w:rFonts w:ascii="Arial" w:hAnsi="Arial" w:cs="Arial"/>
          <w:sz w:val="24"/>
          <w:szCs w:val="24"/>
          <w:lang w:val="fr-CA"/>
        </w:rPr>
        <w:t>Mèneront a quelques avancés de la société</w:t>
      </w:r>
    </w:p>
    <w:p w:rsidR="00743AE8" w:rsidRPr="00B802D1" w:rsidRDefault="00743AE8" w:rsidP="00743AE8">
      <w:pPr>
        <w:pStyle w:val="ListParagraph"/>
        <w:numPr>
          <w:ilvl w:val="1"/>
          <w:numId w:val="24"/>
        </w:numPr>
        <w:spacing w:line="360" w:lineRule="auto"/>
        <w:ind w:right="4"/>
        <w:rPr>
          <w:rFonts w:ascii="Arial" w:hAnsi="Arial" w:cs="Arial"/>
          <w:sz w:val="24"/>
          <w:szCs w:val="24"/>
          <w:lang w:val="fr-CA"/>
        </w:rPr>
      </w:pPr>
      <w:r w:rsidRPr="00B802D1">
        <w:rPr>
          <w:rFonts w:ascii="Arial" w:hAnsi="Arial" w:cs="Arial"/>
          <w:sz w:val="24"/>
          <w:szCs w:val="24"/>
          <w:lang w:val="fr-CA"/>
        </w:rPr>
        <w:t>Les femmes obtiendront le droit de vote</w:t>
      </w:r>
    </w:p>
    <w:p w:rsidR="00743AE8" w:rsidRPr="00B802D1" w:rsidRDefault="00743AE8" w:rsidP="00743AE8">
      <w:pPr>
        <w:pStyle w:val="ListParagraph"/>
        <w:numPr>
          <w:ilvl w:val="2"/>
          <w:numId w:val="24"/>
        </w:numPr>
        <w:spacing w:line="360" w:lineRule="auto"/>
        <w:ind w:right="4"/>
        <w:rPr>
          <w:rFonts w:ascii="Arial" w:hAnsi="Arial" w:cs="Arial"/>
          <w:sz w:val="24"/>
          <w:szCs w:val="24"/>
          <w:lang w:val="fr-CA"/>
        </w:rPr>
      </w:pPr>
      <w:r w:rsidRPr="00B802D1">
        <w:rPr>
          <w:rFonts w:ascii="Arial" w:hAnsi="Arial" w:cs="Arial"/>
          <w:sz w:val="24"/>
          <w:szCs w:val="24"/>
          <w:lang w:val="fr-CA"/>
        </w:rPr>
        <w:t>Allemagne; juste après la guerre. ÉU; en 1920. France; 1945.</w:t>
      </w:r>
    </w:p>
    <w:p w:rsidR="00743AE8" w:rsidRPr="00B802D1" w:rsidRDefault="00743AE8" w:rsidP="00743AE8">
      <w:pPr>
        <w:spacing w:line="360" w:lineRule="auto"/>
        <w:ind w:right="4"/>
        <w:rPr>
          <w:rFonts w:ascii="Arial" w:hAnsi="Arial" w:cs="Arial"/>
          <w:sz w:val="24"/>
          <w:szCs w:val="24"/>
          <w:lang w:val="fr-CA"/>
        </w:rPr>
      </w:pPr>
      <w:r w:rsidRPr="00B802D1">
        <w:rPr>
          <w:rFonts w:ascii="Arial" w:hAnsi="Arial" w:cs="Arial"/>
          <w:sz w:val="24"/>
          <w:szCs w:val="24"/>
          <w:lang w:val="fr-CA"/>
        </w:rPr>
        <w:t>Changements démographiques</w:t>
      </w:r>
    </w:p>
    <w:p w:rsidR="00743AE8" w:rsidRPr="00B802D1" w:rsidRDefault="00743AE8" w:rsidP="00743AE8">
      <w:pPr>
        <w:pStyle w:val="ListParagraph"/>
        <w:numPr>
          <w:ilvl w:val="0"/>
          <w:numId w:val="25"/>
        </w:numPr>
        <w:spacing w:line="360" w:lineRule="auto"/>
        <w:ind w:right="4"/>
        <w:rPr>
          <w:rFonts w:ascii="Arial" w:hAnsi="Arial" w:cs="Arial"/>
          <w:sz w:val="24"/>
          <w:szCs w:val="24"/>
          <w:lang w:val="fr-CA"/>
        </w:rPr>
      </w:pPr>
      <w:r w:rsidRPr="00B802D1">
        <w:rPr>
          <w:rFonts w:ascii="Arial" w:hAnsi="Arial" w:cs="Arial"/>
          <w:sz w:val="24"/>
          <w:szCs w:val="24"/>
          <w:lang w:val="fr-CA"/>
        </w:rPr>
        <w:t>Surmortalité, dénatalité</w:t>
      </w:r>
    </w:p>
    <w:p w:rsidR="00743AE8" w:rsidRPr="00B802D1" w:rsidRDefault="00743AE8" w:rsidP="00743AE8">
      <w:pPr>
        <w:pStyle w:val="ListParagraph"/>
        <w:numPr>
          <w:ilvl w:val="0"/>
          <w:numId w:val="25"/>
        </w:numPr>
        <w:spacing w:line="360" w:lineRule="auto"/>
        <w:ind w:right="4"/>
        <w:rPr>
          <w:rFonts w:ascii="Arial" w:hAnsi="Arial" w:cs="Arial"/>
          <w:sz w:val="24"/>
          <w:szCs w:val="24"/>
          <w:lang w:val="fr-CA"/>
        </w:rPr>
      </w:pPr>
      <w:r w:rsidRPr="00B802D1">
        <w:rPr>
          <w:rFonts w:ascii="Arial" w:hAnsi="Arial" w:cs="Arial"/>
          <w:sz w:val="24"/>
          <w:szCs w:val="24"/>
          <w:lang w:val="fr-CA"/>
        </w:rPr>
        <w:t>Tlm de soldats morts</w:t>
      </w:r>
    </w:p>
    <w:p w:rsidR="00743AE8" w:rsidRPr="00B802D1" w:rsidRDefault="00743AE8" w:rsidP="00743AE8">
      <w:pPr>
        <w:pStyle w:val="ListParagraph"/>
        <w:numPr>
          <w:ilvl w:val="0"/>
          <w:numId w:val="25"/>
        </w:numPr>
        <w:spacing w:line="360" w:lineRule="auto"/>
        <w:ind w:right="4"/>
        <w:rPr>
          <w:rFonts w:ascii="Arial" w:hAnsi="Arial" w:cs="Arial"/>
          <w:sz w:val="24"/>
          <w:szCs w:val="24"/>
          <w:lang w:val="fr-CA"/>
        </w:rPr>
      </w:pPr>
      <w:r w:rsidRPr="00B802D1">
        <w:rPr>
          <w:rFonts w:ascii="Arial" w:hAnsi="Arial" w:cs="Arial"/>
          <w:sz w:val="24"/>
          <w:szCs w:val="24"/>
          <w:lang w:val="fr-CA"/>
        </w:rPr>
        <w:t>Veuves de guerre (leur maris sont morts en combats</w:t>
      </w:r>
    </w:p>
    <w:p w:rsidR="00743AE8" w:rsidRPr="00B802D1" w:rsidRDefault="00743AE8" w:rsidP="00743AE8">
      <w:pPr>
        <w:pStyle w:val="ListParagraph"/>
        <w:numPr>
          <w:ilvl w:val="0"/>
          <w:numId w:val="25"/>
        </w:numPr>
        <w:spacing w:line="360" w:lineRule="auto"/>
        <w:ind w:right="4"/>
        <w:rPr>
          <w:rFonts w:ascii="Arial" w:hAnsi="Arial" w:cs="Arial"/>
          <w:sz w:val="24"/>
          <w:szCs w:val="24"/>
          <w:lang w:val="fr-CA"/>
        </w:rPr>
      </w:pPr>
      <w:r w:rsidRPr="00B802D1">
        <w:rPr>
          <w:rFonts w:ascii="Arial" w:hAnsi="Arial" w:cs="Arial"/>
          <w:sz w:val="24"/>
          <w:szCs w:val="24"/>
          <w:lang w:val="fr-CA"/>
        </w:rPr>
        <w:t>Baisse de productivité importante</w:t>
      </w:r>
    </w:p>
    <w:p w:rsidR="00743AE8" w:rsidRPr="00B802D1" w:rsidRDefault="00743AE8" w:rsidP="00743AE8">
      <w:pPr>
        <w:pStyle w:val="ListParagraph"/>
        <w:numPr>
          <w:ilvl w:val="0"/>
          <w:numId w:val="25"/>
        </w:numPr>
        <w:spacing w:line="360" w:lineRule="auto"/>
        <w:ind w:right="4"/>
        <w:rPr>
          <w:rFonts w:ascii="Arial" w:hAnsi="Arial" w:cs="Arial"/>
          <w:sz w:val="24"/>
          <w:szCs w:val="24"/>
          <w:lang w:val="fr-CA"/>
        </w:rPr>
      </w:pPr>
      <w:r w:rsidRPr="00B802D1">
        <w:rPr>
          <w:rFonts w:ascii="Arial" w:hAnsi="Arial" w:cs="Arial"/>
          <w:sz w:val="24"/>
          <w:szCs w:val="24"/>
          <w:lang w:val="fr-CA"/>
        </w:rPr>
        <w:t>Écart de génération</w:t>
      </w:r>
    </w:p>
    <w:p w:rsidR="00743AE8" w:rsidRPr="00B802D1" w:rsidRDefault="00743AE8" w:rsidP="00743AE8">
      <w:pPr>
        <w:pStyle w:val="ListParagraph"/>
        <w:numPr>
          <w:ilvl w:val="1"/>
          <w:numId w:val="25"/>
        </w:numPr>
        <w:spacing w:line="360" w:lineRule="auto"/>
        <w:ind w:right="4"/>
        <w:rPr>
          <w:rFonts w:ascii="Arial" w:hAnsi="Arial" w:cs="Arial"/>
          <w:sz w:val="24"/>
          <w:szCs w:val="24"/>
          <w:lang w:val="fr-CA"/>
        </w:rPr>
      </w:pPr>
      <w:r w:rsidRPr="00B802D1">
        <w:rPr>
          <w:rFonts w:ascii="Arial" w:hAnsi="Arial" w:cs="Arial"/>
          <w:sz w:val="24"/>
          <w:szCs w:val="24"/>
          <w:lang w:val="fr-CA"/>
        </w:rPr>
        <w:t>Tout une cohorte d’hommes meurent, créant un vide de génération dans cette démographique d’âge</w:t>
      </w:r>
    </w:p>
    <w:p w:rsidR="00743AE8" w:rsidRPr="00B802D1" w:rsidRDefault="00743AE8" w:rsidP="00743AE8">
      <w:pPr>
        <w:spacing w:line="360" w:lineRule="auto"/>
        <w:ind w:right="4"/>
        <w:rPr>
          <w:rFonts w:ascii="Arial" w:hAnsi="Arial" w:cs="Arial"/>
          <w:sz w:val="24"/>
          <w:szCs w:val="24"/>
          <w:lang w:val="fr-CA"/>
        </w:rPr>
      </w:pPr>
      <w:r w:rsidRPr="00B802D1">
        <w:rPr>
          <w:rFonts w:ascii="Arial" w:hAnsi="Arial" w:cs="Arial"/>
          <w:sz w:val="24"/>
          <w:szCs w:val="24"/>
          <w:lang w:val="fr-CA"/>
        </w:rPr>
        <w:t>Mécontenetement et revolutions</w:t>
      </w:r>
    </w:p>
    <w:p w:rsidR="00DF57B8" w:rsidRPr="00B802D1" w:rsidRDefault="00DF57B8" w:rsidP="00DF57B8">
      <w:pPr>
        <w:pStyle w:val="ListParagraph"/>
        <w:numPr>
          <w:ilvl w:val="0"/>
          <w:numId w:val="26"/>
        </w:numPr>
        <w:spacing w:line="360" w:lineRule="auto"/>
        <w:ind w:right="4"/>
        <w:rPr>
          <w:rFonts w:ascii="Arial" w:hAnsi="Arial" w:cs="Arial"/>
          <w:sz w:val="24"/>
          <w:szCs w:val="24"/>
          <w:lang w:val="fr-CA"/>
        </w:rPr>
      </w:pPr>
      <w:r w:rsidRPr="00B802D1">
        <w:rPr>
          <w:rFonts w:ascii="Arial" w:hAnsi="Arial" w:cs="Arial"/>
          <w:sz w:val="24"/>
          <w:szCs w:val="24"/>
          <w:lang w:val="fr-CA"/>
        </w:rPr>
        <w:t>Le tsar abdique, l&lt;empire se fait remplacer par un gouvernement temporaire</w:t>
      </w:r>
    </w:p>
    <w:p w:rsidR="00DF57B8" w:rsidRPr="00B802D1" w:rsidRDefault="00DF57B8" w:rsidP="00DF57B8">
      <w:pPr>
        <w:pStyle w:val="ListParagraph"/>
        <w:numPr>
          <w:ilvl w:val="0"/>
          <w:numId w:val="26"/>
        </w:numPr>
        <w:spacing w:line="360" w:lineRule="auto"/>
        <w:ind w:right="4"/>
        <w:rPr>
          <w:rFonts w:ascii="Arial" w:hAnsi="Arial" w:cs="Arial"/>
          <w:sz w:val="24"/>
          <w:szCs w:val="24"/>
          <w:lang w:val="fr-CA"/>
        </w:rPr>
      </w:pPr>
      <w:r w:rsidRPr="00B802D1">
        <w:rPr>
          <w:rFonts w:ascii="Arial" w:hAnsi="Arial" w:cs="Arial"/>
          <w:sz w:val="24"/>
          <w:szCs w:val="24"/>
          <w:lang w:val="fr-CA"/>
        </w:rPr>
        <w:t>Tenter de poursuivre cet effort de guerre</w:t>
      </w:r>
    </w:p>
    <w:p w:rsidR="00DF57B8" w:rsidRPr="00B802D1" w:rsidRDefault="00DF57B8" w:rsidP="00DF57B8">
      <w:pPr>
        <w:pStyle w:val="ListParagraph"/>
        <w:numPr>
          <w:ilvl w:val="0"/>
          <w:numId w:val="26"/>
        </w:numPr>
        <w:spacing w:line="360" w:lineRule="auto"/>
        <w:ind w:right="4"/>
        <w:rPr>
          <w:rFonts w:ascii="Arial" w:hAnsi="Arial" w:cs="Arial"/>
          <w:sz w:val="24"/>
          <w:szCs w:val="24"/>
          <w:lang w:val="fr-CA"/>
        </w:rPr>
      </w:pPr>
      <w:r w:rsidRPr="00B802D1">
        <w:rPr>
          <w:rFonts w:ascii="Arial" w:hAnsi="Arial" w:cs="Arial"/>
          <w:sz w:val="24"/>
          <w:szCs w:val="24"/>
          <w:lang w:val="fr-CA"/>
        </w:rPr>
        <w:t>Groupe de r/velutionnaires – revolution doctobre</w:t>
      </w:r>
    </w:p>
    <w:p w:rsidR="00DF57B8" w:rsidRPr="00B802D1" w:rsidRDefault="00DF57B8" w:rsidP="00DF57B8">
      <w:pPr>
        <w:pStyle w:val="ListParagraph"/>
        <w:numPr>
          <w:ilvl w:val="0"/>
          <w:numId w:val="26"/>
        </w:numPr>
        <w:spacing w:line="360" w:lineRule="auto"/>
        <w:ind w:right="4"/>
        <w:rPr>
          <w:rFonts w:ascii="Arial" w:hAnsi="Arial" w:cs="Arial"/>
          <w:sz w:val="24"/>
          <w:szCs w:val="24"/>
          <w:lang w:val="fr-CA"/>
        </w:rPr>
      </w:pPr>
      <w:r w:rsidRPr="00B802D1">
        <w:rPr>
          <w:rFonts w:ascii="Arial" w:hAnsi="Arial" w:cs="Arial"/>
          <w:sz w:val="24"/>
          <w:szCs w:val="24"/>
          <w:lang w:val="fr-CA"/>
        </w:rPr>
        <w:t>Le gouvernement sera enlevé  par la révolution</w:t>
      </w:r>
    </w:p>
    <w:p w:rsidR="00DF57B8" w:rsidRPr="00B802D1" w:rsidRDefault="00DF57B8" w:rsidP="00DF57B8">
      <w:pPr>
        <w:pStyle w:val="ListParagraph"/>
        <w:numPr>
          <w:ilvl w:val="0"/>
          <w:numId w:val="26"/>
        </w:numPr>
        <w:spacing w:line="360" w:lineRule="auto"/>
        <w:ind w:right="4"/>
        <w:rPr>
          <w:rFonts w:ascii="Arial" w:hAnsi="Arial" w:cs="Arial"/>
          <w:sz w:val="24"/>
          <w:szCs w:val="24"/>
          <w:lang w:val="fr-CA"/>
        </w:rPr>
      </w:pPr>
      <w:r w:rsidRPr="00B802D1">
        <w:rPr>
          <w:rFonts w:ascii="Arial" w:hAnsi="Arial" w:cs="Arial"/>
          <w:sz w:val="24"/>
          <w:szCs w:val="24"/>
          <w:lang w:val="fr-CA"/>
        </w:rPr>
        <w:lastRenderedPageBreak/>
        <w:t>Lénine essayera de faire un traiter</w:t>
      </w:r>
    </w:p>
    <w:p w:rsidR="00DF57B8" w:rsidRPr="00B802D1" w:rsidRDefault="00DF57B8" w:rsidP="00DF57B8">
      <w:pPr>
        <w:pStyle w:val="ListParagraph"/>
        <w:numPr>
          <w:ilvl w:val="0"/>
          <w:numId w:val="26"/>
        </w:numPr>
        <w:spacing w:line="360" w:lineRule="auto"/>
        <w:ind w:right="4"/>
        <w:rPr>
          <w:rFonts w:ascii="Arial" w:hAnsi="Arial" w:cs="Arial"/>
          <w:sz w:val="24"/>
          <w:szCs w:val="24"/>
          <w:lang w:val="fr-CA"/>
        </w:rPr>
      </w:pPr>
      <w:r w:rsidRPr="00B802D1">
        <w:rPr>
          <w:rFonts w:ascii="Arial" w:hAnsi="Arial" w:cs="Arial"/>
          <w:sz w:val="24"/>
          <w:szCs w:val="24"/>
          <w:lang w:val="fr-CA"/>
        </w:rPr>
        <w:t>Chute de deux gouvernements : retrait fomplet de la russie du conflit</w:t>
      </w:r>
    </w:p>
    <w:p w:rsidR="00DF57B8" w:rsidRPr="00B802D1" w:rsidRDefault="00DF57B8" w:rsidP="00DF57B8">
      <w:pPr>
        <w:pStyle w:val="ListParagraph"/>
        <w:numPr>
          <w:ilvl w:val="0"/>
          <w:numId w:val="26"/>
        </w:numPr>
        <w:spacing w:line="360" w:lineRule="auto"/>
        <w:ind w:right="4"/>
        <w:rPr>
          <w:rFonts w:ascii="Arial" w:hAnsi="Arial" w:cs="Arial"/>
          <w:sz w:val="24"/>
          <w:szCs w:val="24"/>
          <w:lang w:val="fr-CA"/>
        </w:rPr>
      </w:pPr>
      <w:r w:rsidRPr="00B802D1">
        <w:rPr>
          <w:rFonts w:ascii="Arial" w:hAnsi="Arial" w:cs="Arial"/>
          <w:sz w:val="24"/>
          <w:szCs w:val="24"/>
          <w:lang w:val="fr-CA"/>
        </w:rPr>
        <w:t>Lobjefctif de lenine était de promouvoir la guerre de chez lui</w:t>
      </w:r>
    </w:p>
    <w:p w:rsidR="00DF57B8" w:rsidRPr="00B802D1" w:rsidRDefault="00DF57B8" w:rsidP="00DF57B8">
      <w:pPr>
        <w:pStyle w:val="ListParagraph"/>
        <w:numPr>
          <w:ilvl w:val="1"/>
          <w:numId w:val="26"/>
        </w:numPr>
        <w:spacing w:line="360" w:lineRule="auto"/>
        <w:ind w:right="4"/>
        <w:rPr>
          <w:rFonts w:ascii="Arial" w:hAnsi="Arial" w:cs="Arial"/>
          <w:sz w:val="24"/>
          <w:szCs w:val="24"/>
          <w:lang w:val="fr-CA"/>
        </w:rPr>
      </w:pPr>
      <w:r w:rsidRPr="00B802D1">
        <w:rPr>
          <w:rFonts w:ascii="Arial" w:hAnsi="Arial" w:cs="Arial"/>
          <w:sz w:val="24"/>
          <w:szCs w:val="24"/>
          <w:lang w:val="fr-CA"/>
        </w:rPr>
        <w:t>Signe le traiter de Brest-Litovsk</w:t>
      </w:r>
    </w:p>
    <w:p w:rsidR="00DF57B8" w:rsidRPr="00B802D1" w:rsidRDefault="00DF57B8" w:rsidP="00DF57B8">
      <w:pPr>
        <w:pStyle w:val="ListParagraph"/>
        <w:numPr>
          <w:ilvl w:val="0"/>
          <w:numId w:val="26"/>
        </w:numPr>
        <w:spacing w:line="360" w:lineRule="auto"/>
        <w:ind w:right="4"/>
        <w:rPr>
          <w:rFonts w:ascii="Arial" w:hAnsi="Arial" w:cs="Arial"/>
          <w:sz w:val="24"/>
          <w:szCs w:val="24"/>
          <w:lang w:val="fr-CA"/>
        </w:rPr>
      </w:pPr>
      <w:r w:rsidRPr="00B802D1">
        <w:rPr>
          <w:rFonts w:ascii="Arial" w:hAnsi="Arial" w:cs="Arial"/>
          <w:sz w:val="24"/>
          <w:szCs w:val="24"/>
          <w:lang w:val="fr-CA"/>
        </w:rPr>
        <w:t>Les soldats refusaient de suivre les ordres</w:t>
      </w:r>
    </w:p>
    <w:p w:rsidR="00DF57B8" w:rsidRPr="00B802D1" w:rsidRDefault="00DF57B8" w:rsidP="00DF57B8">
      <w:pPr>
        <w:pStyle w:val="ListParagraph"/>
        <w:numPr>
          <w:ilvl w:val="1"/>
          <w:numId w:val="26"/>
        </w:numPr>
        <w:spacing w:line="360" w:lineRule="auto"/>
        <w:ind w:right="4"/>
        <w:rPr>
          <w:rFonts w:ascii="Arial" w:hAnsi="Arial" w:cs="Arial"/>
          <w:sz w:val="24"/>
          <w:szCs w:val="24"/>
          <w:lang w:val="fr-CA"/>
        </w:rPr>
      </w:pPr>
      <w:r w:rsidRPr="00B802D1">
        <w:rPr>
          <w:rFonts w:ascii="Arial" w:hAnsi="Arial" w:cs="Arial"/>
          <w:sz w:val="24"/>
          <w:szCs w:val="24"/>
          <w:lang w:val="fr-CA"/>
        </w:rPr>
        <w:t xml:space="preserve">Les soldats étaient mis devant les tribunaux pour </w:t>
      </w:r>
      <w:r w:rsidR="009705F7" w:rsidRPr="00B802D1">
        <w:rPr>
          <w:rFonts w:ascii="Arial" w:hAnsi="Arial" w:cs="Arial"/>
          <w:sz w:val="24"/>
          <w:szCs w:val="24"/>
          <w:lang w:val="fr-CA"/>
        </w:rPr>
        <w:t>condamner les soldats</w:t>
      </w:r>
    </w:p>
    <w:p w:rsidR="009705F7" w:rsidRPr="00B802D1" w:rsidRDefault="009705F7" w:rsidP="00DF57B8">
      <w:pPr>
        <w:pStyle w:val="ListParagraph"/>
        <w:numPr>
          <w:ilvl w:val="1"/>
          <w:numId w:val="26"/>
        </w:numPr>
        <w:spacing w:line="360" w:lineRule="auto"/>
        <w:ind w:right="4"/>
        <w:rPr>
          <w:rFonts w:ascii="Arial" w:hAnsi="Arial" w:cs="Arial"/>
          <w:sz w:val="24"/>
          <w:szCs w:val="24"/>
          <w:lang w:val="fr-CA"/>
        </w:rPr>
      </w:pPr>
      <w:r w:rsidRPr="00B802D1">
        <w:rPr>
          <w:rFonts w:ascii="Arial" w:hAnsi="Arial" w:cs="Arial"/>
          <w:sz w:val="24"/>
          <w:szCs w:val="24"/>
          <w:lang w:val="fr-CA"/>
        </w:rPr>
        <w:t>Changement majeur dans la militaire francais</w:t>
      </w:r>
    </w:p>
    <w:p w:rsidR="009705F7" w:rsidRPr="00B802D1" w:rsidRDefault="009705F7" w:rsidP="009705F7">
      <w:pPr>
        <w:pStyle w:val="ListParagraph"/>
        <w:numPr>
          <w:ilvl w:val="1"/>
          <w:numId w:val="26"/>
        </w:numPr>
        <w:spacing w:line="360" w:lineRule="auto"/>
        <w:ind w:right="4"/>
        <w:rPr>
          <w:rFonts w:ascii="Arial" w:hAnsi="Arial" w:cs="Arial"/>
          <w:sz w:val="24"/>
          <w:szCs w:val="24"/>
          <w:lang w:val="fr-CA"/>
        </w:rPr>
      </w:pPr>
      <w:r w:rsidRPr="00B802D1">
        <w:rPr>
          <w:rFonts w:ascii="Arial" w:hAnsi="Arial" w:cs="Arial"/>
          <w:sz w:val="24"/>
          <w:szCs w:val="24"/>
          <w:lang w:val="fr-CA"/>
        </w:rPr>
        <w:t>On change de général; général Pétain (dirigeait verdun)</w:t>
      </w:r>
    </w:p>
    <w:p w:rsidR="009705F7" w:rsidRPr="00B802D1" w:rsidRDefault="009705F7" w:rsidP="009705F7">
      <w:pPr>
        <w:pStyle w:val="ListParagraph"/>
        <w:numPr>
          <w:ilvl w:val="2"/>
          <w:numId w:val="26"/>
        </w:numPr>
        <w:spacing w:line="360" w:lineRule="auto"/>
        <w:ind w:right="4"/>
        <w:rPr>
          <w:rFonts w:ascii="Arial" w:hAnsi="Arial" w:cs="Arial"/>
          <w:sz w:val="24"/>
          <w:szCs w:val="24"/>
          <w:lang w:val="fr-CA"/>
        </w:rPr>
      </w:pPr>
      <w:r w:rsidRPr="00B802D1">
        <w:rPr>
          <w:rFonts w:ascii="Arial" w:hAnsi="Arial" w:cs="Arial"/>
          <w:sz w:val="24"/>
          <w:szCs w:val="24"/>
          <w:lang w:val="fr-CA"/>
        </w:rPr>
        <w:t>Connu pour ne pas gaspiller la vie de ses soldats</w:t>
      </w:r>
    </w:p>
    <w:p w:rsidR="009705F7" w:rsidRPr="00B802D1" w:rsidRDefault="009705F7" w:rsidP="009705F7">
      <w:pPr>
        <w:pStyle w:val="ListParagraph"/>
        <w:numPr>
          <w:ilvl w:val="0"/>
          <w:numId w:val="26"/>
        </w:numPr>
        <w:spacing w:line="360" w:lineRule="auto"/>
        <w:ind w:right="4"/>
        <w:rPr>
          <w:rFonts w:ascii="Arial" w:hAnsi="Arial" w:cs="Arial"/>
          <w:sz w:val="24"/>
          <w:szCs w:val="24"/>
          <w:lang w:val="fr-CA"/>
        </w:rPr>
      </w:pPr>
      <w:r w:rsidRPr="00B802D1">
        <w:rPr>
          <w:rFonts w:ascii="Arial" w:hAnsi="Arial" w:cs="Arial"/>
          <w:sz w:val="24"/>
          <w:szCs w:val="24"/>
          <w:lang w:val="fr-CA"/>
        </w:rPr>
        <w:t>Même chose qui arr</w:t>
      </w:r>
      <w:r w:rsidR="00843F65">
        <w:rPr>
          <w:rFonts w:ascii="Arial" w:hAnsi="Arial" w:cs="Arial"/>
          <w:sz w:val="24"/>
          <w:szCs w:val="24"/>
          <w:lang w:val="fr-CA"/>
        </w:rPr>
        <w:t>septembre</w:t>
      </w:r>
      <w:r w:rsidRPr="00B802D1">
        <w:rPr>
          <w:rFonts w:ascii="Arial" w:hAnsi="Arial" w:cs="Arial"/>
          <w:sz w:val="24"/>
          <w:szCs w:val="24"/>
          <w:lang w:val="fr-CA"/>
        </w:rPr>
        <w:t>ive dans larmee britaniqe (moins générale que la France)</w:t>
      </w:r>
    </w:p>
    <w:p w:rsidR="009705F7" w:rsidRPr="00B802D1" w:rsidRDefault="009705F7" w:rsidP="009705F7">
      <w:pPr>
        <w:pStyle w:val="ListParagraph"/>
        <w:numPr>
          <w:ilvl w:val="0"/>
          <w:numId w:val="26"/>
        </w:numPr>
        <w:spacing w:line="360" w:lineRule="auto"/>
        <w:ind w:right="4"/>
        <w:rPr>
          <w:rFonts w:ascii="Arial" w:hAnsi="Arial" w:cs="Arial"/>
          <w:sz w:val="24"/>
          <w:szCs w:val="24"/>
          <w:lang w:val="fr-CA"/>
        </w:rPr>
      </w:pPr>
      <w:r w:rsidRPr="00B802D1">
        <w:rPr>
          <w:rFonts w:ascii="Arial" w:hAnsi="Arial" w:cs="Arial"/>
          <w:sz w:val="24"/>
          <w:szCs w:val="24"/>
          <w:lang w:val="fr-CA"/>
        </w:rPr>
        <w:t>Mêmes tentions qui surgissent un peu partout</w:t>
      </w:r>
    </w:p>
    <w:p w:rsidR="009705F7" w:rsidRPr="00B802D1" w:rsidRDefault="009705F7" w:rsidP="009705F7">
      <w:pPr>
        <w:pStyle w:val="ListParagraph"/>
        <w:numPr>
          <w:ilvl w:val="0"/>
          <w:numId w:val="26"/>
        </w:numPr>
        <w:spacing w:line="360" w:lineRule="auto"/>
        <w:ind w:right="4"/>
        <w:rPr>
          <w:rFonts w:ascii="Arial" w:hAnsi="Arial" w:cs="Arial"/>
          <w:sz w:val="24"/>
          <w:szCs w:val="24"/>
          <w:lang w:val="fr-CA"/>
        </w:rPr>
      </w:pPr>
      <w:r w:rsidRPr="00B802D1">
        <w:rPr>
          <w:rFonts w:ascii="Arial" w:hAnsi="Arial" w:cs="Arial"/>
          <w:sz w:val="24"/>
          <w:szCs w:val="24"/>
          <w:lang w:val="fr-CA"/>
        </w:rPr>
        <w:t xml:space="preserve">Dictature militaire en Allemagne </w:t>
      </w:r>
    </w:p>
    <w:p w:rsidR="009705F7" w:rsidRPr="00B802D1" w:rsidRDefault="009705F7" w:rsidP="009705F7">
      <w:pPr>
        <w:pStyle w:val="ListParagraph"/>
        <w:numPr>
          <w:ilvl w:val="1"/>
          <w:numId w:val="26"/>
        </w:numPr>
        <w:spacing w:line="360" w:lineRule="auto"/>
        <w:ind w:right="4"/>
        <w:rPr>
          <w:rFonts w:ascii="Arial" w:hAnsi="Arial" w:cs="Arial"/>
          <w:sz w:val="24"/>
          <w:szCs w:val="24"/>
          <w:lang w:val="fr-CA"/>
        </w:rPr>
      </w:pPr>
      <w:r w:rsidRPr="00B802D1">
        <w:rPr>
          <w:rFonts w:ascii="Arial" w:hAnsi="Arial" w:cs="Arial"/>
          <w:sz w:val="24"/>
          <w:szCs w:val="24"/>
          <w:lang w:val="fr-CA"/>
        </w:rPr>
        <w:t>Le gouvernement existant se remplacera par une dictature militaire</w:t>
      </w:r>
    </w:p>
    <w:p w:rsidR="009705F7" w:rsidRPr="00B802D1" w:rsidRDefault="009705F7" w:rsidP="009705F7">
      <w:pPr>
        <w:pStyle w:val="ListParagraph"/>
        <w:numPr>
          <w:ilvl w:val="1"/>
          <w:numId w:val="26"/>
        </w:numPr>
        <w:spacing w:line="360" w:lineRule="auto"/>
        <w:ind w:right="4"/>
        <w:rPr>
          <w:rFonts w:ascii="Arial" w:hAnsi="Arial" w:cs="Arial"/>
          <w:sz w:val="24"/>
          <w:szCs w:val="24"/>
          <w:lang w:val="fr-CA"/>
        </w:rPr>
      </w:pPr>
      <w:r w:rsidRPr="00B802D1">
        <w:rPr>
          <w:rFonts w:ascii="Arial" w:hAnsi="Arial" w:cs="Arial"/>
          <w:sz w:val="24"/>
          <w:szCs w:val="24"/>
          <w:lang w:val="fr-CA"/>
        </w:rPr>
        <w:t xml:space="preserve">Hindenburg et Ludendorff </w:t>
      </w:r>
    </w:p>
    <w:p w:rsidR="009705F7" w:rsidRPr="00B802D1" w:rsidRDefault="009705F7" w:rsidP="009705F7">
      <w:pPr>
        <w:spacing w:line="360" w:lineRule="auto"/>
        <w:ind w:right="4"/>
        <w:rPr>
          <w:rFonts w:ascii="Arial" w:hAnsi="Arial" w:cs="Arial"/>
          <w:b/>
          <w:sz w:val="24"/>
          <w:szCs w:val="24"/>
          <w:lang w:val="fr-CA"/>
        </w:rPr>
      </w:pPr>
      <w:r w:rsidRPr="00B802D1">
        <w:rPr>
          <w:rFonts w:ascii="Arial" w:hAnsi="Arial" w:cs="Arial"/>
          <w:b/>
          <w:sz w:val="24"/>
          <w:szCs w:val="24"/>
          <w:lang w:val="fr-CA"/>
        </w:rPr>
        <w:t>La fin de la neutralité américaine</w:t>
      </w:r>
    </w:p>
    <w:p w:rsidR="009705F7" w:rsidRPr="00B802D1" w:rsidRDefault="009705F7" w:rsidP="009705F7">
      <w:pPr>
        <w:pStyle w:val="ListParagraph"/>
        <w:numPr>
          <w:ilvl w:val="0"/>
          <w:numId w:val="27"/>
        </w:numPr>
        <w:spacing w:line="360" w:lineRule="auto"/>
        <w:ind w:right="4"/>
        <w:rPr>
          <w:rFonts w:ascii="Arial" w:hAnsi="Arial" w:cs="Arial"/>
          <w:sz w:val="24"/>
          <w:szCs w:val="24"/>
          <w:lang w:val="fr-CA"/>
        </w:rPr>
      </w:pPr>
      <w:r w:rsidRPr="00B802D1">
        <w:rPr>
          <w:rFonts w:ascii="Arial" w:hAnsi="Arial" w:cs="Arial"/>
          <w:sz w:val="24"/>
          <w:szCs w:val="24"/>
          <w:lang w:val="fr-CA"/>
        </w:rPr>
        <w:t>Les EU ne voulaient pas se mêler à la guerre</w:t>
      </w:r>
    </w:p>
    <w:p w:rsidR="009705F7" w:rsidRPr="00B802D1" w:rsidRDefault="009705F7" w:rsidP="009705F7">
      <w:pPr>
        <w:pStyle w:val="ListParagraph"/>
        <w:numPr>
          <w:ilvl w:val="0"/>
          <w:numId w:val="27"/>
        </w:numPr>
        <w:spacing w:line="360" w:lineRule="auto"/>
        <w:ind w:right="4"/>
        <w:rPr>
          <w:rFonts w:ascii="Arial" w:hAnsi="Arial" w:cs="Arial"/>
          <w:sz w:val="24"/>
          <w:szCs w:val="24"/>
          <w:lang w:val="fr-CA"/>
        </w:rPr>
      </w:pPr>
      <w:r w:rsidRPr="00B802D1">
        <w:rPr>
          <w:rFonts w:ascii="Arial" w:hAnsi="Arial" w:cs="Arial"/>
          <w:sz w:val="24"/>
          <w:szCs w:val="24"/>
          <w:lang w:val="fr-CA"/>
        </w:rPr>
        <w:t>1916 – Woodrow Wilson fait campagne</w:t>
      </w:r>
    </w:p>
    <w:p w:rsidR="009705F7" w:rsidRPr="00450BE7" w:rsidRDefault="009705F7" w:rsidP="009705F7">
      <w:pPr>
        <w:pStyle w:val="ListParagraph"/>
        <w:numPr>
          <w:ilvl w:val="1"/>
          <w:numId w:val="27"/>
        </w:numPr>
        <w:spacing w:line="360" w:lineRule="auto"/>
        <w:ind w:right="4"/>
        <w:rPr>
          <w:rFonts w:ascii="Arial" w:hAnsi="Arial" w:cs="Arial"/>
          <w:sz w:val="24"/>
          <w:szCs w:val="24"/>
        </w:rPr>
      </w:pPr>
      <w:r w:rsidRPr="00450BE7">
        <w:rPr>
          <w:rFonts w:ascii="Arial" w:hAnsi="Arial" w:cs="Arial"/>
          <w:sz w:val="24"/>
          <w:szCs w:val="24"/>
        </w:rPr>
        <w:t>« He kept us out of war »</w:t>
      </w:r>
    </w:p>
    <w:p w:rsidR="009705F7" w:rsidRPr="00B802D1" w:rsidRDefault="009705F7" w:rsidP="009705F7">
      <w:pPr>
        <w:pStyle w:val="ListParagraph"/>
        <w:numPr>
          <w:ilvl w:val="1"/>
          <w:numId w:val="27"/>
        </w:numPr>
        <w:spacing w:line="360" w:lineRule="auto"/>
        <w:ind w:right="4"/>
        <w:rPr>
          <w:rFonts w:ascii="Arial" w:hAnsi="Arial" w:cs="Arial"/>
          <w:sz w:val="24"/>
          <w:szCs w:val="24"/>
          <w:lang w:val="fr-CA"/>
        </w:rPr>
      </w:pPr>
      <w:r w:rsidRPr="00B802D1">
        <w:rPr>
          <w:rFonts w:ascii="Arial" w:hAnsi="Arial" w:cs="Arial"/>
          <w:sz w:val="24"/>
          <w:szCs w:val="24"/>
          <w:lang w:val="fr-CA"/>
        </w:rPr>
        <w:t>Il se ventait qu’il a preéserver la neutralité americaine</w:t>
      </w:r>
    </w:p>
    <w:p w:rsidR="009705F7" w:rsidRPr="00B802D1" w:rsidRDefault="009705F7" w:rsidP="009705F7">
      <w:pPr>
        <w:pStyle w:val="ListParagraph"/>
        <w:numPr>
          <w:ilvl w:val="1"/>
          <w:numId w:val="27"/>
        </w:numPr>
        <w:spacing w:line="360" w:lineRule="auto"/>
        <w:ind w:right="4"/>
        <w:rPr>
          <w:rFonts w:ascii="Arial" w:hAnsi="Arial" w:cs="Arial"/>
          <w:sz w:val="24"/>
          <w:szCs w:val="24"/>
          <w:lang w:val="fr-CA"/>
        </w:rPr>
      </w:pPr>
      <w:r w:rsidRPr="00B802D1">
        <w:rPr>
          <w:rFonts w:ascii="Arial" w:hAnsi="Arial" w:cs="Arial"/>
          <w:sz w:val="24"/>
          <w:szCs w:val="24"/>
          <w:lang w:val="fr-CA"/>
        </w:rPr>
        <w:t>L’opinion publique americaine va tranquillement pencher la balance en faveur de la guerre</w:t>
      </w:r>
    </w:p>
    <w:p w:rsidR="009705F7" w:rsidRPr="00B802D1" w:rsidRDefault="009705F7" w:rsidP="009705F7">
      <w:pPr>
        <w:pStyle w:val="ListParagraph"/>
        <w:numPr>
          <w:ilvl w:val="2"/>
          <w:numId w:val="27"/>
        </w:numPr>
        <w:spacing w:line="360" w:lineRule="auto"/>
        <w:ind w:right="4"/>
        <w:rPr>
          <w:rFonts w:ascii="Arial" w:hAnsi="Arial" w:cs="Arial"/>
          <w:sz w:val="24"/>
          <w:szCs w:val="24"/>
          <w:lang w:val="fr-CA"/>
        </w:rPr>
      </w:pPr>
      <w:r w:rsidRPr="00B802D1">
        <w:rPr>
          <w:rFonts w:ascii="Arial" w:hAnsi="Arial" w:cs="Arial"/>
          <w:sz w:val="24"/>
          <w:szCs w:val="24"/>
          <w:lang w:val="fr-CA"/>
        </w:rPr>
        <w:t>Suivre l’argent</w:t>
      </w:r>
    </w:p>
    <w:p w:rsidR="009705F7" w:rsidRPr="00B802D1" w:rsidRDefault="00A04813" w:rsidP="009705F7">
      <w:pPr>
        <w:pStyle w:val="ListParagraph"/>
        <w:numPr>
          <w:ilvl w:val="2"/>
          <w:numId w:val="27"/>
        </w:numPr>
        <w:spacing w:line="360" w:lineRule="auto"/>
        <w:ind w:right="4"/>
        <w:rPr>
          <w:rFonts w:ascii="Arial" w:hAnsi="Arial" w:cs="Arial"/>
          <w:sz w:val="24"/>
          <w:szCs w:val="24"/>
          <w:lang w:val="fr-CA"/>
        </w:rPr>
      </w:pPr>
      <w:r w:rsidRPr="00B802D1">
        <w:rPr>
          <w:rFonts w:ascii="Arial" w:hAnsi="Arial" w:cs="Arial"/>
          <w:sz w:val="24"/>
          <w:szCs w:val="24"/>
          <w:lang w:val="fr-CA"/>
        </w:rPr>
        <w:t xml:space="preserve">C’est dans l’intérêt économique des EU de voir l'Angleterre et la France triompher </w:t>
      </w:r>
    </w:p>
    <w:p w:rsidR="00A04813" w:rsidRPr="00B802D1" w:rsidRDefault="00A04813" w:rsidP="00A04813">
      <w:pPr>
        <w:pStyle w:val="ListParagraph"/>
        <w:numPr>
          <w:ilvl w:val="3"/>
          <w:numId w:val="27"/>
        </w:numPr>
        <w:spacing w:line="360" w:lineRule="auto"/>
        <w:ind w:right="4"/>
        <w:rPr>
          <w:rFonts w:ascii="Arial" w:hAnsi="Arial" w:cs="Arial"/>
          <w:sz w:val="24"/>
          <w:szCs w:val="24"/>
          <w:lang w:val="fr-CA"/>
        </w:rPr>
      </w:pPr>
      <w:r w:rsidRPr="00B802D1">
        <w:rPr>
          <w:rFonts w:ascii="Arial" w:hAnsi="Arial" w:cs="Arial"/>
          <w:sz w:val="24"/>
          <w:szCs w:val="24"/>
          <w:lang w:val="fr-CA"/>
        </w:rPr>
        <w:t>La guerre coûte très chère</w:t>
      </w:r>
    </w:p>
    <w:p w:rsidR="00A04813" w:rsidRPr="00B802D1" w:rsidRDefault="00A04813" w:rsidP="00A04813">
      <w:pPr>
        <w:pStyle w:val="ListParagraph"/>
        <w:numPr>
          <w:ilvl w:val="3"/>
          <w:numId w:val="27"/>
        </w:numPr>
        <w:spacing w:line="360" w:lineRule="auto"/>
        <w:ind w:right="4"/>
        <w:rPr>
          <w:rFonts w:ascii="Arial" w:hAnsi="Arial" w:cs="Arial"/>
          <w:sz w:val="24"/>
          <w:szCs w:val="24"/>
          <w:lang w:val="fr-CA"/>
        </w:rPr>
      </w:pPr>
      <w:r w:rsidRPr="00B802D1">
        <w:rPr>
          <w:rFonts w:ascii="Arial" w:hAnsi="Arial" w:cs="Arial"/>
          <w:sz w:val="24"/>
          <w:szCs w:val="24"/>
          <w:lang w:val="fr-CA"/>
        </w:rPr>
        <w:t xml:space="preserve">France et </w:t>
      </w:r>
      <w:r w:rsidR="005538A4" w:rsidRPr="00B802D1">
        <w:rPr>
          <w:rFonts w:ascii="Arial" w:hAnsi="Arial" w:cs="Arial"/>
          <w:sz w:val="24"/>
          <w:szCs w:val="24"/>
          <w:lang w:val="fr-CA"/>
        </w:rPr>
        <w:t>Angleterre</w:t>
      </w:r>
      <w:r w:rsidRPr="00B802D1">
        <w:rPr>
          <w:rFonts w:ascii="Arial" w:hAnsi="Arial" w:cs="Arial"/>
          <w:sz w:val="24"/>
          <w:szCs w:val="24"/>
          <w:lang w:val="fr-CA"/>
        </w:rPr>
        <w:t xml:space="preserve"> on</w:t>
      </w:r>
      <w:r w:rsidR="005538A4" w:rsidRPr="00B802D1">
        <w:rPr>
          <w:rFonts w:ascii="Arial" w:hAnsi="Arial" w:cs="Arial"/>
          <w:sz w:val="24"/>
          <w:szCs w:val="24"/>
          <w:lang w:val="fr-CA"/>
        </w:rPr>
        <w:t>t</w:t>
      </w:r>
      <w:r w:rsidRPr="00B802D1">
        <w:rPr>
          <w:rFonts w:ascii="Arial" w:hAnsi="Arial" w:cs="Arial"/>
          <w:sz w:val="24"/>
          <w:szCs w:val="24"/>
          <w:lang w:val="fr-CA"/>
        </w:rPr>
        <w:t xml:space="preserve"> dû faire des </w:t>
      </w:r>
      <w:r w:rsidR="005538A4" w:rsidRPr="00B802D1">
        <w:rPr>
          <w:rFonts w:ascii="Arial" w:hAnsi="Arial" w:cs="Arial"/>
          <w:sz w:val="24"/>
          <w:szCs w:val="24"/>
          <w:lang w:val="fr-CA"/>
        </w:rPr>
        <w:t>emprunts</w:t>
      </w:r>
      <w:r w:rsidRPr="00B802D1">
        <w:rPr>
          <w:rFonts w:ascii="Arial" w:hAnsi="Arial" w:cs="Arial"/>
          <w:sz w:val="24"/>
          <w:szCs w:val="24"/>
          <w:lang w:val="fr-CA"/>
        </w:rPr>
        <w:t xml:space="preserve"> pour payer leurs efforts de guerres, des </w:t>
      </w:r>
      <w:r w:rsidR="005538A4" w:rsidRPr="00B802D1">
        <w:rPr>
          <w:rFonts w:ascii="Arial" w:hAnsi="Arial" w:cs="Arial"/>
          <w:sz w:val="24"/>
          <w:szCs w:val="24"/>
          <w:lang w:val="fr-CA"/>
        </w:rPr>
        <w:t>emprunts</w:t>
      </w:r>
      <w:r w:rsidRPr="00B802D1">
        <w:rPr>
          <w:rFonts w:ascii="Arial" w:hAnsi="Arial" w:cs="Arial"/>
          <w:sz w:val="24"/>
          <w:szCs w:val="24"/>
          <w:lang w:val="fr-CA"/>
        </w:rPr>
        <w:t xml:space="preserve"> des américains</w:t>
      </w:r>
    </w:p>
    <w:p w:rsidR="00A04813" w:rsidRPr="00B802D1" w:rsidRDefault="00A04813" w:rsidP="00A04813">
      <w:pPr>
        <w:pStyle w:val="ListParagraph"/>
        <w:numPr>
          <w:ilvl w:val="3"/>
          <w:numId w:val="27"/>
        </w:numPr>
        <w:spacing w:line="360" w:lineRule="auto"/>
        <w:ind w:right="4"/>
        <w:rPr>
          <w:rFonts w:ascii="Arial" w:hAnsi="Arial" w:cs="Arial"/>
          <w:sz w:val="24"/>
          <w:szCs w:val="24"/>
          <w:lang w:val="fr-CA"/>
        </w:rPr>
      </w:pPr>
      <w:r w:rsidRPr="00B802D1">
        <w:rPr>
          <w:rFonts w:ascii="Arial" w:hAnsi="Arial" w:cs="Arial"/>
          <w:sz w:val="24"/>
          <w:szCs w:val="24"/>
          <w:lang w:val="fr-CA"/>
        </w:rPr>
        <w:t xml:space="preserve">Les dettes deviennent très </w:t>
      </w:r>
      <w:r w:rsidR="005538A4" w:rsidRPr="00B802D1">
        <w:rPr>
          <w:rFonts w:ascii="Arial" w:hAnsi="Arial" w:cs="Arial"/>
          <w:sz w:val="24"/>
          <w:szCs w:val="24"/>
          <w:lang w:val="fr-CA"/>
        </w:rPr>
        <w:t>élevées</w:t>
      </w:r>
    </w:p>
    <w:p w:rsidR="00A04813" w:rsidRPr="00B802D1" w:rsidRDefault="00A04813" w:rsidP="00A04813">
      <w:pPr>
        <w:pStyle w:val="ListParagraph"/>
        <w:numPr>
          <w:ilvl w:val="3"/>
          <w:numId w:val="27"/>
        </w:numPr>
        <w:spacing w:line="360" w:lineRule="auto"/>
        <w:ind w:right="4"/>
        <w:rPr>
          <w:rFonts w:ascii="Arial" w:hAnsi="Arial" w:cs="Arial"/>
          <w:sz w:val="24"/>
          <w:szCs w:val="24"/>
          <w:lang w:val="fr-CA"/>
        </w:rPr>
      </w:pPr>
      <w:r w:rsidRPr="00B802D1">
        <w:rPr>
          <w:rFonts w:ascii="Arial" w:hAnsi="Arial" w:cs="Arial"/>
          <w:sz w:val="24"/>
          <w:szCs w:val="24"/>
          <w:lang w:val="fr-CA"/>
        </w:rPr>
        <w:lastRenderedPageBreak/>
        <w:t xml:space="preserve">Les EU ont peur que la F et </w:t>
      </w:r>
      <w:r w:rsidR="005538A4" w:rsidRPr="00B802D1">
        <w:rPr>
          <w:rFonts w:ascii="Arial" w:hAnsi="Arial" w:cs="Arial"/>
          <w:sz w:val="24"/>
          <w:szCs w:val="24"/>
          <w:lang w:val="fr-CA"/>
        </w:rPr>
        <w:t>Ang ne seront</w:t>
      </w:r>
      <w:r w:rsidRPr="00B802D1">
        <w:rPr>
          <w:rFonts w:ascii="Arial" w:hAnsi="Arial" w:cs="Arial"/>
          <w:sz w:val="24"/>
          <w:szCs w:val="24"/>
          <w:lang w:val="fr-CA"/>
        </w:rPr>
        <w:t xml:space="preserve"> pas </w:t>
      </w:r>
      <w:r w:rsidR="005538A4" w:rsidRPr="00B802D1">
        <w:rPr>
          <w:rFonts w:ascii="Arial" w:hAnsi="Arial" w:cs="Arial"/>
          <w:sz w:val="24"/>
          <w:szCs w:val="24"/>
          <w:lang w:val="fr-CA"/>
        </w:rPr>
        <w:t>en mesure</w:t>
      </w:r>
      <w:r w:rsidRPr="00B802D1">
        <w:rPr>
          <w:rFonts w:ascii="Arial" w:hAnsi="Arial" w:cs="Arial"/>
          <w:sz w:val="24"/>
          <w:szCs w:val="24"/>
          <w:lang w:val="fr-CA"/>
        </w:rPr>
        <w:t xml:space="preserve"> de leur repayer</w:t>
      </w:r>
    </w:p>
    <w:p w:rsidR="00A04813" w:rsidRPr="00B802D1" w:rsidRDefault="005538A4" w:rsidP="005538A4">
      <w:pPr>
        <w:pStyle w:val="ListParagraph"/>
        <w:numPr>
          <w:ilvl w:val="0"/>
          <w:numId w:val="27"/>
        </w:numPr>
        <w:spacing w:line="360" w:lineRule="auto"/>
        <w:ind w:right="4"/>
        <w:rPr>
          <w:rFonts w:ascii="Arial" w:hAnsi="Arial" w:cs="Arial"/>
          <w:sz w:val="24"/>
          <w:szCs w:val="24"/>
          <w:lang w:val="fr-CA"/>
        </w:rPr>
      </w:pPr>
      <w:r w:rsidRPr="00B802D1">
        <w:rPr>
          <w:rFonts w:ascii="Arial" w:hAnsi="Arial" w:cs="Arial"/>
          <w:sz w:val="24"/>
          <w:szCs w:val="24"/>
          <w:lang w:val="fr-CA"/>
        </w:rPr>
        <w:t>Guerre sous-marine à outrance</w:t>
      </w:r>
    </w:p>
    <w:p w:rsidR="005538A4" w:rsidRPr="00B802D1" w:rsidRDefault="005538A4" w:rsidP="005538A4">
      <w:pPr>
        <w:pStyle w:val="ListParagraph"/>
        <w:numPr>
          <w:ilvl w:val="0"/>
          <w:numId w:val="27"/>
        </w:numPr>
        <w:spacing w:line="360" w:lineRule="auto"/>
        <w:ind w:right="4"/>
        <w:rPr>
          <w:rFonts w:ascii="Arial" w:hAnsi="Arial" w:cs="Arial"/>
          <w:sz w:val="24"/>
          <w:szCs w:val="24"/>
          <w:lang w:val="fr-CA"/>
        </w:rPr>
      </w:pPr>
      <w:r w:rsidRPr="00B802D1">
        <w:rPr>
          <w:rFonts w:ascii="Arial" w:hAnsi="Arial" w:cs="Arial"/>
          <w:sz w:val="24"/>
          <w:szCs w:val="24"/>
          <w:lang w:val="fr-CA"/>
        </w:rPr>
        <w:t>Lothar Von Arthur de la Perrière</w:t>
      </w:r>
    </w:p>
    <w:p w:rsidR="00C9647C" w:rsidRPr="00B802D1" w:rsidRDefault="00C9647C" w:rsidP="00C9647C">
      <w:pPr>
        <w:pStyle w:val="ListParagraph"/>
        <w:numPr>
          <w:ilvl w:val="0"/>
          <w:numId w:val="27"/>
        </w:numPr>
        <w:spacing w:line="360" w:lineRule="auto"/>
        <w:ind w:right="4"/>
        <w:rPr>
          <w:rFonts w:ascii="Arial" w:hAnsi="Arial" w:cs="Arial"/>
          <w:sz w:val="24"/>
          <w:szCs w:val="24"/>
          <w:lang w:val="fr-CA"/>
        </w:rPr>
      </w:pPr>
      <w:r w:rsidRPr="00B802D1">
        <w:rPr>
          <w:rFonts w:ascii="Arial" w:hAnsi="Arial" w:cs="Arial"/>
          <w:sz w:val="24"/>
          <w:szCs w:val="24"/>
          <w:lang w:val="fr-CA"/>
        </w:rPr>
        <w:t>Les Eu font de la conscription pour pouvoir créer une armée assez grande pour combattre en europe</w:t>
      </w:r>
    </w:p>
    <w:p w:rsidR="00C9647C" w:rsidRPr="00B802D1" w:rsidRDefault="00C9647C" w:rsidP="00C9647C">
      <w:pPr>
        <w:pStyle w:val="ListParagraph"/>
        <w:numPr>
          <w:ilvl w:val="0"/>
          <w:numId w:val="27"/>
        </w:numPr>
        <w:spacing w:line="360" w:lineRule="auto"/>
        <w:ind w:right="4"/>
        <w:rPr>
          <w:rFonts w:ascii="Arial" w:hAnsi="Arial" w:cs="Arial"/>
          <w:sz w:val="24"/>
          <w:szCs w:val="24"/>
          <w:lang w:val="fr-CA"/>
        </w:rPr>
      </w:pPr>
      <w:r w:rsidRPr="00B802D1">
        <w:rPr>
          <w:rFonts w:ascii="Arial" w:hAnsi="Arial" w:cs="Arial"/>
          <w:sz w:val="24"/>
          <w:szCs w:val="24"/>
          <w:lang w:val="fr-CA"/>
        </w:rPr>
        <w:t>Black jack pershing refuse de gaspiller ses hommes</w:t>
      </w:r>
    </w:p>
    <w:p w:rsidR="00670B94" w:rsidRPr="00B802D1" w:rsidRDefault="00670B94">
      <w:pPr>
        <w:rPr>
          <w:rFonts w:ascii="Arial" w:hAnsi="Arial" w:cs="Arial"/>
          <w:sz w:val="24"/>
          <w:szCs w:val="24"/>
          <w:lang w:val="fr-CA"/>
        </w:rPr>
      </w:pPr>
      <w:r w:rsidRPr="00B802D1">
        <w:rPr>
          <w:rFonts w:ascii="Arial" w:hAnsi="Arial" w:cs="Arial"/>
          <w:sz w:val="24"/>
          <w:szCs w:val="24"/>
          <w:lang w:val="fr-CA"/>
        </w:rPr>
        <w:br w:type="page"/>
      </w:r>
    </w:p>
    <w:p w:rsidR="00670B94" w:rsidRPr="00B802D1" w:rsidRDefault="00670B94" w:rsidP="00670B94">
      <w:pPr>
        <w:tabs>
          <w:tab w:val="right" w:pos="9356"/>
        </w:tabs>
        <w:spacing w:line="360" w:lineRule="auto"/>
        <w:ind w:right="4"/>
        <w:rPr>
          <w:rFonts w:ascii="Arial" w:hAnsi="Arial" w:cs="Arial"/>
          <w:sz w:val="24"/>
          <w:szCs w:val="24"/>
          <w:lang w:val="fr-CA"/>
        </w:rPr>
      </w:pPr>
      <w:r w:rsidRPr="00B802D1">
        <w:rPr>
          <w:rFonts w:ascii="Arial" w:hAnsi="Arial" w:cs="Arial"/>
          <w:b/>
          <w:sz w:val="24"/>
          <w:szCs w:val="24"/>
          <w:lang w:val="fr-CA"/>
        </w:rPr>
        <w:lastRenderedPageBreak/>
        <w:t>Conférence de paix : paris 1919</w:t>
      </w:r>
      <w:r w:rsidRPr="00B802D1">
        <w:rPr>
          <w:rFonts w:ascii="Arial" w:hAnsi="Arial" w:cs="Arial"/>
          <w:sz w:val="24"/>
          <w:szCs w:val="24"/>
          <w:lang w:val="fr-CA"/>
        </w:rPr>
        <w:tab/>
        <w:t>8 octobre 2015</w:t>
      </w:r>
    </w:p>
    <w:p w:rsidR="00670B94" w:rsidRPr="00B802D1" w:rsidRDefault="00670B94" w:rsidP="00670B94">
      <w:pPr>
        <w:pStyle w:val="ListParagraph"/>
        <w:numPr>
          <w:ilvl w:val="0"/>
          <w:numId w:val="28"/>
        </w:numPr>
        <w:spacing w:line="360" w:lineRule="auto"/>
        <w:ind w:right="4"/>
        <w:rPr>
          <w:rFonts w:ascii="Arial" w:hAnsi="Arial" w:cs="Arial"/>
          <w:sz w:val="24"/>
          <w:szCs w:val="24"/>
          <w:lang w:val="fr-CA"/>
        </w:rPr>
      </w:pPr>
      <w:r w:rsidRPr="00B802D1">
        <w:rPr>
          <w:rFonts w:ascii="Arial" w:hAnsi="Arial" w:cs="Arial"/>
          <w:sz w:val="24"/>
          <w:szCs w:val="24"/>
          <w:lang w:val="fr-CA"/>
        </w:rPr>
        <w:t xml:space="preserve">Les objectifs des vainqueurs </w:t>
      </w:r>
    </w:p>
    <w:p w:rsidR="00670B94" w:rsidRPr="00B802D1" w:rsidRDefault="00670B94" w:rsidP="00670B94">
      <w:pPr>
        <w:pStyle w:val="ListParagraph"/>
        <w:numPr>
          <w:ilvl w:val="1"/>
          <w:numId w:val="28"/>
        </w:numPr>
        <w:spacing w:line="360" w:lineRule="auto"/>
        <w:ind w:right="4"/>
        <w:rPr>
          <w:rFonts w:ascii="Arial" w:hAnsi="Arial" w:cs="Arial"/>
          <w:sz w:val="24"/>
          <w:szCs w:val="24"/>
          <w:lang w:val="fr-CA"/>
        </w:rPr>
      </w:pPr>
      <w:r w:rsidRPr="00B802D1">
        <w:rPr>
          <w:rFonts w:ascii="Arial" w:hAnsi="Arial" w:cs="Arial"/>
          <w:sz w:val="24"/>
          <w:szCs w:val="24"/>
          <w:lang w:val="fr-CA"/>
        </w:rPr>
        <w:t>Puissances de l’Ouest: Georges Clémenceau, David Lloyd George, Woodrow Wilson</w:t>
      </w:r>
    </w:p>
    <w:p w:rsidR="00670B94" w:rsidRPr="00B802D1" w:rsidRDefault="00670B94" w:rsidP="00670B94">
      <w:pPr>
        <w:pStyle w:val="ListParagraph"/>
        <w:numPr>
          <w:ilvl w:val="1"/>
          <w:numId w:val="28"/>
        </w:numPr>
        <w:spacing w:line="360" w:lineRule="auto"/>
        <w:ind w:right="4"/>
        <w:rPr>
          <w:rFonts w:ascii="Arial" w:hAnsi="Arial" w:cs="Arial"/>
          <w:sz w:val="24"/>
          <w:szCs w:val="24"/>
          <w:lang w:val="fr-CA"/>
        </w:rPr>
      </w:pPr>
      <w:r w:rsidRPr="00B802D1">
        <w:rPr>
          <w:rFonts w:ascii="Arial" w:hAnsi="Arial" w:cs="Arial"/>
          <w:sz w:val="24"/>
          <w:szCs w:val="24"/>
          <w:lang w:val="fr-CA"/>
        </w:rPr>
        <w:t xml:space="preserve">Qqch </w:t>
      </w:r>
      <w:proofErr w:type="gramStart"/>
      <w:r w:rsidRPr="00B802D1">
        <w:rPr>
          <w:rFonts w:ascii="Arial" w:hAnsi="Arial" w:cs="Arial"/>
          <w:sz w:val="24"/>
          <w:szCs w:val="24"/>
          <w:lang w:val="fr-CA"/>
        </w:rPr>
        <w:t>quon avait</w:t>
      </w:r>
      <w:proofErr w:type="gramEnd"/>
      <w:r w:rsidRPr="00B802D1">
        <w:rPr>
          <w:rFonts w:ascii="Arial" w:hAnsi="Arial" w:cs="Arial"/>
          <w:sz w:val="24"/>
          <w:szCs w:val="24"/>
          <w:lang w:val="fr-CA"/>
        </w:rPr>
        <w:t xml:space="preserve"> jamais vu avant</w:t>
      </w:r>
    </w:p>
    <w:p w:rsidR="00670B94" w:rsidRPr="00B802D1" w:rsidRDefault="00670B94" w:rsidP="00670B94">
      <w:pPr>
        <w:pStyle w:val="ListParagraph"/>
        <w:numPr>
          <w:ilvl w:val="1"/>
          <w:numId w:val="28"/>
        </w:numPr>
        <w:spacing w:line="360" w:lineRule="auto"/>
        <w:ind w:right="4"/>
        <w:rPr>
          <w:rFonts w:ascii="Arial" w:hAnsi="Arial" w:cs="Arial"/>
          <w:sz w:val="24"/>
          <w:szCs w:val="24"/>
          <w:lang w:val="fr-CA"/>
        </w:rPr>
      </w:pPr>
      <w:r w:rsidRPr="00B802D1">
        <w:rPr>
          <w:rFonts w:ascii="Arial" w:hAnsi="Arial" w:cs="Arial"/>
          <w:sz w:val="24"/>
          <w:szCs w:val="24"/>
          <w:lang w:val="fr-CA"/>
        </w:rPr>
        <w:t>Va aussi devoir gerer des problemes sans précédent surtout dans leur ampleur</w:t>
      </w:r>
    </w:p>
    <w:p w:rsidR="00670B94" w:rsidRPr="00B802D1" w:rsidRDefault="00670B94" w:rsidP="00670B94">
      <w:pPr>
        <w:pStyle w:val="ListParagraph"/>
        <w:numPr>
          <w:ilvl w:val="1"/>
          <w:numId w:val="28"/>
        </w:numPr>
        <w:spacing w:line="360" w:lineRule="auto"/>
        <w:ind w:right="4"/>
        <w:rPr>
          <w:rFonts w:ascii="Arial" w:hAnsi="Arial" w:cs="Arial"/>
          <w:sz w:val="24"/>
          <w:szCs w:val="24"/>
          <w:lang w:val="fr-CA"/>
        </w:rPr>
      </w:pPr>
      <w:r w:rsidRPr="00B802D1">
        <w:rPr>
          <w:rFonts w:ascii="Arial" w:hAnsi="Arial" w:cs="Arial"/>
          <w:sz w:val="24"/>
          <w:szCs w:val="24"/>
          <w:lang w:val="fr-CA"/>
        </w:rPr>
        <w:t>Des questions extremement complexes</w:t>
      </w:r>
    </w:p>
    <w:p w:rsidR="00670B94" w:rsidRPr="00B802D1" w:rsidRDefault="00670B94" w:rsidP="00B802D1">
      <w:pPr>
        <w:pStyle w:val="ListParagraph"/>
        <w:numPr>
          <w:ilvl w:val="1"/>
          <w:numId w:val="28"/>
        </w:numPr>
        <w:spacing w:line="360" w:lineRule="auto"/>
        <w:ind w:right="4"/>
        <w:rPr>
          <w:rFonts w:ascii="Arial" w:hAnsi="Arial" w:cs="Arial"/>
          <w:sz w:val="24"/>
          <w:szCs w:val="24"/>
          <w:lang w:val="fr-CA"/>
        </w:rPr>
      </w:pPr>
      <w:r w:rsidRPr="00B802D1">
        <w:rPr>
          <w:rFonts w:ascii="Arial" w:hAnsi="Arial" w:cs="Arial"/>
          <w:sz w:val="24"/>
          <w:szCs w:val="24"/>
          <w:lang w:val="fr-CA"/>
        </w:rPr>
        <w:t>Question principale :</w:t>
      </w:r>
      <w:r w:rsidR="00B802D1">
        <w:rPr>
          <w:rFonts w:ascii="Arial" w:hAnsi="Arial" w:cs="Arial"/>
          <w:sz w:val="24"/>
          <w:szCs w:val="24"/>
          <w:lang w:val="fr-CA"/>
        </w:rPr>
        <w:t xml:space="preserve"> comment peut-</w:t>
      </w:r>
      <w:r w:rsidRPr="00B802D1">
        <w:rPr>
          <w:rFonts w:ascii="Arial" w:hAnsi="Arial" w:cs="Arial"/>
          <w:sz w:val="24"/>
          <w:szCs w:val="24"/>
          <w:lang w:val="fr-CA"/>
        </w:rPr>
        <w:t xml:space="preserve">on eviter davoir une guerre come celle la </w:t>
      </w:r>
      <w:proofErr w:type="gramStart"/>
      <w:r w:rsidRPr="00B802D1">
        <w:rPr>
          <w:rFonts w:ascii="Arial" w:hAnsi="Arial" w:cs="Arial"/>
          <w:sz w:val="24"/>
          <w:szCs w:val="24"/>
          <w:lang w:val="fr-CA"/>
        </w:rPr>
        <w:t>a</w:t>
      </w:r>
      <w:proofErr w:type="gramEnd"/>
      <w:r w:rsidRPr="00B802D1">
        <w:rPr>
          <w:rFonts w:ascii="Arial" w:hAnsi="Arial" w:cs="Arial"/>
          <w:sz w:val="24"/>
          <w:szCs w:val="24"/>
          <w:lang w:val="fr-CA"/>
        </w:rPr>
        <w:t xml:space="preserve"> nouveau?</w:t>
      </w:r>
    </w:p>
    <w:p w:rsidR="00670B94" w:rsidRPr="00B802D1" w:rsidRDefault="00670B94" w:rsidP="00670B94">
      <w:pPr>
        <w:pStyle w:val="ListParagraph"/>
        <w:numPr>
          <w:ilvl w:val="1"/>
          <w:numId w:val="28"/>
        </w:numPr>
        <w:spacing w:line="360" w:lineRule="auto"/>
        <w:ind w:right="4"/>
        <w:rPr>
          <w:rFonts w:ascii="Arial" w:hAnsi="Arial" w:cs="Arial"/>
          <w:sz w:val="24"/>
          <w:szCs w:val="24"/>
          <w:lang w:val="fr-CA"/>
        </w:rPr>
      </w:pPr>
      <w:r w:rsidRPr="00B802D1">
        <w:rPr>
          <w:rFonts w:ascii="Arial" w:hAnsi="Arial" w:cs="Arial"/>
          <w:sz w:val="24"/>
          <w:szCs w:val="24"/>
          <w:lang w:val="fr-CA"/>
        </w:rPr>
        <w:t xml:space="preserve">Probloeme : tout le monde </w:t>
      </w:r>
      <w:proofErr w:type="gramStart"/>
      <w:r w:rsidRPr="00B802D1">
        <w:rPr>
          <w:rFonts w:ascii="Arial" w:hAnsi="Arial" w:cs="Arial"/>
          <w:sz w:val="24"/>
          <w:szCs w:val="24"/>
          <w:lang w:val="fr-CA"/>
        </w:rPr>
        <w:t>a</w:t>
      </w:r>
      <w:proofErr w:type="gramEnd"/>
      <w:r w:rsidRPr="00B802D1">
        <w:rPr>
          <w:rFonts w:ascii="Arial" w:hAnsi="Arial" w:cs="Arial"/>
          <w:sz w:val="24"/>
          <w:szCs w:val="24"/>
          <w:lang w:val="fr-CA"/>
        </w:rPr>
        <w:t xml:space="preserve"> une reponse differente a cette question</w:t>
      </w:r>
    </w:p>
    <w:p w:rsidR="00670B94" w:rsidRPr="00B802D1" w:rsidRDefault="00670B94" w:rsidP="00670B94">
      <w:pPr>
        <w:pStyle w:val="ListParagraph"/>
        <w:numPr>
          <w:ilvl w:val="1"/>
          <w:numId w:val="28"/>
        </w:numPr>
        <w:spacing w:line="360" w:lineRule="auto"/>
        <w:ind w:right="4"/>
        <w:rPr>
          <w:rFonts w:ascii="Arial" w:hAnsi="Arial" w:cs="Arial"/>
          <w:sz w:val="24"/>
          <w:szCs w:val="24"/>
          <w:lang w:val="fr-CA"/>
        </w:rPr>
      </w:pPr>
      <w:r w:rsidRPr="00B802D1">
        <w:rPr>
          <w:rFonts w:ascii="Arial" w:hAnsi="Arial" w:cs="Arial"/>
          <w:sz w:val="24"/>
          <w:szCs w:val="24"/>
          <w:lang w:val="fr-CA"/>
        </w:rPr>
        <w:t xml:space="preserve">Pour la premiere fois, le president americain va quitter les eu pour aller participer a </w:t>
      </w:r>
    </w:p>
    <w:p w:rsidR="00670B94" w:rsidRPr="00B802D1" w:rsidRDefault="00670B94" w:rsidP="00670B94">
      <w:pPr>
        <w:pStyle w:val="ListParagraph"/>
        <w:numPr>
          <w:ilvl w:val="2"/>
          <w:numId w:val="28"/>
        </w:numPr>
        <w:spacing w:line="360" w:lineRule="auto"/>
        <w:ind w:right="4"/>
        <w:rPr>
          <w:rFonts w:ascii="Arial" w:hAnsi="Arial" w:cs="Arial"/>
          <w:sz w:val="24"/>
          <w:szCs w:val="24"/>
          <w:lang w:val="fr-CA"/>
        </w:rPr>
      </w:pPr>
      <w:r w:rsidRPr="00B802D1">
        <w:rPr>
          <w:rFonts w:ascii="Arial" w:hAnsi="Arial" w:cs="Arial"/>
          <w:sz w:val="24"/>
          <w:szCs w:val="24"/>
          <w:lang w:val="fr-CA"/>
        </w:rPr>
        <w:t xml:space="preserve">Au lieu denvoyer des repreésntant au traité de paix, woodrow wilson est allé lui-même </w:t>
      </w:r>
    </w:p>
    <w:p w:rsidR="00670B94" w:rsidRPr="00B802D1" w:rsidRDefault="00670B94" w:rsidP="00670B94">
      <w:pPr>
        <w:pStyle w:val="ListParagraph"/>
        <w:numPr>
          <w:ilvl w:val="2"/>
          <w:numId w:val="28"/>
        </w:numPr>
        <w:spacing w:line="360" w:lineRule="auto"/>
        <w:ind w:right="4"/>
        <w:rPr>
          <w:rFonts w:ascii="Arial" w:hAnsi="Arial" w:cs="Arial"/>
          <w:sz w:val="24"/>
          <w:szCs w:val="24"/>
          <w:lang w:val="fr-CA"/>
        </w:rPr>
      </w:pPr>
      <w:r w:rsidRPr="00B802D1">
        <w:rPr>
          <w:rFonts w:ascii="Arial" w:hAnsi="Arial" w:cs="Arial"/>
          <w:sz w:val="24"/>
          <w:szCs w:val="24"/>
          <w:lang w:val="fr-CA"/>
        </w:rPr>
        <w:t>Contre les conseils des personnes à la maison blanche</w:t>
      </w:r>
    </w:p>
    <w:p w:rsidR="00670B94" w:rsidRPr="00B802D1" w:rsidRDefault="00670B94" w:rsidP="00670B94">
      <w:pPr>
        <w:pStyle w:val="ListParagraph"/>
        <w:numPr>
          <w:ilvl w:val="1"/>
          <w:numId w:val="28"/>
        </w:numPr>
        <w:spacing w:line="360" w:lineRule="auto"/>
        <w:ind w:right="4"/>
        <w:rPr>
          <w:rFonts w:ascii="Arial" w:hAnsi="Arial" w:cs="Arial"/>
          <w:sz w:val="24"/>
          <w:szCs w:val="24"/>
          <w:lang w:val="fr-CA"/>
        </w:rPr>
      </w:pPr>
      <w:r w:rsidRPr="00B802D1">
        <w:rPr>
          <w:rFonts w:ascii="Arial" w:hAnsi="Arial" w:cs="Arial"/>
          <w:sz w:val="24"/>
          <w:szCs w:val="24"/>
          <w:lang w:val="fr-CA"/>
        </w:rPr>
        <w:t>La rencontre sera dans un contexte</w:t>
      </w:r>
      <w:r w:rsidR="00B802D1">
        <w:rPr>
          <w:rFonts w:ascii="Arial" w:hAnsi="Arial" w:cs="Arial"/>
          <w:sz w:val="24"/>
          <w:szCs w:val="24"/>
          <w:lang w:val="fr-CA"/>
        </w:rPr>
        <w:t xml:space="preserve"> </w:t>
      </w:r>
      <w:r w:rsidRPr="00B802D1">
        <w:rPr>
          <w:rFonts w:ascii="Arial" w:hAnsi="Arial" w:cs="Arial"/>
          <w:sz w:val="24"/>
          <w:szCs w:val="24"/>
          <w:lang w:val="fr-CA"/>
        </w:rPr>
        <w:t>révolutionnaire</w:t>
      </w:r>
    </w:p>
    <w:p w:rsidR="00B802D1" w:rsidRDefault="00B802D1" w:rsidP="00B802D1">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Tout le monde sdentend qu’il faut regler les probles de la pgm</w:t>
      </w:r>
    </w:p>
    <w:p w:rsidR="00B802D1" w:rsidRDefault="00B802D1" w:rsidP="00B802D1">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Woodrow Wilson</w:t>
      </w:r>
    </w:p>
    <w:p w:rsidR="00B802D1" w:rsidRDefault="00B802D1" w:rsidP="00B802D1">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Le rêveur</w:t>
      </w:r>
    </w:p>
    <w:p w:rsidR="00B802D1" w:rsidRDefault="00B802D1" w:rsidP="00B802D1">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 xml:space="preserve">Il va annoncer au monde sa vision pour lordre mondiale d’après guerre dans </w:t>
      </w:r>
      <w:proofErr w:type="gramStart"/>
      <w:r>
        <w:rPr>
          <w:rFonts w:ascii="Arial" w:hAnsi="Arial" w:cs="Arial"/>
          <w:sz w:val="24"/>
          <w:szCs w:val="24"/>
          <w:lang w:val="fr-CA"/>
        </w:rPr>
        <w:t>une</w:t>
      </w:r>
      <w:proofErr w:type="gramEnd"/>
      <w:r>
        <w:rPr>
          <w:rFonts w:ascii="Arial" w:hAnsi="Arial" w:cs="Arial"/>
          <w:sz w:val="24"/>
          <w:szCs w:val="24"/>
          <w:lang w:val="fr-CA"/>
        </w:rPr>
        <w:t xml:space="preserve"> texte eappeler les quatorze points de wilson</w:t>
      </w:r>
    </w:p>
    <w:p w:rsidR="00B802D1" w:rsidRDefault="00B802D1" w:rsidP="00B802D1">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 xml:space="preserve">Parmi les 14 : </w:t>
      </w:r>
    </w:p>
    <w:p w:rsidR="00B802D1" w:rsidRDefault="00B802D1" w:rsidP="00B802D1">
      <w:pPr>
        <w:pStyle w:val="ListParagraph"/>
        <w:numPr>
          <w:ilvl w:val="3"/>
          <w:numId w:val="28"/>
        </w:numPr>
        <w:spacing w:line="360" w:lineRule="auto"/>
        <w:ind w:right="4"/>
        <w:rPr>
          <w:rFonts w:ascii="Arial" w:hAnsi="Arial" w:cs="Arial"/>
          <w:sz w:val="24"/>
          <w:szCs w:val="24"/>
          <w:lang w:val="fr-CA"/>
        </w:rPr>
      </w:pPr>
      <w:r>
        <w:rPr>
          <w:rFonts w:ascii="Arial" w:hAnsi="Arial" w:cs="Arial"/>
          <w:sz w:val="24"/>
          <w:szCs w:val="24"/>
          <w:lang w:val="fr-CA"/>
        </w:rPr>
        <w:t>« National self determination » (l’auto-détermination du peuple)</w:t>
      </w:r>
    </w:p>
    <w:p w:rsidR="00B802D1" w:rsidRDefault="00B802D1" w:rsidP="00B802D1">
      <w:pPr>
        <w:pStyle w:val="ListParagraph"/>
        <w:numPr>
          <w:ilvl w:val="4"/>
          <w:numId w:val="28"/>
        </w:numPr>
        <w:spacing w:line="360" w:lineRule="auto"/>
        <w:ind w:right="4"/>
        <w:rPr>
          <w:rFonts w:ascii="Arial" w:hAnsi="Arial" w:cs="Arial"/>
          <w:sz w:val="24"/>
          <w:szCs w:val="24"/>
          <w:lang w:val="fr-CA"/>
        </w:rPr>
      </w:pPr>
      <w:r>
        <w:rPr>
          <w:rFonts w:ascii="Arial" w:hAnsi="Arial" w:cs="Arial"/>
          <w:sz w:val="24"/>
          <w:szCs w:val="24"/>
          <w:lang w:val="fr-CA"/>
        </w:rPr>
        <w:t xml:space="preserve">Pcq selon lui, la pgm </w:t>
      </w:r>
      <w:proofErr w:type="gramStart"/>
      <w:r>
        <w:rPr>
          <w:rFonts w:ascii="Arial" w:hAnsi="Arial" w:cs="Arial"/>
          <w:sz w:val="24"/>
          <w:szCs w:val="24"/>
          <w:lang w:val="fr-CA"/>
        </w:rPr>
        <w:t>a</w:t>
      </w:r>
      <w:proofErr w:type="gramEnd"/>
      <w:r>
        <w:rPr>
          <w:rFonts w:ascii="Arial" w:hAnsi="Arial" w:cs="Arial"/>
          <w:sz w:val="24"/>
          <w:szCs w:val="24"/>
          <w:lang w:val="fr-CA"/>
        </w:rPr>
        <w:t xml:space="preserve"> commencer a cause que le peuple de lempire autro hongrois ne se dirigeait pas lui-même</w:t>
      </w:r>
    </w:p>
    <w:p w:rsidR="00B802D1" w:rsidRDefault="00B802D1" w:rsidP="00B802D1">
      <w:pPr>
        <w:pStyle w:val="ListParagraph"/>
        <w:numPr>
          <w:ilvl w:val="4"/>
          <w:numId w:val="28"/>
        </w:numPr>
        <w:spacing w:line="360" w:lineRule="auto"/>
        <w:ind w:right="4"/>
        <w:rPr>
          <w:rFonts w:ascii="Arial" w:hAnsi="Arial" w:cs="Arial"/>
          <w:sz w:val="24"/>
          <w:szCs w:val="24"/>
          <w:lang w:val="fr-CA"/>
        </w:rPr>
      </w:pPr>
      <w:proofErr w:type="gramStart"/>
      <w:r>
        <w:rPr>
          <w:rFonts w:ascii="Arial" w:hAnsi="Arial" w:cs="Arial"/>
          <w:sz w:val="24"/>
          <w:szCs w:val="24"/>
          <w:lang w:val="fr-CA"/>
        </w:rPr>
        <w:t>On devrait</w:t>
      </w:r>
      <w:proofErr w:type="gramEnd"/>
      <w:r>
        <w:rPr>
          <w:rFonts w:ascii="Arial" w:hAnsi="Arial" w:cs="Arial"/>
          <w:sz w:val="24"/>
          <w:szCs w:val="24"/>
          <w:lang w:val="fr-CA"/>
        </w:rPr>
        <w:t xml:space="preserve"> pas avoir un peuple diriger un autre</w:t>
      </w:r>
    </w:p>
    <w:p w:rsidR="00B802D1" w:rsidRDefault="00B802D1" w:rsidP="00B802D1">
      <w:pPr>
        <w:pStyle w:val="ListParagraph"/>
        <w:numPr>
          <w:ilvl w:val="4"/>
          <w:numId w:val="28"/>
        </w:numPr>
        <w:spacing w:line="360" w:lineRule="auto"/>
        <w:ind w:right="4"/>
        <w:rPr>
          <w:rFonts w:ascii="Arial" w:hAnsi="Arial" w:cs="Arial"/>
          <w:sz w:val="24"/>
          <w:szCs w:val="24"/>
          <w:lang w:val="fr-CA"/>
        </w:rPr>
      </w:pPr>
      <w:r w:rsidRPr="00B802D1">
        <w:rPr>
          <w:rFonts w:ascii="Arial" w:hAnsi="Arial" w:cs="Arial"/>
          <w:b/>
          <w:sz w:val="24"/>
          <w:szCs w:val="24"/>
          <w:lang w:val="fr-CA"/>
        </w:rPr>
        <w:lastRenderedPageBreak/>
        <w:t>***</w:t>
      </w:r>
      <w:r w:rsidRPr="00B802D1">
        <w:rPr>
          <w:rFonts w:ascii="Arial" w:hAnsi="Arial" w:cs="Arial"/>
          <w:sz w:val="24"/>
          <w:szCs w:val="24"/>
          <w:lang w:val="fr-CA"/>
        </w:rPr>
        <w:t>J</w:t>
      </w:r>
      <w:r>
        <w:rPr>
          <w:rFonts w:ascii="Arial" w:hAnsi="Arial" w:cs="Arial"/>
          <w:sz w:val="24"/>
          <w:szCs w:val="24"/>
          <w:lang w:val="fr-CA"/>
        </w:rPr>
        <w:t>uste pour les hommes blancs. Veut pas étendre sa dans les empires coloniaux</w:t>
      </w:r>
    </w:p>
    <w:p w:rsidR="00B802D1" w:rsidRDefault="00B802D1" w:rsidP="00B802D1">
      <w:pPr>
        <w:pStyle w:val="ListParagraph"/>
        <w:numPr>
          <w:ilvl w:val="3"/>
          <w:numId w:val="28"/>
        </w:numPr>
        <w:spacing w:line="360" w:lineRule="auto"/>
        <w:ind w:right="4"/>
        <w:rPr>
          <w:rFonts w:ascii="Arial" w:hAnsi="Arial" w:cs="Arial"/>
          <w:sz w:val="24"/>
          <w:szCs w:val="24"/>
          <w:lang w:val="fr-CA"/>
        </w:rPr>
      </w:pPr>
      <w:r>
        <w:rPr>
          <w:rFonts w:ascii="Arial" w:hAnsi="Arial" w:cs="Arial"/>
          <w:sz w:val="24"/>
          <w:szCs w:val="24"/>
          <w:lang w:val="fr-CA"/>
        </w:rPr>
        <w:t>Le libre passage sur l’océan</w:t>
      </w:r>
    </w:p>
    <w:p w:rsidR="00B802D1" w:rsidRDefault="00B802D1" w:rsidP="00B802D1">
      <w:pPr>
        <w:pStyle w:val="ListParagraph"/>
        <w:numPr>
          <w:ilvl w:val="4"/>
          <w:numId w:val="28"/>
        </w:numPr>
        <w:spacing w:line="360" w:lineRule="auto"/>
        <w:ind w:right="4"/>
        <w:rPr>
          <w:rFonts w:ascii="Arial" w:hAnsi="Arial" w:cs="Arial"/>
          <w:sz w:val="24"/>
          <w:szCs w:val="24"/>
          <w:lang w:val="fr-CA"/>
        </w:rPr>
      </w:pPr>
      <w:r>
        <w:rPr>
          <w:rFonts w:ascii="Arial" w:hAnsi="Arial" w:cs="Arial"/>
          <w:sz w:val="24"/>
          <w:szCs w:val="24"/>
          <w:lang w:val="fr-CA"/>
        </w:rPr>
        <w:t>Une des raisons qui a agrandi les conflits c’est les sous-marins</w:t>
      </w:r>
    </w:p>
    <w:p w:rsidR="00B802D1" w:rsidRDefault="00B802D1" w:rsidP="00B802D1">
      <w:pPr>
        <w:pStyle w:val="ListParagraph"/>
        <w:numPr>
          <w:ilvl w:val="4"/>
          <w:numId w:val="28"/>
        </w:numPr>
        <w:spacing w:line="360" w:lineRule="auto"/>
        <w:ind w:right="4"/>
        <w:rPr>
          <w:rFonts w:ascii="Arial" w:hAnsi="Arial" w:cs="Arial"/>
          <w:sz w:val="24"/>
          <w:szCs w:val="24"/>
          <w:lang w:val="fr-CA"/>
        </w:rPr>
      </w:pPr>
      <w:r>
        <w:rPr>
          <w:rFonts w:ascii="Arial" w:hAnsi="Arial" w:cs="Arial"/>
          <w:sz w:val="24"/>
          <w:szCs w:val="24"/>
          <w:lang w:val="fr-CA"/>
        </w:rPr>
        <w:t>Si on peut faire promettre tout le monde le libre passage de l’océan ne sera pas attaquer</w:t>
      </w:r>
    </w:p>
    <w:p w:rsidR="00B802D1" w:rsidRDefault="00B802D1" w:rsidP="00B802D1">
      <w:pPr>
        <w:pStyle w:val="ListParagraph"/>
        <w:numPr>
          <w:ilvl w:val="3"/>
          <w:numId w:val="28"/>
        </w:numPr>
        <w:spacing w:line="360" w:lineRule="auto"/>
        <w:ind w:right="4"/>
        <w:rPr>
          <w:rFonts w:ascii="Arial" w:hAnsi="Arial" w:cs="Arial"/>
          <w:sz w:val="24"/>
          <w:szCs w:val="24"/>
          <w:lang w:val="fr-CA"/>
        </w:rPr>
      </w:pPr>
      <w:r>
        <w:rPr>
          <w:rFonts w:ascii="Arial" w:hAnsi="Arial" w:cs="Arial"/>
          <w:sz w:val="24"/>
          <w:szCs w:val="24"/>
          <w:lang w:val="fr-CA"/>
        </w:rPr>
        <w:t>Diplomatie ouverte</w:t>
      </w:r>
    </w:p>
    <w:p w:rsidR="00B802D1" w:rsidRDefault="00B802D1" w:rsidP="00B802D1">
      <w:pPr>
        <w:pStyle w:val="ListParagraph"/>
        <w:numPr>
          <w:ilvl w:val="4"/>
          <w:numId w:val="28"/>
        </w:numPr>
        <w:spacing w:line="360" w:lineRule="auto"/>
        <w:ind w:right="4"/>
        <w:rPr>
          <w:rFonts w:ascii="Arial" w:hAnsi="Arial" w:cs="Arial"/>
          <w:sz w:val="24"/>
          <w:szCs w:val="24"/>
          <w:lang w:val="fr-CA"/>
        </w:rPr>
      </w:pPr>
      <w:r>
        <w:rPr>
          <w:rFonts w:ascii="Arial" w:hAnsi="Arial" w:cs="Arial"/>
          <w:sz w:val="24"/>
          <w:szCs w:val="24"/>
          <w:lang w:val="fr-CA"/>
        </w:rPr>
        <w:t>Pus de démocratie secrète</w:t>
      </w:r>
    </w:p>
    <w:p w:rsidR="00B802D1" w:rsidRDefault="00B802D1" w:rsidP="00B802D1">
      <w:pPr>
        <w:pStyle w:val="ListParagraph"/>
        <w:numPr>
          <w:ilvl w:val="4"/>
          <w:numId w:val="28"/>
        </w:numPr>
        <w:spacing w:line="360" w:lineRule="auto"/>
        <w:ind w:right="4"/>
        <w:rPr>
          <w:rFonts w:ascii="Arial" w:hAnsi="Arial" w:cs="Arial"/>
          <w:sz w:val="24"/>
          <w:szCs w:val="24"/>
          <w:lang w:val="fr-CA"/>
        </w:rPr>
      </w:pPr>
      <w:r>
        <w:rPr>
          <w:rFonts w:ascii="Arial" w:hAnsi="Arial" w:cs="Arial"/>
          <w:sz w:val="24"/>
          <w:szCs w:val="24"/>
          <w:lang w:val="fr-CA"/>
        </w:rPr>
        <w:t>Pas d’alliances secrètes</w:t>
      </w:r>
    </w:p>
    <w:p w:rsidR="00B802D1" w:rsidRDefault="00B802D1" w:rsidP="00B802D1">
      <w:pPr>
        <w:pStyle w:val="ListParagraph"/>
        <w:numPr>
          <w:ilvl w:val="3"/>
          <w:numId w:val="28"/>
        </w:numPr>
        <w:spacing w:line="360" w:lineRule="auto"/>
        <w:ind w:right="4"/>
        <w:rPr>
          <w:rFonts w:ascii="Arial" w:hAnsi="Arial" w:cs="Arial"/>
          <w:sz w:val="24"/>
          <w:szCs w:val="24"/>
          <w:lang w:val="fr-CA"/>
        </w:rPr>
      </w:pPr>
      <w:r>
        <w:rPr>
          <w:rFonts w:ascii="Arial" w:hAnsi="Arial" w:cs="Arial"/>
          <w:sz w:val="24"/>
          <w:szCs w:val="24"/>
          <w:lang w:val="fr-CA"/>
        </w:rPr>
        <w:t>Créer une organisation qu’il va appeler la société des nations basée sur la sécurité collective</w:t>
      </w:r>
    </w:p>
    <w:p w:rsidR="00B802D1" w:rsidRDefault="00B802D1" w:rsidP="00B802D1">
      <w:pPr>
        <w:pStyle w:val="ListParagraph"/>
        <w:numPr>
          <w:ilvl w:val="4"/>
          <w:numId w:val="28"/>
        </w:numPr>
        <w:spacing w:line="360" w:lineRule="auto"/>
        <w:ind w:right="4"/>
        <w:rPr>
          <w:rFonts w:ascii="Arial" w:hAnsi="Arial" w:cs="Arial"/>
          <w:sz w:val="24"/>
          <w:szCs w:val="24"/>
          <w:lang w:val="fr-CA"/>
        </w:rPr>
      </w:pPr>
      <w:r>
        <w:rPr>
          <w:rFonts w:ascii="Arial" w:hAnsi="Arial" w:cs="Arial"/>
          <w:sz w:val="24"/>
          <w:szCs w:val="24"/>
          <w:lang w:val="fr-CA"/>
        </w:rPr>
        <w:t>Pour avoir la sécurité collective, il doit avoir une organisation</w:t>
      </w:r>
    </w:p>
    <w:p w:rsidR="00B802D1" w:rsidRDefault="00B802D1" w:rsidP="00B802D1">
      <w:pPr>
        <w:pStyle w:val="ListParagraph"/>
        <w:numPr>
          <w:ilvl w:val="4"/>
          <w:numId w:val="28"/>
        </w:numPr>
        <w:spacing w:line="360" w:lineRule="auto"/>
        <w:ind w:right="4"/>
        <w:rPr>
          <w:rFonts w:ascii="Arial" w:hAnsi="Arial" w:cs="Arial"/>
          <w:sz w:val="24"/>
          <w:szCs w:val="24"/>
          <w:lang w:val="fr-CA"/>
        </w:rPr>
      </w:pPr>
      <w:r>
        <w:rPr>
          <w:rFonts w:ascii="Arial" w:hAnsi="Arial" w:cs="Arial"/>
          <w:sz w:val="24"/>
          <w:szCs w:val="24"/>
          <w:lang w:val="fr-CA"/>
        </w:rPr>
        <w:t>Société des nations = Nations unis plus efficace</w:t>
      </w:r>
    </w:p>
    <w:p w:rsidR="00B802D1" w:rsidRDefault="00B802D1" w:rsidP="00B802D1">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Georges Clémenceau « le Tigre »</w:t>
      </w:r>
    </w:p>
    <w:p w:rsidR="00B802D1" w:rsidRDefault="00B802D1" w:rsidP="00B802D1">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Le réaliste</w:t>
      </w:r>
    </w:p>
    <w:p w:rsidR="00B802D1" w:rsidRDefault="00B802D1" w:rsidP="00B802D1">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Son objectif c’est d’assurer la sécurité de la France</w:t>
      </w:r>
    </w:p>
    <w:p w:rsidR="005F1DEC" w:rsidRDefault="005F1DEC" w:rsidP="005F1DEC">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Assurer la sécurité veut dire écraser l’Allemangne</w:t>
      </w:r>
    </w:p>
    <w:p w:rsidR="005F1DEC" w:rsidRDefault="005F1DEC" w:rsidP="005F1DEC">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Veut sassurer que l</w:t>
      </w:r>
      <w:r w:rsidR="00603807">
        <w:rPr>
          <w:rFonts w:ascii="Arial" w:hAnsi="Arial" w:cs="Arial"/>
          <w:sz w:val="24"/>
          <w:szCs w:val="24"/>
          <w:lang w:val="fr-CA"/>
        </w:rPr>
        <w:t>’A</w:t>
      </w:r>
      <w:r>
        <w:rPr>
          <w:rFonts w:ascii="Arial" w:hAnsi="Arial" w:cs="Arial"/>
          <w:sz w:val="24"/>
          <w:szCs w:val="24"/>
          <w:lang w:val="fr-CA"/>
        </w:rPr>
        <w:t>llemagne ne pourra attaquer la France</w:t>
      </w:r>
    </w:p>
    <w:p w:rsidR="005F1DEC" w:rsidRDefault="00603807" w:rsidP="005F1DEC">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Objectifs principaux :</w:t>
      </w:r>
    </w:p>
    <w:p w:rsidR="00603807" w:rsidRDefault="00603807" w:rsidP="00603807">
      <w:pPr>
        <w:pStyle w:val="ListParagraph"/>
        <w:numPr>
          <w:ilvl w:val="3"/>
          <w:numId w:val="28"/>
        </w:numPr>
        <w:spacing w:line="360" w:lineRule="auto"/>
        <w:ind w:right="4"/>
        <w:rPr>
          <w:rFonts w:ascii="Arial" w:hAnsi="Arial" w:cs="Arial"/>
          <w:sz w:val="24"/>
          <w:szCs w:val="24"/>
          <w:lang w:val="fr-CA"/>
        </w:rPr>
      </w:pPr>
      <w:r>
        <w:rPr>
          <w:rFonts w:ascii="Arial" w:hAnsi="Arial" w:cs="Arial"/>
          <w:sz w:val="24"/>
          <w:szCs w:val="24"/>
          <w:lang w:val="fr-CA"/>
        </w:rPr>
        <w:t>Pour assurer la sécurité de la France, il veut créer un État tampon entre la France et l’Allemagne</w:t>
      </w:r>
    </w:p>
    <w:p w:rsidR="00603807" w:rsidRDefault="00603807" w:rsidP="00603807">
      <w:pPr>
        <w:pStyle w:val="ListParagraph"/>
        <w:numPr>
          <w:ilvl w:val="4"/>
          <w:numId w:val="28"/>
        </w:numPr>
        <w:spacing w:line="360" w:lineRule="auto"/>
        <w:ind w:right="4"/>
        <w:rPr>
          <w:rFonts w:ascii="Arial" w:hAnsi="Arial" w:cs="Arial"/>
          <w:sz w:val="24"/>
          <w:szCs w:val="24"/>
          <w:lang w:val="fr-CA"/>
        </w:rPr>
      </w:pPr>
      <w:r>
        <w:rPr>
          <w:rFonts w:ascii="Arial" w:hAnsi="Arial" w:cs="Arial"/>
          <w:sz w:val="24"/>
          <w:szCs w:val="24"/>
          <w:lang w:val="fr-CA"/>
        </w:rPr>
        <w:t>20 :00</w:t>
      </w:r>
    </w:p>
    <w:p w:rsidR="00603807" w:rsidRDefault="00603807" w:rsidP="00603807">
      <w:pPr>
        <w:pStyle w:val="ListParagraph"/>
        <w:numPr>
          <w:ilvl w:val="3"/>
          <w:numId w:val="28"/>
        </w:numPr>
        <w:spacing w:line="360" w:lineRule="auto"/>
        <w:ind w:right="4"/>
        <w:rPr>
          <w:rFonts w:ascii="Arial" w:hAnsi="Arial" w:cs="Arial"/>
          <w:sz w:val="24"/>
          <w:szCs w:val="24"/>
          <w:lang w:val="fr-CA"/>
        </w:rPr>
      </w:pPr>
      <w:r>
        <w:rPr>
          <w:rFonts w:ascii="Arial" w:hAnsi="Arial" w:cs="Arial"/>
          <w:sz w:val="24"/>
          <w:szCs w:val="24"/>
          <w:lang w:val="fr-CA"/>
        </w:rPr>
        <w:t>Récupérer l’alsace-lorraine</w:t>
      </w:r>
    </w:p>
    <w:p w:rsidR="00603807" w:rsidRDefault="00603807" w:rsidP="00603807">
      <w:pPr>
        <w:pStyle w:val="ListParagraph"/>
        <w:numPr>
          <w:ilvl w:val="3"/>
          <w:numId w:val="28"/>
        </w:numPr>
        <w:spacing w:line="360" w:lineRule="auto"/>
        <w:ind w:right="4"/>
        <w:rPr>
          <w:rFonts w:ascii="Arial" w:hAnsi="Arial" w:cs="Arial"/>
          <w:sz w:val="24"/>
          <w:szCs w:val="24"/>
          <w:lang w:val="fr-CA"/>
        </w:rPr>
      </w:pPr>
      <w:r>
        <w:rPr>
          <w:rFonts w:ascii="Arial" w:hAnsi="Arial" w:cs="Arial"/>
          <w:sz w:val="24"/>
          <w:szCs w:val="24"/>
          <w:lang w:val="fr-CA"/>
        </w:rPr>
        <w:t>Imposer des restrictions à l’Allemagne pour s’assurer qu’elle n’a plus jamais les forces pour attaquer la France</w:t>
      </w:r>
    </w:p>
    <w:p w:rsidR="00603807" w:rsidRDefault="00603807" w:rsidP="00603807">
      <w:pPr>
        <w:pStyle w:val="ListParagraph"/>
        <w:numPr>
          <w:ilvl w:val="3"/>
          <w:numId w:val="28"/>
        </w:numPr>
        <w:spacing w:line="360" w:lineRule="auto"/>
        <w:ind w:right="4"/>
        <w:rPr>
          <w:rFonts w:ascii="Arial" w:hAnsi="Arial" w:cs="Arial"/>
          <w:sz w:val="24"/>
          <w:szCs w:val="24"/>
          <w:lang w:val="fr-CA"/>
        </w:rPr>
      </w:pPr>
      <w:r>
        <w:rPr>
          <w:rFonts w:ascii="Arial" w:hAnsi="Arial" w:cs="Arial"/>
          <w:sz w:val="24"/>
          <w:szCs w:val="24"/>
          <w:lang w:val="fr-CA"/>
        </w:rPr>
        <w:t>Imposer à lallemagne des réparations</w:t>
      </w:r>
    </w:p>
    <w:p w:rsidR="00603807" w:rsidRDefault="00603807" w:rsidP="00603807">
      <w:pPr>
        <w:pStyle w:val="ListParagraph"/>
        <w:numPr>
          <w:ilvl w:val="4"/>
          <w:numId w:val="28"/>
        </w:numPr>
        <w:spacing w:line="360" w:lineRule="auto"/>
        <w:ind w:right="4"/>
        <w:rPr>
          <w:rFonts w:ascii="Arial" w:hAnsi="Arial" w:cs="Arial"/>
          <w:sz w:val="24"/>
          <w:szCs w:val="24"/>
          <w:lang w:val="fr-CA"/>
        </w:rPr>
      </w:pPr>
      <w:r>
        <w:rPr>
          <w:rFonts w:ascii="Arial" w:hAnsi="Arial" w:cs="Arial"/>
          <w:sz w:val="24"/>
          <w:szCs w:val="24"/>
          <w:lang w:val="fr-CA"/>
        </w:rPr>
        <w:t>Le problème c’est l’ampleur des réparations imposées</w:t>
      </w:r>
    </w:p>
    <w:p w:rsidR="00603807" w:rsidRDefault="00603807" w:rsidP="00603807">
      <w:pPr>
        <w:pStyle w:val="ListParagraph"/>
        <w:numPr>
          <w:ilvl w:val="4"/>
          <w:numId w:val="28"/>
        </w:numPr>
        <w:spacing w:line="360" w:lineRule="auto"/>
        <w:ind w:right="4"/>
        <w:rPr>
          <w:rFonts w:ascii="Arial" w:hAnsi="Arial" w:cs="Arial"/>
          <w:sz w:val="24"/>
          <w:szCs w:val="24"/>
          <w:lang w:val="fr-CA"/>
        </w:rPr>
      </w:pPr>
      <w:r>
        <w:rPr>
          <w:rFonts w:ascii="Arial" w:hAnsi="Arial" w:cs="Arial"/>
          <w:sz w:val="24"/>
          <w:szCs w:val="24"/>
          <w:lang w:val="fr-CA"/>
        </w:rPr>
        <w:t>Ça va coûter très cher</w:t>
      </w:r>
    </w:p>
    <w:p w:rsidR="00603807" w:rsidRDefault="00603807" w:rsidP="00603807">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lastRenderedPageBreak/>
        <w:t>David Lloyd George</w:t>
      </w:r>
    </w:p>
    <w:p w:rsidR="00603807" w:rsidRDefault="00603807" w:rsidP="00603807">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Entre rêveur et réaliste</w:t>
      </w:r>
    </w:p>
    <w:p w:rsidR="00603807" w:rsidRDefault="00603807" w:rsidP="00603807">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Objectif principal : faire disparaître l’empire collonial allemand</w:t>
      </w:r>
    </w:p>
    <w:p w:rsidR="00603807" w:rsidRDefault="00603807" w:rsidP="00603807">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Fera payer l’Allemagne pour les veuves et les orphelins de la guerre ainsi que les</w:t>
      </w:r>
      <w:r w:rsidR="00753362">
        <w:rPr>
          <w:rFonts w:ascii="Arial" w:hAnsi="Arial" w:cs="Arial"/>
          <w:sz w:val="24"/>
          <w:szCs w:val="24"/>
          <w:lang w:val="fr-CA"/>
        </w:rPr>
        <w:t xml:space="preserve"> pensions des</w:t>
      </w:r>
      <w:r>
        <w:rPr>
          <w:rFonts w:ascii="Arial" w:hAnsi="Arial" w:cs="Arial"/>
          <w:sz w:val="24"/>
          <w:szCs w:val="24"/>
          <w:lang w:val="fr-CA"/>
        </w:rPr>
        <w:t xml:space="preserve"> soldats</w:t>
      </w:r>
    </w:p>
    <w:p w:rsidR="00603807" w:rsidRDefault="00603807" w:rsidP="00603807">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Rapidement ingérable</w:t>
      </w:r>
    </w:p>
    <w:p w:rsidR="00603807" w:rsidRPr="00603807" w:rsidRDefault="00603807" w:rsidP="00603807">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Trop de participants, trop de problèmes</w:t>
      </w:r>
    </w:p>
    <w:p w:rsidR="00670B94" w:rsidRPr="00B802D1" w:rsidRDefault="00670B94" w:rsidP="00670B94">
      <w:pPr>
        <w:pStyle w:val="ListParagraph"/>
        <w:numPr>
          <w:ilvl w:val="0"/>
          <w:numId w:val="28"/>
        </w:numPr>
        <w:spacing w:line="360" w:lineRule="auto"/>
        <w:ind w:right="4"/>
        <w:rPr>
          <w:rFonts w:ascii="Arial" w:hAnsi="Arial" w:cs="Arial"/>
          <w:sz w:val="24"/>
          <w:szCs w:val="24"/>
          <w:lang w:val="fr-CA"/>
        </w:rPr>
      </w:pPr>
      <w:r w:rsidRPr="00B802D1">
        <w:rPr>
          <w:rFonts w:ascii="Arial" w:hAnsi="Arial" w:cs="Arial"/>
          <w:sz w:val="24"/>
          <w:szCs w:val="24"/>
          <w:lang w:val="fr-CA"/>
        </w:rPr>
        <w:t>Le processus de paix</w:t>
      </w:r>
    </w:p>
    <w:p w:rsidR="00670B94" w:rsidRDefault="00603807" w:rsidP="00670B94">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Les grandes puissances s’enfermeront dans une pièce et feront totues les décisions</w:t>
      </w:r>
    </w:p>
    <w:p w:rsidR="00603807" w:rsidRDefault="00603807" w:rsidP="00670B94">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Les 5 – Japon, Italie, France, Grande-Bretagne, États-Unis</w:t>
      </w:r>
    </w:p>
    <w:p w:rsidR="00603807" w:rsidRDefault="00603807" w:rsidP="00670B94">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La plupart des décisions seront pris par Wilson, George et Clémenceau</w:t>
      </w:r>
    </w:p>
    <w:p w:rsidR="00603807" w:rsidRDefault="00CE49CA" w:rsidP="00670B94">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Au bout de 6 mois, ils se mettront d’accord</w:t>
      </w:r>
    </w:p>
    <w:p w:rsidR="00CE49CA" w:rsidRPr="00B802D1" w:rsidRDefault="00CE49CA" w:rsidP="00CE49CA">
      <w:pPr>
        <w:pStyle w:val="ListParagraph"/>
        <w:numPr>
          <w:ilvl w:val="1"/>
          <w:numId w:val="28"/>
        </w:numPr>
        <w:spacing w:line="360" w:lineRule="auto"/>
        <w:ind w:right="4"/>
        <w:rPr>
          <w:rFonts w:ascii="Arial" w:hAnsi="Arial" w:cs="Arial"/>
          <w:sz w:val="24"/>
          <w:szCs w:val="24"/>
          <w:lang w:val="fr-CA"/>
        </w:rPr>
      </w:pPr>
    </w:p>
    <w:p w:rsidR="00670B94" w:rsidRDefault="00670B94" w:rsidP="00670B94">
      <w:pPr>
        <w:pStyle w:val="ListParagraph"/>
        <w:numPr>
          <w:ilvl w:val="0"/>
          <w:numId w:val="28"/>
        </w:numPr>
        <w:spacing w:line="360" w:lineRule="auto"/>
        <w:ind w:right="4"/>
        <w:rPr>
          <w:rFonts w:ascii="Arial" w:hAnsi="Arial" w:cs="Arial"/>
          <w:sz w:val="24"/>
          <w:szCs w:val="24"/>
          <w:lang w:val="fr-CA"/>
        </w:rPr>
      </w:pPr>
      <w:r w:rsidRPr="00B802D1">
        <w:rPr>
          <w:rFonts w:ascii="Arial" w:hAnsi="Arial" w:cs="Arial"/>
          <w:sz w:val="24"/>
          <w:szCs w:val="24"/>
          <w:lang w:val="fr-CA"/>
        </w:rPr>
        <w:t xml:space="preserve">Le « diktat » </w:t>
      </w:r>
      <w:r w:rsidR="00CE49CA">
        <w:rPr>
          <w:rFonts w:ascii="Arial" w:hAnsi="Arial" w:cs="Arial"/>
          <w:sz w:val="24"/>
          <w:szCs w:val="24"/>
          <w:lang w:val="fr-CA"/>
        </w:rPr>
        <w:t xml:space="preserve">(traité) </w:t>
      </w:r>
      <w:r w:rsidRPr="00B802D1">
        <w:rPr>
          <w:rFonts w:ascii="Arial" w:hAnsi="Arial" w:cs="Arial"/>
          <w:sz w:val="24"/>
          <w:szCs w:val="24"/>
          <w:lang w:val="fr-CA"/>
        </w:rPr>
        <w:t>de Versailles</w:t>
      </w:r>
    </w:p>
    <w:p w:rsidR="00CE49CA" w:rsidRDefault="00CE49CA" w:rsidP="00CE49CA">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Une fois négocié, il va être problématique</w:t>
      </w:r>
    </w:p>
    <w:p w:rsidR="00CE49CA" w:rsidRDefault="00CE49CA" w:rsidP="00CE49CA">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 xml:space="preserve">Les allemands = horrifiés </w:t>
      </w:r>
    </w:p>
    <w:p w:rsidR="00CE49CA" w:rsidRDefault="00CE49CA" w:rsidP="00CE49CA">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Traité à sens unique</w:t>
      </w:r>
    </w:p>
    <w:p w:rsidR="00CE49CA" w:rsidRDefault="00CE49CA" w:rsidP="00CE49CA">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Pas une paix équitable</w:t>
      </w:r>
    </w:p>
    <w:p w:rsidR="00CE49CA" w:rsidRDefault="00CE49CA" w:rsidP="00CE49CA">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Serbie, Russie, Empire Austro-Hongrois = pas la</w:t>
      </w:r>
    </w:p>
    <w:p w:rsidR="00CE49CA" w:rsidRDefault="00CE49CA" w:rsidP="00CE49CA">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 xml:space="preserve">Zone </w:t>
      </w:r>
      <w:r w:rsidR="00753362">
        <w:rPr>
          <w:rFonts w:ascii="Arial" w:hAnsi="Arial" w:cs="Arial"/>
          <w:sz w:val="24"/>
          <w:szCs w:val="24"/>
          <w:lang w:val="fr-CA"/>
        </w:rPr>
        <w:t>démilitarisée</w:t>
      </w:r>
      <w:r>
        <w:rPr>
          <w:rFonts w:ascii="Arial" w:hAnsi="Arial" w:cs="Arial"/>
          <w:sz w:val="24"/>
          <w:szCs w:val="24"/>
          <w:lang w:val="fr-CA"/>
        </w:rPr>
        <w:t xml:space="preserve"> = frontière entre la France et l</w:t>
      </w:r>
      <w:r w:rsidR="00753362">
        <w:rPr>
          <w:rFonts w:ascii="Arial" w:hAnsi="Arial" w:cs="Arial"/>
          <w:sz w:val="24"/>
          <w:szCs w:val="24"/>
          <w:lang w:val="fr-CA"/>
        </w:rPr>
        <w:t>’A</w:t>
      </w:r>
      <w:r>
        <w:rPr>
          <w:rFonts w:ascii="Arial" w:hAnsi="Arial" w:cs="Arial"/>
          <w:sz w:val="24"/>
          <w:szCs w:val="24"/>
          <w:lang w:val="fr-CA"/>
        </w:rPr>
        <w:t>llemagne</w:t>
      </w:r>
    </w:p>
    <w:p w:rsidR="00CE49CA" w:rsidRDefault="00CE49CA" w:rsidP="00CE49CA">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Big deal :</w:t>
      </w:r>
      <w:r w:rsidR="00753362">
        <w:rPr>
          <w:rFonts w:ascii="Arial" w:hAnsi="Arial" w:cs="Arial"/>
          <w:sz w:val="24"/>
          <w:szCs w:val="24"/>
          <w:lang w:val="fr-CA"/>
        </w:rPr>
        <w:t xml:space="preserve"> si jamais un jour l’A</w:t>
      </w:r>
      <w:r>
        <w:rPr>
          <w:rFonts w:ascii="Arial" w:hAnsi="Arial" w:cs="Arial"/>
          <w:sz w:val="24"/>
          <w:szCs w:val="24"/>
          <w:lang w:val="fr-CA"/>
        </w:rPr>
        <w:t>llemagne essaie d’attaqu</w:t>
      </w:r>
      <w:r w:rsidR="00753362">
        <w:rPr>
          <w:rFonts w:ascii="Arial" w:hAnsi="Arial" w:cs="Arial"/>
          <w:sz w:val="24"/>
          <w:szCs w:val="24"/>
          <w:lang w:val="fr-CA"/>
        </w:rPr>
        <w:t>er, en démilitarisant la frontiè</w:t>
      </w:r>
      <w:r>
        <w:rPr>
          <w:rFonts w:ascii="Arial" w:hAnsi="Arial" w:cs="Arial"/>
          <w:sz w:val="24"/>
          <w:szCs w:val="24"/>
          <w:lang w:val="fr-CA"/>
        </w:rPr>
        <w:t>re de la France, on peut combattre en terres allemandes</w:t>
      </w:r>
    </w:p>
    <w:p w:rsidR="00CE49CA" w:rsidRDefault="00CE49CA" w:rsidP="00CE49CA">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 xml:space="preserve">Limites </w:t>
      </w:r>
      <w:r w:rsidR="00753362">
        <w:rPr>
          <w:rFonts w:ascii="Arial" w:hAnsi="Arial" w:cs="Arial"/>
          <w:sz w:val="24"/>
          <w:szCs w:val="24"/>
          <w:lang w:val="fr-CA"/>
        </w:rPr>
        <w:t>sévères à ce que l’A</w:t>
      </w:r>
      <w:r>
        <w:rPr>
          <w:rFonts w:ascii="Arial" w:hAnsi="Arial" w:cs="Arial"/>
          <w:sz w:val="24"/>
          <w:szCs w:val="24"/>
          <w:lang w:val="fr-CA"/>
        </w:rPr>
        <w:t>l</w:t>
      </w:r>
      <w:r w:rsidR="00753362">
        <w:rPr>
          <w:rFonts w:ascii="Arial" w:hAnsi="Arial" w:cs="Arial"/>
          <w:sz w:val="24"/>
          <w:szCs w:val="24"/>
          <w:lang w:val="fr-CA"/>
        </w:rPr>
        <w:t>lemagne peut faire avec son armé</w:t>
      </w:r>
      <w:r>
        <w:rPr>
          <w:rFonts w:ascii="Arial" w:hAnsi="Arial" w:cs="Arial"/>
          <w:sz w:val="24"/>
          <w:szCs w:val="24"/>
          <w:lang w:val="fr-CA"/>
        </w:rPr>
        <w:t>e</w:t>
      </w:r>
    </w:p>
    <w:p w:rsidR="00CE49CA" w:rsidRDefault="00CE49CA" w:rsidP="00CE49CA">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Pas plus que 100</w:t>
      </w:r>
      <w:r w:rsidR="00753362">
        <w:rPr>
          <w:rFonts w:ascii="Arial" w:hAnsi="Arial" w:cs="Arial"/>
          <w:sz w:val="24"/>
          <w:szCs w:val="24"/>
          <w:lang w:val="fr-CA"/>
        </w:rPr>
        <w:t xml:space="preserve"> </w:t>
      </w:r>
      <w:r>
        <w:rPr>
          <w:rFonts w:ascii="Arial" w:hAnsi="Arial" w:cs="Arial"/>
          <w:sz w:val="24"/>
          <w:szCs w:val="24"/>
          <w:lang w:val="fr-CA"/>
        </w:rPr>
        <w:t>000 hommes dans l’armée allemande</w:t>
      </w:r>
    </w:p>
    <w:p w:rsidR="00CE49CA" w:rsidRDefault="00CE49CA" w:rsidP="00CE49CA">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 xml:space="preserve">Limites </w:t>
      </w:r>
      <w:r w:rsidR="00753362">
        <w:rPr>
          <w:rFonts w:ascii="Arial" w:hAnsi="Arial" w:cs="Arial"/>
          <w:sz w:val="24"/>
          <w:szCs w:val="24"/>
          <w:lang w:val="fr-CA"/>
        </w:rPr>
        <w:t>sur l’avi</w:t>
      </w:r>
      <w:r>
        <w:rPr>
          <w:rFonts w:ascii="Arial" w:hAnsi="Arial" w:cs="Arial"/>
          <w:sz w:val="24"/>
          <w:szCs w:val="24"/>
          <w:lang w:val="fr-CA"/>
        </w:rPr>
        <w:t>ation, marine, sous-marins, tanks, etc</w:t>
      </w:r>
      <w:r w:rsidR="00753362">
        <w:rPr>
          <w:rFonts w:ascii="Arial" w:hAnsi="Arial" w:cs="Arial"/>
          <w:sz w:val="24"/>
          <w:szCs w:val="24"/>
          <w:lang w:val="fr-CA"/>
        </w:rPr>
        <w:t>.</w:t>
      </w:r>
    </w:p>
    <w:p w:rsidR="00CE49CA" w:rsidRDefault="00753362" w:rsidP="00753362">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Garantie de sécurité des États-Unis et la Grande-Bretagne</w:t>
      </w:r>
    </w:p>
    <w:p w:rsidR="00753362" w:rsidRDefault="00753362" w:rsidP="00753362">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Le corridor de Dantzig</w:t>
      </w:r>
    </w:p>
    <w:p w:rsidR="006D3066" w:rsidRDefault="006D3066" w:rsidP="00753362">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Traité très dure pour l’Allemagne</w:t>
      </w:r>
    </w:p>
    <w:p w:rsidR="00753362" w:rsidRDefault="00753362" w:rsidP="00753362">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lastRenderedPageBreak/>
        <w:t xml:space="preserve"> </w:t>
      </w:r>
      <w:r w:rsidR="006D3066">
        <w:rPr>
          <w:rFonts w:ascii="Arial" w:hAnsi="Arial" w:cs="Arial"/>
          <w:sz w:val="24"/>
          <w:szCs w:val="24"/>
          <w:lang w:val="fr-CA"/>
        </w:rPr>
        <w:t>On dira que c’est l’Allemagne qui a causé la pgm</w:t>
      </w:r>
    </w:p>
    <w:p w:rsidR="006D3066" w:rsidRDefault="006D3066" w:rsidP="00753362">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Clause de culpabilité de l’Allemagne</w:t>
      </w:r>
    </w:p>
    <w:p w:rsidR="006D3066" w:rsidRDefault="006D3066" w:rsidP="006D3066">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Allemagne est tenue coupable pour la pgm</w:t>
      </w:r>
    </w:p>
    <w:p w:rsidR="006D3066" w:rsidRDefault="006D3066" w:rsidP="006D3066">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George gagne la dissolution de lempire allemand</w:t>
      </w:r>
    </w:p>
    <w:p w:rsidR="006D3066" w:rsidRDefault="006D3066" w:rsidP="006D3066">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Étendre son empire</w:t>
      </w:r>
    </w:p>
    <w:p w:rsidR="006D3066" w:rsidRDefault="006D3066" w:rsidP="006D3066">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Wilson :</w:t>
      </w:r>
    </w:p>
    <w:p w:rsidR="006D3066" w:rsidRDefault="006D3066" w:rsidP="006D3066">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Veut que la gb et la fr pour participer à la société des nations</w:t>
      </w:r>
    </w:p>
    <w:p w:rsidR="006D3066" w:rsidRDefault="006D3066" w:rsidP="006D3066">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Traité de paix doivent être approuvés par le sénat</w:t>
      </w:r>
    </w:p>
    <w:p w:rsidR="006D3066" w:rsidRDefault="006D3066" w:rsidP="006D3066">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Bcp de monde dans le sénat n’aiment pas le traité</w:t>
      </w:r>
    </w:p>
    <w:p w:rsidR="006D3066" w:rsidRDefault="006D3066" w:rsidP="006D3066">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 xml:space="preserve">Jeux de coulisses </w:t>
      </w:r>
    </w:p>
    <w:p w:rsidR="006D3066" w:rsidRDefault="006D3066" w:rsidP="006D3066">
      <w:pPr>
        <w:pStyle w:val="ListParagraph"/>
        <w:numPr>
          <w:ilvl w:val="2"/>
          <w:numId w:val="28"/>
        </w:numPr>
        <w:spacing w:line="360" w:lineRule="auto"/>
        <w:ind w:right="4"/>
        <w:rPr>
          <w:rFonts w:ascii="Arial" w:hAnsi="Arial" w:cs="Arial"/>
          <w:sz w:val="24"/>
          <w:szCs w:val="24"/>
          <w:lang w:val="fr-CA"/>
        </w:rPr>
      </w:pPr>
      <w:r w:rsidRPr="006D3066">
        <w:rPr>
          <w:rFonts w:ascii="Arial" w:hAnsi="Arial" w:cs="Arial"/>
          <w:sz w:val="24"/>
          <w:szCs w:val="24"/>
          <w:lang w:val="fr-CA"/>
        </w:rPr>
        <w:t xml:space="preserve">Clause de la sdn </w:t>
      </w:r>
    </w:p>
    <w:p w:rsidR="006D3066" w:rsidRPr="006D3066" w:rsidRDefault="006D3066" w:rsidP="006D3066">
      <w:pPr>
        <w:pStyle w:val="ListParagraph"/>
        <w:numPr>
          <w:ilvl w:val="3"/>
          <w:numId w:val="28"/>
        </w:numPr>
        <w:spacing w:line="360" w:lineRule="auto"/>
        <w:ind w:right="4"/>
        <w:rPr>
          <w:rFonts w:ascii="Arial" w:hAnsi="Arial" w:cs="Arial"/>
          <w:sz w:val="24"/>
          <w:szCs w:val="24"/>
          <w:lang w:val="fr-CA"/>
        </w:rPr>
      </w:pPr>
      <w:r>
        <w:rPr>
          <w:rFonts w:ascii="Arial" w:hAnsi="Arial" w:cs="Arial"/>
          <w:sz w:val="24"/>
          <w:szCs w:val="24"/>
          <w:lang w:val="fr-CA"/>
        </w:rPr>
        <w:t>President napas le droit de déclencher la guerre</w:t>
      </w:r>
    </w:p>
    <w:p w:rsidR="00670B94" w:rsidRDefault="00670B94" w:rsidP="00670B94">
      <w:pPr>
        <w:pStyle w:val="ListParagraph"/>
        <w:numPr>
          <w:ilvl w:val="0"/>
          <w:numId w:val="28"/>
        </w:numPr>
        <w:spacing w:line="360" w:lineRule="auto"/>
        <w:ind w:right="4"/>
        <w:rPr>
          <w:rFonts w:ascii="Arial" w:hAnsi="Arial" w:cs="Arial"/>
          <w:sz w:val="24"/>
          <w:szCs w:val="24"/>
          <w:lang w:val="fr-CA"/>
        </w:rPr>
      </w:pPr>
      <w:r w:rsidRPr="00B802D1">
        <w:rPr>
          <w:rFonts w:ascii="Arial" w:hAnsi="Arial" w:cs="Arial"/>
          <w:sz w:val="24"/>
          <w:szCs w:val="24"/>
          <w:lang w:val="fr-CA"/>
        </w:rPr>
        <w:t>Les mandats coloniaux</w:t>
      </w:r>
    </w:p>
    <w:p w:rsidR="006D3066" w:rsidRDefault="006D3066" w:rsidP="006D3066">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Pendant la guerre, les anglais etaient tres inquiets de vaincre lempire ottoman</w:t>
      </w:r>
    </w:p>
    <w:p w:rsidR="006D3066" w:rsidRDefault="006D3066" w:rsidP="006D3066">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Le peuple juif et le peuple arabe</w:t>
      </w:r>
    </w:p>
    <w:p w:rsidR="006D3066" w:rsidRDefault="006D3066" w:rsidP="006D3066">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Les anglais convaincront les arabes de se revolter contre lempire ottoman</w:t>
      </w:r>
    </w:p>
    <w:p w:rsidR="006D3066" w:rsidRDefault="006D3066" w:rsidP="006D3066">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En échange, lempire britannique promets qu’ils pourront gerer leur propre territoire</w:t>
      </w:r>
    </w:p>
    <w:p w:rsidR="006D3066" w:rsidRDefault="00304EDE" w:rsidP="006D3066">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Promesse au peuple juif : terre d’accueil en palestine aux juifs</w:t>
      </w:r>
    </w:p>
    <w:p w:rsidR="00304EDE" w:rsidRDefault="00304EDE" w:rsidP="006D3066">
      <w:pPr>
        <w:pStyle w:val="ListParagraph"/>
        <w:numPr>
          <w:ilvl w:val="2"/>
          <w:numId w:val="28"/>
        </w:numPr>
        <w:spacing w:line="360" w:lineRule="auto"/>
        <w:ind w:right="4"/>
        <w:rPr>
          <w:rFonts w:ascii="Arial" w:hAnsi="Arial" w:cs="Arial"/>
          <w:sz w:val="24"/>
          <w:szCs w:val="24"/>
          <w:lang w:val="fr-CA"/>
        </w:rPr>
      </w:pPr>
      <w:r>
        <w:rPr>
          <w:rFonts w:ascii="Arial" w:hAnsi="Arial" w:cs="Arial"/>
          <w:sz w:val="24"/>
          <w:szCs w:val="24"/>
          <w:lang w:val="fr-CA"/>
        </w:rPr>
        <w:t>Sioniste</w:t>
      </w:r>
    </w:p>
    <w:p w:rsidR="00304EDE" w:rsidRPr="00B802D1" w:rsidRDefault="00304EDE" w:rsidP="00304EDE">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 xml:space="preserve">Cest les conséquences de la pgm que </w:t>
      </w:r>
    </w:p>
    <w:p w:rsidR="00670B94" w:rsidRDefault="00670B94" w:rsidP="00670B94">
      <w:pPr>
        <w:pStyle w:val="ListParagraph"/>
        <w:numPr>
          <w:ilvl w:val="0"/>
          <w:numId w:val="28"/>
        </w:numPr>
        <w:spacing w:line="360" w:lineRule="auto"/>
        <w:ind w:right="4"/>
        <w:rPr>
          <w:rFonts w:ascii="Arial" w:hAnsi="Arial" w:cs="Arial"/>
          <w:sz w:val="24"/>
          <w:szCs w:val="24"/>
          <w:lang w:val="fr-CA"/>
        </w:rPr>
      </w:pPr>
      <w:r w:rsidRPr="00B802D1">
        <w:rPr>
          <w:rFonts w:ascii="Arial" w:hAnsi="Arial" w:cs="Arial"/>
          <w:sz w:val="24"/>
          <w:szCs w:val="24"/>
          <w:lang w:val="fr-CA"/>
        </w:rPr>
        <w:t>La société des nations</w:t>
      </w:r>
    </w:p>
    <w:p w:rsidR="004231D7" w:rsidRDefault="004231D7" w:rsidP="004231D7">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Ya des puissances importantes qui ne sont pas membres de la société des nations</w:t>
      </w:r>
    </w:p>
    <w:p w:rsidR="004231D7" w:rsidRDefault="004231D7" w:rsidP="004231D7">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En théorie c’est une bonne idée</w:t>
      </w:r>
    </w:p>
    <w:p w:rsidR="004231D7" w:rsidRDefault="004231D7" w:rsidP="004231D7">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Dautres pays qui sont pas membres, aka l’Allemagne, la russie et les ÉU</w:t>
      </w:r>
    </w:p>
    <w:p w:rsidR="004231D7" w:rsidRDefault="004231D7" w:rsidP="004231D7">
      <w:pPr>
        <w:pStyle w:val="ListParagraph"/>
        <w:numPr>
          <w:ilvl w:val="1"/>
          <w:numId w:val="28"/>
        </w:numPr>
        <w:spacing w:line="360" w:lineRule="auto"/>
        <w:ind w:right="4"/>
        <w:rPr>
          <w:rFonts w:ascii="Arial" w:hAnsi="Arial" w:cs="Arial"/>
          <w:sz w:val="24"/>
          <w:szCs w:val="24"/>
          <w:lang w:val="fr-CA"/>
        </w:rPr>
      </w:pPr>
      <w:proofErr w:type="gramStart"/>
      <w:r>
        <w:rPr>
          <w:rFonts w:ascii="Arial" w:hAnsi="Arial" w:cs="Arial"/>
          <w:sz w:val="24"/>
          <w:szCs w:val="24"/>
          <w:lang w:val="fr-CA"/>
        </w:rPr>
        <w:t>On verra</w:t>
      </w:r>
      <w:proofErr w:type="gramEnd"/>
      <w:r>
        <w:rPr>
          <w:rFonts w:ascii="Arial" w:hAnsi="Arial" w:cs="Arial"/>
          <w:sz w:val="24"/>
          <w:szCs w:val="24"/>
          <w:lang w:val="fr-CA"/>
        </w:rPr>
        <w:t xml:space="preserve"> pas son potentiel pcq yaura pleins de crises internationales qui sont exactement ce pk la sdn a été créée</w:t>
      </w:r>
    </w:p>
    <w:p w:rsidR="004231D7" w:rsidRDefault="004231D7" w:rsidP="004231D7">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t xml:space="preserve">Mais pcq ya pas assez de membres importants, </w:t>
      </w:r>
    </w:p>
    <w:p w:rsidR="004231D7" w:rsidRPr="00B802D1" w:rsidRDefault="004231D7" w:rsidP="004231D7">
      <w:pPr>
        <w:pStyle w:val="ListParagraph"/>
        <w:numPr>
          <w:ilvl w:val="1"/>
          <w:numId w:val="28"/>
        </w:numPr>
        <w:spacing w:line="360" w:lineRule="auto"/>
        <w:ind w:right="4"/>
        <w:rPr>
          <w:rFonts w:ascii="Arial" w:hAnsi="Arial" w:cs="Arial"/>
          <w:sz w:val="24"/>
          <w:szCs w:val="24"/>
          <w:lang w:val="fr-CA"/>
        </w:rPr>
      </w:pPr>
      <w:r>
        <w:rPr>
          <w:rFonts w:ascii="Arial" w:hAnsi="Arial" w:cs="Arial"/>
          <w:sz w:val="24"/>
          <w:szCs w:val="24"/>
          <w:lang w:val="fr-CA"/>
        </w:rPr>
        <w:lastRenderedPageBreak/>
        <w:t>Ya pas de force derrière ca</w:t>
      </w:r>
    </w:p>
    <w:p w:rsidR="00450BE7" w:rsidRDefault="00450BE7" w:rsidP="00450BE7">
      <w:pPr>
        <w:tabs>
          <w:tab w:val="right" w:pos="9356"/>
        </w:tabs>
        <w:spacing w:line="360" w:lineRule="auto"/>
        <w:ind w:right="4"/>
        <w:rPr>
          <w:rFonts w:ascii="Arial" w:hAnsi="Arial" w:cs="Arial"/>
          <w:sz w:val="24"/>
          <w:szCs w:val="24"/>
          <w:lang w:val="fr-CA"/>
        </w:rPr>
      </w:pPr>
      <w:r>
        <w:rPr>
          <w:rFonts w:ascii="Arial" w:hAnsi="Arial" w:cs="Arial"/>
          <w:b/>
          <w:sz w:val="24"/>
          <w:szCs w:val="24"/>
          <w:lang w:val="fr-CA"/>
        </w:rPr>
        <w:t>La montée de Staline</w:t>
      </w:r>
      <w:r>
        <w:rPr>
          <w:rFonts w:ascii="Arial" w:hAnsi="Arial" w:cs="Arial"/>
          <w:b/>
          <w:sz w:val="24"/>
          <w:szCs w:val="24"/>
          <w:lang w:val="fr-CA"/>
        </w:rPr>
        <w:tab/>
      </w:r>
      <w:r>
        <w:rPr>
          <w:rFonts w:ascii="Arial" w:hAnsi="Arial" w:cs="Arial"/>
          <w:sz w:val="24"/>
          <w:szCs w:val="24"/>
          <w:lang w:val="fr-CA"/>
        </w:rPr>
        <w:t>15 octobre 2015</w:t>
      </w:r>
    </w:p>
    <w:p w:rsidR="00450BE7" w:rsidRDefault="00450BE7" w:rsidP="00450BE7">
      <w:pPr>
        <w:pStyle w:val="ListParagraph"/>
        <w:numPr>
          <w:ilvl w:val="0"/>
          <w:numId w:val="31"/>
        </w:numPr>
        <w:spacing w:line="360" w:lineRule="auto"/>
        <w:ind w:left="567" w:right="4" w:hanging="207"/>
        <w:rPr>
          <w:rFonts w:ascii="Arial" w:hAnsi="Arial" w:cs="Arial"/>
          <w:sz w:val="24"/>
          <w:szCs w:val="24"/>
          <w:lang w:val="fr-CA"/>
        </w:rPr>
      </w:pPr>
      <w:r>
        <w:rPr>
          <w:rFonts w:ascii="Arial" w:hAnsi="Arial" w:cs="Arial"/>
          <w:sz w:val="24"/>
          <w:szCs w:val="24"/>
          <w:lang w:val="fr-CA"/>
        </w:rPr>
        <w:t>Montée au pouvoir de Staline</w:t>
      </w:r>
    </w:p>
    <w:p w:rsidR="00450BE7" w:rsidRDefault="00450BE7" w:rsidP="00450BE7">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A tué des dizaines de millions de personnes pendant son règne</w:t>
      </w:r>
    </w:p>
    <w:p w:rsidR="00450BE7" w:rsidRDefault="00450BE7" w:rsidP="00450BE7">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Son impact en 1929</w:t>
      </w:r>
    </w:p>
    <w:p w:rsidR="00450BE7" w:rsidRDefault="00450BE7" w:rsidP="00450BE7">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 xml:space="preserve">À partir de là, il essayera de forcer l’union soviétique à moderniser </w:t>
      </w:r>
    </w:p>
    <w:p w:rsidR="00450BE7" w:rsidRDefault="00450BE7" w:rsidP="00450BE7">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Assurer la sécurité de lui-même et de son pays</w:t>
      </w:r>
    </w:p>
    <w:p w:rsidR="00450BE7" w:rsidRDefault="00450BE7" w:rsidP="00450BE7">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Pour ce faire, il faut que le pays se modernise pour avoir une force militaire parmi les plus fortes au monde</w:t>
      </w:r>
    </w:p>
    <w:p w:rsidR="00450BE7" w:rsidRDefault="00450BE7" w:rsidP="00D254F4">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Il enclenchera une série de réforme qui fvont radicalement transformer le pays</w:t>
      </w:r>
    </w:p>
    <w:p w:rsidR="00D254F4" w:rsidRDefault="00D254F4" w:rsidP="00D254F4">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 xml:space="preserve">Staline a directement mené </w:t>
      </w:r>
      <w:proofErr w:type="gramStart"/>
      <w:r>
        <w:rPr>
          <w:rFonts w:ascii="Arial" w:hAnsi="Arial" w:cs="Arial"/>
          <w:sz w:val="24"/>
          <w:szCs w:val="24"/>
          <w:lang w:val="fr-CA"/>
        </w:rPr>
        <w:t>a</w:t>
      </w:r>
      <w:proofErr w:type="gramEnd"/>
      <w:r>
        <w:rPr>
          <w:rFonts w:ascii="Arial" w:hAnsi="Arial" w:cs="Arial"/>
          <w:sz w:val="24"/>
          <w:szCs w:val="24"/>
          <w:lang w:val="fr-CA"/>
        </w:rPr>
        <w:t xml:space="preserve"> un grand nombre de souffarnce humaine</w:t>
      </w:r>
    </w:p>
    <w:p w:rsidR="00D254F4" w:rsidRDefault="00D254F4" w:rsidP="00D254F4">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 xml:space="preserve">Jeune; était un criminel </w:t>
      </w:r>
    </w:p>
    <w:p w:rsidR="00D254F4" w:rsidRDefault="00D254F4" w:rsidP="00D254F4">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Il évoluait dans le monde gris de la Russie</w:t>
      </w:r>
    </w:p>
    <w:p w:rsidR="00D254F4" w:rsidRDefault="00D254F4" w:rsidP="00D254F4">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Obsédé par la production d’acier (l’industrie lourde)</w:t>
      </w:r>
    </w:p>
    <w:p w:rsidR="00D254F4" w:rsidRDefault="00D254F4" w:rsidP="00D254F4">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Son enfance :</w:t>
      </w:r>
    </w:p>
    <w:p w:rsidR="00D254F4" w:rsidRDefault="00D254F4" w:rsidP="00D254F4">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Père alcoolique + violent, mère trop religieuse</w:t>
      </w:r>
    </w:p>
    <w:p w:rsidR="00D254F4" w:rsidRDefault="00D254F4" w:rsidP="00D254F4">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Né en Georgie, mais fait des études dans un séminaire orthodoxe russe (expulsé)</w:t>
      </w:r>
    </w:p>
    <w:p w:rsidR="00D254F4" w:rsidRDefault="00D254F4" w:rsidP="00D254F4">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 xml:space="preserve">Gardera avec lui des volants de nationalisme russe </w:t>
      </w:r>
    </w:p>
    <w:p w:rsidR="00D254F4" w:rsidRDefault="00D254F4" w:rsidP="00D254F4">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Va tourner au crime (va être assez bon criminel)</w:t>
      </w:r>
    </w:p>
    <w:p w:rsidR="00D254F4" w:rsidRDefault="00D254F4" w:rsidP="00D254F4">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Monde du crime + monde politique = très proche</w:t>
      </w:r>
    </w:p>
    <w:p w:rsidR="00D254F4" w:rsidRDefault="00D254F4" w:rsidP="00D254F4">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Va être à la fois un bandit et révolutionnaire</w:t>
      </w:r>
    </w:p>
    <w:p w:rsidR="00D254F4" w:rsidRDefault="00D254F4" w:rsidP="00D254F4">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 xml:space="preserve">1908 : mettra la main sur de l’or </w:t>
      </w:r>
    </w:p>
    <w:p w:rsidR="00D254F4" w:rsidRDefault="00D254F4" w:rsidP="00D254F4">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Se fait arrêter, prison ; camp de travail en Sibérie</w:t>
      </w:r>
    </w:p>
    <w:p w:rsidR="00D254F4" w:rsidRDefault="00D254F4" w:rsidP="00D254F4">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Commence sa carrière de révolutionnaire en prison</w:t>
      </w:r>
    </w:p>
    <w:p w:rsidR="00D254F4" w:rsidRDefault="00D254F4" w:rsidP="00D254F4">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Échappe prison plusieurs fois</w:t>
      </w:r>
    </w:p>
    <w:p w:rsidR="00D254F4" w:rsidRDefault="00D254F4" w:rsidP="00D254F4">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Visite St-Pétersbourg</w:t>
      </w:r>
    </w:p>
    <w:p w:rsidR="00D254F4" w:rsidRDefault="00D254F4" w:rsidP="00D254F4">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Actif dès le début de la révolution russe</w:t>
      </w:r>
    </w:p>
    <w:p w:rsidR="00D254F4" w:rsidRDefault="00D254F4" w:rsidP="00D254F4">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lastRenderedPageBreak/>
        <w:t xml:space="preserve">Staline devient l’éditeur de Pravda </w:t>
      </w:r>
    </w:p>
    <w:p w:rsidR="00D254F4" w:rsidRDefault="00D254F4" w:rsidP="00D254F4">
      <w:pPr>
        <w:pStyle w:val="ListParagraph"/>
        <w:numPr>
          <w:ilvl w:val="3"/>
          <w:numId w:val="31"/>
        </w:numPr>
        <w:spacing w:line="360" w:lineRule="auto"/>
        <w:ind w:right="4"/>
        <w:rPr>
          <w:rFonts w:ascii="Arial" w:hAnsi="Arial" w:cs="Arial"/>
          <w:sz w:val="24"/>
          <w:szCs w:val="24"/>
          <w:lang w:val="fr-CA"/>
        </w:rPr>
      </w:pPr>
      <w:r>
        <w:rPr>
          <w:rFonts w:ascii="Arial" w:hAnsi="Arial" w:cs="Arial"/>
          <w:sz w:val="24"/>
          <w:szCs w:val="24"/>
          <w:lang w:val="fr-CA"/>
        </w:rPr>
        <w:t>Tranquillement montera</w:t>
      </w:r>
      <w:r w:rsidR="00437109">
        <w:rPr>
          <w:rFonts w:ascii="Arial" w:hAnsi="Arial" w:cs="Arial"/>
          <w:sz w:val="24"/>
          <w:szCs w:val="24"/>
          <w:lang w:val="fr-CA"/>
        </w:rPr>
        <w:t xml:space="preserve"> les échelons du parti Bolchevik</w:t>
      </w:r>
    </w:p>
    <w:p w:rsidR="00437109" w:rsidRDefault="00437109" w:rsidP="00437109">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 xml:space="preserve">Nommé commissaire </w:t>
      </w:r>
      <w:proofErr w:type="gramStart"/>
      <w:r>
        <w:rPr>
          <w:rFonts w:ascii="Arial" w:hAnsi="Arial" w:cs="Arial"/>
          <w:sz w:val="24"/>
          <w:szCs w:val="24"/>
          <w:lang w:val="fr-CA"/>
        </w:rPr>
        <w:t>au</w:t>
      </w:r>
      <w:proofErr w:type="gramEnd"/>
      <w:r w:rsidR="00D254F4">
        <w:rPr>
          <w:rFonts w:ascii="Arial" w:hAnsi="Arial" w:cs="Arial"/>
          <w:sz w:val="24"/>
          <w:szCs w:val="24"/>
          <w:lang w:val="fr-CA"/>
        </w:rPr>
        <w:t xml:space="preserve"> nationalité</w:t>
      </w:r>
      <w:r>
        <w:rPr>
          <w:rFonts w:ascii="Arial" w:hAnsi="Arial" w:cs="Arial"/>
          <w:sz w:val="24"/>
          <w:szCs w:val="24"/>
          <w:lang w:val="fr-CA"/>
        </w:rPr>
        <w:t xml:space="preserve"> par Lénin</w:t>
      </w:r>
    </w:p>
    <w:p w:rsidR="00437109" w:rsidRDefault="00437109" w:rsidP="00437109">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Devient de plus en plus important mais ne peut pas acceder le cercle intime de Lenin</w:t>
      </w:r>
      <w:r w:rsidRPr="00437109">
        <w:rPr>
          <w:rFonts w:ascii="Arial" w:hAnsi="Arial" w:cs="Arial"/>
          <w:sz w:val="24"/>
          <w:szCs w:val="24"/>
          <w:lang w:val="fr-CA"/>
        </w:rPr>
        <w:t>1924, à la mort de Lennin, vide de pouvoir</w:t>
      </w:r>
    </w:p>
    <w:p w:rsidR="00437109" w:rsidRDefault="00437109" w:rsidP="00437109">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1924 : la morte de Lenin = vide de pouvoir</w:t>
      </w:r>
    </w:p>
    <w:p w:rsidR="00437109" w:rsidRPr="00437109" w:rsidRDefault="00437109" w:rsidP="00437109">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Stalin va se servir de la Cheka = police secrète pour consolider son pouvoir (prendra des années pour enlever tous les autres successeurs)</w:t>
      </w:r>
    </w:p>
    <w:p w:rsidR="00437109" w:rsidRDefault="00437109" w:rsidP="00437109">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Léon Trotski fini assassiné par les ordres de Staline</w:t>
      </w:r>
    </w:p>
    <w:p w:rsidR="00437109" w:rsidRDefault="00437109" w:rsidP="00437109">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Fin des années 20, Staline est fermement en contrôle, règne grâce à la terreur</w:t>
      </w:r>
    </w:p>
    <w:p w:rsidR="00437109" w:rsidRPr="00437109" w:rsidRDefault="00437109" w:rsidP="00437109">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 Le petit père du peuple »</w:t>
      </w:r>
    </w:p>
    <w:p w:rsidR="00450BE7" w:rsidRDefault="00450BE7" w:rsidP="00437109">
      <w:pPr>
        <w:pStyle w:val="ListParagraph"/>
        <w:numPr>
          <w:ilvl w:val="0"/>
          <w:numId w:val="31"/>
        </w:numPr>
        <w:spacing w:line="360" w:lineRule="auto"/>
        <w:ind w:left="709" w:right="4" w:hanging="349"/>
        <w:rPr>
          <w:rFonts w:ascii="Arial" w:hAnsi="Arial" w:cs="Arial"/>
          <w:sz w:val="24"/>
          <w:szCs w:val="24"/>
          <w:lang w:val="fr-CA"/>
        </w:rPr>
      </w:pPr>
      <w:r>
        <w:rPr>
          <w:rFonts w:ascii="Arial" w:hAnsi="Arial" w:cs="Arial"/>
          <w:sz w:val="24"/>
          <w:szCs w:val="24"/>
          <w:lang w:val="fr-CA"/>
        </w:rPr>
        <w:t>Industrialisation forcée</w:t>
      </w:r>
    </w:p>
    <w:p w:rsidR="00437109" w:rsidRDefault="00437109" w:rsidP="00437109">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Objectif : traîner l’union soviétique au 20</w:t>
      </w:r>
      <w:r w:rsidRPr="00437109">
        <w:rPr>
          <w:rFonts w:ascii="Arial" w:hAnsi="Arial" w:cs="Arial"/>
          <w:sz w:val="24"/>
          <w:szCs w:val="24"/>
          <w:vertAlign w:val="superscript"/>
          <w:lang w:val="fr-CA"/>
        </w:rPr>
        <w:t>e</w:t>
      </w:r>
      <w:r>
        <w:rPr>
          <w:rFonts w:ascii="Arial" w:hAnsi="Arial" w:cs="Arial"/>
          <w:sz w:val="24"/>
          <w:szCs w:val="24"/>
          <w:lang w:val="fr-CA"/>
        </w:rPr>
        <w:t xml:space="preserve"> siècle</w:t>
      </w:r>
    </w:p>
    <w:p w:rsidR="00437109" w:rsidRDefault="00437109" w:rsidP="00437109">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Veut une armée et une base industrielle de premier plan</w:t>
      </w:r>
    </w:p>
    <w:p w:rsidR="00437109" w:rsidRDefault="00437109" w:rsidP="00437109">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Réformes : Système de planification centralisée</w:t>
      </w:r>
    </w:p>
    <w:p w:rsidR="00437109" w:rsidRDefault="00437109" w:rsidP="00D46676">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Normes et des quotas imposés sur les industries soviétiques</w:t>
      </w:r>
    </w:p>
    <w:p w:rsidR="00D46676" w:rsidRDefault="00D46676" w:rsidP="00D46676">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Trop grandes ambitions</w:t>
      </w:r>
    </w:p>
    <w:p w:rsidR="00D46676" w:rsidRDefault="00D46676" w:rsidP="00D46676">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Plans de 5 ans : les quotas son tlm élevés que les usines peuvent pas les remplir (sinon ils allaient en Sibérie)</w:t>
      </w:r>
    </w:p>
    <w:p w:rsidR="00D46676" w:rsidRDefault="00D46676" w:rsidP="00D46676">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Pour éviter ça, les ouvriers et les chefs prenaient des raccourcis (donc la qualité est moins bonne) ou disaient des mensonges</w:t>
      </w:r>
    </w:p>
    <w:p w:rsidR="00D46676" w:rsidRPr="00D46676" w:rsidRDefault="00D46676" w:rsidP="00D46676">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Divertir tous les ressources vers l’industrie lourde</w:t>
      </w:r>
    </w:p>
    <w:p w:rsidR="00450BE7" w:rsidRDefault="00450BE7" w:rsidP="00437109">
      <w:pPr>
        <w:pStyle w:val="ListParagraph"/>
        <w:numPr>
          <w:ilvl w:val="0"/>
          <w:numId w:val="31"/>
        </w:numPr>
        <w:spacing w:line="360" w:lineRule="auto"/>
        <w:ind w:left="709" w:right="4" w:hanging="349"/>
        <w:rPr>
          <w:rFonts w:ascii="Arial" w:hAnsi="Arial" w:cs="Arial"/>
          <w:sz w:val="24"/>
          <w:szCs w:val="24"/>
          <w:lang w:val="fr-CA"/>
        </w:rPr>
      </w:pPr>
      <w:r>
        <w:rPr>
          <w:rFonts w:ascii="Arial" w:hAnsi="Arial" w:cs="Arial"/>
          <w:sz w:val="24"/>
          <w:szCs w:val="24"/>
          <w:lang w:val="fr-CA"/>
        </w:rPr>
        <w:t>Collectivisation de l’agriculture</w:t>
      </w:r>
    </w:p>
    <w:p w:rsidR="00D46676" w:rsidRDefault="001C7F96" w:rsidP="00D46676">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Réformes de force</w:t>
      </w:r>
    </w:p>
    <w:p w:rsidR="001C7F96" w:rsidRDefault="001C7F96" w:rsidP="001C7F96">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Grosses fermes collectives</w:t>
      </w:r>
    </w:p>
    <w:p w:rsidR="001C7F96" w:rsidRDefault="001C7F96" w:rsidP="001C7F96">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Pk? Les politiques ont pour but d’augmenter l’Activité agricole</w:t>
      </w:r>
    </w:p>
    <w:p w:rsidR="001C7F96" w:rsidRDefault="001C7F96" w:rsidP="001C7F96">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Nécessaire pcq pour nourrir ses ambitions industrielles, il doit avoir plus en plus de paysans qui quittent les champs pour travailler dans les industries (ouvriers)</w:t>
      </w:r>
    </w:p>
    <w:p w:rsidR="001C7F96" w:rsidRDefault="001C7F96" w:rsidP="001C7F96">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lastRenderedPageBreak/>
        <w:t>Plus assez de nourriture pour nourrir tous les ouvriers, donc on doit augmenter l’agriculture des autres fermiers</w:t>
      </w:r>
    </w:p>
    <w:p w:rsidR="001C7F96" w:rsidRDefault="001C7F96" w:rsidP="001C7F96">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Fermes collectives</w:t>
      </w:r>
    </w:p>
    <w:p w:rsidR="001C7F96" w:rsidRDefault="001C7F96" w:rsidP="001C7F96">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Projet de Staline. Economie d’échelle et produire de l’agriculture plus efficacement</w:t>
      </w:r>
    </w:p>
    <w:p w:rsidR="001C7F96" w:rsidRDefault="001C7F96" w:rsidP="001C7F96">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Aura l’effet inverse : plutôt qu’augmenter la production, elle va chuter et cela mènera une grande famine (tuer des millions d’humains)</w:t>
      </w:r>
    </w:p>
    <w:p w:rsidR="001C7F96" w:rsidRDefault="001C7F96" w:rsidP="001C7F96">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Grande famine en Ukraine (1933) 33 millions de morts</w:t>
      </w:r>
    </w:p>
    <w:p w:rsidR="001C7F96" w:rsidRDefault="001C7F96" w:rsidP="001C7F96">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Il va avoir de la résistance</w:t>
      </w:r>
    </w:p>
    <w:p w:rsidR="001C7F96" w:rsidRDefault="001C7F96" w:rsidP="001C7F96">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Rapidement être écrasé par la force et la terreur</w:t>
      </w:r>
    </w:p>
    <w:p w:rsidR="001C7F96" w:rsidRDefault="006D7C4C" w:rsidP="001C7F96">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Propagande soviétique : inventer un ennemi du peuple (le koulak)</w:t>
      </w:r>
    </w:p>
    <w:p w:rsidR="006D7C4C" w:rsidRDefault="006D7C4C" w:rsidP="006D7C4C">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Koulak : riche paysan qui exploite ses voisins</w:t>
      </w:r>
    </w:p>
    <w:p w:rsidR="006D7C4C" w:rsidRDefault="006D7C4C" w:rsidP="006D7C4C">
      <w:pPr>
        <w:pStyle w:val="ListParagraph"/>
        <w:numPr>
          <w:ilvl w:val="3"/>
          <w:numId w:val="31"/>
        </w:numPr>
        <w:spacing w:line="360" w:lineRule="auto"/>
        <w:ind w:right="4"/>
        <w:rPr>
          <w:rFonts w:ascii="Arial" w:hAnsi="Arial" w:cs="Arial"/>
          <w:sz w:val="24"/>
          <w:szCs w:val="24"/>
          <w:lang w:val="fr-CA"/>
        </w:rPr>
      </w:pPr>
      <w:r>
        <w:rPr>
          <w:rFonts w:ascii="Arial" w:hAnsi="Arial" w:cs="Arial"/>
          <w:sz w:val="24"/>
          <w:szCs w:val="24"/>
          <w:lang w:val="fr-CA"/>
        </w:rPr>
        <w:t xml:space="preserve">Dénoncer des koulaks </w:t>
      </w:r>
    </w:p>
    <w:p w:rsidR="006D7C4C" w:rsidRDefault="006D7C4C" w:rsidP="006D7C4C">
      <w:pPr>
        <w:pStyle w:val="ListParagraph"/>
        <w:numPr>
          <w:ilvl w:val="2"/>
          <w:numId w:val="31"/>
        </w:numPr>
        <w:spacing w:line="360" w:lineRule="auto"/>
        <w:ind w:right="4"/>
        <w:rPr>
          <w:rFonts w:ascii="Arial" w:hAnsi="Arial" w:cs="Arial"/>
          <w:sz w:val="24"/>
          <w:szCs w:val="24"/>
          <w:lang w:val="fr-CA"/>
        </w:rPr>
      </w:pPr>
      <w:r>
        <w:rPr>
          <w:rFonts w:ascii="Arial" w:hAnsi="Arial" w:cs="Arial"/>
          <w:sz w:val="24"/>
          <w:szCs w:val="24"/>
          <w:lang w:val="fr-CA"/>
        </w:rPr>
        <w:t>Les paysans vont se backstab</w:t>
      </w:r>
    </w:p>
    <w:p w:rsidR="006D7C4C" w:rsidRPr="006D7C4C" w:rsidRDefault="006D7C4C" w:rsidP="006D7C4C">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Imposera les mêmes genres de quotas sur l’agriculture</w:t>
      </w:r>
    </w:p>
    <w:p w:rsidR="00450BE7" w:rsidRDefault="00450BE7" w:rsidP="00450BE7">
      <w:pPr>
        <w:pStyle w:val="ListParagraph"/>
        <w:numPr>
          <w:ilvl w:val="0"/>
          <w:numId w:val="31"/>
        </w:numPr>
        <w:spacing w:line="360" w:lineRule="auto"/>
        <w:ind w:left="709" w:right="4" w:hanging="349"/>
        <w:rPr>
          <w:rFonts w:ascii="Arial" w:hAnsi="Arial" w:cs="Arial"/>
          <w:sz w:val="24"/>
          <w:szCs w:val="24"/>
          <w:lang w:val="fr-CA"/>
        </w:rPr>
      </w:pPr>
      <w:r>
        <w:rPr>
          <w:rFonts w:ascii="Arial" w:hAnsi="Arial" w:cs="Arial"/>
          <w:sz w:val="24"/>
          <w:szCs w:val="24"/>
          <w:lang w:val="fr-CA"/>
        </w:rPr>
        <w:t>Le Gulag</w:t>
      </w:r>
    </w:p>
    <w:p w:rsidR="006D7C4C" w:rsidRDefault="006D7C4C" w:rsidP="006D7C4C">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10% de la population</w:t>
      </w:r>
    </w:p>
    <w:p w:rsidR="006D7C4C" w:rsidRDefault="006D7C4C" w:rsidP="006D7C4C">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Peur des goulags aidera staline à maintenir sa force par la peur</w:t>
      </w:r>
    </w:p>
    <w:p w:rsidR="004D5955" w:rsidRDefault="004D5955" w:rsidP="006D7C4C">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1 millions d’exécutions</w:t>
      </w:r>
    </w:p>
    <w:p w:rsidR="004D5955" w:rsidRDefault="004D5955" w:rsidP="006D7C4C">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Réduit en esclavage 18 millions de personnes</w:t>
      </w:r>
    </w:p>
    <w:p w:rsidR="004D5955" w:rsidRDefault="004D5955" w:rsidP="006D7C4C">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Provoqué avec nissisme = 7 millions dde morts</w:t>
      </w:r>
    </w:p>
    <w:p w:rsidR="004D5955" w:rsidRDefault="004D5955" w:rsidP="004D5955">
      <w:pPr>
        <w:pStyle w:val="ListParagraph"/>
        <w:numPr>
          <w:ilvl w:val="1"/>
          <w:numId w:val="31"/>
        </w:numPr>
        <w:spacing w:line="360" w:lineRule="auto"/>
        <w:ind w:right="4"/>
        <w:rPr>
          <w:rFonts w:ascii="Arial" w:hAnsi="Arial" w:cs="Arial"/>
          <w:sz w:val="24"/>
          <w:szCs w:val="24"/>
          <w:lang w:val="fr-CA"/>
        </w:rPr>
      </w:pPr>
      <w:r>
        <w:rPr>
          <w:rFonts w:ascii="Arial" w:hAnsi="Arial" w:cs="Arial"/>
          <w:sz w:val="24"/>
          <w:szCs w:val="24"/>
          <w:lang w:val="fr-CA"/>
        </w:rPr>
        <w:t>Sacrifié sa famille à son propre pouvoir</w:t>
      </w:r>
    </w:p>
    <w:p w:rsidR="00693693" w:rsidRDefault="000E467C" w:rsidP="000E467C">
      <w:pPr>
        <w:spacing w:line="360" w:lineRule="auto"/>
        <w:ind w:right="4"/>
        <w:rPr>
          <w:ins w:id="0" w:author="mikaela saliba" w:date="2015-11-03T15:58:00Z"/>
          <w:rFonts w:ascii="Arial" w:hAnsi="Arial" w:cs="Arial"/>
          <w:sz w:val="24"/>
          <w:szCs w:val="24"/>
          <w:lang w:val="fr-CA"/>
        </w:rPr>
      </w:pPr>
      <w:r>
        <w:rPr>
          <w:rFonts w:ascii="Arial" w:hAnsi="Arial" w:cs="Arial"/>
          <w:sz w:val="24"/>
          <w:szCs w:val="24"/>
          <w:lang w:val="fr-CA"/>
        </w:rPr>
        <w:t>Youtube : Staline le Tiran Rouge</w:t>
      </w:r>
    </w:p>
    <w:p w:rsidR="00693693" w:rsidRDefault="00693693">
      <w:pPr>
        <w:rPr>
          <w:ins w:id="1" w:author="mikaela saliba" w:date="2015-11-03T15:58:00Z"/>
          <w:rFonts w:ascii="Arial" w:hAnsi="Arial" w:cs="Arial"/>
          <w:sz w:val="24"/>
          <w:szCs w:val="24"/>
          <w:lang w:val="fr-CA"/>
        </w:rPr>
      </w:pPr>
      <w:ins w:id="2" w:author="mikaela saliba" w:date="2015-11-03T15:58:00Z">
        <w:r>
          <w:rPr>
            <w:rFonts w:ascii="Arial" w:hAnsi="Arial" w:cs="Arial"/>
            <w:sz w:val="24"/>
            <w:szCs w:val="24"/>
            <w:lang w:val="fr-CA"/>
          </w:rPr>
          <w:br w:type="page"/>
        </w:r>
      </w:ins>
    </w:p>
    <w:p w:rsidR="000E467C" w:rsidRDefault="00693693" w:rsidP="00693693">
      <w:pPr>
        <w:tabs>
          <w:tab w:val="right" w:pos="9356"/>
        </w:tabs>
        <w:spacing w:line="360" w:lineRule="auto"/>
        <w:ind w:right="4"/>
        <w:rPr>
          <w:rFonts w:ascii="Arial" w:hAnsi="Arial" w:cs="Arial"/>
          <w:sz w:val="24"/>
          <w:szCs w:val="24"/>
          <w:lang w:val="fr-CA"/>
        </w:rPr>
      </w:pPr>
      <w:r>
        <w:rPr>
          <w:rFonts w:ascii="Arial" w:hAnsi="Arial" w:cs="Arial"/>
          <w:sz w:val="24"/>
          <w:szCs w:val="24"/>
          <w:lang w:val="fr-CA"/>
        </w:rPr>
        <w:lastRenderedPageBreak/>
        <w:tab/>
        <w:t>3 novembre 2015</w:t>
      </w:r>
    </w:p>
    <w:p w:rsidR="00693693" w:rsidRDefault="00693693" w:rsidP="00693693">
      <w:pPr>
        <w:spacing w:line="360" w:lineRule="auto"/>
        <w:ind w:right="4"/>
        <w:rPr>
          <w:rFonts w:ascii="Arial" w:hAnsi="Arial" w:cs="Arial"/>
          <w:b/>
          <w:sz w:val="24"/>
          <w:szCs w:val="24"/>
          <w:lang w:val="fr-CA"/>
        </w:rPr>
      </w:pPr>
      <w:r>
        <w:rPr>
          <w:rFonts w:ascii="Arial" w:hAnsi="Arial" w:cs="Arial"/>
          <w:b/>
          <w:sz w:val="24"/>
          <w:szCs w:val="24"/>
          <w:lang w:val="fr-CA"/>
        </w:rPr>
        <w:t>L’Asie entre les deux guerres</w:t>
      </w:r>
    </w:p>
    <w:p w:rsidR="00693693" w:rsidRDefault="00693693" w:rsidP="00693693">
      <w:pPr>
        <w:pStyle w:val="ListParagraph"/>
        <w:numPr>
          <w:ilvl w:val="0"/>
          <w:numId w:val="32"/>
        </w:numPr>
        <w:spacing w:line="360" w:lineRule="auto"/>
        <w:ind w:right="4"/>
        <w:rPr>
          <w:rFonts w:ascii="Arial" w:hAnsi="Arial" w:cs="Arial"/>
          <w:sz w:val="24"/>
          <w:szCs w:val="24"/>
          <w:lang w:val="fr-CA"/>
        </w:rPr>
      </w:pPr>
      <w:r>
        <w:rPr>
          <w:rFonts w:ascii="Arial" w:hAnsi="Arial" w:cs="Arial"/>
          <w:sz w:val="24"/>
          <w:szCs w:val="24"/>
          <w:lang w:val="fr-CA"/>
        </w:rPr>
        <w:t>Les 21 demandes (1915)</w:t>
      </w:r>
    </w:p>
    <w:p w:rsidR="00414A89" w:rsidRDefault="00414A89" w:rsidP="00414A89">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Expansionnisme japonais</w:t>
      </w:r>
    </w:p>
    <w:p w:rsidR="00414A89" w:rsidRDefault="00414A89" w:rsidP="00414A89">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Comment arrive-t-on a une deuxième guerre mondiale au pacifique?</w:t>
      </w:r>
    </w:p>
    <w:p w:rsidR="00414A89" w:rsidRDefault="00414A89" w:rsidP="00414A89">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Qu’est-ce qui fait le japon décide d’attquer pearl harbour</w:t>
      </w:r>
    </w:p>
    <w:p w:rsidR="00414A89" w:rsidRDefault="00414A89" w:rsidP="00414A89">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Japon a une alliane avec la GB (présente une opportunité en or pour le japon</w:t>
      </w:r>
    </w:p>
    <w:p w:rsidR="00414A89" w:rsidRDefault="00414A89" w:rsidP="00414A89">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Allemagne a des </w:t>
      </w:r>
      <w:proofErr w:type="gramStart"/>
      <w:r>
        <w:rPr>
          <w:rFonts w:ascii="Arial" w:hAnsi="Arial" w:cs="Arial"/>
          <w:sz w:val="24"/>
          <w:szCs w:val="24"/>
          <w:lang w:val="fr-CA"/>
        </w:rPr>
        <w:t>territoire</w:t>
      </w:r>
      <w:proofErr w:type="gramEnd"/>
      <w:r>
        <w:rPr>
          <w:rFonts w:ascii="Arial" w:hAnsi="Arial" w:cs="Arial"/>
          <w:sz w:val="24"/>
          <w:szCs w:val="24"/>
          <w:lang w:val="fr-CA"/>
        </w:rPr>
        <w:t xml:space="preserve"> en asie que le japon aimerait avoir</w:t>
      </w:r>
    </w:p>
    <w:p w:rsidR="00414A89" w:rsidRDefault="00414A89" w:rsidP="00414A89">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Japon décalre la guerre contre lallemagne pour aller saisir les possessions allemandes dans le pacifique</w:t>
      </w:r>
    </w:p>
    <w:p w:rsidR="00414A89" w:rsidRDefault="00414A89" w:rsidP="00414A89">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Iles marianes, iles marshall, ile carolines</w:t>
      </w:r>
    </w:p>
    <w:p w:rsidR="00414A89" w:rsidRDefault="00414A89" w:rsidP="00414A89">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Territoires en chine (notamment la ville de tsing-tao)</w:t>
      </w:r>
    </w:p>
    <w:p w:rsidR="00414A89" w:rsidRDefault="00414A89" w:rsidP="00414A89">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S’ajoute au gain que </w:t>
      </w:r>
      <w:proofErr w:type="gramStart"/>
      <w:r>
        <w:rPr>
          <w:rFonts w:ascii="Arial" w:hAnsi="Arial" w:cs="Arial"/>
          <w:sz w:val="24"/>
          <w:szCs w:val="24"/>
          <w:lang w:val="fr-CA"/>
        </w:rPr>
        <w:t>la</w:t>
      </w:r>
      <w:proofErr w:type="gramEnd"/>
      <w:r>
        <w:rPr>
          <w:rFonts w:ascii="Arial" w:hAnsi="Arial" w:cs="Arial"/>
          <w:sz w:val="24"/>
          <w:szCs w:val="24"/>
          <w:lang w:val="fr-CA"/>
        </w:rPr>
        <w:t xml:space="preserve"> japon a déjà fait</w:t>
      </w:r>
    </w:p>
    <w:p w:rsidR="00414A89" w:rsidRDefault="00DF4B50" w:rsidP="00414A89">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Va chercher </w:t>
      </w:r>
      <w:proofErr w:type="gramStart"/>
      <w:r>
        <w:rPr>
          <w:rFonts w:ascii="Arial" w:hAnsi="Arial" w:cs="Arial"/>
          <w:sz w:val="24"/>
          <w:szCs w:val="24"/>
          <w:lang w:val="fr-CA"/>
        </w:rPr>
        <w:t>a</w:t>
      </w:r>
      <w:proofErr w:type="gramEnd"/>
      <w:r>
        <w:rPr>
          <w:rFonts w:ascii="Arial" w:hAnsi="Arial" w:cs="Arial"/>
          <w:sz w:val="24"/>
          <w:szCs w:val="24"/>
          <w:lang w:val="fr-CA"/>
        </w:rPr>
        <w:t xml:space="preserve"> continuer a étendre son emprise sur l’asie</w:t>
      </w:r>
    </w:p>
    <w:p w:rsidR="00DF4B50" w:rsidRDefault="00DF4B50" w:rsidP="00DF4B50">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Tourne son regard sur la Chine</w:t>
      </w:r>
    </w:p>
    <w:p w:rsidR="00DF4B50" w:rsidRDefault="00DF4B50" w:rsidP="00DF4B50">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La chine = cible parfaite</w:t>
      </w:r>
    </w:p>
    <w:p w:rsidR="00DF4B50" w:rsidRDefault="00DF4B50" w:rsidP="00DF4B50">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Début du 20</w:t>
      </w:r>
      <w:r w:rsidRPr="00DF4B50">
        <w:rPr>
          <w:rFonts w:ascii="Arial" w:hAnsi="Arial" w:cs="Arial"/>
          <w:sz w:val="24"/>
          <w:szCs w:val="24"/>
          <w:vertAlign w:val="superscript"/>
          <w:lang w:val="fr-CA"/>
        </w:rPr>
        <w:t>e</w:t>
      </w:r>
      <w:r>
        <w:rPr>
          <w:rFonts w:ascii="Arial" w:hAnsi="Arial" w:cs="Arial"/>
          <w:sz w:val="24"/>
          <w:szCs w:val="24"/>
          <w:lang w:val="fr-CA"/>
        </w:rPr>
        <w:t xml:space="preserve"> siècle, la chine était très faible (économiquement, politiquement, et militairement.) divisée en provinces </w:t>
      </w:r>
    </w:p>
    <w:p w:rsidR="00DF4B50" w:rsidRDefault="00DF4B50" w:rsidP="00DF4B50">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On envoie les 21 demandes à la Chine</w:t>
      </w:r>
    </w:p>
    <w:p w:rsidR="00DF4B50" w:rsidRDefault="00DF4B50" w:rsidP="00DF4B50">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L’extorsion</w:t>
      </w:r>
    </w:p>
    <w:p w:rsidR="00DF4B50" w:rsidRDefault="00DF4B50" w:rsidP="00DF4B50">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Ultimatum humiliant pour la chine</w:t>
      </w:r>
    </w:p>
    <w:p w:rsidR="00DF4B50" w:rsidRDefault="00DF4B50" w:rsidP="00DF4B50">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Japon veut contrôler les ressources naturelles chinoises</w:t>
      </w:r>
    </w:p>
    <w:p w:rsidR="00DF4B50" w:rsidRDefault="00DF4B50" w:rsidP="00DF4B50">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Cherche à transformer la chine en protectorat japonais</w:t>
      </w:r>
    </w:p>
    <w:p w:rsidR="00DF4B50" w:rsidRDefault="00DF4B50" w:rsidP="00DF4B50">
      <w:pPr>
        <w:pStyle w:val="ListParagraph"/>
        <w:numPr>
          <w:ilvl w:val="4"/>
          <w:numId w:val="32"/>
        </w:numPr>
        <w:spacing w:line="360" w:lineRule="auto"/>
        <w:ind w:right="4"/>
        <w:rPr>
          <w:rFonts w:ascii="Arial" w:hAnsi="Arial" w:cs="Arial"/>
          <w:sz w:val="24"/>
          <w:szCs w:val="24"/>
          <w:lang w:val="fr-CA"/>
        </w:rPr>
      </w:pPr>
      <w:r>
        <w:rPr>
          <w:rFonts w:ascii="Arial" w:hAnsi="Arial" w:cs="Arial"/>
          <w:sz w:val="24"/>
          <w:szCs w:val="24"/>
          <w:lang w:val="fr-CA"/>
        </w:rPr>
        <w:t>Conseillés japonais soient inclus dans le gouvernement chinois</w:t>
      </w:r>
    </w:p>
    <w:p w:rsidR="00DF4B50" w:rsidRDefault="00DF4B50" w:rsidP="00DF4B50">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Chinois = incapable de dire non (tlm qu’ils sont faibles)</w:t>
      </w:r>
    </w:p>
    <w:p w:rsidR="00DF4B50" w:rsidRDefault="00DF4B50" w:rsidP="00DF4B50">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lastRenderedPageBreak/>
        <w:t>Puissances extérieures qui vont s’interresser a ses demandes</w:t>
      </w:r>
    </w:p>
    <w:p w:rsidR="00DF4B50" w:rsidRDefault="00DF4B50" w:rsidP="00DF4B50">
      <w:pPr>
        <w:pStyle w:val="ListParagraph"/>
        <w:numPr>
          <w:ilvl w:val="4"/>
          <w:numId w:val="32"/>
        </w:numPr>
        <w:spacing w:line="360" w:lineRule="auto"/>
        <w:ind w:right="4"/>
        <w:rPr>
          <w:rFonts w:ascii="Arial" w:hAnsi="Arial" w:cs="Arial"/>
          <w:sz w:val="24"/>
          <w:szCs w:val="24"/>
          <w:lang w:val="fr-CA"/>
        </w:rPr>
      </w:pPr>
      <w:r>
        <w:rPr>
          <w:rFonts w:ascii="Arial" w:hAnsi="Arial" w:cs="Arial"/>
          <w:sz w:val="24"/>
          <w:szCs w:val="24"/>
          <w:lang w:val="fr-CA"/>
        </w:rPr>
        <w:t>La GB et les ÉU</w:t>
      </w:r>
    </w:p>
    <w:p w:rsidR="00DF4B50" w:rsidRDefault="00DF4B50" w:rsidP="00DF4B50">
      <w:pPr>
        <w:pStyle w:val="ListParagraph"/>
        <w:numPr>
          <w:ilvl w:val="4"/>
          <w:numId w:val="32"/>
        </w:numPr>
        <w:spacing w:line="360" w:lineRule="auto"/>
        <w:ind w:right="4"/>
        <w:rPr>
          <w:rFonts w:ascii="Arial" w:hAnsi="Arial" w:cs="Arial"/>
          <w:sz w:val="24"/>
          <w:szCs w:val="24"/>
          <w:lang w:val="fr-CA"/>
        </w:rPr>
      </w:pPr>
      <w:r>
        <w:rPr>
          <w:rFonts w:ascii="Arial" w:hAnsi="Arial" w:cs="Arial"/>
          <w:sz w:val="24"/>
          <w:szCs w:val="24"/>
          <w:lang w:val="fr-CA"/>
        </w:rPr>
        <w:t xml:space="preserve">Se présentent en tant que protecteurs de la Chine </w:t>
      </w:r>
      <w:proofErr w:type="gramStart"/>
      <w:r>
        <w:rPr>
          <w:rFonts w:ascii="Arial" w:hAnsi="Arial" w:cs="Arial"/>
          <w:sz w:val="24"/>
          <w:szCs w:val="24"/>
          <w:lang w:val="fr-CA"/>
        </w:rPr>
        <w:t>a</w:t>
      </w:r>
      <w:proofErr w:type="gramEnd"/>
      <w:r>
        <w:rPr>
          <w:rFonts w:ascii="Arial" w:hAnsi="Arial" w:cs="Arial"/>
          <w:sz w:val="24"/>
          <w:szCs w:val="24"/>
          <w:lang w:val="fr-CA"/>
        </w:rPr>
        <w:t xml:space="preserve"> cause de leur propre intérêts</w:t>
      </w:r>
    </w:p>
    <w:p w:rsidR="00DF4B50" w:rsidRDefault="00DF4B50" w:rsidP="00DF4B50">
      <w:pPr>
        <w:pStyle w:val="ListParagraph"/>
        <w:numPr>
          <w:ilvl w:val="4"/>
          <w:numId w:val="32"/>
        </w:numPr>
        <w:spacing w:line="360" w:lineRule="auto"/>
        <w:ind w:right="4"/>
        <w:rPr>
          <w:rFonts w:ascii="Arial" w:hAnsi="Arial" w:cs="Arial"/>
          <w:sz w:val="24"/>
          <w:szCs w:val="24"/>
          <w:lang w:val="fr-CA"/>
        </w:rPr>
      </w:pPr>
      <w:r>
        <w:rPr>
          <w:rFonts w:ascii="Arial" w:hAnsi="Arial" w:cs="Arial"/>
          <w:sz w:val="24"/>
          <w:szCs w:val="24"/>
          <w:lang w:val="fr-CA"/>
        </w:rPr>
        <w:t>Subjecter aux 21 demandes pcq les EU voient l’expansion japonaises en mauvais œil pcq ils veulent garder la « politique de la porte ouverte »</w:t>
      </w:r>
    </w:p>
    <w:p w:rsidR="00DF4B50" w:rsidRDefault="00DF4B50" w:rsidP="00DF4B50">
      <w:pPr>
        <w:pStyle w:val="ListParagraph"/>
        <w:numPr>
          <w:ilvl w:val="4"/>
          <w:numId w:val="32"/>
        </w:numPr>
        <w:spacing w:line="360" w:lineRule="auto"/>
        <w:ind w:right="4"/>
        <w:rPr>
          <w:rFonts w:ascii="Arial" w:hAnsi="Arial" w:cs="Arial"/>
          <w:sz w:val="24"/>
          <w:szCs w:val="24"/>
          <w:lang w:val="fr-CA"/>
        </w:rPr>
      </w:pPr>
      <w:r>
        <w:rPr>
          <w:rFonts w:ascii="Arial" w:hAnsi="Arial" w:cs="Arial"/>
          <w:sz w:val="24"/>
          <w:szCs w:val="24"/>
          <w:lang w:val="fr-CA"/>
        </w:rPr>
        <w:t>Depuis le début du 20</w:t>
      </w:r>
      <w:r w:rsidRPr="00DF4B50">
        <w:rPr>
          <w:rFonts w:ascii="Arial" w:hAnsi="Arial" w:cs="Arial"/>
          <w:sz w:val="24"/>
          <w:szCs w:val="24"/>
          <w:vertAlign w:val="superscript"/>
          <w:lang w:val="fr-CA"/>
        </w:rPr>
        <w:t>e</w:t>
      </w:r>
      <w:r>
        <w:rPr>
          <w:rFonts w:ascii="Arial" w:hAnsi="Arial" w:cs="Arial"/>
          <w:sz w:val="24"/>
          <w:szCs w:val="24"/>
          <w:lang w:val="fr-CA"/>
        </w:rPr>
        <w:t xml:space="preserve"> siècle : les EU veulent que le commerce chinois reste ouvert a tout le monde, principalement pcq ils veulent garder leur porte ouverte en Chine pour continuer </w:t>
      </w:r>
      <w:proofErr w:type="gramStart"/>
      <w:r>
        <w:rPr>
          <w:rFonts w:ascii="Arial" w:hAnsi="Arial" w:cs="Arial"/>
          <w:sz w:val="24"/>
          <w:szCs w:val="24"/>
          <w:lang w:val="fr-CA"/>
        </w:rPr>
        <w:t>a</w:t>
      </w:r>
      <w:proofErr w:type="gramEnd"/>
      <w:r>
        <w:rPr>
          <w:rFonts w:ascii="Arial" w:hAnsi="Arial" w:cs="Arial"/>
          <w:sz w:val="24"/>
          <w:szCs w:val="24"/>
          <w:lang w:val="fr-CA"/>
        </w:rPr>
        <w:t xml:space="preserve"> avoir de l’argent</w:t>
      </w:r>
    </w:p>
    <w:p w:rsidR="00DF4B50" w:rsidRDefault="00DF4B50" w:rsidP="00DF4B50">
      <w:pPr>
        <w:pStyle w:val="ListParagraph"/>
        <w:numPr>
          <w:ilvl w:val="4"/>
          <w:numId w:val="32"/>
        </w:numPr>
        <w:spacing w:line="360" w:lineRule="auto"/>
        <w:ind w:right="4"/>
        <w:rPr>
          <w:rFonts w:ascii="Arial" w:hAnsi="Arial" w:cs="Arial"/>
          <w:sz w:val="24"/>
          <w:szCs w:val="24"/>
          <w:lang w:val="fr-CA"/>
        </w:rPr>
      </w:pPr>
      <w:r>
        <w:rPr>
          <w:rFonts w:ascii="Arial" w:hAnsi="Arial" w:cs="Arial"/>
          <w:sz w:val="24"/>
          <w:szCs w:val="24"/>
          <w:lang w:val="fr-CA"/>
        </w:rPr>
        <w:t xml:space="preserve">Si la chine accepte les 21 demandes, les portes </w:t>
      </w:r>
      <w:proofErr w:type="gramStart"/>
      <w:r>
        <w:rPr>
          <w:rFonts w:ascii="Arial" w:hAnsi="Arial" w:cs="Arial"/>
          <w:sz w:val="24"/>
          <w:szCs w:val="24"/>
          <w:lang w:val="fr-CA"/>
        </w:rPr>
        <w:t>ouverte</w:t>
      </w:r>
      <w:proofErr w:type="gramEnd"/>
      <w:r>
        <w:rPr>
          <w:rFonts w:ascii="Arial" w:hAnsi="Arial" w:cs="Arial"/>
          <w:sz w:val="24"/>
          <w:szCs w:val="24"/>
          <w:lang w:val="fr-CA"/>
        </w:rPr>
        <w:t xml:space="preserve"> se fermeront.</w:t>
      </w:r>
    </w:p>
    <w:p w:rsidR="00DF4B50" w:rsidRDefault="00DF4B50" w:rsidP="00DF4B50">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Finiront par 13 demandes</w:t>
      </w:r>
    </w:p>
    <w:p w:rsidR="00DF4B50" w:rsidRDefault="00DF4B50" w:rsidP="00DF4B50">
      <w:pPr>
        <w:pStyle w:val="ListParagraph"/>
        <w:numPr>
          <w:ilvl w:val="4"/>
          <w:numId w:val="32"/>
        </w:numPr>
        <w:spacing w:line="360" w:lineRule="auto"/>
        <w:ind w:right="4"/>
        <w:rPr>
          <w:rFonts w:ascii="Arial" w:hAnsi="Arial" w:cs="Arial"/>
          <w:sz w:val="24"/>
          <w:szCs w:val="24"/>
          <w:lang w:val="fr-CA"/>
        </w:rPr>
      </w:pPr>
      <w:r>
        <w:rPr>
          <w:rFonts w:ascii="Arial" w:hAnsi="Arial" w:cs="Arial"/>
          <w:sz w:val="24"/>
          <w:szCs w:val="24"/>
          <w:lang w:val="fr-CA"/>
        </w:rPr>
        <w:t>Établissent une domination assez totale du japon sur la chine et ses ressources</w:t>
      </w:r>
    </w:p>
    <w:p w:rsidR="00DF4B50" w:rsidRDefault="00DF4B50" w:rsidP="00DF4B50">
      <w:pPr>
        <w:pStyle w:val="ListParagraph"/>
        <w:numPr>
          <w:ilvl w:val="4"/>
          <w:numId w:val="32"/>
        </w:numPr>
        <w:spacing w:line="360" w:lineRule="auto"/>
        <w:ind w:right="4"/>
        <w:rPr>
          <w:rFonts w:ascii="Arial" w:hAnsi="Arial" w:cs="Arial"/>
          <w:sz w:val="24"/>
          <w:szCs w:val="24"/>
          <w:lang w:val="fr-CA"/>
        </w:rPr>
      </w:pPr>
      <w:r>
        <w:rPr>
          <w:rFonts w:ascii="Arial" w:hAnsi="Arial" w:cs="Arial"/>
          <w:sz w:val="24"/>
          <w:szCs w:val="24"/>
          <w:lang w:val="fr-CA"/>
        </w:rPr>
        <w:t>Les EU sont tjrs pas contents</w:t>
      </w:r>
    </w:p>
    <w:p w:rsidR="00DF4B50" w:rsidRDefault="00DF4B50" w:rsidP="00DF4B50">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 xml:space="preserve">Mènera </w:t>
      </w:r>
      <w:proofErr w:type="gramStart"/>
      <w:r>
        <w:rPr>
          <w:rFonts w:ascii="Arial" w:hAnsi="Arial" w:cs="Arial"/>
          <w:sz w:val="24"/>
          <w:szCs w:val="24"/>
          <w:lang w:val="fr-CA"/>
        </w:rPr>
        <w:t>a</w:t>
      </w:r>
      <w:proofErr w:type="gramEnd"/>
      <w:r>
        <w:rPr>
          <w:rFonts w:ascii="Arial" w:hAnsi="Arial" w:cs="Arial"/>
          <w:sz w:val="24"/>
          <w:szCs w:val="24"/>
          <w:lang w:val="fr-CA"/>
        </w:rPr>
        <w:t xml:space="preserve"> des tensions importantes entre les EU et le Japon</w:t>
      </w:r>
    </w:p>
    <w:p w:rsidR="00DF4B50" w:rsidRPr="00DF4B50" w:rsidRDefault="00DF4B50" w:rsidP="00DF4B50">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1917 : </w:t>
      </w:r>
    </w:p>
    <w:p w:rsidR="00693693" w:rsidRDefault="00693693" w:rsidP="00693693">
      <w:pPr>
        <w:pStyle w:val="ListParagraph"/>
        <w:numPr>
          <w:ilvl w:val="0"/>
          <w:numId w:val="32"/>
        </w:numPr>
        <w:spacing w:line="360" w:lineRule="auto"/>
        <w:ind w:right="4"/>
        <w:rPr>
          <w:rFonts w:ascii="Arial" w:hAnsi="Arial" w:cs="Arial"/>
          <w:sz w:val="24"/>
          <w:szCs w:val="24"/>
          <w:lang w:val="fr-CA"/>
        </w:rPr>
      </w:pPr>
      <w:r>
        <w:rPr>
          <w:rFonts w:ascii="Arial" w:hAnsi="Arial" w:cs="Arial"/>
          <w:sz w:val="24"/>
          <w:szCs w:val="24"/>
          <w:lang w:val="fr-CA"/>
        </w:rPr>
        <w:t>Accords Lansing-Ishii  (1917)</w:t>
      </w:r>
    </w:p>
    <w:p w:rsidR="00DF4B50" w:rsidRDefault="00DF4B50" w:rsidP="00DF4B50">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 xml:space="preserve">Les EU et le Japon essayerons de donner la chance </w:t>
      </w:r>
      <w:proofErr w:type="gramStart"/>
      <w:r>
        <w:rPr>
          <w:rFonts w:ascii="Arial" w:hAnsi="Arial" w:cs="Arial"/>
          <w:sz w:val="24"/>
          <w:szCs w:val="24"/>
          <w:lang w:val="fr-CA"/>
        </w:rPr>
        <w:t>a</w:t>
      </w:r>
      <w:proofErr w:type="gramEnd"/>
      <w:r>
        <w:rPr>
          <w:rFonts w:ascii="Arial" w:hAnsi="Arial" w:cs="Arial"/>
          <w:sz w:val="24"/>
          <w:szCs w:val="24"/>
          <w:lang w:val="fr-CA"/>
        </w:rPr>
        <w:t xml:space="preserve"> la diplomatie</w:t>
      </w:r>
    </w:p>
    <w:p w:rsidR="00DF4B50" w:rsidRDefault="00DF4B50" w:rsidP="00DF4B50">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Se mettent d’accord pour un respecter l’integrité territoriale de la chine</w:t>
      </w:r>
    </w:p>
    <w:p w:rsidR="00DF4B50" w:rsidRDefault="00DF4B50" w:rsidP="00DF4B50">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Le japon</w:t>
      </w:r>
      <w:r w:rsidR="00EE7495">
        <w:rPr>
          <w:rFonts w:ascii="Arial" w:hAnsi="Arial" w:cs="Arial"/>
          <w:sz w:val="24"/>
          <w:szCs w:val="24"/>
          <w:lang w:val="fr-CA"/>
        </w:rPr>
        <w:t xml:space="preserve"> ne</w:t>
      </w:r>
      <w:r>
        <w:rPr>
          <w:rFonts w:ascii="Arial" w:hAnsi="Arial" w:cs="Arial"/>
          <w:sz w:val="24"/>
          <w:szCs w:val="24"/>
          <w:lang w:val="fr-CA"/>
        </w:rPr>
        <w:t xml:space="preserve"> peut pas annexer des régions de la chine</w:t>
      </w:r>
    </w:p>
    <w:p w:rsidR="00EE7495" w:rsidRDefault="00DF4B50" w:rsidP="00EE749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Réaffirmer le principe de la porte ouverte</w:t>
      </w:r>
    </w:p>
    <w:p w:rsidR="00EE7495" w:rsidRDefault="00EE7495" w:rsidP="00EE7495">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Les EU vont reconnaitre que ljapon a un intérêt particulier dans la chine</w:t>
      </w:r>
    </w:p>
    <w:p w:rsidR="00EE7495" w:rsidRDefault="00EE7495" w:rsidP="00EE749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La facon dont les EU et le japon définissement intérêt particulier, diffèrent</w:t>
      </w:r>
    </w:p>
    <w:p w:rsidR="00EE7495" w:rsidRDefault="00EE7495" w:rsidP="00EE749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Pour les EU, c’est un geste symbolique qui vise </w:t>
      </w:r>
      <w:proofErr w:type="gramStart"/>
      <w:r>
        <w:rPr>
          <w:rFonts w:ascii="Arial" w:hAnsi="Arial" w:cs="Arial"/>
          <w:sz w:val="24"/>
          <w:szCs w:val="24"/>
          <w:lang w:val="fr-CA"/>
        </w:rPr>
        <w:t>a</w:t>
      </w:r>
      <w:proofErr w:type="gramEnd"/>
      <w:r>
        <w:rPr>
          <w:rFonts w:ascii="Arial" w:hAnsi="Arial" w:cs="Arial"/>
          <w:sz w:val="24"/>
          <w:szCs w:val="24"/>
          <w:lang w:val="fr-CA"/>
        </w:rPr>
        <w:t xml:space="preserve"> rassurer le japon que les EU n’iront pas prendre plus de </w:t>
      </w:r>
    </w:p>
    <w:p w:rsidR="00EE7495" w:rsidRDefault="00EE7495" w:rsidP="00EE749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lastRenderedPageBreak/>
        <w:t>Les japonais interprètent sa comme un genre de doctrine monroe pour l’asie (se donne le droit d’intervenir n’importe où et quand qu’ils veulent)</w:t>
      </w:r>
    </w:p>
    <w:p w:rsidR="00EE7495" w:rsidRDefault="00EE7495" w:rsidP="00EE7495">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Après le DGM, les EU recommen</w:t>
      </w:r>
    </w:p>
    <w:p w:rsidR="00EE7495" w:rsidRDefault="00EE7495" w:rsidP="00EE7495">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Nouvelle course aux armements (navale entre l’Allemagne et la GB)</w:t>
      </w:r>
    </w:p>
    <w:p w:rsidR="00EE7495" w:rsidRPr="00EE7495" w:rsidRDefault="00EE7495" w:rsidP="00EE749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Apres la DGM, le japon et les EU </w:t>
      </w:r>
    </w:p>
    <w:p w:rsidR="00693693" w:rsidRDefault="00693693" w:rsidP="00693693">
      <w:pPr>
        <w:pStyle w:val="ListParagraph"/>
        <w:numPr>
          <w:ilvl w:val="0"/>
          <w:numId w:val="32"/>
        </w:numPr>
        <w:spacing w:line="360" w:lineRule="auto"/>
        <w:ind w:right="4"/>
        <w:rPr>
          <w:rFonts w:ascii="Arial" w:hAnsi="Arial" w:cs="Arial"/>
          <w:sz w:val="24"/>
          <w:szCs w:val="24"/>
          <w:lang w:val="fr-CA"/>
        </w:rPr>
      </w:pPr>
      <w:r>
        <w:rPr>
          <w:rFonts w:ascii="Arial" w:hAnsi="Arial" w:cs="Arial"/>
          <w:sz w:val="24"/>
          <w:szCs w:val="24"/>
          <w:lang w:val="fr-CA"/>
        </w:rPr>
        <w:t>Traité naval de Washington (1922)</w:t>
      </w:r>
    </w:p>
    <w:p w:rsidR="00EE7495" w:rsidRDefault="00EE7495" w:rsidP="00EE7495">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 xml:space="preserve">Solution diplomatique : inviter les 5 plus grands puissances maritimes </w:t>
      </w:r>
      <w:proofErr w:type="gramStart"/>
      <w:r>
        <w:rPr>
          <w:rFonts w:ascii="Arial" w:hAnsi="Arial" w:cs="Arial"/>
          <w:sz w:val="24"/>
          <w:szCs w:val="24"/>
          <w:lang w:val="fr-CA"/>
        </w:rPr>
        <w:t>a</w:t>
      </w:r>
      <w:proofErr w:type="gramEnd"/>
      <w:r>
        <w:rPr>
          <w:rFonts w:ascii="Arial" w:hAnsi="Arial" w:cs="Arial"/>
          <w:sz w:val="24"/>
          <w:szCs w:val="24"/>
          <w:lang w:val="fr-CA"/>
        </w:rPr>
        <w:t xml:space="preserve"> une conference a washington</w:t>
      </w:r>
    </w:p>
    <w:p w:rsidR="00EE7495" w:rsidRDefault="00EE7495" w:rsidP="00EE749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Japon, EU, France, Italie et GB</w:t>
      </w:r>
    </w:p>
    <w:p w:rsidR="00EE7495" w:rsidRDefault="00EE7495" w:rsidP="00EE7495">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Warren G. Harding : discuter unesolution a cette course à l’armement qui semble se développer</w:t>
      </w:r>
    </w:p>
    <w:p w:rsidR="00EE7495" w:rsidRDefault="00EE7495" w:rsidP="00EE7495">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 xml:space="preserve">La GB, France et IT, question </w:t>
      </w:r>
      <w:proofErr w:type="gramStart"/>
      <w:r>
        <w:rPr>
          <w:rFonts w:ascii="Arial" w:hAnsi="Arial" w:cs="Arial"/>
          <w:sz w:val="24"/>
          <w:szCs w:val="24"/>
          <w:lang w:val="fr-CA"/>
        </w:rPr>
        <w:t>de exhaustion</w:t>
      </w:r>
      <w:proofErr w:type="gramEnd"/>
      <w:r>
        <w:rPr>
          <w:rFonts w:ascii="Arial" w:hAnsi="Arial" w:cs="Arial"/>
          <w:sz w:val="24"/>
          <w:szCs w:val="24"/>
          <w:lang w:val="fr-CA"/>
        </w:rPr>
        <w:t xml:space="preserve"> apres la pgm</w:t>
      </w:r>
    </w:p>
    <w:p w:rsidR="00EE7495" w:rsidRDefault="00EE7495" w:rsidP="00EE749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Pas enclins </w:t>
      </w:r>
      <w:proofErr w:type="gramStart"/>
      <w:r>
        <w:rPr>
          <w:rFonts w:ascii="Arial" w:hAnsi="Arial" w:cs="Arial"/>
          <w:sz w:val="24"/>
          <w:szCs w:val="24"/>
          <w:lang w:val="fr-CA"/>
        </w:rPr>
        <w:t>a</w:t>
      </w:r>
      <w:proofErr w:type="gramEnd"/>
      <w:r>
        <w:rPr>
          <w:rFonts w:ascii="Arial" w:hAnsi="Arial" w:cs="Arial"/>
          <w:sz w:val="24"/>
          <w:szCs w:val="24"/>
          <w:lang w:val="fr-CA"/>
        </w:rPr>
        <w:t xml:space="preserve"> payer de largent sur une course a larmement</w:t>
      </w:r>
    </w:p>
    <w:p w:rsidR="00EE7495" w:rsidRDefault="00EE7495" w:rsidP="00EE7495">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 xml:space="preserve">A washington : l’isolationnisme </w:t>
      </w:r>
    </w:p>
    <w:p w:rsidR="00EE7495" w:rsidRDefault="00EE7495" w:rsidP="00EE749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On veut se couper un peu du monde pour eviter de se faire entrainer dans des conflits qui ne nous concernent pas</w:t>
      </w:r>
    </w:p>
    <w:p w:rsidR="00EE7495" w:rsidRDefault="00EE7495" w:rsidP="00EE7495">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Pour le japon : se programme coûte tr;s cher (perd tlm de largent sur le militaire navvale qu’il n’y a presque plus d’argent</w:t>
      </w:r>
    </w:p>
    <w:p w:rsidR="00EE7495" w:rsidRDefault="00EE7495" w:rsidP="00EE749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Expansionnisme économique en asie</w:t>
      </w:r>
    </w:p>
    <w:p w:rsidR="00EE7495" w:rsidRDefault="00EE7495" w:rsidP="00EE749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Ceci prendrant le dessus sur le militarisme</w:t>
      </w:r>
    </w:p>
    <w:p w:rsidR="00EE7495" w:rsidRDefault="00EE7495" w:rsidP="00EE749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Gouvernement japonais se divise en deux.</w:t>
      </w:r>
    </w:p>
    <w:p w:rsidR="00063812" w:rsidRDefault="00063812" w:rsidP="00EE749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Deux factions : premiere veut l’expansionnisme et la deuxieme veut le militarisme</w:t>
      </w:r>
    </w:p>
    <w:p w:rsidR="00063812" w:rsidRDefault="00063812" w:rsidP="00063812">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Définir des limites de tonnages pour les navires de guerrres auxquelles auront le droit chaque pays</w:t>
      </w:r>
    </w:p>
    <w:p w:rsidR="00063812" w:rsidRDefault="00063812" w:rsidP="00063812">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On aura un max pour le montant de navires que c</w:t>
      </w:r>
    </w:p>
    <w:p w:rsidR="00063812" w:rsidRDefault="00063812" w:rsidP="00063812">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 xml:space="preserve">Établir une catégorie de navire où </w:t>
      </w:r>
    </w:p>
    <w:p w:rsidR="00063812" w:rsidRDefault="00063812" w:rsidP="00063812">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Inclus pas les porte-avions et les sous-marins </w:t>
      </w:r>
    </w:p>
    <w:p w:rsidR="00063812" w:rsidRDefault="00063812" w:rsidP="00063812">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Établir des ratios : 5, 5, 3, 1.5, 1.5</w:t>
      </w:r>
    </w:p>
    <w:p w:rsidR="00063812" w:rsidRDefault="00063812" w:rsidP="00063812">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5 : EU, GB, 3 : Japon, 1.5 : IT, FR</w:t>
      </w:r>
    </w:p>
    <w:p w:rsidR="00063812" w:rsidRDefault="00063812" w:rsidP="00063812">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lastRenderedPageBreak/>
        <w:t>Flottes japonaises se trouve limitée a 60% des flottes américaines</w:t>
      </w:r>
    </w:p>
    <w:p w:rsidR="00063812" w:rsidRDefault="00063812" w:rsidP="00063812">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Pas le meilleur deal pour le japon</w:t>
      </w:r>
    </w:p>
    <w:p w:rsidR="00063812" w:rsidRDefault="00063812" w:rsidP="00063812">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Les EU espoionnent les autres puissances à Washington</w:t>
      </w:r>
    </w:p>
    <w:p w:rsidR="00063812" w:rsidRDefault="00063812" w:rsidP="00063812">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Puisqu’ils lisent les correspondances diplomatiques, sa leur donne un leverage</w:t>
      </w:r>
    </w:p>
    <w:p w:rsidR="00063812" w:rsidRDefault="00063812" w:rsidP="00063812">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Pk le japon </w:t>
      </w:r>
    </w:p>
    <w:p w:rsidR="00063812" w:rsidRDefault="00063812" w:rsidP="00063812">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Assure un contrôle des mers locales</w:t>
      </w:r>
    </w:p>
    <w:p w:rsidR="00063812" w:rsidRDefault="00063812" w:rsidP="00063812">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Le japon reste maitre des oceans (proche d’eux)</w:t>
      </w:r>
    </w:p>
    <w:p w:rsidR="00063812" w:rsidRDefault="00063812" w:rsidP="00063812">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Les signataires vont accepter de ne pas contruire de nouveaux fortifications en Asie</w:t>
      </w:r>
    </w:p>
    <w:p w:rsidR="00063812" w:rsidRDefault="00063812" w:rsidP="00063812">
      <w:pPr>
        <w:pStyle w:val="ListParagraph"/>
        <w:numPr>
          <w:ilvl w:val="4"/>
          <w:numId w:val="32"/>
        </w:numPr>
        <w:spacing w:line="360" w:lineRule="auto"/>
        <w:ind w:right="4"/>
        <w:rPr>
          <w:rFonts w:ascii="Arial" w:hAnsi="Arial" w:cs="Arial"/>
          <w:sz w:val="24"/>
          <w:szCs w:val="24"/>
          <w:lang w:val="fr-CA"/>
        </w:rPr>
      </w:pPr>
      <w:r>
        <w:rPr>
          <w:rFonts w:ascii="Arial" w:hAnsi="Arial" w:cs="Arial"/>
          <w:sz w:val="24"/>
          <w:szCs w:val="24"/>
          <w:lang w:val="fr-CA"/>
        </w:rPr>
        <w:t>Garantie de sécurité importante en japon</w:t>
      </w:r>
    </w:p>
    <w:p w:rsidR="00063812" w:rsidRDefault="00063812" w:rsidP="00063812">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Relativement peu commun : des puissances on volontairement accepter de limiter à la taille de l’armee ou la marine</w:t>
      </w:r>
    </w:p>
    <w:p w:rsidR="00063812" w:rsidRDefault="00063812" w:rsidP="00063812">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Désarmement : les ratios sont mis plus</w:t>
      </w:r>
    </w:p>
    <w:p w:rsidR="00063812" w:rsidRDefault="00063812" w:rsidP="00063812">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Couler les vieux navires de guerre </w:t>
      </w:r>
    </w:p>
    <w:p w:rsidR="00063812" w:rsidRDefault="00063812" w:rsidP="00063812">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Améliorera les relations diplomatiques entre les EU et le Japon</w:t>
      </w:r>
    </w:p>
    <w:p w:rsidR="00063812" w:rsidRDefault="00C879B5" w:rsidP="00063812">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Sa va mener a developper des relations de commerces assez fortes</w:t>
      </w:r>
    </w:p>
    <w:p w:rsidR="00C879B5" w:rsidRDefault="00C879B5" w:rsidP="00C879B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Les EU deviennent le prncipal partenaire de commerce au Japon</w:t>
      </w:r>
    </w:p>
    <w:p w:rsidR="00C879B5" w:rsidRDefault="00C879B5" w:rsidP="00C879B5">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Le pétrole</w:t>
      </w:r>
    </w:p>
    <w:p w:rsidR="00C879B5" w:rsidRDefault="00C879B5" w:rsidP="00C879B5">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Progrès de courte durée</w:t>
      </w:r>
    </w:p>
    <w:p w:rsidR="00C879B5" w:rsidRDefault="00C879B5" w:rsidP="00C879B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Les pressions expansionnistes au japon restent fortes</w:t>
      </w:r>
    </w:p>
    <w:p w:rsidR="00C879B5" w:rsidRDefault="00C879B5" w:rsidP="00C879B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Deux problemes principaux : de population et de ressources</w:t>
      </w:r>
    </w:p>
    <w:p w:rsidR="00C879B5" w:rsidRDefault="00C879B5" w:rsidP="00C879B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Surplus de population :</w:t>
      </w:r>
    </w:p>
    <w:p w:rsidR="00C879B5" w:rsidRDefault="00C879B5" w:rsidP="00C879B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Problème de ressource : pétrole, acier, fer, etc</w:t>
      </w:r>
    </w:p>
    <w:p w:rsidR="00C879B5" w:rsidRDefault="00C879B5" w:rsidP="00C879B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Problème de nourriture </w:t>
      </w:r>
    </w:p>
    <w:p w:rsidR="00C879B5" w:rsidRDefault="00C879B5" w:rsidP="00C879B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Donc il dépend de commerce extérieur pour sa survie</w:t>
      </w:r>
    </w:p>
    <w:p w:rsidR="00C879B5" w:rsidRDefault="00C879B5" w:rsidP="00C879B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Aide à l’expansionisme</w:t>
      </w:r>
    </w:p>
    <w:p w:rsidR="00C879B5" w:rsidRDefault="00C879B5" w:rsidP="00C879B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Les élites politiques croient que leur suele chance de maintenir leur pouvoir, c’est de continuer à prendre de l’expansion</w:t>
      </w:r>
    </w:p>
    <w:p w:rsidR="00C879B5" w:rsidRDefault="00C879B5" w:rsidP="00C879B5">
      <w:pPr>
        <w:pStyle w:val="ListParagraph"/>
        <w:numPr>
          <w:ilvl w:val="1"/>
          <w:numId w:val="32"/>
        </w:numPr>
        <w:spacing w:line="360" w:lineRule="auto"/>
        <w:ind w:right="4"/>
        <w:rPr>
          <w:rFonts w:ascii="Arial" w:hAnsi="Arial" w:cs="Arial"/>
          <w:sz w:val="24"/>
          <w:szCs w:val="24"/>
          <w:lang w:val="fr-CA"/>
        </w:rPr>
      </w:pPr>
      <w:proofErr w:type="gramStart"/>
      <w:r>
        <w:rPr>
          <w:rFonts w:ascii="Arial" w:hAnsi="Arial" w:cs="Arial"/>
          <w:sz w:val="24"/>
          <w:szCs w:val="24"/>
          <w:lang w:val="fr-CA"/>
        </w:rPr>
        <w:t>Le élites politiques japonaise</w:t>
      </w:r>
      <w:proofErr w:type="gramEnd"/>
      <w:r>
        <w:rPr>
          <w:rFonts w:ascii="Arial" w:hAnsi="Arial" w:cs="Arial"/>
          <w:sz w:val="24"/>
          <w:szCs w:val="24"/>
          <w:lang w:val="fr-CA"/>
        </w:rPr>
        <w:t xml:space="preserve"> rêvent d’un empire : ils auront la chance de le faire</w:t>
      </w:r>
    </w:p>
    <w:p w:rsidR="00C879B5" w:rsidRDefault="00C879B5" w:rsidP="00C879B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lastRenderedPageBreak/>
        <w:t xml:space="preserve">Ruant le années 20, les pays qui bordent le pacifique, vont commencer </w:t>
      </w:r>
      <w:proofErr w:type="gramStart"/>
      <w:r>
        <w:rPr>
          <w:rFonts w:ascii="Arial" w:hAnsi="Arial" w:cs="Arial"/>
          <w:sz w:val="24"/>
          <w:szCs w:val="24"/>
          <w:lang w:val="fr-CA"/>
        </w:rPr>
        <w:t>a</w:t>
      </w:r>
      <w:proofErr w:type="gramEnd"/>
      <w:r>
        <w:rPr>
          <w:rFonts w:ascii="Arial" w:hAnsi="Arial" w:cs="Arial"/>
          <w:sz w:val="24"/>
          <w:szCs w:val="24"/>
          <w:lang w:val="fr-CA"/>
        </w:rPr>
        <w:t xml:space="preserve"> fermer leurs frontières</w:t>
      </w:r>
    </w:p>
    <w:p w:rsidR="00C879B5" w:rsidRDefault="00C879B5" w:rsidP="00C879B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Australie, Canada et États-Unis établiront des quotas d’immigration</w:t>
      </w:r>
    </w:p>
    <w:p w:rsidR="00C879B5" w:rsidRDefault="00C879B5" w:rsidP="00C879B5">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 xml:space="preserve">Limiter </w:t>
      </w:r>
    </w:p>
    <w:p w:rsidR="00C879B5" w:rsidRDefault="00C879B5" w:rsidP="00C879B5">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Établir des ratios selon l’ethnicité des immigrants</w:t>
      </w:r>
    </w:p>
    <w:p w:rsidR="00C879B5" w:rsidRDefault="00C879B5" w:rsidP="00C879B5">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Prévilégier l’immigration européenne</w:t>
      </w:r>
    </w:p>
    <w:p w:rsidR="00C879B5" w:rsidRDefault="00C879B5" w:rsidP="00C879B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Rendra les japonais en furie</w:t>
      </w:r>
    </w:p>
    <w:p w:rsidR="00C879B5" w:rsidRDefault="00C879B5" w:rsidP="00C879B5">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Symboliquement important pcq sa remonte les tensions, mais aussi sa augmente la pression vers l’expansionnisme</w:t>
      </w:r>
    </w:p>
    <w:p w:rsidR="00693693" w:rsidRDefault="00693693" w:rsidP="00693693">
      <w:pPr>
        <w:pStyle w:val="ListParagraph"/>
        <w:numPr>
          <w:ilvl w:val="0"/>
          <w:numId w:val="32"/>
        </w:numPr>
        <w:spacing w:line="360" w:lineRule="auto"/>
        <w:ind w:right="4"/>
        <w:rPr>
          <w:rFonts w:ascii="Arial" w:hAnsi="Arial" w:cs="Arial"/>
          <w:sz w:val="24"/>
          <w:szCs w:val="24"/>
          <w:lang w:val="fr-CA"/>
        </w:rPr>
      </w:pPr>
      <w:r>
        <w:rPr>
          <w:rFonts w:ascii="Arial" w:hAnsi="Arial" w:cs="Arial"/>
          <w:sz w:val="24"/>
          <w:szCs w:val="24"/>
          <w:lang w:val="fr-CA"/>
        </w:rPr>
        <w:t>Expansion économique (1922- 1930)</w:t>
      </w:r>
    </w:p>
    <w:p w:rsidR="002130D3" w:rsidRDefault="002130D3" w:rsidP="002130D3">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La grande depression : la crise economique des annes 30 va vrm nuire au japon</w:t>
      </w:r>
    </w:p>
    <w:p w:rsidR="002130D3" w:rsidRDefault="002130D3"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Leffet se fait sentir rapidement pcq dès que les EU sont frappés par la crise, le japon sent le contre-coup </w:t>
      </w:r>
    </w:p>
    <w:p w:rsidR="002130D3" w:rsidRDefault="002130D3"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Deviendra plus coûteux </w:t>
      </w:r>
    </w:p>
    <w:p w:rsidR="002130D3" w:rsidRDefault="002130D3"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Campagne qui aura l’effort de </w:t>
      </w:r>
    </w:p>
    <w:p w:rsidR="002130D3" w:rsidRDefault="002130D3" w:rsidP="002130D3">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 xml:space="preserve">Commerce extérieure : nuira </w:t>
      </w:r>
      <w:proofErr w:type="gramStart"/>
      <w:r>
        <w:rPr>
          <w:rFonts w:ascii="Arial" w:hAnsi="Arial" w:cs="Arial"/>
          <w:sz w:val="24"/>
          <w:szCs w:val="24"/>
          <w:lang w:val="fr-CA"/>
        </w:rPr>
        <w:t>a</w:t>
      </w:r>
      <w:proofErr w:type="gramEnd"/>
      <w:r>
        <w:rPr>
          <w:rFonts w:ascii="Arial" w:hAnsi="Arial" w:cs="Arial"/>
          <w:sz w:val="24"/>
          <w:szCs w:val="24"/>
          <w:lang w:val="fr-CA"/>
        </w:rPr>
        <w:t xml:space="preserve"> la faction d</w:t>
      </w:r>
    </w:p>
    <w:p w:rsidR="002130D3" w:rsidRDefault="002130D3" w:rsidP="002130D3">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 xml:space="preserve">1931-1932 – faction militariste </w:t>
      </w:r>
      <w:proofErr w:type="gramStart"/>
      <w:r>
        <w:rPr>
          <w:rFonts w:ascii="Arial" w:hAnsi="Arial" w:cs="Arial"/>
          <w:sz w:val="24"/>
          <w:szCs w:val="24"/>
          <w:lang w:val="fr-CA"/>
        </w:rPr>
        <w:t>prend</w:t>
      </w:r>
      <w:proofErr w:type="gramEnd"/>
      <w:r>
        <w:rPr>
          <w:rFonts w:ascii="Arial" w:hAnsi="Arial" w:cs="Arial"/>
          <w:sz w:val="24"/>
          <w:szCs w:val="24"/>
          <w:lang w:val="fr-CA"/>
        </w:rPr>
        <w:t xml:space="preserve"> le dessus</w:t>
      </w:r>
    </w:p>
    <w:p w:rsidR="002130D3" w:rsidRDefault="002130D3" w:rsidP="002130D3">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193</w:t>
      </w:r>
      <w:proofErr w:type="gramStart"/>
      <w:r>
        <w:rPr>
          <w:rFonts w:ascii="Arial" w:hAnsi="Arial" w:cs="Arial"/>
          <w:sz w:val="24"/>
          <w:szCs w:val="24"/>
          <w:lang w:val="fr-CA"/>
        </w:rPr>
        <w:t>!:</w:t>
      </w:r>
      <w:proofErr w:type="gramEnd"/>
      <w:r>
        <w:rPr>
          <w:rFonts w:ascii="Arial" w:hAnsi="Arial" w:cs="Arial"/>
          <w:sz w:val="24"/>
          <w:szCs w:val="24"/>
          <w:lang w:val="fr-CA"/>
        </w:rPr>
        <w:t xml:space="preserve"> des officiers japonais qui mettront une bombe sur leur propre voie ferrée</w:t>
      </w:r>
    </w:p>
    <w:p w:rsidR="002130D3" w:rsidRDefault="002130D3"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Blâmerons les chinois</w:t>
      </w:r>
    </w:p>
    <w:p w:rsidR="002130D3" w:rsidRDefault="002130D3"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Donnera au japon une excused d’etendere leur agression vers la chine</w:t>
      </w:r>
    </w:p>
    <w:p w:rsidR="002130D3" w:rsidRPr="002130D3" w:rsidRDefault="002130D3"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Veulent forcer un conflit</w:t>
      </w:r>
    </w:p>
    <w:p w:rsidR="00693693" w:rsidRDefault="00414A89" w:rsidP="00693693">
      <w:pPr>
        <w:pStyle w:val="ListParagraph"/>
        <w:numPr>
          <w:ilvl w:val="0"/>
          <w:numId w:val="32"/>
        </w:numPr>
        <w:spacing w:line="360" w:lineRule="auto"/>
        <w:ind w:right="4"/>
        <w:rPr>
          <w:rFonts w:ascii="Arial" w:hAnsi="Arial" w:cs="Arial"/>
          <w:sz w:val="24"/>
          <w:szCs w:val="24"/>
          <w:lang w:val="fr-CA"/>
        </w:rPr>
      </w:pPr>
      <w:r>
        <w:rPr>
          <w:rFonts w:ascii="Arial" w:hAnsi="Arial" w:cs="Arial"/>
          <w:sz w:val="24"/>
          <w:szCs w:val="24"/>
          <w:lang w:val="fr-CA"/>
        </w:rPr>
        <w:t>Expa</w:t>
      </w:r>
      <w:r w:rsidR="00693693">
        <w:rPr>
          <w:rFonts w:ascii="Arial" w:hAnsi="Arial" w:cs="Arial"/>
          <w:sz w:val="24"/>
          <w:szCs w:val="24"/>
          <w:lang w:val="fr-CA"/>
        </w:rPr>
        <w:t>nsion militaire (1931-1941)</w:t>
      </w:r>
    </w:p>
    <w:p w:rsidR="002130D3" w:rsidRDefault="002130D3" w:rsidP="002130D3">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 xml:space="preserve">Les japonais vont former et financer </w:t>
      </w:r>
      <w:proofErr w:type="gramStart"/>
      <w:r>
        <w:rPr>
          <w:rFonts w:ascii="Arial" w:hAnsi="Arial" w:cs="Arial"/>
          <w:sz w:val="24"/>
          <w:szCs w:val="24"/>
          <w:lang w:val="fr-CA"/>
        </w:rPr>
        <w:t>une</w:t>
      </w:r>
      <w:proofErr w:type="gramEnd"/>
      <w:r>
        <w:rPr>
          <w:rFonts w:ascii="Arial" w:hAnsi="Arial" w:cs="Arial"/>
          <w:sz w:val="24"/>
          <w:szCs w:val="24"/>
          <w:lang w:val="fr-CA"/>
        </w:rPr>
        <w:t xml:space="preserve"> mouvement indépendantiste manchourien</w:t>
      </w:r>
    </w:p>
    <w:p w:rsidR="002130D3" w:rsidRDefault="002130D3" w:rsidP="002130D3">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Grâce au japon, la manhourie devient la manchukuo</w:t>
      </w:r>
    </w:p>
    <w:p w:rsidR="002130D3" w:rsidRDefault="002130D3" w:rsidP="002130D3">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 xml:space="preserve">Japon réussi </w:t>
      </w:r>
      <w:proofErr w:type="gramStart"/>
      <w:r>
        <w:rPr>
          <w:rFonts w:ascii="Arial" w:hAnsi="Arial" w:cs="Arial"/>
          <w:sz w:val="24"/>
          <w:szCs w:val="24"/>
          <w:lang w:val="fr-CA"/>
        </w:rPr>
        <w:t>a</w:t>
      </w:r>
      <w:proofErr w:type="gramEnd"/>
      <w:r>
        <w:rPr>
          <w:rFonts w:ascii="Arial" w:hAnsi="Arial" w:cs="Arial"/>
          <w:sz w:val="24"/>
          <w:szCs w:val="24"/>
          <w:lang w:val="fr-CA"/>
        </w:rPr>
        <w:t xml:space="preserve"> étendre son empire vers la chine</w:t>
      </w:r>
    </w:p>
    <w:p w:rsidR="002130D3" w:rsidRDefault="002130D3"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Grand pas en avant vers la résolution de problème de ressources</w:t>
      </w:r>
    </w:p>
    <w:p w:rsidR="002130D3" w:rsidRDefault="002130D3" w:rsidP="002130D3">
      <w:pPr>
        <w:pStyle w:val="ListParagraph"/>
        <w:numPr>
          <w:ilvl w:val="1"/>
          <w:numId w:val="32"/>
        </w:numPr>
        <w:spacing w:line="360" w:lineRule="auto"/>
        <w:ind w:right="4"/>
        <w:rPr>
          <w:rFonts w:ascii="Arial" w:hAnsi="Arial" w:cs="Arial"/>
          <w:sz w:val="24"/>
          <w:szCs w:val="24"/>
          <w:lang w:val="fr-CA"/>
        </w:rPr>
      </w:pPr>
      <w:r>
        <w:rPr>
          <w:rFonts w:ascii="Arial" w:hAnsi="Arial" w:cs="Arial"/>
          <w:sz w:val="24"/>
          <w:szCs w:val="24"/>
          <w:lang w:val="fr-CA"/>
        </w:rPr>
        <w:t>Comment le reste du monde va réagir</w:t>
      </w:r>
    </w:p>
    <w:p w:rsidR="002130D3" w:rsidRDefault="002130D3"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lastRenderedPageBreak/>
        <w:t xml:space="preserve">Personne </w:t>
      </w:r>
      <w:proofErr w:type="gramStart"/>
      <w:r>
        <w:rPr>
          <w:rFonts w:ascii="Arial" w:hAnsi="Arial" w:cs="Arial"/>
          <w:sz w:val="24"/>
          <w:szCs w:val="24"/>
          <w:lang w:val="fr-CA"/>
        </w:rPr>
        <w:t>a</w:t>
      </w:r>
      <w:proofErr w:type="gramEnd"/>
      <w:r>
        <w:rPr>
          <w:rFonts w:ascii="Arial" w:hAnsi="Arial" w:cs="Arial"/>
          <w:sz w:val="24"/>
          <w:szCs w:val="24"/>
          <w:lang w:val="fr-CA"/>
        </w:rPr>
        <w:t xml:space="preserve"> vrm réagi quand le japon prend contrôle d’une riche région de la chine</w:t>
      </w:r>
    </w:p>
    <w:p w:rsidR="002130D3" w:rsidRDefault="002130D3"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Maque de réaction de la communauté internationale deviendra un gros probleme pcq sa ne fait que renforcer la faction militariste </w:t>
      </w:r>
    </w:p>
    <w:p w:rsidR="002130D3" w:rsidRDefault="002130D3"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EU Se sont </w:t>
      </w:r>
      <w:r w:rsidR="007644EC">
        <w:rPr>
          <w:rFonts w:ascii="Arial" w:hAnsi="Arial" w:cs="Arial"/>
          <w:sz w:val="24"/>
          <w:szCs w:val="24"/>
          <w:lang w:val="fr-CA"/>
        </w:rPr>
        <w:t>replié</w:t>
      </w:r>
      <w:r>
        <w:rPr>
          <w:rFonts w:ascii="Arial" w:hAnsi="Arial" w:cs="Arial"/>
          <w:sz w:val="24"/>
          <w:szCs w:val="24"/>
          <w:lang w:val="fr-CA"/>
        </w:rPr>
        <w:t xml:space="preserve"> sur eux-mêmes : pas </w:t>
      </w:r>
      <w:r w:rsidR="007644EC">
        <w:rPr>
          <w:rFonts w:ascii="Arial" w:hAnsi="Arial" w:cs="Arial"/>
          <w:sz w:val="24"/>
          <w:szCs w:val="24"/>
          <w:lang w:val="fr-CA"/>
        </w:rPr>
        <w:t>intéresser à</w:t>
      </w:r>
      <w:r>
        <w:rPr>
          <w:rFonts w:ascii="Arial" w:hAnsi="Arial" w:cs="Arial"/>
          <w:sz w:val="24"/>
          <w:szCs w:val="24"/>
          <w:lang w:val="fr-CA"/>
        </w:rPr>
        <w:t xml:space="preserve"> intervenir dans un </w:t>
      </w:r>
      <w:r w:rsidR="007644EC">
        <w:rPr>
          <w:rFonts w:ascii="Arial" w:hAnsi="Arial" w:cs="Arial"/>
          <w:sz w:val="24"/>
          <w:szCs w:val="24"/>
          <w:lang w:val="fr-CA"/>
        </w:rPr>
        <w:t>problème</w:t>
      </w:r>
      <w:r>
        <w:rPr>
          <w:rFonts w:ascii="Arial" w:hAnsi="Arial" w:cs="Arial"/>
          <w:sz w:val="24"/>
          <w:szCs w:val="24"/>
          <w:lang w:val="fr-CA"/>
        </w:rPr>
        <w:t xml:space="preserve"> qui ne les concerne pas</w:t>
      </w:r>
    </w:p>
    <w:p w:rsidR="002130D3" w:rsidRDefault="002130D3" w:rsidP="002130D3">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 xml:space="preserve">Leur </w:t>
      </w:r>
      <w:r w:rsidR="007644EC">
        <w:rPr>
          <w:rFonts w:ascii="Arial" w:hAnsi="Arial" w:cs="Arial"/>
          <w:sz w:val="24"/>
          <w:szCs w:val="24"/>
          <w:lang w:val="fr-CA"/>
        </w:rPr>
        <w:t>intérêt</w:t>
      </w:r>
      <w:r>
        <w:rPr>
          <w:rFonts w:ascii="Arial" w:hAnsi="Arial" w:cs="Arial"/>
          <w:sz w:val="24"/>
          <w:szCs w:val="24"/>
          <w:lang w:val="fr-CA"/>
        </w:rPr>
        <w:t xml:space="preserve"> </w:t>
      </w:r>
      <w:r w:rsidR="007644EC">
        <w:rPr>
          <w:rFonts w:ascii="Arial" w:hAnsi="Arial" w:cs="Arial"/>
          <w:sz w:val="24"/>
          <w:szCs w:val="24"/>
          <w:lang w:val="fr-CA"/>
        </w:rPr>
        <w:t>à</w:t>
      </w:r>
      <w:r>
        <w:rPr>
          <w:rFonts w:ascii="Arial" w:hAnsi="Arial" w:cs="Arial"/>
          <w:sz w:val="24"/>
          <w:szCs w:val="24"/>
          <w:lang w:val="fr-CA"/>
        </w:rPr>
        <w:t xml:space="preserve"> </w:t>
      </w:r>
      <w:r w:rsidR="007644EC">
        <w:rPr>
          <w:rFonts w:ascii="Arial" w:hAnsi="Arial" w:cs="Arial"/>
          <w:sz w:val="24"/>
          <w:szCs w:val="24"/>
          <w:lang w:val="fr-CA"/>
        </w:rPr>
        <w:t>Manchourie</w:t>
      </w:r>
      <w:r>
        <w:rPr>
          <w:rFonts w:ascii="Arial" w:hAnsi="Arial" w:cs="Arial"/>
          <w:sz w:val="24"/>
          <w:szCs w:val="24"/>
          <w:lang w:val="fr-CA"/>
        </w:rPr>
        <w:t xml:space="preserve"> n’est pas super important</w:t>
      </w:r>
    </w:p>
    <w:p w:rsidR="002130D3" w:rsidRDefault="002130D3" w:rsidP="002130D3">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 xml:space="preserve">Pas </w:t>
      </w:r>
      <w:r w:rsidR="007644EC">
        <w:rPr>
          <w:rFonts w:ascii="Arial" w:hAnsi="Arial" w:cs="Arial"/>
          <w:sz w:val="24"/>
          <w:szCs w:val="24"/>
          <w:lang w:val="fr-CA"/>
        </w:rPr>
        <w:t>intérêt</w:t>
      </w:r>
      <w:r>
        <w:rPr>
          <w:rFonts w:ascii="Arial" w:hAnsi="Arial" w:cs="Arial"/>
          <w:sz w:val="24"/>
          <w:szCs w:val="24"/>
          <w:lang w:val="fr-CA"/>
        </w:rPr>
        <w:t xml:space="preserve"> </w:t>
      </w:r>
      <w:proofErr w:type="gramStart"/>
      <w:r>
        <w:rPr>
          <w:rFonts w:ascii="Arial" w:hAnsi="Arial" w:cs="Arial"/>
          <w:sz w:val="24"/>
          <w:szCs w:val="24"/>
          <w:lang w:val="fr-CA"/>
        </w:rPr>
        <w:t>a</w:t>
      </w:r>
      <w:proofErr w:type="gramEnd"/>
      <w:r>
        <w:rPr>
          <w:rFonts w:ascii="Arial" w:hAnsi="Arial" w:cs="Arial"/>
          <w:sz w:val="24"/>
          <w:szCs w:val="24"/>
          <w:lang w:val="fr-CA"/>
        </w:rPr>
        <w:t xml:space="preserve"> antagoniser un de leur principale partenaire de commerce</w:t>
      </w:r>
    </w:p>
    <w:p w:rsidR="002130D3" w:rsidRDefault="002130D3" w:rsidP="002130D3">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Flotte américaine est encore plus basse des limites du traité navale a</w:t>
      </w:r>
      <w:r w:rsidR="007644EC">
        <w:rPr>
          <w:rFonts w:ascii="Arial" w:hAnsi="Arial" w:cs="Arial"/>
          <w:sz w:val="24"/>
          <w:szCs w:val="24"/>
          <w:lang w:val="fr-CA"/>
        </w:rPr>
        <w:t xml:space="preserve"> cause de la grande dé</w:t>
      </w:r>
      <w:r>
        <w:rPr>
          <w:rFonts w:ascii="Arial" w:hAnsi="Arial" w:cs="Arial"/>
          <w:sz w:val="24"/>
          <w:szCs w:val="24"/>
          <w:lang w:val="fr-CA"/>
        </w:rPr>
        <w:t>pression</w:t>
      </w:r>
    </w:p>
    <w:p w:rsidR="002130D3" w:rsidRDefault="00336050"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Bcp de prest</w:t>
      </w:r>
      <w:r w:rsidR="007644EC">
        <w:rPr>
          <w:rFonts w:ascii="Arial" w:hAnsi="Arial" w:cs="Arial"/>
          <w:sz w:val="24"/>
          <w:szCs w:val="24"/>
          <w:lang w:val="fr-CA"/>
        </w:rPr>
        <w:t>ige a la faction militariste : à partir de 1931</w:t>
      </w:r>
      <w:r>
        <w:rPr>
          <w:rFonts w:ascii="Arial" w:hAnsi="Arial" w:cs="Arial"/>
          <w:sz w:val="24"/>
          <w:szCs w:val="24"/>
          <w:lang w:val="fr-CA"/>
        </w:rPr>
        <w:t>, c’est la facti</w:t>
      </w:r>
      <w:r w:rsidR="007644EC">
        <w:rPr>
          <w:rFonts w:ascii="Arial" w:hAnsi="Arial" w:cs="Arial"/>
          <w:sz w:val="24"/>
          <w:szCs w:val="24"/>
          <w:lang w:val="fr-CA"/>
        </w:rPr>
        <w:t>on militariste qui va diriger le</w:t>
      </w:r>
      <w:r>
        <w:rPr>
          <w:rFonts w:ascii="Arial" w:hAnsi="Arial" w:cs="Arial"/>
          <w:sz w:val="24"/>
          <w:szCs w:val="24"/>
          <w:lang w:val="fr-CA"/>
        </w:rPr>
        <w:t xml:space="preserve"> commerce et le militarisme japonais qui va mener </w:t>
      </w:r>
      <w:r w:rsidR="007644EC">
        <w:rPr>
          <w:rFonts w:ascii="Arial" w:hAnsi="Arial" w:cs="Arial"/>
          <w:sz w:val="24"/>
          <w:szCs w:val="24"/>
          <w:lang w:val="fr-CA"/>
        </w:rPr>
        <w:t>au bombardement de Pearl Harbour</w:t>
      </w:r>
    </w:p>
    <w:p w:rsidR="007644EC" w:rsidRDefault="007644EC"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Le japon a réussi à séparer la Manchourie du territoire chinois et de s’emparer de ses ressources naturelles</w:t>
      </w:r>
    </w:p>
    <w:p w:rsidR="007644EC" w:rsidRDefault="007644EC"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Jusqua la fin de la dgm, cest la faction militaire qui contrôle le gouvernment japonais </w:t>
      </w:r>
    </w:p>
    <w:p w:rsidR="007644EC" w:rsidRDefault="007644EC"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La cible préférée du japon est la chine</w:t>
      </w:r>
    </w:p>
    <w:p w:rsidR="007644EC" w:rsidRDefault="007644EC"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L’union soviétique est redevenue une puissance</w:t>
      </w:r>
    </w:p>
    <w:p w:rsidR="007644EC" w:rsidRDefault="007644EC" w:rsidP="002130D3">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Japon a peur d’entrer en contact avec l’union soviétique</w:t>
      </w:r>
    </w:p>
    <w:p w:rsidR="007644EC" w:rsidRDefault="007644EC" w:rsidP="007644EC">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 xml:space="preserve">Cette peur va les pousser </w:t>
      </w:r>
      <w:proofErr w:type="gramStart"/>
      <w:r>
        <w:rPr>
          <w:rFonts w:ascii="Arial" w:hAnsi="Arial" w:cs="Arial"/>
          <w:sz w:val="24"/>
          <w:szCs w:val="24"/>
          <w:lang w:val="fr-CA"/>
        </w:rPr>
        <w:t>a</w:t>
      </w:r>
      <w:proofErr w:type="gramEnd"/>
      <w:r>
        <w:rPr>
          <w:rFonts w:ascii="Arial" w:hAnsi="Arial" w:cs="Arial"/>
          <w:sz w:val="24"/>
          <w:szCs w:val="24"/>
          <w:lang w:val="fr-CA"/>
        </w:rPr>
        <w:t xml:space="preserve"> rentrer dans une alliance avec l’Allemagne nazi </w:t>
      </w:r>
    </w:p>
    <w:p w:rsidR="007644EC" w:rsidRDefault="007644EC" w:rsidP="007644EC">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1936 : signer une alliance, pacte anti-Kominterm (communisme international)</w:t>
      </w:r>
    </w:p>
    <w:p w:rsidR="007644EC" w:rsidRDefault="007644EC" w:rsidP="007644EC">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Hitler dé la race japonaise devient une race aérienne</w:t>
      </w:r>
    </w:p>
    <w:p w:rsidR="007644EC" w:rsidRDefault="007644EC" w:rsidP="007644EC">
      <w:pPr>
        <w:pStyle w:val="ListParagraph"/>
        <w:numPr>
          <w:ilvl w:val="3"/>
          <w:numId w:val="32"/>
        </w:numPr>
        <w:spacing w:line="360" w:lineRule="auto"/>
        <w:ind w:right="4"/>
        <w:rPr>
          <w:rFonts w:ascii="Arial" w:hAnsi="Arial" w:cs="Arial"/>
          <w:sz w:val="24"/>
          <w:szCs w:val="24"/>
          <w:lang w:val="fr-CA"/>
        </w:rPr>
      </w:pPr>
      <w:r w:rsidRPr="007644EC">
        <w:rPr>
          <w:rFonts w:ascii="Arial" w:hAnsi="Arial" w:cs="Arial"/>
          <w:sz w:val="24"/>
          <w:szCs w:val="24"/>
          <w:lang w:val="fr-CA"/>
        </w:rPr>
        <w:t xml:space="preserve">Lutte contre le communisme international </w:t>
      </w:r>
      <w:r>
        <w:rPr>
          <w:rFonts w:ascii="Arial" w:hAnsi="Arial" w:cs="Arial"/>
          <w:sz w:val="24"/>
          <w:szCs w:val="24"/>
          <w:lang w:val="fr-CA"/>
        </w:rPr>
        <w:t>(= contre l’union soviétique)</w:t>
      </w:r>
    </w:p>
    <w:p w:rsidR="007644EC" w:rsidRDefault="007644EC" w:rsidP="007644EC">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Pk l’alliance? Pcq ils ont un ennemi en commun, les russes</w:t>
      </w:r>
    </w:p>
    <w:p w:rsidR="007644EC" w:rsidRDefault="007644EC" w:rsidP="007644EC">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Japon lance un expansionisme d’agression militaire en chine</w:t>
      </w:r>
    </w:p>
    <w:p w:rsidR="007644EC" w:rsidRDefault="007644EC" w:rsidP="007644EC">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lastRenderedPageBreak/>
        <w:t>1937 : escarmouche entre les troupes japonaises et les troupes chinoises quand ils iront tirer dessus</w:t>
      </w:r>
    </w:p>
    <w:p w:rsidR="007644EC" w:rsidRDefault="007644EC" w:rsidP="007644EC">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 xml:space="preserve">Lorsque cet incident eclate, le japon « déclare la guerre » à la chine </w:t>
      </w:r>
    </w:p>
    <w:p w:rsidR="00BD709D" w:rsidRDefault="00BD709D" w:rsidP="007644EC">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 xml:space="preserve">L’armée </w:t>
      </w:r>
      <w:proofErr w:type="gramStart"/>
      <w:r>
        <w:rPr>
          <w:rFonts w:ascii="Arial" w:hAnsi="Arial" w:cs="Arial"/>
          <w:sz w:val="24"/>
          <w:szCs w:val="24"/>
          <w:lang w:val="fr-CA"/>
        </w:rPr>
        <w:t>chinoise peut</w:t>
      </w:r>
      <w:proofErr w:type="gramEnd"/>
      <w:r>
        <w:rPr>
          <w:rFonts w:ascii="Arial" w:hAnsi="Arial" w:cs="Arial"/>
          <w:sz w:val="24"/>
          <w:szCs w:val="24"/>
          <w:lang w:val="fr-CA"/>
        </w:rPr>
        <w:t xml:space="preserve"> pas éviter sa défaite</w:t>
      </w:r>
    </w:p>
    <w:p w:rsidR="00BD709D" w:rsidRDefault="00BD709D" w:rsidP="007644EC">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 xml:space="preserve">Japonais se sont </w:t>
      </w:r>
      <w:proofErr w:type="gramStart"/>
      <w:r>
        <w:rPr>
          <w:rFonts w:ascii="Arial" w:hAnsi="Arial" w:cs="Arial"/>
          <w:sz w:val="24"/>
          <w:szCs w:val="24"/>
          <w:lang w:val="fr-CA"/>
        </w:rPr>
        <w:t>emparer</w:t>
      </w:r>
      <w:proofErr w:type="gramEnd"/>
      <w:r>
        <w:rPr>
          <w:rFonts w:ascii="Arial" w:hAnsi="Arial" w:cs="Arial"/>
          <w:sz w:val="24"/>
          <w:szCs w:val="24"/>
          <w:lang w:val="fr-CA"/>
        </w:rPr>
        <w:t xml:space="preserve"> des plus grandes villes chinoises (Beijing, Shanghai et Nanjing)</w:t>
      </w:r>
    </w:p>
    <w:p w:rsidR="00BD709D" w:rsidRDefault="00BD709D" w:rsidP="00BD709D">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Réaction de la communauté internationale va être très limitée (presque inexistante)</w:t>
      </w:r>
    </w:p>
    <w:p w:rsidR="00BD709D" w:rsidRDefault="00BD709D" w:rsidP="00BD709D">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1938 : la principale réaction vient des EU. Franklin Roosevelt va réagir </w:t>
      </w:r>
      <w:proofErr w:type="gramStart"/>
      <w:r>
        <w:rPr>
          <w:rFonts w:ascii="Arial" w:hAnsi="Arial" w:cs="Arial"/>
          <w:sz w:val="24"/>
          <w:szCs w:val="24"/>
          <w:lang w:val="fr-CA"/>
        </w:rPr>
        <w:t>a</w:t>
      </w:r>
      <w:proofErr w:type="gramEnd"/>
      <w:r>
        <w:rPr>
          <w:rFonts w:ascii="Arial" w:hAnsi="Arial" w:cs="Arial"/>
          <w:sz w:val="24"/>
          <w:szCs w:val="24"/>
          <w:lang w:val="fr-CA"/>
        </w:rPr>
        <w:t xml:space="preserve"> cette agression en donnant un discours</w:t>
      </w:r>
    </w:p>
    <w:p w:rsidR="00BD709D" w:rsidRDefault="00BD709D" w:rsidP="00BD709D">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 xml:space="preserve">Le discours de la quarantaine </w:t>
      </w:r>
    </w:p>
    <w:p w:rsidR="00BD709D" w:rsidRDefault="00BD709D" w:rsidP="00BD709D">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Comparer lagression armee a une maladie que la communauté internationale doit mettre en quarantaine</w:t>
      </w:r>
    </w:p>
    <w:p w:rsidR="00BD709D" w:rsidRDefault="00BD709D" w:rsidP="00BD709D">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Les EU </w:t>
      </w:r>
      <w:proofErr w:type="gramStart"/>
      <w:r>
        <w:rPr>
          <w:rFonts w:ascii="Arial" w:hAnsi="Arial" w:cs="Arial"/>
          <w:sz w:val="24"/>
          <w:szCs w:val="24"/>
          <w:lang w:val="fr-CA"/>
        </w:rPr>
        <w:t>enverrons</w:t>
      </w:r>
      <w:proofErr w:type="gramEnd"/>
      <w:r>
        <w:rPr>
          <w:rFonts w:ascii="Arial" w:hAnsi="Arial" w:cs="Arial"/>
          <w:sz w:val="24"/>
          <w:szCs w:val="24"/>
          <w:lang w:val="fr-CA"/>
        </w:rPr>
        <w:t xml:space="preserve"> du soutiens militaire aux chinois</w:t>
      </w:r>
    </w:p>
    <w:p w:rsidR="00BD709D" w:rsidRDefault="00BD709D" w:rsidP="00BD709D">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2 groupes principaux : communistes et nationalistes</w:t>
      </w:r>
    </w:p>
    <w:p w:rsidR="00BD709D" w:rsidRDefault="00BD709D" w:rsidP="00BD709D">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Ce battent contre l’occupation japonaise</w:t>
      </w:r>
    </w:p>
    <w:p w:rsidR="00BD709D" w:rsidRDefault="00BD709D" w:rsidP="00BD709D">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L’événement clée : déclaration de la DGM en europe</w:t>
      </w:r>
    </w:p>
    <w:p w:rsidR="00BD709D" w:rsidRDefault="00BD709D" w:rsidP="00BD709D">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Donnera au japon une opportunité en or pour expandre</w:t>
      </w:r>
    </w:p>
    <w:p w:rsidR="00BD709D" w:rsidRDefault="00BD709D" w:rsidP="00BD709D">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 xml:space="preserve">Indo-chine francaise, indonésie, malaisie = colonies européennes riches en ressources qui se retrouve </w:t>
      </w:r>
    </w:p>
    <w:p w:rsidR="00BD709D" w:rsidRDefault="00BD709D" w:rsidP="00BD709D">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Leds EU vont tranquillement augmenter les sanctions économiques qui ont sur le japon</w:t>
      </w:r>
    </w:p>
    <w:p w:rsidR="00BD709D" w:rsidRDefault="00BD709D" w:rsidP="00BD709D">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Embargo sur lexportation de pétrole et d’acier américain au japon</w:t>
      </w:r>
    </w:p>
    <w:p w:rsidR="00BD709D" w:rsidRDefault="00BD709D" w:rsidP="00BD709D">
      <w:pPr>
        <w:pStyle w:val="ListParagraph"/>
        <w:numPr>
          <w:ilvl w:val="4"/>
          <w:numId w:val="32"/>
        </w:numPr>
        <w:spacing w:line="360" w:lineRule="auto"/>
        <w:ind w:right="4"/>
        <w:rPr>
          <w:rFonts w:ascii="Arial" w:hAnsi="Arial" w:cs="Arial"/>
          <w:sz w:val="24"/>
          <w:szCs w:val="24"/>
          <w:lang w:val="fr-CA"/>
        </w:rPr>
      </w:pPr>
      <w:r>
        <w:rPr>
          <w:rFonts w:ascii="Arial" w:hAnsi="Arial" w:cs="Arial"/>
          <w:sz w:val="24"/>
          <w:szCs w:val="24"/>
          <w:lang w:val="fr-CA"/>
        </w:rPr>
        <w:t>Deux choses très utiles pour faire la guerre</w:t>
      </w:r>
    </w:p>
    <w:p w:rsidR="00BD709D" w:rsidRDefault="00BD709D" w:rsidP="00BD709D">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Menance la sécurité des japonais</w:t>
      </w:r>
    </w:p>
    <w:p w:rsidR="00BD709D" w:rsidRDefault="00BD709D" w:rsidP="00BD709D">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Pétrole : pleins de pétrole en indonésie</w:t>
      </w:r>
    </w:p>
    <w:p w:rsidR="00BD709D" w:rsidRDefault="00BD709D" w:rsidP="00BD709D">
      <w:pPr>
        <w:pStyle w:val="ListParagraph"/>
        <w:numPr>
          <w:ilvl w:val="3"/>
          <w:numId w:val="32"/>
        </w:numPr>
        <w:spacing w:line="360" w:lineRule="auto"/>
        <w:ind w:right="4"/>
        <w:rPr>
          <w:rFonts w:ascii="Arial" w:hAnsi="Arial" w:cs="Arial"/>
          <w:sz w:val="24"/>
          <w:szCs w:val="24"/>
          <w:lang w:val="fr-CA"/>
        </w:rPr>
      </w:pPr>
      <w:r>
        <w:rPr>
          <w:rFonts w:ascii="Arial" w:hAnsi="Arial" w:cs="Arial"/>
          <w:sz w:val="24"/>
          <w:szCs w:val="24"/>
          <w:lang w:val="fr-CA"/>
        </w:rPr>
        <w:t>Le japon ira le chercher en indonésie</w:t>
      </w:r>
    </w:p>
    <w:p w:rsidR="00BD709D" w:rsidRDefault="00BD709D" w:rsidP="00BD709D">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Geler les avoirs japonais aux états unis</w:t>
      </w:r>
    </w:p>
    <w:p w:rsidR="00BD709D" w:rsidRDefault="00BD709D" w:rsidP="00BD709D">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t xml:space="preserve">Continuer </w:t>
      </w:r>
      <w:proofErr w:type="gramStart"/>
      <w:r>
        <w:rPr>
          <w:rFonts w:ascii="Arial" w:hAnsi="Arial" w:cs="Arial"/>
          <w:sz w:val="24"/>
          <w:szCs w:val="24"/>
          <w:lang w:val="fr-CA"/>
        </w:rPr>
        <w:t>a</w:t>
      </w:r>
      <w:proofErr w:type="gramEnd"/>
      <w:r>
        <w:rPr>
          <w:rFonts w:ascii="Arial" w:hAnsi="Arial" w:cs="Arial"/>
          <w:sz w:val="24"/>
          <w:szCs w:val="24"/>
          <w:lang w:val="fr-CA"/>
        </w:rPr>
        <w:t xml:space="preserve"> augmenter laide militaire aux chinois</w:t>
      </w:r>
    </w:p>
    <w:p w:rsidR="007644EC" w:rsidRDefault="00BD709D" w:rsidP="00BD709D">
      <w:pPr>
        <w:pStyle w:val="ListParagraph"/>
        <w:numPr>
          <w:ilvl w:val="2"/>
          <w:numId w:val="32"/>
        </w:numPr>
        <w:spacing w:line="360" w:lineRule="auto"/>
        <w:ind w:right="4"/>
        <w:rPr>
          <w:rFonts w:ascii="Arial" w:hAnsi="Arial" w:cs="Arial"/>
          <w:sz w:val="24"/>
          <w:szCs w:val="24"/>
          <w:lang w:val="fr-CA"/>
        </w:rPr>
      </w:pPr>
      <w:r>
        <w:rPr>
          <w:rFonts w:ascii="Arial" w:hAnsi="Arial" w:cs="Arial"/>
          <w:sz w:val="24"/>
          <w:szCs w:val="24"/>
          <w:lang w:val="fr-CA"/>
        </w:rPr>
        <w:lastRenderedPageBreak/>
        <w:t>Cette combinaison de choses donnera les conditions parfaites pour qu</w:t>
      </w:r>
      <w:r w:rsidR="009F72DC">
        <w:rPr>
          <w:rFonts w:ascii="Arial" w:hAnsi="Arial" w:cs="Arial"/>
          <w:sz w:val="24"/>
          <w:szCs w:val="24"/>
          <w:lang w:val="fr-CA"/>
        </w:rPr>
        <w:t>’</w:t>
      </w:r>
      <w:r>
        <w:rPr>
          <w:rFonts w:ascii="Arial" w:hAnsi="Arial" w:cs="Arial"/>
          <w:sz w:val="24"/>
          <w:szCs w:val="24"/>
          <w:lang w:val="fr-CA"/>
        </w:rPr>
        <w:t>un conflit éclate : Pearl Harbour</w:t>
      </w:r>
    </w:p>
    <w:p w:rsidR="004A5EFB" w:rsidRDefault="004A5EFB">
      <w:pPr>
        <w:rPr>
          <w:rFonts w:ascii="Arial" w:hAnsi="Arial" w:cs="Arial"/>
          <w:b/>
          <w:sz w:val="24"/>
          <w:szCs w:val="24"/>
          <w:lang w:val="fr-CA"/>
        </w:rPr>
      </w:pPr>
      <w:r>
        <w:rPr>
          <w:rFonts w:ascii="Arial" w:hAnsi="Arial" w:cs="Arial"/>
          <w:b/>
          <w:sz w:val="24"/>
          <w:szCs w:val="24"/>
          <w:lang w:val="fr-CA"/>
        </w:rPr>
        <w:br w:type="page"/>
      </w:r>
    </w:p>
    <w:p w:rsidR="009F72DC" w:rsidRPr="009F72DC" w:rsidRDefault="009F72DC" w:rsidP="009F72DC">
      <w:pPr>
        <w:tabs>
          <w:tab w:val="right" w:pos="9356"/>
        </w:tabs>
        <w:spacing w:line="360" w:lineRule="auto"/>
        <w:ind w:right="4"/>
        <w:rPr>
          <w:rFonts w:ascii="Arial" w:hAnsi="Arial" w:cs="Arial"/>
          <w:sz w:val="24"/>
          <w:szCs w:val="24"/>
          <w:lang w:val="fr-CA"/>
        </w:rPr>
      </w:pPr>
      <w:r>
        <w:rPr>
          <w:rFonts w:ascii="Arial" w:hAnsi="Arial" w:cs="Arial"/>
          <w:b/>
          <w:sz w:val="24"/>
          <w:szCs w:val="24"/>
          <w:lang w:val="fr-CA"/>
        </w:rPr>
        <w:lastRenderedPageBreak/>
        <w:t>Interventions Américaines en Amérique latine</w:t>
      </w:r>
      <w:r>
        <w:rPr>
          <w:rFonts w:ascii="Arial" w:hAnsi="Arial" w:cs="Arial"/>
          <w:b/>
          <w:sz w:val="24"/>
          <w:szCs w:val="24"/>
          <w:lang w:val="fr-CA"/>
        </w:rPr>
        <w:tab/>
      </w:r>
      <w:r>
        <w:rPr>
          <w:rFonts w:ascii="Arial" w:hAnsi="Arial" w:cs="Arial"/>
          <w:sz w:val="24"/>
          <w:szCs w:val="24"/>
          <w:lang w:val="fr-CA"/>
        </w:rPr>
        <w:t>5 novembre 2015</w:t>
      </w:r>
    </w:p>
    <w:p w:rsidR="009F72DC" w:rsidRDefault="009F72DC" w:rsidP="009F72DC">
      <w:pPr>
        <w:pStyle w:val="ListParagraph"/>
        <w:numPr>
          <w:ilvl w:val="0"/>
          <w:numId w:val="33"/>
        </w:numPr>
        <w:spacing w:line="360" w:lineRule="auto"/>
        <w:ind w:right="4"/>
        <w:rPr>
          <w:rFonts w:ascii="Arial" w:hAnsi="Arial" w:cs="Arial"/>
          <w:sz w:val="24"/>
          <w:szCs w:val="24"/>
          <w:lang w:val="fr-CA"/>
        </w:rPr>
      </w:pPr>
      <w:r>
        <w:rPr>
          <w:rFonts w:ascii="Arial" w:hAnsi="Arial" w:cs="Arial"/>
          <w:sz w:val="24"/>
          <w:szCs w:val="24"/>
          <w:lang w:val="fr-CA"/>
        </w:rPr>
        <w:t>Interventions directes (1914-1932)</w:t>
      </w:r>
    </w:p>
    <w:p w:rsidR="009F72DC" w:rsidRDefault="009F72DC" w:rsidP="009F72DC">
      <w:pPr>
        <w:pStyle w:val="ListParagraph"/>
        <w:numPr>
          <w:ilvl w:val="1"/>
          <w:numId w:val="33"/>
        </w:numPr>
        <w:spacing w:line="360" w:lineRule="auto"/>
        <w:ind w:right="4"/>
        <w:rPr>
          <w:rFonts w:ascii="Arial" w:hAnsi="Arial" w:cs="Arial"/>
          <w:sz w:val="24"/>
          <w:szCs w:val="24"/>
          <w:lang w:val="fr-CA"/>
        </w:rPr>
      </w:pPr>
      <w:r>
        <w:rPr>
          <w:rFonts w:ascii="Arial" w:hAnsi="Arial" w:cs="Arial"/>
          <w:sz w:val="24"/>
          <w:szCs w:val="24"/>
          <w:lang w:val="fr-CA"/>
        </w:rPr>
        <w:t>Politique du dollar</w:t>
      </w:r>
    </w:p>
    <w:p w:rsidR="009F72DC" w:rsidRDefault="009F72DC" w:rsidP="009F72DC">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Relation politique entre AL et EU = très paternaliste</w:t>
      </w:r>
    </w:p>
    <w:p w:rsidR="009F72DC" w:rsidRDefault="009F72DC" w:rsidP="009F72DC">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 xml:space="preserve">Les EU pensent que l’amérique latine n’est pas prête </w:t>
      </w:r>
      <w:proofErr w:type="gramStart"/>
      <w:r>
        <w:rPr>
          <w:rFonts w:ascii="Arial" w:hAnsi="Arial" w:cs="Arial"/>
          <w:sz w:val="24"/>
          <w:szCs w:val="24"/>
          <w:lang w:val="fr-CA"/>
        </w:rPr>
        <w:t>a</w:t>
      </w:r>
      <w:proofErr w:type="gramEnd"/>
      <w:r>
        <w:rPr>
          <w:rFonts w:ascii="Arial" w:hAnsi="Arial" w:cs="Arial"/>
          <w:sz w:val="24"/>
          <w:szCs w:val="24"/>
          <w:lang w:val="fr-CA"/>
        </w:rPr>
        <w:t xml:space="preserve"> se diriger de façon compétente</w:t>
      </w:r>
    </w:p>
    <w:p w:rsidR="009F72DC" w:rsidRDefault="009F72DC" w:rsidP="009F72DC">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Washington : « il font qu’on intervienne »</w:t>
      </w:r>
    </w:p>
    <w:p w:rsidR="009F72DC" w:rsidRDefault="009F72DC" w:rsidP="009F72DC">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Commence avec la guerre de l’Espagne</w:t>
      </w:r>
    </w:p>
    <w:p w:rsidR="009F72DC" w:rsidRDefault="009F72DC" w:rsidP="009F72DC">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Outil diplomatique inventé par Howard Taft, utilisé par Woodrow Wilson</w:t>
      </w:r>
    </w:p>
    <w:p w:rsidR="009F72DC" w:rsidRDefault="009F72DC" w:rsidP="009F72DC">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Woodrow Wilson : intervenait très souvent en amerique latine</w:t>
      </w:r>
    </w:p>
    <w:p w:rsidR="009F72DC" w:rsidRDefault="009F72DC" w:rsidP="009F72DC">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Comment et pk une puissance europeenne serait venue intervenir en amérique latine</w:t>
      </w:r>
    </w:p>
    <w:p w:rsidR="009F72DC" w:rsidRDefault="009F72DC" w:rsidP="009F72DC">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Europe peut forcer un paiement des gouvernements latins</w:t>
      </w:r>
    </w:p>
    <w:p w:rsidR="009F72DC" w:rsidRDefault="009F72DC" w:rsidP="009F72DC">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Utiliser le pouvoir du dollar amériain pour assurer que lintervention europeene narrive pas</w:t>
      </w:r>
    </w:p>
    <w:p w:rsidR="009F72DC" w:rsidRDefault="009F72DC" w:rsidP="009F72DC">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Offrir largent amériain, mais avec qqch en échange</w:t>
      </w:r>
    </w:p>
    <w:p w:rsidR="006E361D" w:rsidRPr="006E361D" w:rsidRDefault="009F72DC" w:rsidP="006E361D">
      <w:pPr>
        <w:pStyle w:val="ListParagraph"/>
        <w:numPr>
          <w:ilvl w:val="4"/>
          <w:numId w:val="33"/>
        </w:numPr>
        <w:spacing w:line="360" w:lineRule="auto"/>
        <w:ind w:right="4"/>
        <w:rPr>
          <w:rFonts w:ascii="Arial" w:hAnsi="Arial" w:cs="Arial"/>
          <w:sz w:val="24"/>
          <w:szCs w:val="24"/>
          <w:lang w:val="fr-CA"/>
        </w:rPr>
      </w:pPr>
      <w:r>
        <w:rPr>
          <w:rFonts w:ascii="Arial" w:hAnsi="Arial" w:cs="Arial"/>
          <w:sz w:val="24"/>
          <w:szCs w:val="24"/>
          <w:lang w:val="fr-CA"/>
        </w:rPr>
        <w:t>Garantir les paiements et les prêts à leurs cérditeurs européens, en échange les EU veulent des réformes</w:t>
      </w:r>
    </w:p>
    <w:p w:rsidR="009F72DC" w:rsidRDefault="009F72DC" w:rsidP="009F72DC">
      <w:pPr>
        <w:pStyle w:val="ListParagraph"/>
        <w:numPr>
          <w:ilvl w:val="1"/>
          <w:numId w:val="33"/>
        </w:numPr>
        <w:spacing w:line="360" w:lineRule="auto"/>
        <w:ind w:right="4"/>
        <w:rPr>
          <w:rFonts w:ascii="Arial" w:hAnsi="Arial" w:cs="Arial"/>
          <w:sz w:val="24"/>
          <w:szCs w:val="24"/>
          <w:lang w:val="fr-CA"/>
        </w:rPr>
      </w:pPr>
      <w:r>
        <w:rPr>
          <w:rFonts w:ascii="Arial" w:hAnsi="Arial" w:cs="Arial"/>
          <w:sz w:val="24"/>
          <w:szCs w:val="24"/>
          <w:lang w:val="fr-CA"/>
        </w:rPr>
        <w:t>Interventions en république dominicaine, Nicaragua, Haïti</w:t>
      </w:r>
    </w:p>
    <w:p w:rsidR="006E361D" w:rsidRDefault="006E361D" w:rsidP="006E361D">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Nicaragua</w:t>
      </w:r>
    </w:p>
    <w:p w:rsidR="006E361D" w:rsidRDefault="006E361D" w:rsidP="006E361D">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On a des problemes d’argent. Contracter des prets et on ne peut pas rembourser</w:t>
      </w:r>
    </w:p>
    <w:p w:rsidR="006E361D" w:rsidRDefault="006E361D" w:rsidP="006E361D">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 xml:space="preserve">1914 : le gouv. Américain va négocier un accord qui va permettre le transfert d’argent au Nicaragua qui leur aide </w:t>
      </w:r>
      <w:proofErr w:type="gramStart"/>
      <w:r>
        <w:rPr>
          <w:rFonts w:ascii="Arial" w:hAnsi="Arial" w:cs="Arial"/>
          <w:sz w:val="24"/>
          <w:szCs w:val="24"/>
          <w:lang w:val="fr-CA"/>
        </w:rPr>
        <w:t>a</w:t>
      </w:r>
      <w:proofErr w:type="gramEnd"/>
      <w:r>
        <w:rPr>
          <w:rFonts w:ascii="Arial" w:hAnsi="Arial" w:cs="Arial"/>
          <w:sz w:val="24"/>
          <w:szCs w:val="24"/>
          <w:lang w:val="fr-CA"/>
        </w:rPr>
        <w:t xml:space="preserve"> stabiliser leur économie</w:t>
      </w:r>
    </w:p>
    <w:p w:rsidR="006E361D" w:rsidRDefault="006E361D" w:rsidP="006E361D">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En échange : 1. obtenir des bases navales américaines sur le territoire nicaraguayen qui est essentiel à la sécurité des EU. 2. La politique économique du pays soit controller par une comission qui est ensuite controllee par washington</w:t>
      </w:r>
    </w:p>
    <w:p w:rsidR="006E361D" w:rsidRDefault="006E361D" w:rsidP="006E361D">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 xml:space="preserve">République Dominicaine : </w:t>
      </w:r>
    </w:p>
    <w:p w:rsidR="006E361D" w:rsidRDefault="006E361D" w:rsidP="006E361D">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lastRenderedPageBreak/>
        <w:t>Tombe en défaut de paiement</w:t>
      </w:r>
    </w:p>
    <w:p w:rsidR="006E361D" w:rsidRDefault="006E361D" w:rsidP="006E361D">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Les EU vont prendre contrôle des douanes du pays et les tarifs douaniers</w:t>
      </w:r>
    </w:p>
    <w:p w:rsidR="006E361D" w:rsidRDefault="006E361D" w:rsidP="006E361D">
      <w:pPr>
        <w:pStyle w:val="ListParagraph"/>
        <w:numPr>
          <w:ilvl w:val="4"/>
          <w:numId w:val="33"/>
        </w:numPr>
        <w:spacing w:line="360" w:lineRule="auto"/>
        <w:ind w:right="4"/>
        <w:rPr>
          <w:rFonts w:ascii="Arial" w:hAnsi="Arial" w:cs="Arial"/>
          <w:sz w:val="24"/>
          <w:szCs w:val="24"/>
          <w:lang w:val="fr-CA"/>
        </w:rPr>
      </w:pPr>
      <w:r>
        <w:rPr>
          <w:rFonts w:ascii="Arial" w:hAnsi="Arial" w:cs="Arial"/>
          <w:sz w:val="24"/>
          <w:szCs w:val="24"/>
          <w:lang w:val="fr-CA"/>
        </w:rPr>
        <w:t>Important pcq la possibilité d’imposer des frais douanier est une des seules façons de lever de l’argent</w:t>
      </w:r>
    </w:p>
    <w:p w:rsidR="006E361D" w:rsidRDefault="006E361D" w:rsidP="006E361D">
      <w:pPr>
        <w:pStyle w:val="ListParagraph"/>
        <w:numPr>
          <w:ilvl w:val="4"/>
          <w:numId w:val="33"/>
        </w:numPr>
        <w:spacing w:line="360" w:lineRule="auto"/>
        <w:ind w:right="4"/>
        <w:rPr>
          <w:rFonts w:ascii="Arial" w:hAnsi="Arial" w:cs="Arial"/>
          <w:sz w:val="24"/>
          <w:szCs w:val="24"/>
          <w:lang w:val="fr-CA"/>
        </w:rPr>
      </w:pPr>
      <w:r>
        <w:rPr>
          <w:rFonts w:ascii="Arial" w:hAnsi="Arial" w:cs="Arial"/>
          <w:sz w:val="24"/>
          <w:szCs w:val="24"/>
          <w:lang w:val="fr-CA"/>
        </w:rPr>
        <w:t xml:space="preserve">Enverront des </w:t>
      </w:r>
      <w:proofErr w:type="gramStart"/>
      <w:r>
        <w:rPr>
          <w:rFonts w:ascii="Arial" w:hAnsi="Arial" w:cs="Arial"/>
          <w:sz w:val="24"/>
          <w:szCs w:val="24"/>
          <w:lang w:val="fr-CA"/>
        </w:rPr>
        <w:t>observateur</w:t>
      </w:r>
      <w:proofErr w:type="gramEnd"/>
      <w:r>
        <w:rPr>
          <w:rFonts w:ascii="Arial" w:hAnsi="Arial" w:cs="Arial"/>
          <w:sz w:val="24"/>
          <w:szCs w:val="24"/>
          <w:lang w:val="fr-CA"/>
        </w:rPr>
        <w:t xml:space="preserve"> pour surveiller les élections</w:t>
      </w:r>
    </w:p>
    <w:p w:rsidR="006E361D" w:rsidRDefault="006E361D" w:rsidP="006E361D">
      <w:pPr>
        <w:pStyle w:val="ListParagraph"/>
        <w:numPr>
          <w:ilvl w:val="4"/>
          <w:numId w:val="33"/>
        </w:numPr>
        <w:spacing w:line="360" w:lineRule="auto"/>
        <w:ind w:right="4"/>
        <w:rPr>
          <w:rFonts w:ascii="Arial" w:hAnsi="Arial" w:cs="Arial"/>
          <w:sz w:val="24"/>
          <w:szCs w:val="24"/>
          <w:lang w:val="fr-CA"/>
        </w:rPr>
      </w:pPr>
      <w:r>
        <w:rPr>
          <w:rFonts w:ascii="Arial" w:hAnsi="Arial" w:cs="Arial"/>
          <w:sz w:val="24"/>
          <w:szCs w:val="24"/>
          <w:lang w:val="fr-CA"/>
        </w:rPr>
        <w:t>1916 : enverrons les marines pour mainternir l’ordre dans le pays et de sassurer un gouvernement pro-washington reste en</w:t>
      </w:r>
      <w:r w:rsidRPr="006E361D">
        <w:rPr>
          <w:rFonts w:ascii="Arial" w:hAnsi="Arial" w:cs="Arial"/>
          <w:sz w:val="24"/>
          <w:szCs w:val="24"/>
          <w:lang w:val="fr-CA"/>
        </w:rPr>
        <w:t xml:space="preserve"> poste</w:t>
      </w:r>
    </w:p>
    <w:p w:rsidR="006E361D" w:rsidRDefault="006E361D" w:rsidP="006E361D">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Haïti : particulièrement importante</w:t>
      </w:r>
    </w:p>
    <w:p w:rsidR="006E361D" w:rsidRDefault="006E361D" w:rsidP="006E361D">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Les intérêts financiers sont allemands</w:t>
      </w:r>
    </w:p>
    <w:p w:rsidR="006E361D" w:rsidRDefault="006E361D" w:rsidP="006E361D">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Tombe en défaut de paiement</w:t>
      </w:r>
    </w:p>
    <w:p w:rsidR="006E361D" w:rsidRDefault="006E361D" w:rsidP="006E361D">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Les ÉU ne veulent pas que les allemands installent des bases navales en Haïti</w:t>
      </w:r>
    </w:p>
    <w:p w:rsidR="006E361D" w:rsidRDefault="006E361D" w:rsidP="006E361D">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Intervention 1915 : les marines vont etre envoyer pour mainternir l’ordre</w:t>
      </w:r>
    </w:p>
    <w:p w:rsidR="006E361D" w:rsidRDefault="006E361D" w:rsidP="006E361D">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 xml:space="preserve">En échange : le gouv. Haitien va permettre une comission ameriain ede controller ses douanes  </w:t>
      </w:r>
    </w:p>
    <w:p w:rsidR="006E361D" w:rsidRDefault="006E361D" w:rsidP="006E361D">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Des officiers amériaincs prendront contrôle de l’armee et la constitution du pays vva etre réécrite par Roosevelt</w:t>
      </w:r>
    </w:p>
    <w:p w:rsidR="006E361D" w:rsidRDefault="006E361D" w:rsidP="006E361D">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Transformera lahiti en protectorat américain</w:t>
      </w:r>
    </w:p>
    <w:p w:rsidR="006E361D" w:rsidRPr="006E361D" w:rsidRDefault="006E361D" w:rsidP="006E361D">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Transformer les caraïbes en lac américain</w:t>
      </w:r>
    </w:p>
    <w:p w:rsidR="009F72DC" w:rsidRDefault="009F72DC" w:rsidP="009F72DC">
      <w:pPr>
        <w:pStyle w:val="ListParagraph"/>
        <w:numPr>
          <w:ilvl w:val="1"/>
          <w:numId w:val="33"/>
        </w:numPr>
        <w:spacing w:line="360" w:lineRule="auto"/>
        <w:ind w:right="4"/>
        <w:rPr>
          <w:rFonts w:ascii="Arial" w:hAnsi="Arial" w:cs="Arial"/>
          <w:sz w:val="24"/>
          <w:szCs w:val="24"/>
          <w:lang w:val="fr-CA"/>
        </w:rPr>
      </w:pPr>
      <w:r>
        <w:rPr>
          <w:rFonts w:ascii="Arial" w:hAnsi="Arial" w:cs="Arial"/>
          <w:sz w:val="24"/>
          <w:szCs w:val="24"/>
          <w:lang w:val="fr-CA"/>
        </w:rPr>
        <w:t>Intervention au Mexique</w:t>
      </w:r>
    </w:p>
    <w:p w:rsidR="00BA4CDA" w:rsidRDefault="00BA4CDA" w:rsidP="00BA4CDA">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Particulièrement importante pour sa taille et son positionnement démographique</w:t>
      </w:r>
    </w:p>
    <w:p w:rsidR="00BA4CDA" w:rsidRDefault="00BA4CDA" w:rsidP="00BA4CDA">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au début du 20</w:t>
      </w:r>
      <w:r w:rsidRPr="00BA4CDA">
        <w:rPr>
          <w:rFonts w:ascii="Arial" w:hAnsi="Arial" w:cs="Arial"/>
          <w:sz w:val="24"/>
          <w:szCs w:val="24"/>
          <w:vertAlign w:val="superscript"/>
          <w:lang w:val="fr-CA"/>
        </w:rPr>
        <w:t>e</w:t>
      </w:r>
      <w:r>
        <w:rPr>
          <w:rFonts w:ascii="Arial" w:hAnsi="Arial" w:cs="Arial"/>
          <w:sz w:val="24"/>
          <w:szCs w:val="24"/>
          <w:lang w:val="fr-CA"/>
        </w:rPr>
        <w:t xml:space="preserve"> siècle, le Mexique et les EU sont sur de bons termes</w:t>
      </w:r>
    </w:p>
    <w:p w:rsidR="00BA4CDA" w:rsidRDefault="00BA4CDA" w:rsidP="00BA4CDA">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 xml:space="preserve">grâce </w:t>
      </w:r>
      <w:proofErr w:type="gramStart"/>
      <w:r>
        <w:rPr>
          <w:rFonts w:ascii="Arial" w:hAnsi="Arial" w:cs="Arial"/>
          <w:sz w:val="24"/>
          <w:szCs w:val="24"/>
          <w:lang w:val="fr-CA"/>
        </w:rPr>
        <w:t>a</w:t>
      </w:r>
      <w:proofErr w:type="gramEnd"/>
      <w:r>
        <w:rPr>
          <w:rFonts w:ascii="Arial" w:hAnsi="Arial" w:cs="Arial"/>
          <w:sz w:val="24"/>
          <w:szCs w:val="24"/>
          <w:lang w:val="fr-CA"/>
        </w:rPr>
        <w:t xml:space="preserve"> Profirio Diaz</w:t>
      </w:r>
    </w:p>
    <w:p w:rsidR="00BA4CDA" w:rsidRDefault="00BA4CDA" w:rsidP="00BA4CDA">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dictateur mexicain en poste de 1867 à 1910</w:t>
      </w:r>
    </w:p>
    <w:p w:rsidR="00BA4CDA" w:rsidRDefault="00BA4CDA" w:rsidP="00BA4CDA">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lastRenderedPageBreak/>
        <w:t>dépend de l’économiq e américaine pour moderniser le Mexique</w:t>
      </w:r>
    </w:p>
    <w:p w:rsidR="00BA4CDA" w:rsidRDefault="00BA4CDA" w:rsidP="00BA4CDA">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 xml:space="preserve">tous les prêts, une fois porfirio diaz renversé, ne pourront plus être </w:t>
      </w:r>
      <w:proofErr w:type="gramStart"/>
      <w:r>
        <w:rPr>
          <w:rFonts w:ascii="Arial" w:hAnsi="Arial" w:cs="Arial"/>
          <w:sz w:val="24"/>
          <w:szCs w:val="24"/>
          <w:lang w:val="fr-CA"/>
        </w:rPr>
        <w:t>remboursé</w:t>
      </w:r>
      <w:proofErr w:type="gramEnd"/>
    </w:p>
    <w:p w:rsidR="00BA4CDA" w:rsidRDefault="00BA4CDA" w:rsidP="00BA4CDA">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Victoriano Huerta</w:t>
      </w:r>
    </w:p>
    <w:p w:rsidR="00BA4CDA" w:rsidRDefault="00BA4CDA" w:rsidP="00BA4CDA">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Pas d’intérêts de rembourser les ÉU</w:t>
      </w:r>
    </w:p>
    <w:p w:rsidR="00BA4CDA" w:rsidRDefault="00BA4CDA" w:rsidP="00BA4CDA">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 xml:space="preserve">Wilson refusera de reconnaitre </w:t>
      </w:r>
      <w:proofErr w:type="gramStart"/>
      <w:r>
        <w:rPr>
          <w:rFonts w:ascii="Arial" w:hAnsi="Arial" w:cs="Arial"/>
          <w:sz w:val="24"/>
          <w:szCs w:val="24"/>
          <w:lang w:val="fr-CA"/>
        </w:rPr>
        <w:t>a</w:t>
      </w:r>
      <w:proofErr w:type="gramEnd"/>
      <w:r>
        <w:rPr>
          <w:rFonts w:ascii="Arial" w:hAnsi="Arial" w:cs="Arial"/>
          <w:sz w:val="24"/>
          <w:szCs w:val="24"/>
          <w:lang w:val="fr-CA"/>
        </w:rPr>
        <w:t xml:space="preserve"> son régime et vendra des armes aux ennemies a Huerta</w:t>
      </w:r>
    </w:p>
    <w:p w:rsidR="00BA4CDA" w:rsidRDefault="00BA4CDA" w:rsidP="00BA4CDA">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1914 : des marins américains font une émeute dans un port mexicains et se font mettre en prison</w:t>
      </w:r>
    </w:p>
    <w:p w:rsidR="00BA4CDA" w:rsidRDefault="00BA4CDA" w:rsidP="00BA4CDA">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La marine américaine occupera le port mexicain</w:t>
      </w:r>
    </w:p>
    <w:p w:rsidR="00BA4CDA" w:rsidRDefault="00BA4CDA" w:rsidP="00BA4CDA">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Pas de guerre, mais sa donne une idée de l’état lamentable des relations entre le Mexique et les ÉU</w:t>
      </w:r>
    </w:p>
    <w:p w:rsidR="004A5EFB" w:rsidRDefault="00BA4CDA" w:rsidP="004A5EFB">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Un des ennemis de Huerta (Pancho Villa) veut le renverser en forcer une interventation militaire américaine</w:t>
      </w:r>
    </w:p>
    <w:p w:rsidR="004A5EFB" w:rsidRPr="004A5EFB" w:rsidRDefault="004A5EFB" w:rsidP="004A5EFB">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John J. Pershing</w:t>
      </w:r>
    </w:p>
    <w:p w:rsidR="004A5EFB" w:rsidRDefault="004A5EFB" w:rsidP="004A5EFB">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Villa va réussir : en réponse des raides, John J. Pershing va commencer une expédition militaire en territoire mexicain pour Pancho Villa</w:t>
      </w:r>
    </w:p>
    <w:p w:rsidR="004A5EFB" w:rsidRDefault="004A5EFB" w:rsidP="004A5EFB">
      <w:pPr>
        <w:pStyle w:val="ListParagraph"/>
        <w:numPr>
          <w:ilvl w:val="2"/>
          <w:numId w:val="33"/>
        </w:numPr>
        <w:spacing w:line="360" w:lineRule="auto"/>
        <w:ind w:right="4"/>
        <w:rPr>
          <w:rFonts w:ascii="Arial" w:hAnsi="Arial" w:cs="Arial"/>
          <w:sz w:val="24"/>
          <w:szCs w:val="24"/>
          <w:lang w:val="fr-CA"/>
        </w:rPr>
      </w:pPr>
      <w:r w:rsidRPr="004A5EFB">
        <w:rPr>
          <w:rFonts w:ascii="Arial" w:hAnsi="Arial" w:cs="Arial"/>
          <w:sz w:val="24"/>
          <w:szCs w:val="24"/>
          <w:lang w:val="fr-CA"/>
        </w:rPr>
        <w:t>Les intérets économiques principaux ne sont pas amériaincs. Principalement britanniques mais aussi francais et allemands</w:t>
      </w:r>
    </w:p>
    <w:p w:rsidR="004A5EFB" w:rsidRDefault="004A5EFB" w:rsidP="004A5EFB">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1914 : américain investit 1.7 milliards d’investissement au Mexique et à Cuba</w:t>
      </w:r>
    </w:p>
    <w:p w:rsidR="004A5EFB" w:rsidRDefault="004A5EFB" w:rsidP="004A5EFB">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La GB investit 3.7 milliards ‘’’’</w:t>
      </w:r>
    </w:p>
    <w:p w:rsidR="009F72DC" w:rsidRDefault="009F72DC" w:rsidP="009F72DC">
      <w:pPr>
        <w:pStyle w:val="ListParagraph"/>
        <w:numPr>
          <w:ilvl w:val="1"/>
          <w:numId w:val="33"/>
        </w:numPr>
        <w:spacing w:line="360" w:lineRule="auto"/>
        <w:ind w:right="4"/>
        <w:rPr>
          <w:rFonts w:ascii="Arial" w:hAnsi="Arial" w:cs="Arial"/>
          <w:sz w:val="24"/>
          <w:szCs w:val="24"/>
          <w:lang w:val="fr-CA"/>
        </w:rPr>
      </w:pPr>
      <w:r>
        <w:rPr>
          <w:rFonts w:ascii="Arial" w:hAnsi="Arial" w:cs="Arial"/>
          <w:sz w:val="24"/>
          <w:szCs w:val="24"/>
          <w:lang w:val="fr-CA"/>
        </w:rPr>
        <w:t>Début de l’hégémonie économique</w:t>
      </w:r>
    </w:p>
    <w:p w:rsidR="006E4F2E" w:rsidRDefault="006E4F2E" w:rsidP="006E4F2E">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La DGM créera un vide économique en Amérique Latine</w:t>
      </w:r>
    </w:p>
    <w:p w:rsidR="006E4F2E" w:rsidRDefault="006E4F2E" w:rsidP="006E4F2E">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Les intérêts américains aideront ce vide</w:t>
      </w:r>
    </w:p>
    <w:p w:rsidR="006E4F2E" w:rsidRDefault="006E4F2E" w:rsidP="006E4F2E">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 xml:space="preserve">Des compagnies américaines commenceront à contruire des affaires pour (mines de cuivres, routes, ports, etc.) </w:t>
      </w:r>
    </w:p>
    <w:p w:rsidR="006E4F2E" w:rsidRDefault="006E4F2E" w:rsidP="006E4F2E">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Investissement américain vont tripler pendant que les investissements européens vont décliner</w:t>
      </w:r>
    </w:p>
    <w:p w:rsidR="006E4F2E" w:rsidRDefault="006E4F2E" w:rsidP="006E4F2E">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lastRenderedPageBreak/>
        <w:t xml:space="preserve">Le commerce va commencer </w:t>
      </w:r>
      <w:proofErr w:type="gramStart"/>
      <w:r>
        <w:rPr>
          <w:rFonts w:ascii="Arial" w:hAnsi="Arial" w:cs="Arial"/>
          <w:sz w:val="24"/>
          <w:szCs w:val="24"/>
          <w:lang w:val="fr-CA"/>
        </w:rPr>
        <w:t>a</w:t>
      </w:r>
      <w:proofErr w:type="gramEnd"/>
      <w:r>
        <w:rPr>
          <w:rFonts w:ascii="Arial" w:hAnsi="Arial" w:cs="Arial"/>
          <w:sz w:val="24"/>
          <w:szCs w:val="24"/>
          <w:lang w:val="fr-CA"/>
        </w:rPr>
        <w:t xml:space="preserve"> se faire nord-sud entre l’amérique latine et les EU</w:t>
      </w:r>
    </w:p>
    <w:p w:rsidR="006E4F2E" w:rsidRDefault="006E4F2E" w:rsidP="006E4F2E">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 xml:space="preserve">La région va rapidementdevenir dépendante des EU pour garder son économie </w:t>
      </w:r>
    </w:p>
    <w:p w:rsidR="006E4F2E" w:rsidRDefault="006E4F2E" w:rsidP="006E4F2E">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Tout le pouvoir est entre els mains des américains</w:t>
      </w:r>
    </w:p>
    <w:p w:rsidR="006E4F2E" w:rsidRDefault="006E4F2E" w:rsidP="006E4F2E">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Au lieu davoir une relation bénifique, ce sera plus néo-colonialiste dont tous les bénéfices iront vers les ÉU</w:t>
      </w:r>
    </w:p>
    <w:p w:rsidR="006E4F2E" w:rsidRDefault="006E4F2E" w:rsidP="006E4F2E">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Aux EU, on bénéficie des ressources naturelles pour par cher. En échange, on vend des produits finis en amérique latine</w:t>
      </w:r>
    </w:p>
    <w:p w:rsidR="006E4F2E" w:rsidRDefault="006E4F2E" w:rsidP="006E4F2E">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En échange, on devrait bénéficier de ces ventes, mais ce sont les américains qui own les mines et les plantations, etc.</w:t>
      </w:r>
    </w:p>
    <w:p w:rsidR="006E4F2E" w:rsidRPr="006E4F2E" w:rsidRDefault="006E4F2E" w:rsidP="006E4F2E">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Dépendance économique totale</w:t>
      </w:r>
    </w:p>
    <w:p w:rsidR="009F72DC" w:rsidRDefault="009F72DC" w:rsidP="009F72DC">
      <w:pPr>
        <w:pStyle w:val="ListParagraph"/>
        <w:numPr>
          <w:ilvl w:val="0"/>
          <w:numId w:val="33"/>
        </w:numPr>
        <w:spacing w:line="360" w:lineRule="auto"/>
        <w:ind w:right="4"/>
        <w:rPr>
          <w:rFonts w:ascii="Arial" w:hAnsi="Arial" w:cs="Arial"/>
          <w:sz w:val="24"/>
          <w:szCs w:val="24"/>
          <w:lang w:val="fr-CA"/>
        </w:rPr>
      </w:pPr>
      <w:r>
        <w:rPr>
          <w:rFonts w:ascii="Arial" w:hAnsi="Arial" w:cs="Arial"/>
          <w:sz w:val="24"/>
          <w:szCs w:val="24"/>
          <w:lang w:val="fr-CA"/>
        </w:rPr>
        <w:t>Interventions indirectes (1933-1945)</w:t>
      </w:r>
    </w:p>
    <w:p w:rsidR="009F72DC" w:rsidRDefault="009F72DC" w:rsidP="009F72DC">
      <w:pPr>
        <w:pStyle w:val="ListParagraph"/>
        <w:numPr>
          <w:ilvl w:val="1"/>
          <w:numId w:val="33"/>
        </w:numPr>
        <w:spacing w:line="360" w:lineRule="auto"/>
        <w:ind w:right="4"/>
        <w:rPr>
          <w:rFonts w:ascii="Arial" w:hAnsi="Arial" w:cs="Arial"/>
          <w:sz w:val="24"/>
          <w:szCs w:val="24"/>
          <w:lang w:val="fr-CA"/>
        </w:rPr>
      </w:pPr>
      <w:r>
        <w:rPr>
          <w:rFonts w:ascii="Arial" w:hAnsi="Arial" w:cs="Arial"/>
          <w:sz w:val="24"/>
          <w:szCs w:val="24"/>
          <w:lang w:val="fr-CA"/>
        </w:rPr>
        <w:t>Mexique, Nicaragua, République Dominicaine</w:t>
      </w:r>
    </w:p>
    <w:p w:rsidR="006E4F2E" w:rsidRDefault="006E4F2E" w:rsidP="006E4F2E">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 xml:space="preserve">Moins intervenir ouvertement avec l’armée, mais plus subtilement 1. Agents locaux et 2. Mettrons de la pression </w:t>
      </w:r>
    </w:p>
    <w:p w:rsidR="006E4F2E" w:rsidRDefault="006E4F2E" w:rsidP="006E4F2E">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Découverte de pétrole au Mexique</w:t>
      </w:r>
    </w:p>
    <w:p w:rsidR="006E4F2E" w:rsidRDefault="006E4F2E" w:rsidP="006E4F2E">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Compagnies américaines, hollandaises, anglaises</w:t>
      </w:r>
    </w:p>
    <w:p w:rsidR="006E4F2E" w:rsidRDefault="006E4F2E" w:rsidP="006E4F2E">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Mexique se sent exploité, donc nationalise l’industrie pétrolière</w:t>
      </w:r>
    </w:p>
    <w:p w:rsidR="006E4F2E" w:rsidRDefault="006E4F2E" w:rsidP="006E4F2E">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Expropriation arrive en 1938 : intervention indirecte des EU en organisant un boycott mondiale sur le pétrole mexicain</w:t>
      </w:r>
    </w:p>
    <w:p w:rsidR="006E4F2E" w:rsidRDefault="006E4F2E" w:rsidP="006E4F2E">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Le Mexique va quand meme trouver des clients pour son pétrole et ceci devient un pronleme pour les ÉU</w:t>
      </w:r>
    </w:p>
    <w:p w:rsidR="006E4F2E" w:rsidRDefault="006E4F2E" w:rsidP="006E4F2E">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 xml:space="preserve">Négociations : accords pour reintegrer </w:t>
      </w:r>
    </w:p>
    <w:p w:rsidR="006E4F2E" w:rsidRDefault="006E4F2E" w:rsidP="006E4F2E">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Roosevelt :</w:t>
      </w:r>
    </w:p>
    <w:p w:rsidR="006E4F2E" w:rsidRDefault="006E4F2E" w:rsidP="006E4F2E">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Semble envoyer un message d’ouverture et d’amitié a l’amérique</w:t>
      </w:r>
      <w:r w:rsidR="00393583">
        <w:rPr>
          <w:rFonts w:ascii="Arial" w:hAnsi="Arial" w:cs="Arial"/>
          <w:sz w:val="24"/>
          <w:szCs w:val="24"/>
          <w:lang w:val="fr-CA"/>
        </w:rPr>
        <w:t xml:space="preserve"> latine</w:t>
      </w:r>
    </w:p>
    <w:p w:rsidR="00393583" w:rsidRDefault="00393583" w:rsidP="006E4F2E">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Politique du bon-voisinage</w:t>
      </w:r>
    </w:p>
    <w:p w:rsidR="00393583" w:rsidRDefault="00393583" w:rsidP="006E4F2E">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 xml:space="preserve">Retirer les troupes américaines a ahiti et nicaragua </w:t>
      </w:r>
    </w:p>
    <w:p w:rsidR="006022C0" w:rsidRPr="006022C0" w:rsidRDefault="009F72DC" w:rsidP="006022C0">
      <w:pPr>
        <w:pStyle w:val="ListParagraph"/>
        <w:numPr>
          <w:ilvl w:val="0"/>
          <w:numId w:val="33"/>
        </w:numPr>
        <w:spacing w:line="360" w:lineRule="auto"/>
        <w:ind w:right="4"/>
        <w:rPr>
          <w:rFonts w:ascii="Arial" w:hAnsi="Arial" w:cs="Arial"/>
          <w:sz w:val="24"/>
          <w:szCs w:val="24"/>
          <w:lang w:val="fr-CA"/>
        </w:rPr>
      </w:pPr>
      <w:r>
        <w:rPr>
          <w:rFonts w:ascii="Arial" w:hAnsi="Arial" w:cs="Arial"/>
          <w:sz w:val="24"/>
          <w:szCs w:val="24"/>
          <w:lang w:val="fr-CA"/>
        </w:rPr>
        <w:lastRenderedPageBreak/>
        <w:t>Solidarité Hémisphérique face à la menace Nazi</w:t>
      </w:r>
    </w:p>
    <w:p w:rsidR="0005209A" w:rsidRDefault="0005209A" w:rsidP="0005209A">
      <w:pPr>
        <w:pStyle w:val="ListParagraph"/>
        <w:numPr>
          <w:ilvl w:val="1"/>
          <w:numId w:val="33"/>
        </w:numPr>
        <w:spacing w:line="360" w:lineRule="auto"/>
        <w:ind w:right="4"/>
        <w:rPr>
          <w:rFonts w:ascii="Arial" w:hAnsi="Arial" w:cs="Arial"/>
          <w:sz w:val="24"/>
          <w:szCs w:val="24"/>
          <w:lang w:val="fr-CA"/>
        </w:rPr>
      </w:pPr>
      <w:r>
        <w:rPr>
          <w:rFonts w:ascii="Arial" w:hAnsi="Arial" w:cs="Arial"/>
          <w:sz w:val="24"/>
          <w:szCs w:val="24"/>
          <w:lang w:val="fr-CA"/>
        </w:rPr>
        <w:t>C</w:t>
      </w:r>
      <w:r w:rsidR="006022C0">
        <w:rPr>
          <w:rFonts w:ascii="Arial" w:hAnsi="Arial" w:cs="Arial"/>
          <w:sz w:val="24"/>
          <w:szCs w:val="24"/>
          <w:lang w:val="fr-CA"/>
        </w:rPr>
        <w:t>onférence de Buenos Aires (1936</w:t>
      </w:r>
      <w:r>
        <w:rPr>
          <w:rFonts w:ascii="Arial" w:hAnsi="Arial" w:cs="Arial"/>
          <w:sz w:val="24"/>
          <w:szCs w:val="24"/>
          <w:lang w:val="fr-CA"/>
        </w:rPr>
        <w:t>)</w:t>
      </w:r>
    </w:p>
    <w:p w:rsidR="006022C0" w:rsidRDefault="006022C0" w:rsidP="006022C0">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Sont inquiets de voir lees zones problemes venir menacer la paix et la prospérité de l’amérique</w:t>
      </w:r>
    </w:p>
    <w:p w:rsidR="006022C0" w:rsidRDefault="006022C0" w:rsidP="006022C0">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On se mettra daccord pour se consulter si les acteurs exterieurs viennent menacer la paix de la région</w:t>
      </w:r>
    </w:p>
    <w:p w:rsidR="006022C0" w:rsidRDefault="006022C0" w:rsidP="006022C0">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Symboliquement important :</w:t>
      </w:r>
    </w:p>
    <w:p w:rsidR="006022C0" w:rsidRDefault="006022C0" w:rsidP="006022C0">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En disangt ceci, on exprime une peur et on se met daccord pour, ensemble, trouver une solution</w:t>
      </w:r>
    </w:p>
    <w:p w:rsidR="006022C0" w:rsidRDefault="006022C0" w:rsidP="006022C0">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 xml:space="preserve">Tranquillement on va commencer </w:t>
      </w:r>
      <w:proofErr w:type="gramStart"/>
      <w:r>
        <w:rPr>
          <w:rFonts w:ascii="Arial" w:hAnsi="Arial" w:cs="Arial"/>
          <w:sz w:val="24"/>
          <w:szCs w:val="24"/>
          <w:lang w:val="fr-CA"/>
        </w:rPr>
        <w:t>a</w:t>
      </w:r>
      <w:proofErr w:type="gramEnd"/>
      <w:r>
        <w:rPr>
          <w:rFonts w:ascii="Arial" w:hAnsi="Arial" w:cs="Arial"/>
          <w:sz w:val="24"/>
          <w:szCs w:val="24"/>
          <w:lang w:val="fr-CA"/>
        </w:rPr>
        <w:t xml:space="preserve"> renforcer cet element de defance</w:t>
      </w:r>
    </w:p>
    <w:p w:rsidR="0005209A" w:rsidRDefault="0005209A" w:rsidP="0005209A">
      <w:pPr>
        <w:pStyle w:val="ListParagraph"/>
        <w:numPr>
          <w:ilvl w:val="1"/>
          <w:numId w:val="33"/>
        </w:numPr>
        <w:spacing w:line="360" w:lineRule="auto"/>
        <w:ind w:right="4"/>
        <w:rPr>
          <w:rFonts w:ascii="Arial" w:hAnsi="Arial" w:cs="Arial"/>
          <w:sz w:val="24"/>
          <w:szCs w:val="24"/>
          <w:lang w:val="fr-CA"/>
        </w:rPr>
      </w:pPr>
      <w:r>
        <w:rPr>
          <w:rFonts w:ascii="Arial" w:hAnsi="Arial" w:cs="Arial"/>
          <w:sz w:val="24"/>
          <w:szCs w:val="24"/>
          <w:lang w:val="fr-CA"/>
        </w:rPr>
        <w:t>Déclaration de Lima (1938)</w:t>
      </w:r>
    </w:p>
    <w:p w:rsidR="006022C0" w:rsidRDefault="006022C0" w:rsidP="006022C0">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On va aller un peu plus loi, on va reaffirmer lidee de se consulter, mais cette fois si on va definir la menace en étant une menace à la paix, la sécurité et lintegrité teerritoriale</w:t>
      </w:r>
    </w:p>
    <w:p w:rsidR="006022C0" w:rsidRPr="006022C0" w:rsidRDefault="006022C0" w:rsidP="006022C0">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Integrité territoriale : ce qui nous inquiete c de voir une puissance ecterieur acquérir des bases militaires dans notre région</w:t>
      </w:r>
    </w:p>
    <w:p w:rsidR="0005209A" w:rsidRDefault="0005209A" w:rsidP="0005209A">
      <w:pPr>
        <w:pStyle w:val="ListParagraph"/>
        <w:numPr>
          <w:ilvl w:val="1"/>
          <w:numId w:val="33"/>
        </w:numPr>
        <w:spacing w:line="360" w:lineRule="auto"/>
        <w:ind w:right="4"/>
        <w:rPr>
          <w:rFonts w:ascii="Arial" w:hAnsi="Arial" w:cs="Arial"/>
          <w:sz w:val="24"/>
          <w:szCs w:val="24"/>
          <w:lang w:val="fr-CA"/>
        </w:rPr>
      </w:pPr>
      <w:r>
        <w:rPr>
          <w:rFonts w:ascii="Arial" w:hAnsi="Arial" w:cs="Arial"/>
          <w:sz w:val="24"/>
          <w:szCs w:val="24"/>
          <w:lang w:val="fr-CA"/>
        </w:rPr>
        <w:t>Conférence de Panama (1939)</w:t>
      </w:r>
    </w:p>
    <w:p w:rsidR="006022C0" w:rsidRDefault="006022C0" w:rsidP="006022C0">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Suite à la guerre d’europe</w:t>
      </w:r>
    </w:p>
    <w:p w:rsidR="006022C0" w:rsidRDefault="006022C0" w:rsidP="006022C0">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On se réunit de nouveau en fin de septembre, et on va renforcer encore lidee de solidarité emisphérique</w:t>
      </w:r>
    </w:p>
    <w:p w:rsidR="006022C0" w:rsidRDefault="006022C0" w:rsidP="006022C0">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Affirmer et confirmer la neutralité des amériques</w:t>
      </w:r>
    </w:p>
    <w:p w:rsidR="006022C0" w:rsidRDefault="006022C0" w:rsidP="006022C0">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 xml:space="preserve">On va tenter de protéger cette neutralitié en empêchant aux belligérants d’envoyer des sous=marins dans les ports d’amérique </w:t>
      </w:r>
    </w:p>
    <w:p w:rsidR="006022C0" w:rsidRDefault="006022C0" w:rsidP="006022C0">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 xml:space="preserve">On a </w:t>
      </w:r>
      <w:proofErr w:type="gramStart"/>
      <w:r>
        <w:rPr>
          <w:rFonts w:ascii="Arial" w:hAnsi="Arial" w:cs="Arial"/>
          <w:sz w:val="24"/>
          <w:szCs w:val="24"/>
          <w:lang w:val="fr-CA"/>
        </w:rPr>
        <w:t>créer</w:t>
      </w:r>
      <w:proofErr w:type="gramEnd"/>
      <w:r>
        <w:rPr>
          <w:rFonts w:ascii="Arial" w:hAnsi="Arial" w:cs="Arial"/>
          <w:sz w:val="24"/>
          <w:szCs w:val="24"/>
          <w:lang w:val="fr-CA"/>
        </w:rPr>
        <w:t xml:space="preserve"> une zone d’exclusion de 480km le long des cotes de lamerique</w:t>
      </w:r>
    </w:p>
    <w:p w:rsidR="006022C0" w:rsidRDefault="006022C0" w:rsidP="006022C0">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 xml:space="preserve">On dit on ne veut pas y voir de belligérants </w:t>
      </w:r>
    </w:p>
    <w:p w:rsidR="006022C0" w:rsidRDefault="006022C0" w:rsidP="006022C0">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Ces défences visent de maintenir la neutralité</w:t>
      </w:r>
    </w:p>
    <w:p w:rsidR="0005209A" w:rsidRDefault="0005209A" w:rsidP="0005209A">
      <w:pPr>
        <w:pStyle w:val="ListParagraph"/>
        <w:numPr>
          <w:ilvl w:val="1"/>
          <w:numId w:val="33"/>
        </w:numPr>
        <w:spacing w:line="360" w:lineRule="auto"/>
        <w:ind w:right="4"/>
        <w:rPr>
          <w:rFonts w:ascii="Arial" w:hAnsi="Arial" w:cs="Arial"/>
          <w:sz w:val="24"/>
          <w:szCs w:val="24"/>
          <w:lang w:val="fr-CA"/>
        </w:rPr>
      </w:pPr>
      <w:r>
        <w:rPr>
          <w:rFonts w:ascii="Arial" w:hAnsi="Arial" w:cs="Arial"/>
          <w:sz w:val="24"/>
          <w:szCs w:val="24"/>
          <w:lang w:val="fr-CA"/>
        </w:rPr>
        <w:t>Conférence de la Havane (1940)</w:t>
      </w:r>
    </w:p>
    <w:p w:rsidR="006022C0" w:rsidRDefault="006022C0" w:rsidP="006022C0">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lastRenderedPageBreak/>
        <w:t>Autre inquiétude : la France tombe en juin 1940. La France et la hollande on des possessions dans lhemisphere ouest. Des iles comme st martin, aruba, etc. ils sont utiles pour des bases de sous-marins. On est i</w:t>
      </w:r>
    </w:p>
    <w:p w:rsidR="006022C0" w:rsidRDefault="006022C0" w:rsidP="006022C0">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Réunis à nouveau : on va interdire le transfert de territoire de nimporte quel etat de la région</w:t>
      </w:r>
    </w:p>
    <w:p w:rsidR="006022C0" w:rsidRDefault="006022C0" w:rsidP="006022C0">
      <w:pPr>
        <w:pStyle w:val="ListParagraph"/>
        <w:numPr>
          <w:ilvl w:val="3"/>
          <w:numId w:val="33"/>
        </w:numPr>
        <w:spacing w:line="360" w:lineRule="auto"/>
        <w:ind w:right="4"/>
        <w:rPr>
          <w:rFonts w:ascii="Arial" w:hAnsi="Arial" w:cs="Arial"/>
          <w:sz w:val="24"/>
          <w:szCs w:val="24"/>
          <w:lang w:val="fr-CA"/>
        </w:rPr>
      </w:pPr>
      <w:r>
        <w:rPr>
          <w:rFonts w:ascii="Arial" w:hAnsi="Arial" w:cs="Arial"/>
          <w:sz w:val="24"/>
          <w:szCs w:val="24"/>
          <w:lang w:val="fr-CA"/>
        </w:rPr>
        <w:t>On veut interdire que ces iles francaise ou hollandoises ne deviennent des iles allemandes</w:t>
      </w:r>
    </w:p>
    <w:p w:rsidR="006022C0" w:rsidRDefault="006022C0" w:rsidP="006022C0">
      <w:pPr>
        <w:pStyle w:val="ListParagraph"/>
        <w:numPr>
          <w:ilvl w:val="2"/>
          <w:numId w:val="33"/>
        </w:numPr>
        <w:spacing w:line="360" w:lineRule="auto"/>
        <w:ind w:right="4"/>
        <w:rPr>
          <w:rFonts w:ascii="Arial" w:hAnsi="Arial" w:cs="Arial"/>
          <w:sz w:val="24"/>
          <w:szCs w:val="24"/>
          <w:lang w:val="fr-CA"/>
        </w:rPr>
      </w:pPr>
      <w:r>
        <w:rPr>
          <w:rFonts w:ascii="Arial" w:hAnsi="Arial" w:cs="Arial"/>
          <w:sz w:val="24"/>
          <w:szCs w:val="24"/>
          <w:lang w:val="fr-CA"/>
        </w:rPr>
        <w:t>Tout ceci pour préserver leur neutralité et d’éviter de se faire traîner dans une autre guerre européenne</w:t>
      </w:r>
    </w:p>
    <w:p w:rsidR="00814833" w:rsidRDefault="00814833">
      <w:pPr>
        <w:rPr>
          <w:rFonts w:ascii="Arial" w:hAnsi="Arial" w:cs="Arial"/>
          <w:sz w:val="24"/>
          <w:szCs w:val="24"/>
          <w:lang w:val="fr-CA"/>
        </w:rPr>
      </w:pPr>
      <w:r>
        <w:rPr>
          <w:rFonts w:ascii="Arial" w:hAnsi="Arial" w:cs="Arial"/>
          <w:sz w:val="24"/>
          <w:szCs w:val="24"/>
          <w:lang w:val="fr-CA"/>
        </w:rPr>
        <w:br w:type="page"/>
      </w:r>
    </w:p>
    <w:p w:rsidR="00814833" w:rsidRDefault="00814833" w:rsidP="00814833">
      <w:pPr>
        <w:tabs>
          <w:tab w:val="right" w:pos="9356"/>
        </w:tabs>
        <w:spacing w:line="360" w:lineRule="auto"/>
        <w:ind w:right="4"/>
        <w:rPr>
          <w:rFonts w:ascii="Arial" w:hAnsi="Arial" w:cs="Arial"/>
          <w:sz w:val="24"/>
          <w:szCs w:val="24"/>
          <w:lang w:val="fr-CA"/>
        </w:rPr>
      </w:pPr>
      <w:r>
        <w:rPr>
          <w:rFonts w:ascii="Arial" w:hAnsi="Arial" w:cs="Arial"/>
          <w:b/>
          <w:sz w:val="24"/>
          <w:szCs w:val="24"/>
          <w:lang w:val="fr-CA"/>
        </w:rPr>
        <w:lastRenderedPageBreak/>
        <w:t>Nouvel ordre économique mondial</w:t>
      </w:r>
      <w:r>
        <w:rPr>
          <w:rFonts w:ascii="Arial" w:hAnsi="Arial" w:cs="Arial"/>
          <w:b/>
          <w:sz w:val="24"/>
          <w:szCs w:val="24"/>
          <w:lang w:val="fr-CA"/>
        </w:rPr>
        <w:tab/>
      </w:r>
      <w:r>
        <w:rPr>
          <w:rFonts w:ascii="Arial" w:hAnsi="Arial" w:cs="Arial"/>
          <w:sz w:val="24"/>
          <w:szCs w:val="24"/>
          <w:lang w:val="fr-CA"/>
        </w:rPr>
        <w:t>10 novembre 2015</w:t>
      </w:r>
    </w:p>
    <w:p w:rsidR="006F3AB7" w:rsidRDefault="00814833" w:rsidP="00814833">
      <w:pPr>
        <w:tabs>
          <w:tab w:val="right" w:pos="9356"/>
        </w:tabs>
        <w:spacing w:line="360" w:lineRule="auto"/>
        <w:ind w:right="4"/>
        <w:rPr>
          <w:rFonts w:ascii="Arial" w:hAnsi="Arial" w:cs="Arial"/>
          <w:sz w:val="24"/>
          <w:szCs w:val="24"/>
          <w:lang w:val="fr-CA"/>
        </w:rPr>
      </w:pPr>
      <w:r>
        <w:rPr>
          <w:rFonts w:ascii="Arial" w:hAnsi="Arial" w:cs="Arial"/>
          <w:sz w:val="24"/>
          <w:szCs w:val="24"/>
          <w:lang w:val="fr-CA"/>
        </w:rPr>
        <w:t>Consumer culture</w:t>
      </w:r>
      <w:r>
        <w:rPr>
          <w:rFonts w:ascii="Arial" w:hAnsi="Arial" w:cs="Arial"/>
          <w:sz w:val="24"/>
          <w:szCs w:val="24"/>
          <w:lang w:val="fr-CA"/>
        </w:rPr>
        <w:br/>
        <w:t xml:space="preserve"> </w:t>
      </w:r>
      <w:r w:rsidR="006F3AB7">
        <w:rPr>
          <w:rFonts w:ascii="Arial" w:hAnsi="Arial" w:cs="Arial"/>
          <w:sz w:val="24"/>
          <w:szCs w:val="24"/>
          <w:lang w:val="fr-CA"/>
        </w:rPr>
        <w:t>optimisme dans les années 20, pcq on sort d’une décennie qui est maruqée par la grande guerre. Quand on sort de la guerre, on est très optimiste, mtn on peut prospérer</w:t>
      </w:r>
    </w:p>
    <w:p w:rsidR="006F3AB7" w:rsidRPr="00814833" w:rsidRDefault="006F3AB7" w:rsidP="00814833">
      <w:pPr>
        <w:tabs>
          <w:tab w:val="right" w:pos="9356"/>
        </w:tabs>
        <w:spacing w:line="360" w:lineRule="auto"/>
        <w:ind w:right="4"/>
        <w:rPr>
          <w:rFonts w:ascii="Arial" w:hAnsi="Arial" w:cs="Arial"/>
          <w:sz w:val="24"/>
          <w:szCs w:val="24"/>
          <w:lang w:val="fr-CA"/>
        </w:rPr>
      </w:pPr>
      <w:r>
        <w:rPr>
          <w:rFonts w:ascii="Arial" w:hAnsi="Arial" w:cs="Arial"/>
          <w:sz w:val="24"/>
          <w:szCs w:val="24"/>
          <w:lang w:val="fr-CA"/>
        </w:rPr>
        <w:t>Le problème principale, c que l’edifice economique mondiale était un château de carte qui est près à s’écrouler (et va s’écrouler durant la grande dépression)</w:t>
      </w:r>
    </w:p>
    <w:p w:rsidR="00814833" w:rsidRDefault="00814833" w:rsidP="00814833">
      <w:pPr>
        <w:pStyle w:val="ListParagraph"/>
        <w:numPr>
          <w:ilvl w:val="0"/>
          <w:numId w:val="34"/>
        </w:numPr>
        <w:spacing w:line="360" w:lineRule="auto"/>
        <w:ind w:right="4"/>
        <w:rPr>
          <w:rFonts w:ascii="Arial" w:hAnsi="Arial" w:cs="Arial"/>
          <w:sz w:val="24"/>
          <w:szCs w:val="24"/>
          <w:lang w:val="fr-CA"/>
        </w:rPr>
      </w:pPr>
      <w:r>
        <w:rPr>
          <w:rFonts w:ascii="Arial" w:hAnsi="Arial" w:cs="Arial"/>
          <w:sz w:val="24"/>
          <w:szCs w:val="24"/>
          <w:lang w:val="fr-CA"/>
        </w:rPr>
        <w:t>L’héritage de la première guerre mondiale</w:t>
      </w:r>
    </w:p>
    <w:p w:rsidR="00814833" w:rsidRDefault="00814833" w:rsidP="00814833">
      <w:pPr>
        <w:pStyle w:val="ListParagraph"/>
        <w:numPr>
          <w:ilvl w:val="1"/>
          <w:numId w:val="34"/>
        </w:numPr>
        <w:spacing w:line="360" w:lineRule="auto"/>
        <w:ind w:right="4"/>
        <w:rPr>
          <w:rFonts w:ascii="Arial" w:hAnsi="Arial" w:cs="Arial"/>
          <w:sz w:val="24"/>
          <w:szCs w:val="24"/>
          <w:lang w:val="fr-CA"/>
        </w:rPr>
      </w:pPr>
      <w:r>
        <w:rPr>
          <w:rFonts w:ascii="Arial" w:hAnsi="Arial" w:cs="Arial"/>
          <w:sz w:val="24"/>
          <w:szCs w:val="24"/>
          <w:lang w:val="fr-CA"/>
        </w:rPr>
        <w:t>Expansion commerciale des États-Unis et du Japon</w:t>
      </w:r>
    </w:p>
    <w:p w:rsidR="006F3AB7" w:rsidRDefault="006F3AB7" w:rsidP="006F3AB7">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Pendant la pgm, on se réveille avec des gagnants et des perdants : gagnants sont les EU et le Japon, les perdants sont leurope</w:t>
      </w:r>
    </w:p>
    <w:p w:rsidR="006F3AB7" w:rsidRDefault="006F3AB7" w:rsidP="006F3AB7">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Commerce mondiale dominés par leurope, mais pendant la pgm tout sa va changer</w:t>
      </w:r>
    </w:p>
    <w:p w:rsidR="006F3AB7" w:rsidRDefault="006F3AB7" w:rsidP="006F3AB7">
      <w:pPr>
        <w:pStyle w:val="ListParagraph"/>
        <w:numPr>
          <w:ilvl w:val="3"/>
          <w:numId w:val="34"/>
        </w:numPr>
        <w:spacing w:line="360" w:lineRule="auto"/>
        <w:ind w:right="4"/>
        <w:rPr>
          <w:rFonts w:ascii="Arial" w:hAnsi="Arial" w:cs="Arial"/>
          <w:sz w:val="24"/>
          <w:szCs w:val="24"/>
          <w:lang w:val="fr-CA"/>
        </w:rPr>
      </w:pPr>
      <w:r>
        <w:rPr>
          <w:rFonts w:ascii="Arial" w:hAnsi="Arial" w:cs="Arial"/>
          <w:sz w:val="24"/>
          <w:szCs w:val="24"/>
          <w:lang w:val="fr-CA"/>
        </w:rPr>
        <w:t>Pendant la grande guerre, tout laxe ecnomique mondiale</w:t>
      </w:r>
    </w:p>
    <w:p w:rsidR="006F3AB7" w:rsidRDefault="006F3AB7" w:rsidP="006F3AB7">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Les exportations de tous les pays du monde vont augmenter de 66%</w:t>
      </w:r>
    </w:p>
    <w:p w:rsidR="006F3AB7" w:rsidRDefault="006F3AB7" w:rsidP="006F3AB7">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Cette augmentation n’est pas égale (le japon et les etats unis qui vont voir leur exportation tripler et doubler)</w:t>
      </w:r>
    </w:p>
    <w:p w:rsidR="006F3AB7" w:rsidRDefault="006F3AB7" w:rsidP="006F3AB7">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On fait bcp moins de gains en europe</w:t>
      </w:r>
    </w:p>
    <w:p w:rsidR="006F3AB7" w:rsidRDefault="006F3AB7" w:rsidP="006F3AB7">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 xml:space="preserve">Le japon est </w:t>
      </w:r>
      <w:proofErr w:type="gramStart"/>
      <w:r>
        <w:rPr>
          <w:rFonts w:ascii="Arial" w:hAnsi="Arial" w:cs="Arial"/>
          <w:sz w:val="24"/>
          <w:szCs w:val="24"/>
          <w:lang w:val="fr-CA"/>
        </w:rPr>
        <w:t>aller</w:t>
      </w:r>
      <w:proofErr w:type="gramEnd"/>
      <w:r>
        <w:rPr>
          <w:rFonts w:ascii="Arial" w:hAnsi="Arial" w:cs="Arial"/>
          <w:sz w:val="24"/>
          <w:szCs w:val="24"/>
          <w:lang w:val="fr-CA"/>
        </w:rPr>
        <w:t xml:space="preserve"> semparer de marcées</w:t>
      </w:r>
    </w:p>
    <w:p w:rsidR="006F3AB7" w:rsidRDefault="006F3AB7" w:rsidP="006F3AB7">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 xml:space="preserve">Les eu sont </w:t>
      </w:r>
      <w:proofErr w:type="gramStart"/>
      <w:r>
        <w:rPr>
          <w:rFonts w:ascii="Arial" w:hAnsi="Arial" w:cs="Arial"/>
          <w:sz w:val="24"/>
          <w:szCs w:val="24"/>
          <w:lang w:val="fr-CA"/>
        </w:rPr>
        <w:t>aller</w:t>
      </w:r>
      <w:proofErr w:type="gramEnd"/>
      <w:r>
        <w:rPr>
          <w:rFonts w:ascii="Arial" w:hAnsi="Arial" w:cs="Arial"/>
          <w:sz w:val="24"/>
          <w:szCs w:val="24"/>
          <w:lang w:val="fr-CA"/>
        </w:rPr>
        <w:t xml:space="preserve"> semparer de marchée dominées traditionellement  par leurope</w:t>
      </w:r>
    </w:p>
    <w:p w:rsidR="006F3AB7" w:rsidRDefault="006F3AB7" w:rsidP="006F3AB7">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 xml:space="preserve">En remplissant le vide commericiale, le japon reussit a </w:t>
      </w:r>
      <w:proofErr w:type="gramStart"/>
      <w:r>
        <w:rPr>
          <w:rFonts w:ascii="Arial" w:hAnsi="Arial" w:cs="Arial"/>
          <w:sz w:val="24"/>
          <w:szCs w:val="24"/>
          <w:lang w:val="fr-CA"/>
        </w:rPr>
        <w:t>combler</w:t>
      </w:r>
      <w:proofErr w:type="gramEnd"/>
      <w:r>
        <w:rPr>
          <w:rFonts w:ascii="Arial" w:hAnsi="Arial" w:cs="Arial"/>
          <w:sz w:val="24"/>
          <w:szCs w:val="24"/>
          <w:lang w:val="fr-CA"/>
        </w:rPr>
        <w:t xml:space="preserve"> sa prosperité</w:t>
      </w:r>
    </w:p>
    <w:p w:rsidR="006F3AB7" w:rsidRDefault="006F3AB7" w:rsidP="006F3AB7">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Leconomie du monde est mtn domineee par les eu et japon</w:t>
      </w:r>
    </w:p>
    <w:p w:rsidR="006F3AB7" w:rsidRDefault="006F3AB7" w:rsidP="006F3AB7">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Leconomie europeene ne prend pas dexpansion, mais aussi les problemes continuent apres la guerre</w:t>
      </w:r>
    </w:p>
    <w:p w:rsidR="006F3AB7" w:rsidRDefault="006F3AB7" w:rsidP="006F3AB7">
      <w:pPr>
        <w:pStyle w:val="ListParagraph"/>
        <w:numPr>
          <w:ilvl w:val="3"/>
          <w:numId w:val="34"/>
        </w:numPr>
        <w:spacing w:line="360" w:lineRule="auto"/>
        <w:ind w:right="4"/>
        <w:rPr>
          <w:rFonts w:ascii="Arial" w:hAnsi="Arial" w:cs="Arial"/>
          <w:sz w:val="24"/>
          <w:szCs w:val="24"/>
          <w:lang w:val="fr-CA"/>
        </w:rPr>
      </w:pPr>
      <w:r>
        <w:rPr>
          <w:rFonts w:ascii="Arial" w:hAnsi="Arial" w:cs="Arial"/>
          <w:sz w:val="24"/>
          <w:szCs w:val="24"/>
          <w:lang w:val="fr-CA"/>
        </w:rPr>
        <w:t>Probleme des rparations que doit payer lallemeagne a la France et la Belgique</w:t>
      </w:r>
    </w:p>
    <w:p w:rsidR="006F3AB7" w:rsidRDefault="006F3AB7" w:rsidP="006F3AB7">
      <w:pPr>
        <w:pStyle w:val="ListParagraph"/>
        <w:numPr>
          <w:ilvl w:val="3"/>
          <w:numId w:val="34"/>
        </w:numPr>
        <w:spacing w:line="360" w:lineRule="auto"/>
        <w:ind w:right="4"/>
        <w:rPr>
          <w:rFonts w:ascii="Arial" w:hAnsi="Arial" w:cs="Arial"/>
          <w:sz w:val="24"/>
          <w:szCs w:val="24"/>
          <w:lang w:val="fr-CA"/>
        </w:rPr>
      </w:pPr>
      <w:r>
        <w:rPr>
          <w:rFonts w:ascii="Arial" w:hAnsi="Arial" w:cs="Arial"/>
          <w:sz w:val="24"/>
          <w:szCs w:val="24"/>
          <w:lang w:val="fr-CA"/>
        </w:rPr>
        <w:t xml:space="preserve">Comission qui va finir par arriver </w:t>
      </w:r>
      <w:proofErr w:type="gramStart"/>
      <w:r>
        <w:rPr>
          <w:rFonts w:ascii="Arial" w:hAnsi="Arial" w:cs="Arial"/>
          <w:sz w:val="24"/>
          <w:szCs w:val="24"/>
          <w:lang w:val="fr-CA"/>
        </w:rPr>
        <w:t>a</w:t>
      </w:r>
      <w:proofErr w:type="gramEnd"/>
      <w:r>
        <w:rPr>
          <w:rFonts w:ascii="Arial" w:hAnsi="Arial" w:cs="Arial"/>
          <w:sz w:val="24"/>
          <w:szCs w:val="24"/>
          <w:lang w:val="fr-CA"/>
        </w:rPr>
        <w:t xml:space="preserve"> une chiffre</w:t>
      </w:r>
    </w:p>
    <w:p w:rsidR="006F3AB7" w:rsidRDefault="006F3AB7" w:rsidP="006F3AB7">
      <w:pPr>
        <w:pStyle w:val="ListParagraph"/>
        <w:numPr>
          <w:ilvl w:val="4"/>
          <w:numId w:val="34"/>
        </w:numPr>
        <w:spacing w:line="360" w:lineRule="auto"/>
        <w:ind w:right="4"/>
        <w:rPr>
          <w:rFonts w:ascii="Arial" w:hAnsi="Arial" w:cs="Arial"/>
          <w:sz w:val="24"/>
          <w:szCs w:val="24"/>
          <w:lang w:val="fr-CA"/>
        </w:rPr>
      </w:pPr>
      <w:r>
        <w:rPr>
          <w:rFonts w:ascii="Arial" w:hAnsi="Arial" w:cs="Arial"/>
          <w:sz w:val="24"/>
          <w:szCs w:val="24"/>
          <w:lang w:val="fr-CA"/>
        </w:rPr>
        <w:t>226 milliard</w:t>
      </w:r>
    </w:p>
    <w:p w:rsidR="006F3AB7" w:rsidRDefault="006F3AB7" w:rsidP="006F3AB7">
      <w:pPr>
        <w:pStyle w:val="ListParagraph"/>
        <w:numPr>
          <w:ilvl w:val="4"/>
          <w:numId w:val="34"/>
        </w:numPr>
        <w:spacing w:line="360" w:lineRule="auto"/>
        <w:ind w:right="4"/>
        <w:rPr>
          <w:rFonts w:ascii="Arial" w:hAnsi="Arial" w:cs="Arial"/>
          <w:sz w:val="24"/>
          <w:szCs w:val="24"/>
          <w:lang w:val="fr-CA"/>
        </w:rPr>
      </w:pPr>
      <w:r>
        <w:rPr>
          <w:rFonts w:ascii="Arial" w:hAnsi="Arial" w:cs="Arial"/>
          <w:sz w:val="24"/>
          <w:szCs w:val="24"/>
          <w:lang w:val="fr-CA"/>
        </w:rPr>
        <w:lastRenderedPageBreak/>
        <w:t>30 milliards</w:t>
      </w:r>
    </w:p>
    <w:p w:rsidR="006F3AB7" w:rsidRDefault="006F3AB7" w:rsidP="006F3AB7">
      <w:pPr>
        <w:pStyle w:val="ListParagraph"/>
        <w:numPr>
          <w:ilvl w:val="4"/>
          <w:numId w:val="34"/>
        </w:numPr>
        <w:spacing w:line="360" w:lineRule="auto"/>
        <w:ind w:right="4"/>
        <w:rPr>
          <w:rFonts w:ascii="Arial" w:hAnsi="Arial" w:cs="Arial"/>
          <w:sz w:val="24"/>
          <w:szCs w:val="24"/>
          <w:lang w:val="fr-CA"/>
        </w:rPr>
      </w:pPr>
      <w:r>
        <w:rPr>
          <w:rFonts w:ascii="Arial" w:hAnsi="Arial" w:cs="Arial"/>
          <w:sz w:val="24"/>
          <w:szCs w:val="24"/>
          <w:lang w:val="fr-CA"/>
        </w:rPr>
        <w:t>130 millairds</w:t>
      </w:r>
    </w:p>
    <w:p w:rsidR="006F3AB7" w:rsidRDefault="006F3AB7" w:rsidP="006F3AB7">
      <w:pPr>
        <w:pStyle w:val="ListParagraph"/>
        <w:numPr>
          <w:ilvl w:val="3"/>
          <w:numId w:val="34"/>
        </w:numPr>
        <w:spacing w:line="360" w:lineRule="auto"/>
        <w:ind w:right="4"/>
        <w:rPr>
          <w:rFonts w:ascii="Arial" w:hAnsi="Arial" w:cs="Arial"/>
          <w:sz w:val="24"/>
          <w:szCs w:val="24"/>
          <w:lang w:val="fr-CA"/>
        </w:rPr>
      </w:pPr>
      <w:r>
        <w:rPr>
          <w:rFonts w:ascii="Arial" w:hAnsi="Arial" w:cs="Arial"/>
          <w:sz w:val="24"/>
          <w:szCs w:val="24"/>
          <w:lang w:val="fr-CA"/>
        </w:rPr>
        <w:t>Les reparations que doit payer lallemagne, va miner son economie</w:t>
      </w:r>
    </w:p>
    <w:p w:rsidR="006F3AB7" w:rsidRDefault="00435E43" w:rsidP="006F3AB7">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 xml:space="preserve">Lallemagne fait défaut de paiement. La France et la Belgique sont </w:t>
      </w:r>
      <w:proofErr w:type="gramStart"/>
      <w:r>
        <w:rPr>
          <w:rFonts w:ascii="Arial" w:hAnsi="Arial" w:cs="Arial"/>
          <w:sz w:val="24"/>
          <w:szCs w:val="24"/>
          <w:lang w:val="fr-CA"/>
        </w:rPr>
        <w:t>placés</w:t>
      </w:r>
      <w:proofErr w:type="gramEnd"/>
      <w:r>
        <w:rPr>
          <w:rFonts w:ascii="Arial" w:hAnsi="Arial" w:cs="Arial"/>
          <w:sz w:val="24"/>
          <w:szCs w:val="24"/>
          <w:lang w:val="fr-CA"/>
        </w:rPr>
        <w:t xml:space="preserve"> devant un pronlme : comment allons nou réagir?</w:t>
      </w:r>
    </w:p>
    <w:p w:rsidR="00435E43" w:rsidRDefault="00435E43" w:rsidP="00435E43">
      <w:pPr>
        <w:pStyle w:val="ListParagraph"/>
        <w:numPr>
          <w:ilvl w:val="3"/>
          <w:numId w:val="34"/>
        </w:numPr>
        <w:spacing w:line="360" w:lineRule="auto"/>
        <w:ind w:right="4"/>
        <w:rPr>
          <w:rFonts w:ascii="Arial" w:hAnsi="Arial" w:cs="Arial"/>
          <w:sz w:val="24"/>
          <w:szCs w:val="24"/>
          <w:lang w:val="fr-CA"/>
        </w:rPr>
      </w:pPr>
      <w:r>
        <w:rPr>
          <w:rFonts w:ascii="Arial" w:hAnsi="Arial" w:cs="Arial"/>
          <w:sz w:val="24"/>
          <w:szCs w:val="24"/>
          <w:lang w:val="fr-CA"/>
        </w:rPr>
        <w:t>Réagir de facon musclé</w:t>
      </w:r>
    </w:p>
    <w:p w:rsidR="00435E43" w:rsidRDefault="00435E43" w:rsidP="00435E43">
      <w:pPr>
        <w:pStyle w:val="ListParagraph"/>
        <w:numPr>
          <w:ilvl w:val="3"/>
          <w:numId w:val="34"/>
        </w:numPr>
        <w:spacing w:line="360" w:lineRule="auto"/>
        <w:ind w:right="4"/>
        <w:rPr>
          <w:rFonts w:ascii="Arial" w:hAnsi="Arial" w:cs="Arial"/>
          <w:sz w:val="24"/>
          <w:szCs w:val="24"/>
          <w:lang w:val="fr-CA"/>
        </w:rPr>
      </w:pPr>
      <w:r>
        <w:rPr>
          <w:rFonts w:ascii="Arial" w:hAnsi="Arial" w:cs="Arial"/>
          <w:sz w:val="24"/>
          <w:szCs w:val="24"/>
          <w:lang w:val="fr-CA"/>
        </w:rPr>
        <w:t>Rhure avec des troupes francaises et belges</w:t>
      </w:r>
    </w:p>
    <w:p w:rsidR="00435E43" w:rsidRDefault="00435E43" w:rsidP="00435E43">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Cette occupation franco0</w:t>
      </w:r>
    </w:p>
    <w:p w:rsidR="00435E43" w:rsidRDefault="00435E43" w:rsidP="00435E43">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 xml:space="preserve">Hyper-inflation </w:t>
      </w:r>
    </w:p>
    <w:p w:rsidR="00435E43" w:rsidRDefault="00435E43" w:rsidP="00435E43">
      <w:pPr>
        <w:pStyle w:val="ListParagraph"/>
        <w:numPr>
          <w:ilvl w:val="3"/>
          <w:numId w:val="34"/>
        </w:numPr>
        <w:spacing w:line="360" w:lineRule="auto"/>
        <w:ind w:right="4"/>
        <w:rPr>
          <w:rFonts w:ascii="Arial" w:hAnsi="Arial" w:cs="Arial"/>
          <w:sz w:val="24"/>
          <w:szCs w:val="24"/>
          <w:lang w:val="fr-CA"/>
        </w:rPr>
      </w:pPr>
      <w:r>
        <w:rPr>
          <w:rFonts w:ascii="Arial" w:hAnsi="Arial" w:cs="Arial"/>
          <w:sz w:val="24"/>
          <w:szCs w:val="24"/>
          <w:lang w:val="fr-CA"/>
        </w:rPr>
        <w:t xml:space="preserve">Placé devant loccupati0on militaire, les allemands vont resister </w:t>
      </w:r>
      <w:proofErr w:type="gramStart"/>
      <w:r>
        <w:rPr>
          <w:rFonts w:ascii="Arial" w:hAnsi="Arial" w:cs="Arial"/>
          <w:sz w:val="24"/>
          <w:szCs w:val="24"/>
          <w:lang w:val="fr-CA"/>
        </w:rPr>
        <w:t>a</w:t>
      </w:r>
      <w:proofErr w:type="gramEnd"/>
      <w:r>
        <w:rPr>
          <w:rFonts w:ascii="Arial" w:hAnsi="Arial" w:cs="Arial"/>
          <w:sz w:val="24"/>
          <w:szCs w:val="24"/>
          <w:lang w:val="fr-CA"/>
        </w:rPr>
        <w:t xml:space="preserve"> loccupeation (resistance passive (déclanchent une grève))</w:t>
      </w:r>
    </w:p>
    <w:p w:rsidR="00435E43" w:rsidRDefault="00435E43" w:rsidP="00435E43">
      <w:pPr>
        <w:pStyle w:val="ListParagraph"/>
        <w:numPr>
          <w:ilvl w:val="3"/>
          <w:numId w:val="34"/>
        </w:numPr>
        <w:spacing w:line="360" w:lineRule="auto"/>
        <w:ind w:right="4"/>
        <w:rPr>
          <w:rFonts w:ascii="Arial" w:hAnsi="Arial" w:cs="Arial"/>
          <w:sz w:val="24"/>
          <w:szCs w:val="24"/>
          <w:lang w:val="fr-CA"/>
        </w:rPr>
      </w:pPr>
      <w:r>
        <w:rPr>
          <w:rFonts w:ascii="Arial" w:hAnsi="Arial" w:cs="Arial"/>
          <w:sz w:val="24"/>
          <w:szCs w:val="24"/>
          <w:lang w:val="fr-CA"/>
        </w:rPr>
        <w:t>Leconomiqe allemande va rapidement se déconnecter rapidement de la réalité</w:t>
      </w:r>
    </w:p>
    <w:p w:rsidR="00435E43" w:rsidRDefault="00435E43" w:rsidP="00435E43">
      <w:pPr>
        <w:pStyle w:val="ListParagraph"/>
        <w:numPr>
          <w:ilvl w:val="4"/>
          <w:numId w:val="34"/>
        </w:numPr>
        <w:spacing w:line="360" w:lineRule="auto"/>
        <w:ind w:right="4"/>
        <w:rPr>
          <w:rFonts w:ascii="Arial" w:hAnsi="Arial" w:cs="Arial"/>
          <w:sz w:val="24"/>
          <w:szCs w:val="24"/>
          <w:lang w:val="fr-CA"/>
        </w:rPr>
      </w:pPr>
      <w:r>
        <w:rPr>
          <w:rFonts w:ascii="Arial" w:hAnsi="Arial" w:cs="Arial"/>
          <w:sz w:val="24"/>
          <w:szCs w:val="24"/>
          <w:lang w:val="fr-CA"/>
        </w:rPr>
        <w:t xml:space="preserve">Le gvnt lanchera un cycle </w:t>
      </w:r>
    </w:p>
    <w:p w:rsidR="00435E43" w:rsidRDefault="00435E43" w:rsidP="00435E43">
      <w:pPr>
        <w:pStyle w:val="ListParagraph"/>
        <w:numPr>
          <w:ilvl w:val="4"/>
          <w:numId w:val="34"/>
        </w:numPr>
        <w:spacing w:line="360" w:lineRule="auto"/>
        <w:ind w:right="4"/>
        <w:rPr>
          <w:rFonts w:ascii="Arial" w:hAnsi="Arial" w:cs="Arial"/>
          <w:sz w:val="24"/>
          <w:szCs w:val="24"/>
          <w:lang w:val="fr-CA"/>
        </w:rPr>
      </w:pPr>
      <w:r>
        <w:rPr>
          <w:rFonts w:ascii="Arial" w:hAnsi="Arial" w:cs="Arial"/>
          <w:sz w:val="24"/>
          <w:szCs w:val="24"/>
          <w:lang w:val="fr-CA"/>
        </w:rPr>
        <w:t xml:space="preserve">Paire sa valeur de minute en minute, </w:t>
      </w:r>
    </w:p>
    <w:p w:rsidR="00435E43" w:rsidRDefault="00435E43" w:rsidP="00435E43">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Calvin Coolidge</w:t>
      </w:r>
    </w:p>
    <w:p w:rsidR="00435E43" w:rsidRDefault="00435E43" w:rsidP="00435E43">
      <w:pPr>
        <w:pStyle w:val="ListParagraph"/>
        <w:numPr>
          <w:ilvl w:val="3"/>
          <w:numId w:val="34"/>
        </w:numPr>
        <w:spacing w:line="360" w:lineRule="auto"/>
        <w:ind w:right="4"/>
        <w:rPr>
          <w:rFonts w:ascii="Arial" w:hAnsi="Arial" w:cs="Arial"/>
          <w:sz w:val="24"/>
          <w:szCs w:val="24"/>
          <w:lang w:val="fr-CA"/>
        </w:rPr>
      </w:pPr>
      <w:r>
        <w:rPr>
          <w:rFonts w:ascii="Arial" w:hAnsi="Arial" w:cs="Arial"/>
          <w:sz w:val="24"/>
          <w:szCs w:val="24"/>
          <w:lang w:val="fr-CA"/>
        </w:rPr>
        <w:t>Résoudre la situation en europe</w:t>
      </w:r>
    </w:p>
    <w:p w:rsidR="00435E43" w:rsidRDefault="00435E43" w:rsidP="00435E43">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Dawes va regler le probleme deconomie allemand</w:t>
      </w:r>
    </w:p>
    <w:p w:rsidR="00435E43" w:rsidRPr="006F3AB7" w:rsidRDefault="00435E43" w:rsidP="00435E43">
      <w:pPr>
        <w:pStyle w:val="ListParagraph"/>
        <w:numPr>
          <w:ilvl w:val="3"/>
          <w:numId w:val="34"/>
        </w:numPr>
        <w:spacing w:line="360" w:lineRule="auto"/>
        <w:ind w:right="4"/>
        <w:rPr>
          <w:rFonts w:ascii="Arial" w:hAnsi="Arial" w:cs="Arial"/>
          <w:sz w:val="24"/>
          <w:szCs w:val="24"/>
          <w:lang w:val="fr-CA"/>
        </w:rPr>
      </w:pPr>
      <w:r>
        <w:rPr>
          <w:rFonts w:ascii="Arial" w:hAnsi="Arial" w:cs="Arial"/>
          <w:sz w:val="24"/>
          <w:szCs w:val="24"/>
          <w:lang w:val="fr-CA"/>
        </w:rPr>
        <w:t>Des intérets financeiers americains vont donner des dons aux banques allemandes. En échange, lallemagne recommence le paiement de réparation</w:t>
      </w:r>
    </w:p>
    <w:p w:rsidR="00814833" w:rsidRDefault="00814833" w:rsidP="00814833">
      <w:pPr>
        <w:pStyle w:val="ListParagraph"/>
        <w:numPr>
          <w:ilvl w:val="1"/>
          <w:numId w:val="34"/>
        </w:numPr>
        <w:spacing w:line="360" w:lineRule="auto"/>
        <w:ind w:right="4"/>
        <w:rPr>
          <w:rFonts w:ascii="Arial" w:hAnsi="Arial" w:cs="Arial"/>
          <w:sz w:val="24"/>
          <w:szCs w:val="24"/>
          <w:lang w:val="fr-CA"/>
        </w:rPr>
      </w:pPr>
      <w:r>
        <w:rPr>
          <w:rFonts w:ascii="Arial" w:hAnsi="Arial" w:cs="Arial"/>
          <w:sz w:val="24"/>
          <w:szCs w:val="24"/>
          <w:lang w:val="fr-CA"/>
        </w:rPr>
        <w:t>Le dilemme des réparations</w:t>
      </w:r>
    </w:p>
    <w:p w:rsidR="00814833" w:rsidRDefault="00814833" w:rsidP="00814833">
      <w:pPr>
        <w:pStyle w:val="ListParagraph"/>
        <w:numPr>
          <w:ilvl w:val="1"/>
          <w:numId w:val="34"/>
        </w:numPr>
        <w:spacing w:line="360" w:lineRule="auto"/>
        <w:ind w:right="4"/>
        <w:rPr>
          <w:rFonts w:ascii="Arial" w:hAnsi="Arial" w:cs="Arial"/>
          <w:sz w:val="24"/>
          <w:szCs w:val="24"/>
          <w:lang w:val="fr-CA"/>
        </w:rPr>
      </w:pPr>
      <w:r>
        <w:rPr>
          <w:rFonts w:ascii="Arial" w:hAnsi="Arial" w:cs="Arial"/>
          <w:sz w:val="24"/>
          <w:szCs w:val="24"/>
          <w:lang w:val="fr-CA"/>
        </w:rPr>
        <w:t>Le dilemme des dettes de guerre</w:t>
      </w:r>
    </w:p>
    <w:p w:rsidR="00814833" w:rsidRDefault="00814833" w:rsidP="00814833">
      <w:pPr>
        <w:pStyle w:val="ListParagraph"/>
        <w:numPr>
          <w:ilvl w:val="1"/>
          <w:numId w:val="34"/>
        </w:numPr>
        <w:spacing w:line="360" w:lineRule="auto"/>
        <w:ind w:right="4"/>
        <w:rPr>
          <w:rFonts w:ascii="Arial" w:hAnsi="Arial" w:cs="Arial"/>
          <w:sz w:val="24"/>
          <w:szCs w:val="24"/>
          <w:lang w:val="fr-CA"/>
        </w:rPr>
      </w:pPr>
      <w:r>
        <w:rPr>
          <w:rFonts w:ascii="Arial" w:hAnsi="Arial" w:cs="Arial"/>
          <w:sz w:val="24"/>
          <w:szCs w:val="24"/>
          <w:lang w:val="fr-CA"/>
        </w:rPr>
        <w:t>Nouvelles économies en Europe de l’Est</w:t>
      </w:r>
    </w:p>
    <w:p w:rsidR="00814833" w:rsidRDefault="00814833" w:rsidP="00814833">
      <w:pPr>
        <w:pStyle w:val="ListParagraph"/>
        <w:numPr>
          <w:ilvl w:val="0"/>
          <w:numId w:val="34"/>
        </w:numPr>
        <w:spacing w:line="360" w:lineRule="auto"/>
        <w:ind w:right="4"/>
        <w:rPr>
          <w:rFonts w:ascii="Arial" w:hAnsi="Arial" w:cs="Arial"/>
          <w:sz w:val="24"/>
          <w:szCs w:val="24"/>
          <w:lang w:val="fr-CA"/>
        </w:rPr>
      </w:pPr>
      <w:r>
        <w:rPr>
          <w:rFonts w:ascii="Arial" w:hAnsi="Arial" w:cs="Arial"/>
          <w:sz w:val="24"/>
          <w:szCs w:val="24"/>
          <w:lang w:val="fr-CA"/>
        </w:rPr>
        <w:t>Restructuration es marchée mondiaux</w:t>
      </w:r>
    </w:p>
    <w:p w:rsidR="00814833" w:rsidRDefault="00814833" w:rsidP="00814833">
      <w:pPr>
        <w:pStyle w:val="ListParagraph"/>
        <w:numPr>
          <w:ilvl w:val="1"/>
          <w:numId w:val="34"/>
        </w:numPr>
        <w:spacing w:line="360" w:lineRule="auto"/>
        <w:ind w:right="4"/>
        <w:rPr>
          <w:rFonts w:ascii="Arial" w:hAnsi="Arial" w:cs="Arial"/>
          <w:sz w:val="24"/>
          <w:szCs w:val="24"/>
          <w:lang w:val="fr-CA"/>
        </w:rPr>
      </w:pPr>
      <w:r>
        <w:rPr>
          <w:rFonts w:ascii="Arial" w:hAnsi="Arial" w:cs="Arial"/>
          <w:sz w:val="24"/>
          <w:szCs w:val="24"/>
          <w:lang w:val="fr-CA"/>
        </w:rPr>
        <w:t>Protectionnisme</w:t>
      </w:r>
    </w:p>
    <w:p w:rsidR="00814833" w:rsidRDefault="00814833" w:rsidP="00814833">
      <w:pPr>
        <w:pStyle w:val="ListParagraph"/>
        <w:numPr>
          <w:ilvl w:val="1"/>
          <w:numId w:val="34"/>
        </w:numPr>
        <w:spacing w:line="360" w:lineRule="auto"/>
        <w:ind w:right="4"/>
        <w:rPr>
          <w:rFonts w:ascii="Arial" w:hAnsi="Arial" w:cs="Arial"/>
          <w:sz w:val="24"/>
          <w:szCs w:val="24"/>
          <w:lang w:val="fr-CA"/>
        </w:rPr>
      </w:pPr>
      <w:r>
        <w:rPr>
          <w:rFonts w:ascii="Arial" w:hAnsi="Arial" w:cs="Arial"/>
          <w:sz w:val="24"/>
          <w:szCs w:val="24"/>
          <w:lang w:val="fr-CA"/>
        </w:rPr>
        <w:t>Politique monétaire mondiale</w:t>
      </w:r>
    </w:p>
    <w:p w:rsidR="00814833" w:rsidRDefault="00814833" w:rsidP="00814833">
      <w:pPr>
        <w:pStyle w:val="ListParagraph"/>
        <w:numPr>
          <w:ilvl w:val="0"/>
          <w:numId w:val="34"/>
        </w:numPr>
        <w:spacing w:line="360" w:lineRule="auto"/>
        <w:ind w:right="4"/>
        <w:rPr>
          <w:rFonts w:ascii="Arial" w:hAnsi="Arial" w:cs="Arial"/>
          <w:sz w:val="24"/>
          <w:szCs w:val="24"/>
          <w:lang w:val="fr-CA"/>
        </w:rPr>
      </w:pPr>
      <w:r>
        <w:rPr>
          <w:rFonts w:ascii="Arial" w:hAnsi="Arial" w:cs="Arial"/>
          <w:sz w:val="24"/>
          <w:szCs w:val="24"/>
          <w:lang w:val="fr-CA"/>
        </w:rPr>
        <w:t>Prospérité illusoire</w:t>
      </w:r>
    </w:p>
    <w:p w:rsidR="007A03BD" w:rsidRDefault="007A03BD" w:rsidP="00814833">
      <w:pPr>
        <w:pStyle w:val="ListParagraph"/>
        <w:numPr>
          <w:ilvl w:val="0"/>
          <w:numId w:val="34"/>
        </w:numPr>
        <w:spacing w:line="360" w:lineRule="auto"/>
        <w:ind w:right="4"/>
        <w:rPr>
          <w:rFonts w:ascii="Arial" w:hAnsi="Arial" w:cs="Arial"/>
          <w:sz w:val="24"/>
          <w:szCs w:val="24"/>
          <w:lang w:val="fr-CA"/>
        </w:rPr>
      </w:pPr>
      <w:r>
        <w:rPr>
          <w:rFonts w:ascii="Arial" w:hAnsi="Arial" w:cs="Arial"/>
          <w:sz w:val="24"/>
          <w:szCs w:val="24"/>
          <w:lang w:val="fr-CA"/>
        </w:rPr>
        <w:t xml:space="preserve">Protectionnisme </w:t>
      </w:r>
    </w:p>
    <w:p w:rsidR="007A03BD" w:rsidRDefault="007A03BD" w:rsidP="007A03BD">
      <w:pPr>
        <w:pStyle w:val="ListParagraph"/>
        <w:numPr>
          <w:ilvl w:val="1"/>
          <w:numId w:val="34"/>
        </w:numPr>
        <w:spacing w:line="360" w:lineRule="auto"/>
        <w:ind w:right="4"/>
        <w:rPr>
          <w:rFonts w:ascii="Arial" w:hAnsi="Arial" w:cs="Arial"/>
          <w:sz w:val="24"/>
          <w:szCs w:val="24"/>
          <w:lang w:val="fr-CA"/>
        </w:rPr>
      </w:pPr>
      <w:r>
        <w:rPr>
          <w:rFonts w:ascii="Arial" w:hAnsi="Arial" w:cs="Arial"/>
          <w:sz w:val="24"/>
          <w:szCs w:val="24"/>
          <w:lang w:val="fr-CA"/>
        </w:rPr>
        <w:lastRenderedPageBreak/>
        <w:t>L’exemple américain</w:t>
      </w:r>
    </w:p>
    <w:p w:rsidR="007A03BD" w:rsidRDefault="007A03BD" w:rsidP="007A03BD">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Volstead act (prohibition (1919)</w:t>
      </w:r>
    </w:p>
    <w:p w:rsidR="007A03BD" w:rsidRDefault="007A03BD" w:rsidP="007A03BD">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Fordney mccumber tariff act (1922)</w:t>
      </w:r>
    </w:p>
    <w:p w:rsidR="007A03BD" w:rsidRPr="007A03BD" w:rsidRDefault="007A03BD" w:rsidP="007A03BD">
      <w:pPr>
        <w:pStyle w:val="ListParagraph"/>
        <w:numPr>
          <w:ilvl w:val="2"/>
          <w:numId w:val="34"/>
        </w:numPr>
        <w:spacing w:line="360" w:lineRule="auto"/>
        <w:ind w:right="4"/>
        <w:rPr>
          <w:rFonts w:ascii="Arial" w:hAnsi="Arial" w:cs="Arial"/>
          <w:sz w:val="24"/>
          <w:szCs w:val="24"/>
          <w:lang w:val="fr-CA"/>
        </w:rPr>
      </w:pPr>
      <w:r>
        <w:rPr>
          <w:rFonts w:ascii="Arial" w:hAnsi="Arial" w:cs="Arial"/>
          <w:sz w:val="24"/>
          <w:szCs w:val="24"/>
          <w:lang w:val="fr-CA"/>
        </w:rPr>
        <w:t>National origins act (1924)</w:t>
      </w:r>
    </w:p>
    <w:p w:rsidR="001D7F81" w:rsidRDefault="001D7F81">
      <w:pPr>
        <w:rPr>
          <w:rFonts w:ascii="Arial" w:hAnsi="Arial" w:cs="Arial"/>
          <w:sz w:val="24"/>
          <w:szCs w:val="24"/>
          <w:lang w:val="fr-CA"/>
        </w:rPr>
      </w:pPr>
      <w:r>
        <w:rPr>
          <w:rFonts w:ascii="Arial" w:hAnsi="Arial" w:cs="Arial"/>
          <w:sz w:val="24"/>
          <w:szCs w:val="24"/>
          <w:lang w:val="fr-CA"/>
        </w:rPr>
        <w:t>Le moratoire hoover fait partie de ses efforts pour limiter la severité de la grande depression. L’idée derriere : moratoire d’un an sur les paiements de réparation et les dettes. Après un an, lorsque le moratoire cesse, l’Allemagne tombe automatiquement en défaut de paiement.</w:t>
      </w:r>
    </w:p>
    <w:p w:rsidR="001D7F81" w:rsidRDefault="001D7F81">
      <w:pPr>
        <w:rPr>
          <w:rFonts w:ascii="Arial" w:hAnsi="Arial" w:cs="Arial"/>
          <w:sz w:val="24"/>
          <w:szCs w:val="24"/>
          <w:lang w:val="fr-CA"/>
        </w:rPr>
      </w:pPr>
      <w:r>
        <w:rPr>
          <w:rFonts w:ascii="Arial" w:hAnsi="Arial" w:cs="Arial"/>
          <w:sz w:val="24"/>
          <w:szCs w:val="24"/>
          <w:lang w:val="fr-CA"/>
        </w:rPr>
        <w:br w:type="page"/>
      </w:r>
    </w:p>
    <w:p w:rsidR="001D7F81" w:rsidRDefault="001D7F81">
      <w:pPr>
        <w:rPr>
          <w:rFonts w:ascii="Arial" w:hAnsi="Arial" w:cs="Arial"/>
          <w:sz w:val="24"/>
          <w:szCs w:val="24"/>
          <w:lang w:val="fr-CA"/>
        </w:rPr>
      </w:pPr>
    </w:p>
    <w:p w:rsidR="0005209A" w:rsidRPr="001D7F81" w:rsidRDefault="001D7F81" w:rsidP="001D7F81">
      <w:pPr>
        <w:tabs>
          <w:tab w:val="right" w:pos="9356"/>
        </w:tabs>
        <w:spacing w:line="360" w:lineRule="auto"/>
        <w:ind w:right="4"/>
        <w:rPr>
          <w:rFonts w:ascii="Arial" w:hAnsi="Arial" w:cs="Arial"/>
          <w:sz w:val="24"/>
          <w:szCs w:val="24"/>
          <w:lang w:val="fr-CA"/>
        </w:rPr>
      </w:pPr>
      <w:r>
        <w:rPr>
          <w:rFonts w:ascii="Arial" w:hAnsi="Arial" w:cs="Arial"/>
          <w:b/>
          <w:sz w:val="24"/>
          <w:szCs w:val="24"/>
          <w:lang w:val="fr-CA"/>
        </w:rPr>
        <w:t>Échec de la sécurité collective</w:t>
      </w:r>
      <w:r>
        <w:rPr>
          <w:rFonts w:ascii="Arial" w:hAnsi="Arial" w:cs="Arial"/>
          <w:b/>
          <w:sz w:val="24"/>
          <w:szCs w:val="24"/>
          <w:lang w:val="fr-CA"/>
        </w:rPr>
        <w:tab/>
      </w:r>
      <w:r>
        <w:rPr>
          <w:rFonts w:ascii="Arial" w:hAnsi="Arial" w:cs="Arial"/>
          <w:sz w:val="24"/>
          <w:szCs w:val="24"/>
          <w:lang w:val="fr-CA"/>
        </w:rPr>
        <w:t>17 novembre 2015</w:t>
      </w:r>
    </w:p>
    <w:p w:rsidR="001D7F81" w:rsidRDefault="001D7F81" w:rsidP="001D7F81">
      <w:pPr>
        <w:pStyle w:val="ListParagraph"/>
        <w:numPr>
          <w:ilvl w:val="0"/>
          <w:numId w:val="35"/>
        </w:numPr>
        <w:spacing w:line="360" w:lineRule="auto"/>
        <w:ind w:right="4"/>
        <w:rPr>
          <w:rFonts w:ascii="Arial" w:hAnsi="Arial" w:cs="Arial"/>
          <w:sz w:val="24"/>
          <w:szCs w:val="24"/>
          <w:lang w:val="fr-CA"/>
        </w:rPr>
      </w:pPr>
      <w:r w:rsidRPr="001D7F81">
        <w:rPr>
          <w:rFonts w:ascii="Arial" w:hAnsi="Arial" w:cs="Arial"/>
          <w:sz w:val="24"/>
          <w:szCs w:val="24"/>
          <w:lang w:val="fr-CA"/>
        </w:rPr>
        <w:t>La république de Weimar</w:t>
      </w:r>
    </w:p>
    <w:p w:rsidR="001D7F81" w:rsidRDefault="001D7F81" w:rsidP="001D7F81">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Les peuples abordent les années 20 avec optimisme. Cet optimisme s’écroule rapidement.</w:t>
      </w:r>
    </w:p>
    <w:p w:rsidR="001D7F81" w:rsidRDefault="001D7F81" w:rsidP="001D7F81">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D’abord, la société des nations devient une réalité</w:t>
      </w:r>
    </w:p>
    <w:p w:rsidR="001D7F81" w:rsidRDefault="001D7F81" w:rsidP="001D7F81">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Les Nations Unis sont l’évolution naturelle de la société des nations</w:t>
      </w:r>
    </w:p>
    <w:p w:rsidR="001D7F81" w:rsidRDefault="001D7F81" w:rsidP="001D7F81">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Société des nations = chance à la paix</w:t>
      </w:r>
    </w:p>
    <w:p w:rsidR="001D7F81" w:rsidRDefault="001D7F81" w:rsidP="001D7F81">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Inquiets de voir le militarisme allemand de revenir</w:t>
      </w:r>
    </w:p>
    <w:p w:rsidR="001D7F81" w:rsidRDefault="001D7F81" w:rsidP="001D7F81">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En Allemagne : un nouveau gouvernement prend le pouvoir et va écrire une nouvelle constituion qui va transformer l’Allemagne à une véritable démocratie. (coalition du centre gauche)</w:t>
      </w:r>
    </w:p>
    <w:p w:rsidR="001D7F81" w:rsidRDefault="001D7F81" w:rsidP="001D7F81">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La liberté de parole, la liberté de presse, etc</w:t>
      </w:r>
    </w:p>
    <w:p w:rsidR="001D7F81" w:rsidRDefault="001D7F81" w:rsidP="001D7F81">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Les années 20 vont etre pleines d’espoir et d’optimisme</w:t>
      </w:r>
    </w:p>
    <w:p w:rsidR="001D7F81" w:rsidRDefault="001D7F81" w:rsidP="001D7F81">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xml:space="preserve">Tout une façade, car </w:t>
      </w:r>
      <w:r w:rsidR="00461F0A">
        <w:rPr>
          <w:rFonts w:ascii="Arial" w:hAnsi="Arial" w:cs="Arial"/>
          <w:sz w:val="24"/>
          <w:szCs w:val="24"/>
          <w:lang w:val="fr-CA"/>
        </w:rPr>
        <w:t>l’Allemagne est tjrs déchirée</w:t>
      </w:r>
    </w:p>
    <w:p w:rsidR="00461F0A" w:rsidRDefault="00461F0A" w:rsidP="00461F0A">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Les groupes communistes qui essayent d’étendre la Révolution</w:t>
      </w:r>
    </w:p>
    <w:p w:rsidR="00461F0A" w:rsidRDefault="00461F0A" w:rsidP="00461F0A">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Surgir des groupes de vétérans extrêmement déçus qui se sentent trahis par le traité de versailles</w:t>
      </w:r>
    </w:p>
    <w:p w:rsidR="00461F0A" w:rsidRDefault="00461F0A" w:rsidP="00461F0A">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 xml:space="preserve">Ce genre de colère va être exploitée par des démagogues de droite (comme plus tard, Adolf Hitler) </w:t>
      </w:r>
    </w:p>
    <w:p w:rsidR="00461F0A" w:rsidRDefault="00461F0A" w:rsidP="00461F0A">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xml:space="preserve">En 1923 à Munich : Adolf Hitler va tenter de renverser la démocratie de Vemar avec un Coup d’État, soutenu par Luddendorf </w:t>
      </w:r>
    </w:p>
    <w:p w:rsidR="00461F0A" w:rsidRDefault="00461F0A" w:rsidP="00461F0A">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Son échec = significatif pcq sa nous donne une idée des tentions</w:t>
      </w:r>
    </w:p>
    <w:p w:rsidR="00461F0A" w:rsidRDefault="00461F0A" w:rsidP="00461F0A">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Mein Kampf : Hitler prend le temps d’expliquer ses idéologies</w:t>
      </w:r>
    </w:p>
    <w:p w:rsidR="00461F0A" w:rsidRDefault="00461F0A" w:rsidP="00461F0A">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Malgré les apparences, l’autocratie allemande survie</w:t>
      </w:r>
    </w:p>
    <w:p w:rsidR="00461F0A" w:rsidRDefault="00461F0A" w:rsidP="00461F0A">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Général Idenburg va être nommée général de l’Allemagne</w:t>
      </w:r>
    </w:p>
    <w:p w:rsidR="00461F0A" w:rsidRDefault="00461F0A" w:rsidP="00461F0A">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La montée du fascisme en Italie</w:t>
      </w:r>
    </w:p>
    <w:p w:rsidR="00461F0A" w:rsidRDefault="00461F0A" w:rsidP="00461F0A">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Énormément mécontents</w:t>
      </w:r>
    </w:p>
    <w:p w:rsidR="00461F0A" w:rsidRDefault="00461F0A" w:rsidP="00461F0A">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lastRenderedPageBreak/>
        <w:t>Ce mécontentement va aider Mussolini pour son rise to power</w:t>
      </w:r>
    </w:p>
    <w:p w:rsidR="00461F0A" w:rsidRDefault="00461F0A" w:rsidP="00461F0A">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Mussolini va prendre contrôle des vétérans et prendra le pouvoir en Italie</w:t>
      </w:r>
    </w:p>
    <w:p w:rsidR="00461F0A" w:rsidRDefault="00461F0A" w:rsidP="00461F0A">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Il va promettre de ramener l’Italie à son puissance passé</w:t>
      </w:r>
    </w:p>
    <w:p w:rsidR="00461F0A" w:rsidRDefault="00461F0A" w:rsidP="00461F0A">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Dictature en Italie</w:t>
      </w:r>
    </w:p>
    <w:p w:rsidR="00461F0A" w:rsidRDefault="00461F0A" w:rsidP="00461F0A">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Mussolini fait arriver les trains à l’heure (symbole d’efficacité en Italie)</w:t>
      </w:r>
    </w:p>
    <w:p w:rsidR="00461F0A" w:rsidRDefault="00461F0A" w:rsidP="00461F0A">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 xml:space="preserve">Admiré dans </w:t>
      </w:r>
      <w:proofErr w:type="gramStart"/>
      <w:r>
        <w:rPr>
          <w:rFonts w:ascii="Arial" w:hAnsi="Arial" w:cs="Arial"/>
          <w:sz w:val="24"/>
          <w:szCs w:val="24"/>
          <w:lang w:val="fr-CA"/>
        </w:rPr>
        <w:t>le</w:t>
      </w:r>
      <w:proofErr w:type="gramEnd"/>
      <w:r>
        <w:rPr>
          <w:rFonts w:ascii="Arial" w:hAnsi="Arial" w:cs="Arial"/>
          <w:sz w:val="24"/>
          <w:szCs w:val="24"/>
          <w:lang w:val="fr-CA"/>
        </w:rPr>
        <w:t xml:space="preserve"> communauté international (pcq oui, c un dictateur mais yer pas communiste)</w:t>
      </w:r>
    </w:p>
    <w:p w:rsidR="00E05C38" w:rsidRPr="00E05C38" w:rsidRDefault="00E05C38" w:rsidP="00E05C38">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On a peur de ce qui va arrriver en Italie si Mussolini n’Est pas la pour gérer</w:t>
      </w:r>
    </w:p>
    <w:p w:rsidR="001D7F81" w:rsidRDefault="001D7F81" w:rsidP="001D7F81">
      <w:pPr>
        <w:pStyle w:val="ListParagraph"/>
        <w:numPr>
          <w:ilvl w:val="0"/>
          <w:numId w:val="35"/>
        </w:numPr>
        <w:spacing w:line="360" w:lineRule="auto"/>
        <w:ind w:right="4"/>
        <w:rPr>
          <w:rFonts w:ascii="Arial" w:hAnsi="Arial" w:cs="Arial"/>
          <w:sz w:val="24"/>
          <w:szCs w:val="24"/>
          <w:lang w:val="fr-CA"/>
        </w:rPr>
      </w:pPr>
      <w:r w:rsidRPr="001D7F81">
        <w:rPr>
          <w:rFonts w:ascii="Arial" w:hAnsi="Arial" w:cs="Arial"/>
          <w:sz w:val="24"/>
          <w:szCs w:val="24"/>
          <w:lang w:val="fr-CA"/>
        </w:rPr>
        <w:t>La paix française</w:t>
      </w:r>
    </w:p>
    <w:p w:rsidR="00E05C38" w:rsidRDefault="00E05C38"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Ce n’est pas une paix, c’est un armistice de 20 ans » - Ferdinand Foch</w:t>
      </w:r>
    </w:p>
    <w:p w:rsidR="00E05C38" w:rsidRDefault="00E05C38"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Comment on essayait de maintenir le traité de versailles</w:t>
      </w:r>
    </w:p>
    <w:p w:rsidR="00E05C38" w:rsidRDefault="00E05C38"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C’est la France qui était le plus motivé à garder l’Allemagne à terre</w:t>
      </w:r>
    </w:p>
    <w:p w:rsidR="00E05C38" w:rsidRDefault="00E05C38"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xml:space="preserve">Au début, elle parrassait seule. </w:t>
      </w:r>
    </w:p>
    <w:p w:rsidR="00E05C38" w:rsidRDefault="00E05C38"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xml:space="preserve">Au début des 20s, il semble que c’Est seulement la France qui </w:t>
      </w:r>
    </w:p>
    <w:p w:rsidR="00E05C38" w:rsidRDefault="00E05C38"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Les américains semblent reprendre l’intérêt pour appliquer le traité de Versailles (avec le traité Daws)</w:t>
      </w:r>
    </w:p>
    <w:p w:rsidR="00E05C38" w:rsidRDefault="00E05C38"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Ceci ne sera que temporaire à cause de la grande dépression</w:t>
      </w:r>
    </w:p>
    <w:p w:rsidR="00E05C38" w:rsidRDefault="00E05C38"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La France va essayer de chercher des alternatives à imposer le traité de versailles</w:t>
      </w:r>
    </w:p>
    <w:p w:rsidR="00E05C38" w:rsidRDefault="00E05C38" w:rsidP="00E05C38">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 xml:space="preserve">Elle va chercher a monter une coalition (recreer </w:t>
      </w:r>
      <w:proofErr w:type="gramStart"/>
      <w:r>
        <w:rPr>
          <w:rFonts w:ascii="Arial" w:hAnsi="Arial" w:cs="Arial"/>
          <w:sz w:val="24"/>
          <w:szCs w:val="24"/>
          <w:lang w:val="fr-CA"/>
        </w:rPr>
        <w:t>une</w:t>
      </w:r>
      <w:proofErr w:type="gramEnd"/>
      <w:r>
        <w:rPr>
          <w:rFonts w:ascii="Arial" w:hAnsi="Arial" w:cs="Arial"/>
          <w:sz w:val="24"/>
          <w:szCs w:val="24"/>
          <w:lang w:val="fr-CA"/>
        </w:rPr>
        <w:t xml:space="preserve"> système dalliance qui ressemble à celle de avant la pgm)</w:t>
      </w:r>
    </w:p>
    <w:p w:rsidR="00E05C38" w:rsidRPr="00E05C38" w:rsidRDefault="00E05C38" w:rsidP="00E05C38">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La France va donc chercher de remplacer son alliance avec les russes, et essaye de mainternir une avedc la pologne (</w:t>
      </w:r>
      <w:r w:rsidRPr="00E05C38">
        <w:rPr>
          <w:rFonts w:ascii="Arial" w:hAnsi="Arial" w:cs="Arial"/>
          <w:sz w:val="24"/>
          <w:szCs w:val="24"/>
          <w:lang w:val="fr-CA"/>
        </w:rPr>
        <w:t>le pologne ayant le malheur d’être entre la russie et lallemagne)</w:t>
      </w:r>
      <w:r>
        <w:rPr>
          <w:rFonts w:ascii="Arial" w:hAnsi="Arial" w:cs="Arial"/>
          <w:sz w:val="24"/>
          <w:szCs w:val="24"/>
          <w:lang w:val="fr-CA"/>
        </w:rPr>
        <w:t xml:space="preserve"> mais aussi Belgique et czechoslovaquie.</w:t>
      </w:r>
    </w:p>
    <w:p w:rsidR="001D7F81" w:rsidRDefault="001D7F81" w:rsidP="001D7F81">
      <w:pPr>
        <w:pStyle w:val="ListParagraph"/>
        <w:numPr>
          <w:ilvl w:val="0"/>
          <w:numId w:val="35"/>
        </w:numPr>
        <w:spacing w:line="360" w:lineRule="auto"/>
        <w:ind w:right="4"/>
        <w:rPr>
          <w:rFonts w:ascii="Arial" w:hAnsi="Arial" w:cs="Arial"/>
          <w:sz w:val="24"/>
          <w:szCs w:val="24"/>
          <w:lang w:val="fr-CA"/>
        </w:rPr>
      </w:pPr>
      <w:r w:rsidRPr="001D7F81">
        <w:rPr>
          <w:rFonts w:ascii="Arial" w:hAnsi="Arial" w:cs="Arial"/>
          <w:sz w:val="24"/>
          <w:szCs w:val="24"/>
          <w:lang w:val="fr-CA"/>
        </w:rPr>
        <w:t>Accords de Locarno</w:t>
      </w:r>
    </w:p>
    <w:p w:rsidR="00E05C38" w:rsidRDefault="00E05C38"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lastRenderedPageBreak/>
        <w:t xml:space="preserve">Allemagne : Gustav Stesemann et </w:t>
      </w:r>
    </w:p>
    <w:p w:rsidR="00E05C38" w:rsidRDefault="00E05C38"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France : Aristide Briand</w:t>
      </w:r>
    </w:p>
    <w:p w:rsidR="00E05C38" w:rsidRDefault="00E05C38"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On décide de tenter un détente entre la France et llallemagne</w:t>
      </w:r>
    </w:p>
    <w:p w:rsidR="00E05C38" w:rsidRDefault="00E05C38"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xml:space="preserve">Aristide : Imposer le système de versailles par la force n’est pas la bonne approche pour garder la paix durable.il préfere </w:t>
      </w:r>
      <w:proofErr w:type="gramStart"/>
      <w:r>
        <w:rPr>
          <w:rFonts w:ascii="Arial" w:hAnsi="Arial" w:cs="Arial"/>
          <w:sz w:val="24"/>
          <w:szCs w:val="24"/>
          <w:lang w:val="fr-CA"/>
        </w:rPr>
        <w:t>parler</w:t>
      </w:r>
      <w:proofErr w:type="gramEnd"/>
      <w:r>
        <w:rPr>
          <w:rFonts w:ascii="Arial" w:hAnsi="Arial" w:cs="Arial"/>
          <w:sz w:val="24"/>
          <w:szCs w:val="24"/>
          <w:lang w:val="fr-CA"/>
        </w:rPr>
        <w:t xml:space="preserve"> avec lallemagne pour avoir unerelation diplomatique</w:t>
      </w:r>
    </w:p>
    <w:p w:rsidR="00E05C38" w:rsidRDefault="00E05C38"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Gustav : veut chercher une alternative : obternir de la France un peu moins de riguerur de la fancon dimposer le traité de versailles</w:t>
      </w:r>
    </w:p>
    <w:p w:rsidR="00E05C38" w:rsidRDefault="00E05C38"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xml:space="preserve">Les deux vont se rencontrer à lecarneau : </w:t>
      </w:r>
    </w:p>
    <w:p w:rsidR="00E05C38" w:rsidRDefault="00E05C38" w:rsidP="00E05C38">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 xml:space="preserve">On va donner limpression que les tensions entre la France et lallemagne sont </w:t>
      </w:r>
      <w:proofErr w:type="gramStart"/>
      <w:r>
        <w:rPr>
          <w:rFonts w:ascii="Arial" w:hAnsi="Arial" w:cs="Arial"/>
          <w:sz w:val="24"/>
          <w:szCs w:val="24"/>
          <w:lang w:val="fr-CA"/>
        </w:rPr>
        <w:t>du</w:t>
      </w:r>
      <w:proofErr w:type="gramEnd"/>
      <w:r>
        <w:rPr>
          <w:rFonts w:ascii="Arial" w:hAnsi="Arial" w:cs="Arial"/>
          <w:sz w:val="24"/>
          <w:szCs w:val="24"/>
          <w:lang w:val="fr-CA"/>
        </w:rPr>
        <w:t xml:space="preserve"> chose du passé</w:t>
      </w:r>
    </w:p>
    <w:p w:rsidR="00E05C38" w:rsidRDefault="00E05C38" w:rsidP="00E05C38">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Donnera naissance à bcp d’optimisme</w:t>
      </w:r>
    </w:p>
    <w:p w:rsidR="00E05C38" w:rsidRDefault="00B61E36" w:rsidP="00E05C3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Ce n’est qu’une façade :</w:t>
      </w:r>
    </w:p>
    <w:p w:rsidR="00B61E36" w:rsidRDefault="00B61E36" w:rsidP="00B61E36">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L’Allemagne va faire deux concession : on va accepter la démilitarisation de la France les combats se dérouleront dans la France et non l’Allemagne</w:t>
      </w:r>
    </w:p>
    <w:p w:rsidR="00B61E36" w:rsidRDefault="00B61E36" w:rsidP="00B61E36">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È locarneau, on oubli un élémentimportant : on ne dit rien de la frontière à l’ouest</w:t>
      </w:r>
    </w:p>
    <w:p w:rsidR="00B61E36" w:rsidRDefault="00B61E36" w:rsidP="00B61E36">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L’Allemagne est prête à s’intégrer la Société des Nations</w:t>
      </w:r>
    </w:p>
    <w:p w:rsidR="00B61E36" w:rsidRDefault="00B61E36" w:rsidP="00B61E36">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En permettant à l’Allemagne de se joindre, on envoie un message à la communauté internationale</w:t>
      </w:r>
    </w:p>
    <w:p w:rsidR="00B61E36" w:rsidRPr="00B61E36" w:rsidRDefault="00B61E36" w:rsidP="00B61E36">
      <w:pPr>
        <w:pStyle w:val="ListParagraph"/>
        <w:numPr>
          <w:ilvl w:val="2"/>
          <w:numId w:val="35"/>
        </w:numPr>
        <w:spacing w:line="360" w:lineRule="auto"/>
        <w:ind w:right="4"/>
        <w:rPr>
          <w:rFonts w:ascii="Arial" w:hAnsi="Arial" w:cs="Arial"/>
          <w:sz w:val="24"/>
          <w:szCs w:val="24"/>
          <w:lang w:val="fr-CA"/>
        </w:rPr>
      </w:pPr>
    </w:p>
    <w:p w:rsidR="001D7F81" w:rsidRDefault="001D7F81" w:rsidP="001D7F81">
      <w:pPr>
        <w:pStyle w:val="ListParagraph"/>
        <w:numPr>
          <w:ilvl w:val="0"/>
          <w:numId w:val="35"/>
        </w:numPr>
        <w:spacing w:line="360" w:lineRule="auto"/>
        <w:ind w:right="4"/>
        <w:rPr>
          <w:rFonts w:ascii="Arial" w:hAnsi="Arial" w:cs="Arial"/>
          <w:sz w:val="24"/>
          <w:szCs w:val="24"/>
          <w:lang w:val="fr-CA"/>
        </w:rPr>
      </w:pPr>
      <w:r w:rsidRPr="001D7F81">
        <w:rPr>
          <w:rFonts w:ascii="Arial" w:hAnsi="Arial" w:cs="Arial"/>
          <w:sz w:val="24"/>
          <w:szCs w:val="24"/>
          <w:lang w:val="fr-CA"/>
        </w:rPr>
        <w:t>Montée du nazisme en Allemagne</w:t>
      </w:r>
    </w:p>
    <w:p w:rsidR="00B61E36" w:rsidRDefault="00B61E36" w:rsidP="00B61E36">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La paix aurait pu être durable, mais elle n’uara pas l’occasion</w:t>
      </w:r>
    </w:p>
    <w:p w:rsidR="00B61E36" w:rsidRDefault="003019B8" w:rsidP="00B61E36">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xml:space="preserve">L’Allemagne va être frapée tlm durement de la grande depression que les allemands vont se tourner vers les partis </w:t>
      </w:r>
    </w:p>
    <w:p w:rsidR="003019B8" w:rsidRDefault="003019B8" w:rsidP="00B61E36">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Des millions d’allemands se trouvent en chomage. C’Est la que le peuple vont se radicaliser</w:t>
      </w:r>
    </w:p>
    <w:p w:rsidR="003019B8" w:rsidRDefault="003019B8" w:rsidP="003019B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xml:space="preserve">Les nazis étaient un autre groupe qui tentait de </w:t>
      </w:r>
    </w:p>
    <w:p w:rsidR="003019B8" w:rsidRDefault="003019B8" w:rsidP="003019B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Hitler était tjrs démocratique jusqu’à ce qu’il soit le plus puissaùnt</w:t>
      </w:r>
    </w:p>
    <w:p w:rsidR="003019B8" w:rsidRDefault="003019B8" w:rsidP="003019B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Gagne de plus en plus de popularité</w:t>
      </w:r>
    </w:p>
    <w:p w:rsidR="003019B8" w:rsidRDefault="003019B8" w:rsidP="003019B8">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lastRenderedPageBreak/>
        <w:t xml:space="preserve">Hitler va s’allier à trois groupes </w:t>
      </w:r>
    </w:p>
    <w:p w:rsidR="003019B8" w:rsidRDefault="003019B8" w:rsidP="003019B8">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A besoin de gens économiquement, influent, etc</w:t>
      </w:r>
    </w:p>
    <w:p w:rsidR="003019B8" w:rsidRDefault="003019B8" w:rsidP="003019B8">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L’élite militaire (les haut-gradés de l’armée allemande)</w:t>
      </w:r>
    </w:p>
    <w:p w:rsidR="003019B8" w:rsidRDefault="003019B8" w:rsidP="003019B8">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Les grands propriétaires allemands</w:t>
      </w:r>
    </w:p>
    <w:p w:rsidR="003019B8" w:rsidRDefault="003019B8" w:rsidP="005D16EF">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Et les grands industrialiers, l’élite économique</w:t>
      </w:r>
    </w:p>
    <w:p w:rsidR="005D16EF" w:rsidRDefault="005D16EF" w:rsidP="005D16EF">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Ils pensent pouvoir contrôler Hitler. Ils pensent qu’il est un outil qu’ils peuvent utiliser pour arriver à leur fin.</w:t>
      </w:r>
    </w:p>
    <w:p w:rsidR="005D16EF" w:rsidRDefault="005D16EF" w:rsidP="005D16EF">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xml:space="preserve">Leurs objectifs : </w:t>
      </w:r>
    </w:p>
    <w:p w:rsidR="005D16EF" w:rsidRDefault="005D16EF" w:rsidP="005D16EF">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Les élites militaires : veulent faire lever les limites imposées à l’armée allemande par le traité de Versailles et croient que si on aide Hitler, il pourra les lever</w:t>
      </w:r>
    </w:p>
    <w:p w:rsidR="005D16EF" w:rsidRDefault="005D16EF" w:rsidP="005D16EF">
      <w:pPr>
        <w:pStyle w:val="ListParagraph"/>
        <w:numPr>
          <w:ilvl w:val="3"/>
          <w:numId w:val="35"/>
        </w:numPr>
        <w:spacing w:line="360" w:lineRule="auto"/>
        <w:ind w:right="4"/>
        <w:rPr>
          <w:rFonts w:ascii="Arial" w:hAnsi="Arial" w:cs="Arial"/>
          <w:sz w:val="24"/>
          <w:szCs w:val="24"/>
          <w:lang w:val="fr-CA"/>
        </w:rPr>
      </w:pPr>
      <w:r>
        <w:rPr>
          <w:rFonts w:ascii="Arial" w:hAnsi="Arial" w:cs="Arial"/>
          <w:sz w:val="24"/>
          <w:szCs w:val="24"/>
          <w:lang w:val="fr-CA"/>
        </w:rPr>
        <w:t>Pour les autres, ils sont inquièts de la montée communiste en Allemagne. Ils ont très peur et ils voient Htiler comme l</w:t>
      </w:r>
      <w:proofErr w:type="gramStart"/>
      <w:r>
        <w:rPr>
          <w:rFonts w:ascii="Arial" w:hAnsi="Arial" w:cs="Arial"/>
          <w:sz w:val="24"/>
          <w:szCs w:val="24"/>
          <w:lang w:val="fr-CA"/>
        </w:rPr>
        <w:t>,obstacle</w:t>
      </w:r>
      <w:proofErr w:type="gramEnd"/>
      <w:r>
        <w:rPr>
          <w:rFonts w:ascii="Arial" w:hAnsi="Arial" w:cs="Arial"/>
          <w:sz w:val="24"/>
          <w:szCs w:val="24"/>
          <w:lang w:val="fr-CA"/>
        </w:rPr>
        <w:t xml:space="preserve"> ultime du communisme en Allemagne</w:t>
      </w:r>
    </w:p>
    <w:p w:rsidR="005D16EF" w:rsidRDefault="005D16EF" w:rsidP="005D16EF">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Hitler va rapidement se mettre à se débarasser ses ennemis un par un</w:t>
      </w:r>
    </w:p>
    <w:p w:rsidR="005D16EF" w:rsidRDefault="005D16EF" w:rsidP="005D16EF">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En 1930, lorsque invité à faire une coalition, il refuse.</w:t>
      </w:r>
    </w:p>
    <w:p w:rsidR="005D16EF" w:rsidRDefault="005D16EF" w:rsidP="005D16EF">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xml:space="preserve">Hidenburg va </w:t>
      </w:r>
      <w:proofErr w:type="gramStart"/>
      <w:r>
        <w:rPr>
          <w:rFonts w:ascii="Arial" w:hAnsi="Arial" w:cs="Arial"/>
          <w:sz w:val="24"/>
          <w:szCs w:val="24"/>
          <w:lang w:val="fr-CA"/>
        </w:rPr>
        <w:t>nommé</w:t>
      </w:r>
      <w:proofErr w:type="gramEnd"/>
      <w:r>
        <w:rPr>
          <w:rFonts w:ascii="Arial" w:hAnsi="Arial" w:cs="Arial"/>
          <w:sz w:val="24"/>
          <w:szCs w:val="24"/>
          <w:lang w:val="fr-CA"/>
        </w:rPr>
        <w:t xml:space="preserve"> hitler comme chancelier</w:t>
      </w:r>
    </w:p>
    <w:p w:rsidR="005D16EF" w:rsidRDefault="005D16EF" w:rsidP="005D16EF">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xml:space="preserve">Hitler va arrêter la l;égalité lorsque une fois </w:t>
      </w:r>
    </w:p>
    <w:p w:rsidR="005D16EF" w:rsidRDefault="005D16EF" w:rsidP="005D16EF">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Tranformer lallemagne en un ditature a partie unique (il naura que le parti nazi de légal en Allemagne)</w:t>
      </w:r>
    </w:p>
    <w:p w:rsidR="005D16EF" w:rsidRDefault="005D16EF" w:rsidP="005D16EF">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xml:space="preserve">Une fois en place, il va consolider son pouvoir en éliminant ses ennemis </w:t>
      </w:r>
      <w:proofErr w:type="gramStart"/>
      <w:r>
        <w:rPr>
          <w:rFonts w:ascii="Arial" w:hAnsi="Arial" w:cs="Arial"/>
          <w:sz w:val="24"/>
          <w:szCs w:val="24"/>
          <w:lang w:val="fr-CA"/>
        </w:rPr>
        <w:t>politiques(</w:t>
      </w:r>
      <w:proofErr w:type="gramEnd"/>
      <w:r>
        <w:rPr>
          <w:rFonts w:ascii="Arial" w:hAnsi="Arial" w:cs="Arial"/>
          <w:sz w:val="24"/>
          <w:szCs w:val="24"/>
          <w:lang w:val="fr-CA"/>
        </w:rPr>
        <w:t xml:space="preserve"> durera jusqua 1935)</w:t>
      </w:r>
    </w:p>
    <w:p w:rsidR="005D16EF" w:rsidRDefault="005D16EF" w:rsidP="005D16EF">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1935 : prêts à attaquer le traité de versailles</w:t>
      </w:r>
    </w:p>
    <w:p w:rsidR="005D16EF" w:rsidRPr="005D16EF" w:rsidRDefault="005D16EF" w:rsidP="005D16EF">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Lorsque le moratoire hoover arrive à la fin, lallemagne fait un défaut de paiement à la France et la France ne réagi pas</w:t>
      </w:r>
    </w:p>
    <w:p w:rsidR="001D7F81" w:rsidRDefault="001D7F81" w:rsidP="001D7F81">
      <w:pPr>
        <w:pStyle w:val="ListParagraph"/>
        <w:numPr>
          <w:ilvl w:val="0"/>
          <w:numId w:val="35"/>
        </w:numPr>
        <w:spacing w:line="360" w:lineRule="auto"/>
        <w:ind w:right="4"/>
        <w:rPr>
          <w:rFonts w:ascii="Arial" w:hAnsi="Arial" w:cs="Arial"/>
          <w:sz w:val="24"/>
          <w:szCs w:val="24"/>
          <w:lang w:val="fr-CA"/>
        </w:rPr>
      </w:pPr>
      <w:r w:rsidRPr="001D7F81">
        <w:rPr>
          <w:rFonts w:ascii="Arial" w:hAnsi="Arial" w:cs="Arial"/>
          <w:sz w:val="24"/>
          <w:szCs w:val="24"/>
          <w:lang w:val="fr-CA"/>
        </w:rPr>
        <w:t>Le système de Versailles s’écroule</w:t>
      </w:r>
    </w:p>
    <w:p w:rsidR="005D16EF" w:rsidRDefault="005D16EF" w:rsidP="005D16EF">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xml:space="preserve">Hitler va commencer </w:t>
      </w:r>
      <w:proofErr w:type="gramStart"/>
      <w:r>
        <w:rPr>
          <w:rFonts w:ascii="Arial" w:hAnsi="Arial" w:cs="Arial"/>
          <w:sz w:val="24"/>
          <w:szCs w:val="24"/>
          <w:lang w:val="fr-CA"/>
        </w:rPr>
        <w:t>une</w:t>
      </w:r>
      <w:proofErr w:type="gramEnd"/>
      <w:r>
        <w:rPr>
          <w:rFonts w:ascii="Arial" w:hAnsi="Arial" w:cs="Arial"/>
          <w:sz w:val="24"/>
          <w:szCs w:val="24"/>
          <w:lang w:val="fr-CA"/>
        </w:rPr>
        <w:t xml:space="preserve"> processus qui va démantler point par point le traité de verailles.</w:t>
      </w:r>
    </w:p>
    <w:p w:rsidR="005D16EF" w:rsidRDefault="005D16EF" w:rsidP="005D16EF">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Premiere chose qu’il fait c’est de remilitariser l’Allemagne</w:t>
      </w:r>
    </w:p>
    <w:p w:rsidR="005D16EF" w:rsidRDefault="005D16EF" w:rsidP="005D16EF">
      <w:pPr>
        <w:pStyle w:val="ListParagraph"/>
        <w:numPr>
          <w:ilvl w:val="2"/>
          <w:numId w:val="35"/>
        </w:numPr>
        <w:spacing w:line="360" w:lineRule="auto"/>
        <w:ind w:right="4"/>
        <w:rPr>
          <w:rFonts w:ascii="Arial" w:hAnsi="Arial" w:cs="Arial"/>
          <w:sz w:val="24"/>
          <w:szCs w:val="24"/>
          <w:lang w:val="fr-CA"/>
        </w:rPr>
      </w:pPr>
      <w:r>
        <w:rPr>
          <w:rFonts w:ascii="Arial" w:hAnsi="Arial" w:cs="Arial"/>
          <w:sz w:val="24"/>
          <w:szCs w:val="24"/>
          <w:lang w:val="fr-CA"/>
        </w:rPr>
        <w:t xml:space="preserve">Lancer par le fenetre, toutes les redstrictions </w:t>
      </w:r>
      <w:proofErr w:type="gramStart"/>
      <w:r>
        <w:rPr>
          <w:rFonts w:ascii="Arial" w:hAnsi="Arial" w:cs="Arial"/>
          <w:sz w:val="24"/>
          <w:szCs w:val="24"/>
          <w:lang w:val="fr-CA"/>
        </w:rPr>
        <w:t>imposer</w:t>
      </w:r>
      <w:proofErr w:type="gramEnd"/>
      <w:r>
        <w:rPr>
          <w:rFonts w:ascii="Arial" w:hAnsi="Arial" w:cs="Arial"/>
          <w:sz w:val="24"/>
          <w:szCs w:val="24"/>
          <w:lang w:val="fr-CA"/>
        </w:rPr>
        <w:t xml:space="preserve"> par le tratié </w:t>
      </w:r>
    </w:p>
    <w:p w:rsidR="005D16EF" w:rsidRPr="001D7F81" w:rsidRDefault="005D16EF" w:rsidP="005D16EF">
      <w:pPr>
        <w:pStyle w:val="ListParagraph"/>
        <w:numPr>
          <w:ilvl w:val="2"/>
          <w:numId w:val="35"/>
        </w:numPr>
        <w:spacing w:line="360" w:lineRule="auto"/>
        <w:ind w:right="4"/>
        <w:rPr>
          <w:rFonts w:ascii="Arial" w:hAnsi="Arial" w:cs="Arial"/>
          <w:sz w:val="24"/>
          <w:szCs w:val="24"/>
          <w:lang w:val="fr-CA"/>
        </w:rPr>
      </w:pPr>
    </w:p>
    <w:p w:rsidR="001D7F81" w:rsidRPr="001D7F81" w:rsidRDefault="001D7F81" w:rsidP="001D7F81">
      <w:pPr>
        <w:pStyle w:val="ListParagraph"/>
        <w:numPr>
          <w:ilvl w:val="0"/>
          <w:numId w:val="35"/>
        </w:numPr>
        <w:spacing w:line="360" w:lineRule="auto"/>
        <w:ind w:right="4"/>
        <w:rPr>
          <w:rFonts w:ascii="Arial" w:hAnsi="Arial" w:cs="Arial"/>
          <w:sz w:val="24"/>
          <w:szCs w:val="24"/>
          <w:lang w:val="fr-CA"/>
        </w:rPr>
      </w:pPr>
      <w:r w:rsidRPr="001D7F81">
        <w:rPr>
          <w:rFonts w:ascii="Arial" w:hAnsi="Arial" w:cs="Arial"/>
          <w:sz w:val="24"/>
          <w:szCs w:val="24"/>
          <w:lang w:val="fr-CA"/>
        </w:rPr>
        <w:t>La fin de la sécurité collective</w:t>
      </w:r>
    </w:p>
    <w:p w:rsidR="001D7F81" w:rsidRPr="001D7F81" w:rsidRDefault="001D7F81" w:rsidP="001D7F81">
      <w:pPr>
        <w:pStyle w:val="ListParagraph"/>
        <w:numPr>
          <w:ilvl w:val="1"/>
          <w:numId w:val="35"/>
        </w:numPr>
        <w:spacing w:line="360" w:lineRule="auto"/>
        <w:ind w:right="4"/>
        <w:rPr>
          <w:rFonts w:ascii="Arial" w:hAnsi="Arial" w:cs="Arial"/>
          <w:sz w:val="24"/>
          <w:szCs w:val="24"/>
          <w:lang w:val="fr-CA"/>
        </w:rPr>
      </w:pPr>
      <w:r w:rsidRPr="001D7F81">
        <w:rPr>
          <w:rFonts w:ascii="Arial" w:hAnsi="Arial" w:cs="Arial"/>
          <w:sz w:val="24"/>
          <w:szCs w:val="24"/>
          <w:lang w:val="fr-CA"/>
        </w:rPr>
        <w:t>Abyssinie</w:t>
      </w:r>
    </w:p>
    <w:p w:rsidR="001D7F81" w:rsidRDefault="001D7F81" w:rsidP="001D7F81">
      <w:pPr>
        <w:pStyle w:val="ListParagraph"/>
        <w:numPr>
          <w:ilvl w:val="1"/>
          <w:numId w:val="35"/>
        </w:numPr>
        <w:spacing w:line="360" w:lineRule="auto"/>
        <w:ind w:right="4"/>
        <w:rPr>
          <w:rFonts w:ascii="Arial" w:hAnsi="Arial" w:cs="Arial"/>
          <w:sz w:val="24"/>
          <w:szCs w:val="24"/>
          <w:lang w:val="fr-CA"/>
        </w:rPr>
      </w:pPr>
      <w:r w:rsidRPr="001D7F81">
        <w:rPr>
          <w:rFonts w:ascii="Arial" w:hAnsi="Arial" w:cs="Arial"/>
          <w:sz w:val="24"/>
          <w:szCs w:val="24"/>
          <w:lang w:val="fr-CA"/>
        </w:rPr>
        <w:t>Guerre Civile Espagnole</w:t>
      </w:r>
    </w:p>
    <w:p w:rsidR="007621F5" w:rsidRPr="001D7F81" w:rsidRDefault="007621F5" w:rsidP="007621F5">
      <w:pPr>
        <w:pStyle w:val="ListParagraph"/>
        <w:numPr>
          <w:ilvl w:val="2"/>
          <w:numId w:val="35"/>
        </w:numPr>
        <w:spacing w:line="360" w:lineRule="auto"/>
        <w:ind w:right="4"/>
        <w:rPr>
          <w:rFonts w:ascii="Arial" w:hAnsi="Arial" w:cs="Arial"/>
          <w:sz w:val="24"/>
          <w:szCs w:val="24"/>
          <w:lang w:val="fr-CA"/>
        </w:rPr>
      </w:pPr>
    </w:p>
    <w:p w:rsidR="00494169" w:rsidRDefault="00494169">
      <w:pPr>
        <w:rPr>
          <w:rFonts w:ascii="Arial" w:hAnsi="Arial" w:cs="Arial"/>
          <w:b/>
          <w:sz w:val="24"/>
          <w:szCs w:val="24"/>
          <w:lang w:val="fr-CA"/>
        </w:rPr>
      </w:pPr>
      <w:r>
        <w:rPr>
          <w:rFonts w:ascii="Arial" w:hAnsi="Arial" w:cs="Arial"/>
          <w:b/>
          <w:sz w:val="24"/>
          <w:szCs w:val="24"/>
          <w:lang w:val="fr-CA"/>
        </w:rPr>
        <w:br w:type="page"/>
      </w:r>
    </w:p>
    <w:p w:rsidR="001D7F81" w:rsidRDefault="00494169" w:rsidP="001D7F81">
      <w:pPr>
        <w:spacing w:line="360" w:lineRule="auto"/>
        <w:ind w:right="4"/>
        <w:rPr>
          <w:rFonts w:ascii="Arial" w:hAnsi="Arial" w:cs="Arial"/>
          <w:b/>
          <w:sz w:val="24"/>
          <w:szCs w:val="24"/>
          <w:lang w:val="fr-CA"/>
        </w:rPr>
      </w:pPr>
      <w:r>
        <w:rPr>
          <w:rFonts w:ascii="Arial" w:hAnsi="Arial" w:cs="Arial"/>
          <w:b/>
          <w:sz w:val="24"/>
          <w:szCs w:val="24"/>
          <w:lang w:val="fr-CA"/>
        </w:rPr>
        <w:lastRenderedPageBreak/>
        <w:t>Politique d’apaisement</w:t>
      </w:r>
    </w:p>
    <w:p w:rsidR="00494169" w:rsidRDefault="00494169" w:rsidP="00494169">
      <w:pPr>
        <w:pStyle w:val="ListParagraph"/>
        <w:numPr>
          <w:ilvl w:val="0"/>
          <w:numId w:val="36"/>
        </w:numPr>
        <w:spacing w:line="360" w:lineRule="auto"/>
        <w:ind w:right="4"/>
        <w:rPr>
          <w:rFonts w:ascii="Arial" w:hAnsi="Arial" w:cs="Arial"/>
          <w:sz w:val="24"/>
          <w:szCs w:val="24"/>
          <w:lang w:val="fr-CA"/>
        </w:rPr>
      </w:pPr>
      <w:r>
        <w:rPr>
          <w:rFonts w:ascii="Arial" w:hAnsi="Arial" w:cs="Arial"/>
          <w:sz w:val="24"/>
          <w:szCs w:val="24"/>
          <w:lang w:val="fr-CA"/>
        </w:rPr>
        <w:t>Violations du traité de Versailles</w:t>
      </w:r>
    </w:p>
    <w:p w:rsidR="00494169" w:rsidRDefault="00494169" w:rsidP="00494169">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So Hitler veut le pouvoir, c’Est pour accomplir un but précis</w:t>
      </w:r>
    </w:p>
    <w:p w:rsidR="00494169" w:rsidRDefault="00494169" w:rsidP="00494169">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Ses idéologies :</w:t>
      </w:r>
    </w:p>
    <w:p w:rsidR="00494169" w:rsidRDefault="00494169" w:rsidP="00494169">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Mein Kampf : décrit de façcon explicite sa vision du monde</w:t>
      </w:r>
    </w:p>
    <w:p w:rsidR="00494169" w:rsidRDefault="00494169" w:rsidP="00494169">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Il est motivé par une vision du monde particulière</w:t>
      </w:r>
    </w:p>
    <w:p w:rsidR="00494169" w:rsidRDefault="00494169" w:rsidP="00494169">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Pour que lallemagne réalise son potentiel, elle doit se trouver du Lebensraun (espace vital en allemand), ce qui est indispensable è la cr</w:t>
      </w:r>
      <w:r w:rsidR="00D040B0">
        <w:rPr>
          <w:rFonts w:ascii="Arial" w:hAnsi="Arial" w:cs="Arial"/>
          <w:sz w:val="24"/>
          <w:szCs w:val="24"/>
          <w:lang w:val="fr-CA"/>
        </w:rPr>
        <w:t>é</w:t>
      </w:r>
      <w:r>
        <w:rPr>
          <w:rFonts w:ascii="Arial" w:hAnsi="Arial" w:cs="Arial"/>
          <w:sz w:val="24"/>
          <w:szCs w:val="24"/>
          <w:lang w:val="fr-CA"/>
        </w:rPr>
        <w:t xml:space="preserve">ation et maintenir </w:t>
      </w:r>
    </w:p>
    <w:p w:rsidR="00494169" w:rsidRDefault="00494169" w:rsidP="00494169">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Il se donne des autres grandes puissances comme influence</w:t>
      </w:r>
    </w:p>
    <w:p w:rsidR="00494169" w:rsidRDefault="00494169" w:rsidP="00494169">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La France</w:t>
      </w:r>
      <w:r w:rsidR="00D040B0">
        <w:rPr>
          <w:rFonts w:ascii="Arial" w:hAnsi="Arial" w:cs="Arial"/>
          <w:sz w:val="24"/>
          <w:szCs w:val="24"/>
          <w:lang w:val="fr-CA"/>
        </w:rPr>
        <w:t xml:space="preserve"> et la Grande-Bretagne</w:t>
      </w:r>
      <w:r>
        <w:rPr>
          <w:rFonts w:ascii="Arial" w:hAnsi="Arial" w:cs="Arial"/>
          <w:sz w:val="24"/>
          <w:szCs w:val="24"/>
          <w:lang w:val="fr-CA"/>
        </w:rPr>
        <w:t xml:space="preserve"> a obtenu son espace vital dans les colonies, donc l’Allemagne manque son espace vital</w:t>
      </w:r>
    </w:p>
    <w:p w:rsidR="00494169" w:rsidRDefault="00494169" w:rsidP="00494169">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Cet espace vital est à l’est : en Russie et en Pologne</w:t>
      </w:r>
    </w:p>
    <w:p w:rsidR="00494169" w:rsidRDefault="00494169" w:rsidP="00494169">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Pk? Doctrine de la supériorité raciale</w:t>
      </w:r>
    </w:p>
    <w:p w:rsidR="00494169" w:rsidRDefault="00494169" w:rsidP="00494169">
      <w:pPr>
        <w:pStyle w:val="ListParagraph"/>
        <w:numPr>
          <w:ilvl w:val="4"/>
          <w:numId w:val="36"/>
        </w:numPr>
        <w:spacing w:line="360" w:lineRule="auto"/>
        <w:ind w:right="4"/>
        <w:rPr>
          <w:rFonts w:ascii="Arial" w:hAnsi="Arial" w:cs="Arial"/>
          <w:sz w:val="24"/>
          <w:szCs w:val="24"/>
          <w:lang w:val="fr-CA"/>
        </w:rPr>
      </w:pPr>
      <w:r>
        <w:rPr>
          <w:rFonts w:ascii="Arial" w:hAnsi="Arial" w:cs="Arial"/>
          <w:sz w:val="24"/>
          <w:szCs w:val="24"/>
          <w:lang w:val="fr-CA"/>
        </w:rPr>
        <w:t>Il class les races de meilleur aux sous-hommes</w:t>
      </w:r>
    </w:p>
    <w:p w:rsidR="00494169" w:rsidRDefault="00D040B0" w:rsidP="00494169">
      <w:pPr>
        <w:pStyle w:val="ListParagraph"/>
        <w:numPr>
          <w:ilvl w:val="4"/>
          <w:numId w:val="36"/>
        </w:numPr>
        <w:spacing w:line="360" w:lineRule="auto"/>
        <w:ind w:right="4"/>
        <w:rPr>
          <w:rFonts w:ascii="Arial" w:hAnsi="Arial" w:cs="Arial"/>
          <w:sz w:val="24"/>
          <w:szCs w:val="24"/>
          <w:lang w:val="fr-CA"/>
        </w:rPr>
      </w:pPr>
      <w:r>
        <w:rPr>
          <w:rFonts w:ascii="Arial" w:hAnsi="Arial" w:cs="Arial"/>
          <w:sz w:val="24"/>
          <w:szCs w:val="24"/>
          <w:lang w:val="fr-CA"/>
        </w:rPr>
        <w:t>Les juifs et les slaves = sous-humains</w:t>
      </w:r>
    </w:p>
    <w:p w:rsidR="00D040B0" w:rsidRDefault="00D040B0" w:rsidP="00D040B0">
      <w:pPr>
        <w:pStyle w:val="ListParagraph"/>
        <w:numPr>
          <w:ilvl w:val="5"/>
          <w:numId w:val="36"/>
        </w:numPr>
        <w:spacing w:line="360" w:lineRule="auto"/>
        <w:ind w:right="4"/>
        <w:rPr>
          <w:rFonts w:ascii="Arial" w:hAnsi="Arial" w:cs="Arial"/>
          <w:sz w:val="24"/>
          <w:szCs w:val="24"/>
          <w:lang w:val="fr-CA"/>
        </w:rPr>
      </w:pPr>
      <w:r>
        <w:rPr>
          <w:rFonts w:ascii="Arial" w:hAnsi="Arial" w:cs="Arial"/>
          <w:sz w:val="24"/>
          <w:szCs w:val="24"/>
          <w:lang w:val="fr-CA"/>
        </w:rPr>
        <w:t>Ils se trouvent à l’est</w:t>
      </w:r>
    </w:p>
    <w:p w:rsidR="00D040B0" w:rsidRDefault="00D040B0" w:rsidP="00D040B0">
      <w:pPr>
        <w:pStyle w:val="ListParagraph"/>
        <w:numPr>
          <w:ilvl w:val="4"/>
          <w:numId w:val="36"/>
        </w:numPr>
        <w:spacing w:line="360" w:lineRule="auto"/>
        <w:ind w:right="4"/>
        <w:rPr>
          <w:rFonts w:ascii="Arial" w:hAnsi="Arial" w:cs="Arial"/>
          <w:sz w:val="24"/>
          <w:szCs w:val="24"/>
          <w:lang w:val="fr-CA"/>
        </w:rPr>
      </w:pPr>
      <w:r>
        <w:rPr>
          <w:rFonts w:ascii="Arial" w:hAnsi="Arial" w:cs="Arial"/>
          <w:sz w:val="24"/>
          <w:szCs w:val="24"/>
          <w:lang w:val="fr-CA"/>
        </w:rPr>
        <w:t>Qui contrôle le cœur de l’europe dominera le monde (central à la domination du monde)</w:t>
      </w:r>
    </w:p>
    <w:p w:rsidR="00D040B0" w:rsidRDefault="00D040B0" w:rsidP="00D040B0">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Son problème : le traité de versailles</w:t>
      </w:r>
    </w:p>
    <w:p w:rsidR="00D040B0" w:rsidRPr="00D040B0" w:rsidRDefault="00D040B0" w:rsidP="00D040B0">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Le manque de réaction des puissances européennes</w:t>
      </w:r>
    </w:p>
    <w:p w:rsidR="00494169" w:rsidRDefault="00494169" w:rsidP="00494169">
      <w:pPr>
        <w:pStyle w:val="ListParagraph"/>
        <w:numPr>
          <w:ilvl w:val="0"/>
          <w:numId w:val="36"/>
        </w:numPr>
        <w:spacing w:line="360" w:lineRule="auto"/>
        <w:ind w:right="4"/>
        <w:rPr>
          <w:rFonts w:ascii="Arial" w:hAnsi="Arial" w:cs="Arial"/>
          <w:sz w:val="24"/>
          <w:szCs w:val="24"/>
          <w:lang w:val="fr-CA"/>
        </w:rPr>
      </w:pPr>
      <w:r>
        <w:rPr>
          <w:rFonts w:ascii="Arial" w:hAnsi="Arial" w:cs="Arial"/>
          <w:sz w:val="24"/>
          <w:szCs w:val="24"/>
          <w:lang w:val="fr-CA"/>
        </w:rPr>
        <w:t>Pourquoi une politique d’apaisement?</w:t>
      </w:r>
    </w:p>
    <w:p w:rsidR="00D040B0" w:rsidRDefault="00D040B0" w:rsidP="00D040B0">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 xml:space="preserve">Pk </w:t>
      </w:r>
      <w:proofErr w:type="gramStart"/>
      <w:r>
        <w:rPr>
          <w:rFonts w:ascii="Arial" w:hAnsi="Arial" w:cs="Arial"/>
          <w:sz w:val="24"/>
          <w:szCs w:val="24"/>
          <w:lang w:val="fr-CA"/>
        </w:rPr>
        <w:t>laisser</w:t>
      </w:r>
      <w:proofErr w:type="gramEnd"/>
      <w:r>
        <w:rPr>
          <w:rFonts w:ascii="Arial" w:hAnsi="Arial" w:cs="Arial"/>
          <w:sz w:val="24"/>
          <w:szCs w:val="24"/>
          <w:lang w:val="fr-CA"/>
        </w:rPr>
        <w:t xml:space="preserve"> Hitler démanteler le traité?</w:t>
      </w:r>
    </w:p>
    <w:p w:rsidR="00D040B0" w:rsidRDefault="00D040B0" w:rsidP="00D040B0">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Plusieurs grandes raisons, quatre en particulier</w:t>
      </w:r>
    </w:p>
    <w:p w:rsidR="00D040B0" w:rsidRDefault="00D040B0" w:rsidP="00D040B0">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 xml:space="preserve">Les leaders politiques et le peuple européen ont encore fraichement en mémoire la grande guerre. C’était donc très important d’empêcher une nouvelle guerre. De plus, on a déjà une idée de ce que la guerre va ammener, notamment, on sait que la technologie aérienne on fait un bon prodigieux </w:t>
      </w:r>
      <w:r>
        <w:rPr>
          <w:rFonts w:ascii="Arial" w:hAnsi="Arial" w:cs="Arial"/>
          <w:sz w:val="24"/>
          <w:szCs w:val="24"/>
          <w:lang w:val="fr-CA"/>
        </w:rPr>
        <w:lastRenderedPageBreak/>
        <w:t>dans les années 30. Ils sont prêts à presque tout pour éviter les guerres</w:t>
      </w:r>
    </w:p>
    <w:p w:rsidR="00D040B0" w:rsidRDefault="00D040B0" w:rsidP="00D040B0">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Le traité de Versailles est très critiqué en Allemagne, mais aussi en Angleterre, il y a des critiques importantes contre David George, principalement en ce qui traite les réparations (bcp trop dures, ça va détruite l’économie allemande et sera nuisif plus tard)</w:t>
      </w:r>
    </w:p>
    <w:p w:rsidR="00041EA6" w:rsidRDefault="00041EA6" w:rsidP="00041EA6">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On perçoit Hitler comme un obstacle au communisme et comme qqun qui va empêcher une révolte communiste en Allemagne. Ailleurs dans le monde, ça rend Hitler comme bcp plus acceptable. On le voit comme une alternative préférable que d’avoir le communisme s’étendre sur l’europe</w:t>
      </w:r>
    </w:p>
    <w:p w:rsidR="00041EA6" w:rsidRPr="00041EA6" w:rsidRDefault="00041EA6" w:rsidP="00041EA6">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Énormément d’admiration pour Hitler et l’Allemagne nazi pcq il a réussi à sortir l’Allemagne de la dépression, de rebâtir le militaire allemand, etc. Par exemple, Charles Lindberg est un sympathisant nazi. Il ira visiter le chef de l’armée allemande et reviendra chez lui en admiration. Joe Kennedy (riche homme d’affaire, père de JFK, embassadeur américain à londres) est complètement en admiration avec le régime nazi. PM anglais ira visiter Hitler et reviendra charmé par tout ce que le régime nazi a pu accomplir</w:t>
      </w:r>
    </w:p>
    <w:p w:rsidR="00494169" w:rsidRDefault="00494169" w:rsidP="00494169">
      <w:pPr>
        <w:pStyle w:val="ListParagraph"/>
        <w:numPr>
          <w:ilvl w:val="0"/>
          <w:numId w:val="36"/>
        </w:numPr>
        <w:spacing w:line="360" w:lineRule="auto"/>
        <w:ind w:right="4"/>
        <w:rPr>
          <w:rFonts w:ascii="Arial" w:hAnsi="Arial" w:cs="Arial"/>
          <w:sz w:val="24"/>
          <w:szCs w:val="24"/>
          <w:lang w:val="fr-CA"/>
        </w:rPr>
      </w:pPr>
      <w:r>
        <w:rPr>
          <w:rFonts w:ascii="Arial" w:hAnsi="Arial" w:cs="Arial"/>
          <w:sz w:val="24"/>
          <w:szCs w:val="24"/>
          <w:lang w:val="fr-CA"/>
        </w:rPr>
        <w:t>L’apaisement en pratique</w:t>
      </w:r>
    </w:p>
    <w:p w:rsidR="00494169" w:rsidRDefault="00494169" w:rsidP="00494169">
      <w:pPr>
        <w:pStyle w:val="ListParagraph"/>
        <w:numPr>
          <w:ilvl w:val="1"/>
          <w:numId w:val="36"/>
        </w:numPr>
        <w:spacing w:line="360" w:lineRule="auto"/>
        <w:ind w:right="4"/>
        <w:rPr>
          <w:rFonts w:ascii="Arial" w:hAnsi="Arial" w:cs="Arial"/>
          <w:sz w:val="24"/>
          <w:szCs w:val="24"/>
          <w:lang w:val="fr-CA"/>
        </w:rPr>
      </w:pPr>
      <w:r>
        <w:rPr>
          <w:rFonts w:ascii="Arial" w:hAnsi="Arial" w:cs="Arial"/>
          <w:sz w:val="24"/>
          <w:szCs w:val="24"/>
          <w:lang w:val="fr-CA"/>
        </w:rPr>
        <w:t>Réarmement Allemand</w:t>
      </w:r>
    </w:p>
    <w:p w:rsidR="00041EA6" w:rsidRDefault="00041EA6" w:rsidP="00041EA6">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En 1935, Hitler annonce une Allemagne remilitarisée, qui est directement contre le traité de Versailles</w:t>
      </w:r>
    </w:p>
    <w:p w:rsidR="00041EA6" w:rsidRDefault="00041EA6" w:rsidP="00041EA6">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Dans les années 20, ils voulaient se débarasser des limites sur leur armée. On respectait le traité sur papier, mais on trouvait des moyens de les contourner</w:t>
      </w:r>
    </w:p>
    <w:p w:rsidR="00041EA6" w:rsidRDefault="00041EA6" w:rsidP="00041EA6">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En entraînant les pilotes sur des avions civiles, on contournait les limites du traité</w:t>
      </w:r>
    </w:p>
    <w:p w:rsidR="00041EA6" w:rsidRDefault="00041EA6" w:rsidP="00041EA6">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Club de planes</w:t>
      </w:r>
    </w:p>
    <w:p w:rsidR="00041EA6" w:rsidRDefault="005C688B" w:rsidP="00041EA6">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lastRenderedPageBreak/>
        <w:t>Lorsqu’</w:t>
      </w:r>
      <w:r w:rsidR="00041EA6">
        <w:rPr>
          <w:rFonts w:ascii="Arial" w:hAnsi="Arial" w:cs="Arial"/>
          <w:sz w:val="24"/>
          <w:szCs w:val="24"/>
          <w:lang w:val="fr-CA"/>
        </w:rPr>
        <w:t>Hitler est venu en pouvoir, il avait déjà une base de soldats et de militaire</w:t>
      </w:r>
    </w:p>
    <w:p w:rsidR="00041EA6" w:rsidRDefault="00041EA6" w:rsidP="00041EA6">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En 1933, il va ordonner ses généraux de commencer à augmenter la taille de l’</w:t>
      </w:r>
      <w:r w:rsidR="005C688B">
        <w:rPr>
          <w:rFonts w:ascii="Arial" w:hAnsi="Arial" w:cs="Arial"/>
          <w:sz w:val="24"/>
          <w:szCs w:val="24"/>
          <w:lang w:val="fr-CA"/>
        </w:rPr>
        <w:t xml:space="preserve">armée (on triple la taille), on annonce l’existence de l’armée aérienne de 2500 avions, annonce le retour de la conscription (détail clé) </w:t>
      </w:r>
    </w:p>
    <w:p w:rsidR="005C688B" w:rsidRDefault="005C688B" w:rsidP="00041EA6">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Violation flagrante du traité de Versailles</w:t>
      </w:r>
    </w:p>
    <w:p w:rsidR="005C688B" w:rsidRDefault="005C688B" w:rsidP="00041EA6">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Les gardiens du traité, la France et l’Angleterre, réagissent très peu</w:t>
      </w:r>
    </w:p>
    <w:p w:rsidR="005C688B" w:rsidRDefault="005C688B" w:rsidP="005C688B">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Ils n’ont pas les moyens économiques de mener une guerre</w:t>
      </w:r>
    </w:p>
    <w:p w:rsidR="005C688B" w:rsidRDefault="005C688B" w:rsidP="005C688B">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La France se tourne vers une doctrine militaire défensive</w:t>
      </w:r>
    </w:p>
    <w:p w:rsidR="005C688B" w:rsidRDefault="005C688B" w:rsidP="005C688B">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 xml:space="preserve">France : construit ligne maginaut </w:t>
      </w:r>
    </w:p>
    <w:p w:rsidR="005C688B" w:rsidRDefault="005C688B" w:rsidP="005C688B">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L’angleterre va négocier un traité navale qui formalise ce bris avec versailles, permettant l’Allemagne a construite une armée navale avec un tier de tonnage de l’Angleterre. Elle aura le droit d’autant de sous-marins que l’angleterre</w:t>
      </w:r>
    </w:p>
    <w:p w:rsidR="005C688B" w:rsidRDefault="005C688B" w:rsidP="005C688B">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Pk? L’angleterre a peur que l’Allemagne ira dans une course d’armemant</w:t>
      </w:r>
    </w:p>
    <w:p w:rsidR="005C688B" w:rsidRDefault="005C688B" w:rsidP="005C688B">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L’Angleterre se dit donc on est mieux de permettre de l’Allemagne de se réarmer un peu, mieux que bcp</w:t>
      </w:r>
    </w:p>
    <w:p w:rsidR="005C688B" w:rsidRDefault="005C688B" w:rsidP="005C688B">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Ce manque de réaction envoi un msg à Hitler : la France et l’angleterre ne sont pas prets à faire respecter le traité de Versailles, donc ça ne fait que l’encourager à continuer de la démanteler</w:t>
      </w:r>
    </w:p>
    <w:p w:rsidR="005C688B" w:rsidRPr="005C688B" w:rsidRDefault="005C688B" w:rsidP="005C688B">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1936 : Hitler fera un pari important : la remilitarisation de la Rhénanie</w:t>
      </w:r>
    </w:p>
    <w:p w:rsidR="00494169" w:rsidRDefault="00494169" w:rsidP="00494169">
      <w:pPr>
        <w:pStyle w:val="ListParagraph"/>
        <w:numPr>
          <w:ilvl w:val="1"/>
          <w:numId w:val="36"/>
        </w:numPr>
        <w:spacing w:line="360" w:lineRule="auto"/>
        <w:ind w:right="4"/>
        <w:rPr>
          <w:rFonts w:ascii="Arial" w:hAnsi="Arial" w:cs="Arial"/>
          <w:sz w:val="24"/>
          <w:szCs w:val="24"/>
          <w:lang w:val="fr-CA"/>
        </w:rPr>
      </w:pPr>
      <w:r>
        <w:rPr>
          <w:rFonts w:ascii="Arial" w:hAnsi="Arial" w:cs="Arial"/>
          <w:sz w:val="24"/>
          <w:szCs w:val="24"/>
          <w:lang w:val="fr-CA"/>
        </w:rPr>
        <w:t>Remilitarisation de la Rhénanie</w:t>
      </w:r>
    </w:p>
    <w:p w:rsidR="005C688B" w:rsidRDefault="00D434D7" w:rsidP="005C688B">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Mars 1936 : Hitler ordonnera ses généraux de remilitariser la Rhénanie</w:t>
      </w:r>
    </w:p>
    <w:p w:rsidR="00D434D7" w:rsidRDefault="00D434D7" w:rsidP="005C688B">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Lorsuq eles troupes allemandes traversent les ponts</w:t>
      </w:r>
    </w:p>
    <w:p w:rsidR="00D434D7" w:rsidRDefault="00D434D7" w:rsidP="005C688B">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Il va gagner le pari à cause que la France n’a pas réagi</w:t>
      </w:r>
    </w:p>
    <w:p w:rsidR="00D434D7" w:rsidRDefault="00D434D7" w:rsidP="005C688B">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lastRenderedPageBreak/>
        <w:t xml:space="preserve">La France n’est pas très stressée, car militariser la Rhénanie n’est plus </w:t>
      </w:r>
    </w:p>
    <w:p w:rsidR="00D434D7" w:rsidRPr="00D434D7" w:rsidRDefault="00D434D7" w:rsidP="00D434D7">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 xml:space="preserve">Pour Hitler, les grandes puissances ne sont pas </w:t>
      </w:r>
      <w:proofErr w:type="gramStart"/>
      <w:r>
        <w:rPr>
          <w:rFonts w:ascii="Arial" w:hAnsi="Arial" w:cs="Arial"/>
          <w:sz w:val="24"/>
          <w:szCs w:val="24"/>
          <w:lang w:val="fr-CA"/>
        </w:rPr>
        <w:t>prêts</w:t>
      </w:r>
      <w:proofErr w:type="gramEnd"/>
      <w:r>
        <w:rPr>
          <w:rFonts w:ascii="Arial" w:hAnsi="Arial" w:cs="Arial"/>
          <w:sz w:val="24"/>
          <w:szCs w:val="24"/>
          <w:lang w:val="fr-CA"/>
        </w:rPr>
        <w:t xml:space="preserve"> à réagir</w:t>
      </w:r>
    </w:p>
    <w:p w:rsidR="00494169" w:rsidRDefault="00494169" w:rsidP="00494169">
      <w:pPr>
        <w:pStyle w:val="ListParagraph"/>
        <w:numPr>
          <w:ilvl w:val="1"/>
          <w:numId w:val="36"/>
        </w:numPr>
        <w:spacing w:line="360" w:lineRule="auto"/>
        <w:ind w:right="4"/>
        <w:rPr>
          <w:rFonts w:ascii="Arial" w:hAnsi="Arial" w:cs="Arial"/>
          <w:sz w:val="24"/>
          <w:szCs w:val="24"/>
          <w:lang w:val="fr-CA"/>
        </w:rPr>
      </w:pPr>
      <w:r>
        <w:rPr>
          <w:rFonts w:ascii="Arial" w:hAnsi="Arial" w:cs="Arial"/>
          <w:sz w:val="24"/>
          <w:szCs w:val="24"/>
          <w:lang w:val="fr-CA"/>
        </w:rPr>
        <w:t>Anschluss</w:t>
      </w:r>
    </w:p>
    <w:p w:rsidR="005C688B" w:rsidRDefault="00D434D7" w:rsidP="005C688B">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L’annexation de l’Autriche</w:t>
      </w:r>
    </w:p>
    <w:p w:rsidR="00D434D7" w:rsidRDefault="006B56E4" w:rsidP="005C688B">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Hitler veut faire une union politique avec l’Autriche</w:t>
      </w:r>
    </w:p>
    <w:p w:rsidR="006B56E4" w:rsidRDefault="006B56E4" w:rsidP="005C688B">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Mussolini et Hitler signent le traité l’Axe Rome-Berlin d’amitié qui lie l’Allemagne et l’Italie</w:t>
      </w:r>
    </w:p>
    <w:p w:rsidR="006B56E4" w:rsidRDefault="006B56E4" w:rsidP="005C688B">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 xml:space="preserve">Hitler va donc mettre de la pression sur le chancelier Autrichien pour mettre </w:t>
      </w:r>
      <w:proofErr w:type="gramStart"/>
      <w:r>
        <w:rPr>
          <w:rFonts w:ascii="Arial" w:hAnsi="Arial" w:cs="Arial"/>
          <w:sz w:val="24"/>
          <w:szCs w:val="24"/>
          <w:lang w:val="fr-CA"/>
        </w:rPr>
        <w:t>a</w:t>
      </w:r>
      <w:proofErr w:type="gramEnd"/>
      <w:r>
        <w:rPr>
          <w:rFonts w:ascii="Arial" w:hAnsi="Arial" w:cs="Arial"/>
          <w:sz w:val="24"/>
          <w:szCs w:val="24"/>
          <w:lang w:val="fr-CA"/>
        </w:rPr>
        <w:t xml:space="preserve"> fond son projet</w:t>
      </w:r>
    </w:p>
    <w:p w:rsidR="006B56E4" w:rsidRDefault="006B56E4" w:rsidP="006B56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1937 : Il y aura quand meme une resistance autrichienne</w:t>
      </w:r>
    </w:p>
    <w:p w:rsidR="006B56E4" w:rsidRDefault="006B56E4" w:rsidP="006B56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Il va éventuellement réussir à obtenir un peu de pouvoir dans le cabinet autrichien</w:t>
      </w:r>
    </w:p>
    <w:p w:rsidR="006B56E4" w:rsidRDefault="006B56E4" w:rsidP="006B56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 xml:space="preserve">Hitler intimide </w:t>
      </w:r>
      <w:proofErr w:type="gramStart"/>
      <w:r>
        <w:rPr>
          <w:rFonts w:ascii="Arial" w:hAnsi="Arial" w:cs="Arial"/>
          <w:sz w:val="24"/>
          <w:szCs w:val="24"/>
          <w:lang w:val="fr-CA"/>
        </w:rPr>
        <w:t>la</w:t>
      </w:r>
      <w:proofErr w:type="gramEnd"/>
      <w:r>
        <w:rPr>
          <w:rFonts w:ascii="Arial" w:hAnsi="Arial" w:cs="Arial"/>
          <w:sz w:val="24"/>
          <w:szCs w:val="24"/>
          <w:lang w:val="fr-CA"/>
        </w:rPr>
        <w:t xml:space="preserve"> chancelier Autrichien afin qu’il accompagne son but</w:t>
      </w:r>
    </w:p>
    <w:p w:rsidR="006B56E4" w:rsidRDefault="006B56E4" w:rsidP="006B56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1938L occupation militaire allemande en Autriche</w:t>
      </w:r>
    </w:p>
    <w:p w:rsidR="006B56E4" w:rsidRDefault="006B56E4" w:rsidP="006B56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 xml:space="preserve">Le peuple autichien est plutôt content de se développement </w:t>
      </w:r>
    </w:p>
    <w:p w:rsidR="006B56E4" w:rsidRDefault="006B56E4" w:rsidP="006B56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Une fois ayant occupé l’Autriche, Hitler demandera le peuple autrichien s’ils veulent avoir une union politique avec l’Allemagne</w:t>
      </w:r>
    </w:p>
    <w:p w:rsidR="006B56E4" w:rsidRDefault="006B56E4" w:rsidP="006B56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Explicitement interdit par le traité de Versaille</w:t>
      </w:r>
    </w:p>
    <w:p w:rsidR="006B56E4" w:rsidRPr="006B56E4" w:rsidRDefault="006B56E4" w:rsidP="006B56E4">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Encore une fois, aucune réaction de France et Allemagne</w:t>
      </w:r>
    </w:p>
    <w:p w:rsidR="00494169" w:rsidRDefault="00494169" w:rsidP="00494169">
      <w:pPr>
        <w:pStyle w:val="ListParagraph"/>
        <w:numPr>
          <w:ilvl w:val="1"/>
          <w:numId w:val="36"/>
        </w:numPr>
        <w:spacing w:line="360" w:lineRule="auto"/>
        <w:ind w:right="4"/>
        <w:rPr>
          <w:rFonts w:ascii="Arial" w:hAnsi="Arial" w:cs="Arial"/>
          <w:sz w:val="24"/>
          <w:szCs w:val="24"/>
          <w:lang w:val="fr-CA"/>
        </w:rPr>
      </w:pPr>
      <w:r>
        <w:rPr>
          <w:rFonts w:ascii="Arial" w:hAnsi="Arial" w:cs="Arial"/>
          <w:sz w:val="24"/>
          <w:szCs w:val="24"/>
          <w:lang w:val="fr-CA"/>
        </w:rPr>
        <w:t>Munich</w:t>
      </w:r>
    </w:p>
    <w:p w:rsidR="006B56E4" w:rsidRDefault="006B56E4" w:rsidP="006B56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 xml:space="preserve">Hitler n’aime pas l’existence de la </w:t>
      </w:r>
      <w:r w:rsidR="00296EE4">
        <w:rPr>
          <w:rFonts w:ascii="Arial" w:hAnsi="Arial" w:cs="Arial"/>
          <w:sz w:val="24"/>
          <w:szCs w:val="24"/>
          <w:lang w:val="fr-CA"/>
        </w:rPr>
        <w:t>Tchécoslovaquie</w:t>
      </w:r>
    </w:p>
    <w:p w:rsidR="006B56E4" w:rsidRDefault="006B56E4" w:rsidP="006B56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 xml:space="preserve">Il tournera son attention vers les Sudètes, la minorité allemande de la </w:t>
      </w:r>
      <w:r w:rsidR="00296EE4">
        <w:rPr>
          <w:rFonts w:ascii="Arial" w:hAnsi="Arial" w:cs="Arial"/>
          <w:sz w:val="24"/>
          <w:szCs w:val="24"/>
          <w:lang w:val="fr-CA"/>
        </w:rPr>
        <w:t>Tchécoslovaquie</w:t>
      </w:r>
      <w:r>
        <w:rPr>
          <w:rFonts w:ascii="Arial" w:hAnsi="Arial" w:cs="Arial"/>
          <w:sz w:val="24"/>
          <w:szCs w:val="24"/>
          <w:lang w:val="fr-CA"/>
        </w:rPr>
        <w:t xml:space="preserve"> (3 millions d’allemands)</w:t>
      </w:r>
    </w:p>
    <w:p w:rsidR="006B56E4" w:rsidRDefault="00296EE4" w:rsidP="006B56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 xml:space="preserve">Les Allemands qui habitent en Tchécoslovaquie n’ont jamais été en allemangne, mais ils voulaient plus </w:t>
      </w:r>
    </w:p>
    <w:p w:rsidR="00296EE4" w:rsidRDefault="00296EE4" w:rsidP="006B56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Il va tenter d’obtenir le contrôle de la région du Sudète en Tchécoslovaquie</w:t>
      </w:r>
    </w:p>
    <w:p w:rsidR="00296EE4" w:rsidRDefault="00296EE4" w:rsidP="00296E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Militairement cruciale à la défence Tchèque, ainsi que militairement importante</w:t>
      </w:r>
    </w:p>
    <w:p w:rsidR="00296EE4" w:rsidRDefault="00296EE4" w:rsidP="00296E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lastRenderedPageBreak/>
        <w:t>Hitler va utiliser des agents sudètes qui vont mettre le trouble dans la région et utilisera ceci comme raison pour « établir ‘ordre »</w:t>
      </w:r>
    </w:p>
    <w:p w:rsidR="00296EE4" w:rsidRDefault="00296EE4" w:rsidP="00296E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Enverra un ultimatum « si tu me donnes pas ce que je veux, j’envahi »</w:t>
      </w:r>
    </w:p>
    <w:p w:rsidR="00296EE4" w:rsidRDefault="00296EE4" w:rsidP="00296E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Selon le traité, la France est supposé venir en aide à la Tchécoslovaquie, mais elle n’Est tjrs pas intéressée à intervenir</w:t>
      </w:r>
    </w:p>
    <w:p w:rsidR="00296EE4" w:rsidRDefault="00296EE4" w:rsidP="00296E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 xml:space="preserve">La France et la Grande Bretagne </w:t>
      </w:r>
      <w:proofErr w:type="gramStart"/>
      <w:r>
        <w:rPr>
          <w:rFonts w:ascii="Arial" w:hAnsi="Arial" w:cs="Arial"/>
          <w:sz w:val="24"/>
          <w:szCs w:val="24"/>
          <w:lang w:val="fr-CA"/>
        </w:rPr>
        <w:t>tenterons</w:t>
      </w:r>
      <w:proofErr w:type="gramEnd"/>
      <w:r>
        <w:rPr>
          <w:rFonts w:ascii="Arial" w:hAnsi="Arial" w:cs="Arial"/>
          <w:sz w:val="24"/>
          <w:szCs w:val="24"/>
          <w:lang w:val="fr-CA"/>
        </w:rPr>
        <w:t xml:space="preserve"> de trouver une solution diplimatique</w:t>
      </w:r>
    </w:p>
    <w:p w:rsidR="00296EE4" w:rsidRDefault="00296EE4" w:rsidP="00296E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Nevill Chamberlain (pm de l’angleterre) prendra la tête de cet effort de négociation</w:t>
      </w:r>
    </w:p>
    <w:p w:rsidR="00296EE4" w:rsidRDefault="00296EE4" w:rsidP="00296E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Hitler cherche la guerre.</w:t>
      </w:r>
    </w:p>
    <w:p w:rsidR="00296EE4" w:rsidRDefault="00296EE4" w:rsidP="00296E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Dans une tentative ultime d’éviter la guerre, Benito Mussolini invitera les puissances à Munich.</w:t>
      </w:r>
    </w:p>
    <w:p w:rsidR="00296EE4" w:rsidRDefault="00296EE4" w:rsidP="00296E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À Munich, la Tchécoslovaquie n’est même pas présente. Afin d’éviter la guerre, les puissances vont donner tout ce que Hitler veut</w:t>
      </w:r>
    </w:p>
    <w:p w:rsidR="00296EE4" w:rsidRDefault="00296EE4" w:rsidP="00296E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Hitler prend donc le contrôle de la Sudète</w:t>
      </w:r>
    </w:p>
    <w:p w:rsidR="00296EE4" w:rsidRDefault="00296EE4" w:rsidP="00296E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Hitler prend contrôle de la Tchécoslovaquie après sa défaite</w:t>
      </w:r>
    </w:p>
    <w:p w:rsidR="00296EE4" w:rsidRDefault="001A6524" w:rsidP="00296EE4">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Ceci envoi finalement le message à la France et l’Angleterre qu’on ne pouvait pas résonner avec Hitler</w:t>
      </w:r>
    </w:p>
    <w:p w:rsidR="001A6524" w:rsidRPr="00296EE4" w:rsidRDefault="001A6524" w:rsidP="00296EE4">
      <w:pPr>
        <w:pStyle w:val="ListParagraph"/>
        <w:numPr>
          <w:ilvl w:val="2"/>
          <w:numId w:val="36"/>
        </w:numPr>
        <w:spacing w:line="360" w:lineRule="auto"/>
        <w:ind w:right="4"/>
        <w:rPr>
          <w:rFonts w:ascii="Arial" w:hAnsi="Arial" w:cs="Arial"/>
          <w:sz w:val="24"/>
          <w:szCs w:val="24"/>
          <w:lang w:val="fr-CA"/>
        </w:rPr>
      </w:pPr>
    </w:p>
    <w:p w:rsidR="00494169" w:rsidRDefault="00494169" w:rsidP="00494169">
      <w:pPr>
        <w:pStyle w:val="ListParagraph"/>
        <w:numPr>
          <w:ilvl w:val="0"/>
          <w:numId w:val="36"/>
        </w:numPr>
        <w:spacing w:line="360" w:lineRule="auto"/>
        <w:ind w:right="4"/>
        <w:rPr>
          <w:rFonts w:ascii="Arial" w:hAnsi="Arial" w:cs="Arial"/>
          <w:sz w:val="24"/>
          <w:szCs w:val="24"/>
          <w:lang w:val="fr-CA"/>
        </w:rPr>
      </w:pPr>
      <w:r>
        <w:rPr>
          <w:rFonts w:ascii="Arial" w:hAnsi="Arial" w:cs="Arial"/>
          <w:sz w:val="24"/>
          <w:szCs w:val="24"/>
          <w:lang w:val="fr-CA"/>
        </w:rPr>
        <w:t>L’URSS et Hitler</w:t>
      </w:r>
    </w:p>
    <w:p w:rsidR="00494169" w:rsidRDefault="00494169" w:rsidP="00494169">
      <w:pPr>
        <w:pStyle w:val="ListParagraph"/>
        <w:numPr>
          <w:ilvl w:val="1"/>
          <w:numId w:val="36"/>
        </w:numPr>
        <w:spacing w:line="360" w:lineRule="auto"/>
        <w:ind w:right="4"/>
        <w:rPr>
          <w:rFonts w:ascii="Arial" w:hAnsi="Arial" w:cs="Arial"/>
          <w:sz w:val="24"/>
          <w:szCs w:val="24"/>
          <w:lang w:val="fr-CA"/>
        </w:rPr>
      </w:pPr>
      <w:r>
        <w:rPr>
          <w:rFonts w:ascii="Arial" w:hAnsi="Arial" w:cs="Arial"/>
          <w:sz w:val="24"/>
          <w:szCs w:val="24"/>
          <w:lang w:val="fr-CA"/>
        </w:rPr>
        <w:t>Front populaire</w:t>
      </w:r>
    </w:p>
    <w:p w:rsidR="001B60AE" w:rsidRDefault="001B60AE" w:rsidP="001B60AE">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L’union soviétique s’inquiète, et veut resister l’Allemagne</w:t>
      </w:r>
    </w:p>
    <w:p w:rsidR="001B60AE" w:rsidRDefault="001879EF" w:rsidP="001B60AE">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Hitler ne cache pas sa haine pour le communisme</w:t>
      </w:r>
    </w:p>
    <w:p w:rsidR="001879EF" w:rsidRDefault="001879EF" w:rsidP="001B60AE">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Ceset donc claire que staline allait opposer la montée de itler et le nazisme</w:t>
      </w:r>
    </w:p>
    <w:p w:rsidR="001879EF" w:rsidRDefault="001879EF" w:rsidP="001B60AE">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00-5 :30</w:t>
      </w:r>
    </w:p>
    <w:p w:rsidR="001879EF" w:rsidRDefault="001879EF" w:rsidP="001B60AE">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Le communisme international tel que dirigé par moscow, n’est pas un parti politique qui aime collaborer</w:t>
      </w:r>
    </w:p>
    <w:p w:rsidR="001879EF" w:rsidRDefault="001879EF" w:rsidP="001B60AE">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Fractionnage du parti gauche en europe</w:t>
      </w:r>
    </w:p>
    <w:p w:rsidR="001879EF" w:rsidRDefault="001879EF" w:rsidP="001B60AE">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lastRenderedPageBreak/>
        <w:t xml:space="preserve">Ce fractionnement de la gauche l’empêche de </w:t>
      </w:r>
    </w:p>
    <w:p w:rsidR="001879EF" w:rsidRDefault="001879EF" w:rsidP="001879EF">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Leur donnera une mission de plutôt collaborer, et c’est d’ailleurs ça qui va causer la guerre en Espagne</w:t>
      </w:r>
    </w:p>
    <w:p w:rsidR="001879EF" w:rsidRDefault="001879EF" w:rsidP="001879EF">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Tenter d’unir les anciennes alliances russes qui étaient mis en place avant la pgm</w:t>
      </w:r>
    </w:p>
    <w:p w:rsidR="001879EF" w:rsidRDefault="001879EF" w:rsidP="001879EF">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Probleme :</w:t>
      </w:r>
    </w:p>
    <w:p w:rsidR="001879EF" w:rsidRDefault="001879EF" w:rsidP="001879EF">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Géographie</w:t>
      </w:r>
    </w:p>
    <w:p w:rsidR="001879EF" w:rsidRDefault="001879EF" w:rsidP="001879EF">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Avex la France : « est-e quon peut vrm faire confiance aux russes? »</w:t>
      </w:r>
    </w:p>
    <w:p w:rsidR="001879EF" w:rsidRDefault="001879EF" w:rsidP="001879EF">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 xml:space="preserve">mais le potentiel est là. L’union sociétique aurait pu etre </w:t>
      </w:r>
    </w:p>
    <w:p w:rsidR="001879EF" w:rsidRDefault="001879EF" w:rsidP="001879EF">
      <w:pPr>
        <w:pStyle w:val="ListParagraph"/>
        <w:numPr>
          <w:ilvl w:val="2"/>
          <w:numId w:val="36"/>
        </w:numPr>
        <w:spacing w:line="360" w:lineRule="auto"/>
        <w:ind w:right="4"/>
        <w:rPr>
          <w:rFonts w:ascii="Arial" w:hAnsi="Arial" w:cs="Arial"/>
          <w:sz w:val="24"/>
          <w:szCs w:val="24"/>
          <w:lang w:val="fr-CA"/>
        </w:rPr>
      </w:pPr>
      <w:proofErr w:type="gramStart"/>
      <w:r>
        <w:rPr>
          <w:rFonts w:ascii="Arial" w:hAnsi="Arial" w:cs="Arial"/>
          <w:sz w:val="24"/>
          <w:szCs w:val="24"/>
          <w:lang w:val="fr-CA"/>
        </w:rPr>
        <w:t>staline fait</w:t>
      </w:r>
      <w:proofErr w:type="gramEnd"/>
      <w:r>
        <w:rPr>
          <w:rFonts w:ascii="Arial" w:hAnsi="Arial" w:cs="Arial"/>
          <w:sz w:val="24"/>
          <w:szCs w:val="24"/>
          <w:lang w:val="fr-CA"/>
        </w:rPr>
        <w:t xml:space="preserve"> pas confiance au GB et la Fr. il pense qu’ils veulent </w:t>
      </w:r>
    </w:p>
    <w:p w:rsidR="001879EF" w:rsidRPr="001879EF" w:rsidRDefault="001879EF" w:rsidP="001879EF">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 xml:space="preserve">staline inquiet </w:t>
      </w:r>
      <w:proofErr w:type="gramStart"/>
      <w:r>
        <w:rPr>
          <w:rFonts w:ascii="Arial" w:hAnsi="Arial" w:cs="Arial"/>
          <w:sz w:val="24"/>
          <w:szCs w:val="24"/>
          <w:lang w:val="fr-CA"/>
        </w:rPr>
        <w:t>a</w:t>
      </w:r>
      <w:proofErr w:type="gramEnd"/>
      <w:r>
        <w:rPr>
          <w:rFonts w:ascii="Arial" w:hAnsi="Arial" w:cs="Arial"/>
          <w:sz w:val="24"/>
          <w:szCs w:val="24"/>
          <w:lang w:val="fr-CA"/>
        </w:rPr>
        <w:t xml:space="preserve"> cause de la politique d’appaisement</w:t>
      </w:r>
    </w:p>
    <w:p w:rsidR="001879EF" w:rsidRDefault="001879EF" w:rsidP="001B60AE">
      <w:pPr>
        <w:pStyle w:val="ListParagraph"/>
        <w:numPr>
          <w:ilvl w:val="2"/>
          <w:numId w:val="36"/>
        </w:numPr>
        <w:spacing w:line="360" w:lineRule="auto"/>
        <w:ind w:right="4"/>
        <w:rPr>
          <w:rFonts w:ascii="Arial" w:hAnsi="Arial" w:cs="Arial"/>
          <w:sz w:val="24"/>
          <w:szCs w:val="24"/>
          <w:lang w:val="fr-CA"/>
        </w:rPr>
      </w:pPr>
    </w:p>
    <w:p w:rsidR="00494169" w:rsidRDefault="00494169" w:rsidP="00494169">
      <w:pPr>
        <w:pStyle w:val="ListParagraph"/>
        <w:numPr>
          <w:ilvl w:val="1"/>
          <w:numId w:val="36"/>
        </w:numPr>
        <w:spacing w:line="360" w:lineRule="auto"/>
        <w:ind w:right="4"/>
        <w:rPr>
          <w:rFonts w:ascii="Arial" w:hAnsi="Arial" w:cs="Arial"/>
          <w:sz w:val="24"/>
          <w:szCs w:val="24"/>
          <w:lang w:val="fr-CA"/>
        </w:rPr>
      </w:pPr>
      <w:r>
        <w:rPr>
          <w:rFonts w:ascii="Arial" w:hAnsi="Arial" w:cs="Arial"/>
          <w:sz w:val="24"/>
          <w:szCs w:val="24"/>
          <w:lang w:val="fr-CA"/>
        </w:rPr>
        <w:t>La quête d’ine nouvelle entente</w:t>
      </w:r>
    </w:p>
    <w:p w:rsidR="00494169" w:rsidRDefault="00494169" w:rsidP="00494169">
      <w:pPr>
        <w:pStyle w:val="ListParagraph"/>
        <w:numPr>
          <w:ilvl w:val="1"/>
          <w:numId w:val="36"/>
        </w:numPr>
        <w:spacing w:line="360" w:lineRule="auto"/>
        <w:ind w:right="4"/>
        <w:rPr>
          <w:rFonts w:ascii="Arial" w:hAnsi="Arial" w:cs="Arial"/>
          <w:sz w:val="24"/>
          <w:szCs w:val="24"/>
          <w:lang w:val="fr-CA"/>
        </w:rPr>
      </w:pPr>
      <w:r>
        <w:rPr>
          <w:rFonts w:ascii="Arial" w:hAnsi="Arial" w:cs="Arial"/>
          <w:sz w:val="24"/>
          <w:szCs w:val="24"/>
          <w:lang w:val="fr-CA"/>
        </w:rPr>
        <w:t>Pacte Molotov-Ribbentrop</w:t>
      </w:r>
    </w:p>
    <w:p w:rsidR="00350C58" w:rsidRDefault="00350C58" w:rsidP="00350C58">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Le 23 aout 1939</w:t>
      </w:r>
    </w:p>
    <w:p w:rsidR="001879EF" w:rsidRDefault="001879EF" w:rsidP="001879EF">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 xml:space="preserve">Traité de non-agression qui </w:t>
      </w:r>
      <w:proofErr w:type="gramStart"/>
      <w:r>
        <w:rPr>
          <w:rFonts w:ascii="Arial" w:hAnsi="Arial" w:cs="Arial"/>
          <w:sz w:val="24"/>
          <w:szCs w:val="24"/>
          <w:lang w:val="fr-CA"/>
        </w:rPr>
        <w:t>promets</w:t>
      </w:r>
      <w:proofErr w:type="gramEnd"/>
      <w:r>
        <w:rPr>
          <w:rFonts w:ascii="Arial" w:hAnsi="Arial" w:cs="Arial"/>
          <w:sz w:val="24"/>
          <w:szCs w:val="24"/>
          <w:lang w:val="fr-CA"/>
        </w:rPr>
        <w:t xml:space="preserve"> quon ne s’attaquera pas</w:t>
      </w:r>
    </w:p>
    <w:p w:rsidR="001879EF" w:rsidRDefault="001879EF" w:rsidP="001879EF">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En secret, ce traité fait plus que ça. Il divise l’europe de l’Est en deux sphères d’influences. Une a l’Allemagne nazie et une autre a l’urSS</w:t>
      </w:r>
    </w:p>
    <w:p w:rsidR="001879EF" w:rsidRDefault="001879EF" w:rsidP="001879EF">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Chacun pourra se partager une moitié de la pologne</w:t>
      </w:r>
    </w:p>
    <w:p w:rsidR="001879EF" w:rsidRDefault="001879EF" w:rsidP="001879EF">
      <w:pPr>
        <w:pStyle w:val="ListParagraph"/>
        <w:numPr>
          <w:ilvl w:val="2"/>
          <w:numId w:val="36"/>
        </w:numPr>
        <w:spacing w:line="360" w:lineRule="auto"/>
        <w:ind w:right="4"/>
        <w:rPr>
          <w:rFonts w:ascii="Arial" w:hAnsi="Arial" w:cs="Arial"/>
          <w:sz w:val="24"/>
          <w:szCs w:val="24"/>
          <w:lang w:val="fr-CA"/>
        </w:rPr>
      </w:pPr>
      <w:r>
        <w:rPr>
          <w:rFonts w:ascii="Arial" w:hAnsi="Arial" w:cs="Arial"/>
          <w:sz w:val="24"/>
          <w:szCs w:val="24"/>
          <w:lang w:val="fr-CA"/>
        </w:rPr>
        <w:t xml:space="preserve">Mais pk hitler a-t-il </w:t>
      </w:r>
      <w:proofErr w:type="gramStart"/>
      <w:r w:rsidR="00350C58">
        <w:rPr>
          <w:rFonts w:ascii="Arial" w:hAnsi="Arial" w:cs="Arial"/>
          <w:sz w:val="24"/>
          <w:szCs w:val="24"/>
          <w:lang w:val="fr-CA"/>
        </w:rPr>
        <w:t>négocier</w:t>
      </w:r>
      <w:proofErr w:type="gramEnd"/>
      <w:r w:rsidR="00350C58">
        <w:rPr>
          <w:rFonts w:ascii="Arial" w:hAnsi="Arial" w:cs="Arial"/>
          <w:sz w:val="24"/>
          <w:szCs w:val="24"/>
          <w:lang w:val="fr-CA"/>
        </w:rPr>
        <w:t xml:space="preserve"> un traité avec S</w:t>
      </w:r>
      <w:r>
        <w:rPr>
          <w:rFonts w:ascii="Arial" w:hAnsi="Arial" w:cs="Arial"/>
          <w:sz w:val="24"/>
          <w:szCs w:val="24"/>
          <w:lang w:val="fr-CA"/>
        </w:rPr>
        <w:t>taline? Leur permets les deux à gagnner du temps</w:t>
      </w:r>
    </w:p>
    <w:p w:rsidR="00350C58" w:rsidRPr="00350C58" w:rsidRDefault="001879EF" w:rsidP="00350C58">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Hitler : pour developper son armée et pour</w:t>
      </w:r>
      <w:r w:rsidR="00350C58">
        <w:rPr>
          <w:rFonts w:ascii="Arial" w:hAnsi="Arial" w:cs="Arial"/>
          <w:sz w:val="24"/>
          <w:szCs w:val="24"/>
          <w:lang w:val="fr-CA"/>
        </w:rPr>
        <w:t xml:space="preserve"> </w:t>
      </w:r>
    </w:p>
    <w:p w:rsidR="001879EF" w:rsidRDefault="001879EF" w:rsidP="001879EF">
      <w:pPr>
        <w:pStyle w:val="ListParagraph"/>
        <w:numPr>
          <w:ilvl w:val="3"/>
          <w:numId w:val="36"/>
        </w:numPr>
        <w:spacing w:line="360" w:lineRule="auto"/>
        <w:ind w:right="4"/>
        <w:rPr>
          <w:rFonts w:ascii="Arial" w:hAnsi="Arial" w:cs="Arial"/>
          <w:sz w:val="24"/>
          <w:szCs w:val="24"/>
          <w:lang w:val="fr-CA"/>
        </w:rPr>
      </w:pPr>
      <w:r>
        <w:rPr>
          <w:rFonts w:ascii="Arial" w:hAnsi="Arial" w:cs="Arial"/>
          <w:sz w:val="24"/>
          <w:szCs w:val="24"/>
          <w:lang w:val="fr-CA"/>
        </w:rPr>
        <w:t xml:space="preserve">Staline : </w:t>
      </w:r>
      <w:r w:rsidR="00350C58">
        <w:rPr>
          <w:rFonts w:ascii="Arial" w:hAnsi="Arial" w:cs="Arial"/>
          <w:sz w:val="24"/>
          <w:szCs w:val="24"/>
          <w:lang w:val="fr-CA"/>
        </w:rPr>
        <w:t>préfère voir lallemagne attaquer la France que lunion soviétique</w:t>
      </w:r>
    </w:p>
    <w:p w:rsidR="007436DF" w:rsidRDefault="007436DF">
      <w:pPr>
        <w:rPr>
          <w:rFonts w:ascii="Arial" w:hAnsi="Arial" w:cs="Arial"/>
          <w:sz w:val="24"/>
          <w:szCs w:val="24"/>
          <w:lang w:val="fr-CA"/>
        </w:rPr>
      </w:pPr>
      <w:r>
        <w:rPr>
          <w:rFonts w:ascii="Arial" w:hAnsi="Arial" w:cs="Arial"/>
          <w:sz w:val="24"/>
          <w:szCs w:val="24"/>
          <w:lang w:val="fr-CA"/>
        </w:rPr>
        <w:br w:type="page"/>
      </w:r>
    </w:p>
    <w:p w:rsidR="007436DF" w:rsidRDefault="007436DF" w:rsidP="007436DF">
      <w:pPr>
        <w:tabs>
          <w:tab w:val="right" w:pos="9356"/>
        </w:tabs>
        <w:spacing w:line="360" w:lineRule="auto"/>
        <w:ind w:right="4"/>
        <w:rPr>
          <w:rFonts w:ascii="Arial" w:hAnsi="Arial" w:cs="Arial"/>
          <w:sz w:val="24"/>
          <w:szCs w:val="24"/>
          <w:lang w:val="fr-CA"/>
        </w:rPr>
      </w:pPr>
      <w:r>
        <w:rPr>
          <w:rFonts w:ascii="Arial" w:hAnsi="Arial" w:cs="Arial"/>
          <w:sz w:val="24"/>
          <w:szCs w:val="24"/>
          <w:lang w:val="fr-CA"/>
        </w:rPr>
        <w:lastRenderedPageBreak/>
        <w:tab/>
        <w:t>24 novembre 2015</w:t>
      </w:r>
    </w:p>
    <w:p w:rsidR="007436DF" w:rsidRDefault="007436DF" w:rsidP="007436DF">
      <w:pPr>
        <w:pStyle w:val="ListParagraph"/>
        <w:numPr>
          <w:ilvl w:val="0"/>
          <w:numId w:val="37"/>
        </w:numPr>
        <w:spacing w:line="360" w:lineRule="auto"/>
        <w:ind w:right="4"/>
        <w:rPr>
          <w:rFonts w:ascii="Arial" w:hAnsi="Arial" w:cs="Arial"/>
          <w:sz w:val="24"/>
          <w:szCs w:val="24"/>
          <w:lang w:val="fr-CA"/>
        </w:rPr>
      </w:pPr>
      <w:r>
        <w:rPr>
          <w:rFonts w:ascii="Arial" w:hAnsi="Arial" w:cs="Arial"/>
          <w:sz w:val="24"/>
          <w:szCs w:val="24"/>
          <w:lang w:val="fr-CA"/>
        </w:rPr>
        <w:t>La chute de la Pologne</w:t>
      </w:r>
    </w:p>
    <w:p w:rsidR="007436DF" w:rsidRDefault="007436DF" w:rsidP="007436DF">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Aller se saisir de la ville de Danzig, c&lt;est pas si pire de ce que hitler fait</w:t>
      </w:r>
    </w:p>
    <w:p w:rsidR="007436DF" w:rsidRDefault="007436DF" w:rsidP="007436DF">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Mais la FR et la GB avait un traité la pologne et ils ont finalement compris que hitler nallait jamais arreter</w:t>
      </w:r>
    </w:p>
    <w:p w:rsidR="007436DF" w:rsidRDefault="007436DF" w:rsidP="007436DF">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Le 3 septembre, la dgm vient de commencer</w:t>
      </w:r>
    </w:p>
    <w:p w:rsidR="007436DF" w:rsidRDefault="007436DF" w:rsidP="007436DF">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La marine bitannique ne peut pas vrm aider le pologne et la France non plus a cause de lallemagne, alors le sort de l a pologne était déjà finie</w:t>
      </w:r>
    </w:p>
    <w:p w:rsidR="007436DF" w:rsidRDefault="007436DF" w:rsidP="007436DF">
      <w:pPr>
        <w:pStyle w:val="ListParagraph"/>
        <w:numPr>
          <w:ilvl w:val="0"/>
          <w:numId w:val="37"/>
        </w:numPr>
        <w:spacing w:line="360" w:lineRule="auto"/>
        <w:ind w:right="4"/>
        <w:rPr>
          <w:rFonts w:ascii="Arial" w:hAnsi="Arial" w:cs="Arial"/>
          <w:sz w:val="24"/>
          <w:szCs w:val="24"/>
          <w:lang w:val="fr-CA"/>
        </w:rPr>
      </w:pPr>
      <w:r>
        <w:rPr>
          <w:rFonts w:ascii="Arial" w:hAnsi="Arial" w:cs="Arial"/>
          <w:sz w:val="24"/>
          <w:szCs w:val="24"/>
          <w:lang w:val="fr-CA"/>
        </w:rPr>
        <w:t>Blitzkrieg</w:t>
      </w:r>
    </w:p>
    <w:p w:rsidR="007436DF" w:rsidRDefault="007436DF" w:rsidP="007436DF">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En quelques semaines, la pologne va tomber et etre conquis pas l’Allemagne</w:t>
      </w:r>
    </w:p>
    <w:p w:rsidR="007436DF" w:rsidRDefault="007436DF" w:rsidP="007436DF">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Pk? Lallemagne est déjà bcp plus supérieure militairement que la pologne</w:t>
      </w:r>
    </w:p>
    <w:p w:rsidR="007436DF" w:rsidRDefault="007436DF" w:rsidP="007436DF">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La surprise vient de la rapidité; vient de la nouvele facon de faire de la guerre</w:t>
      </w:r>
    </w:p>
    <w:p w:rsidR="007436DF" w:rsidRDefault="007436DF" w:rsidP="007436DF">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 xml:space="preserve">Nouvelles tactiques qui vont completement transfomrer la facon dont les combats se </w:t>
      </w:r>
      <w:proofErr w:type="gramStart"/>
      <w:r>
        <w:rPr>
          <w:rFonts w:ascii="Arial" w:hAnsi="Arial" w:cs="Arial"/>
          <w:sz w:val="24"/>
          <w:szCs w:val="24"/>
          <w:lang w:val="fr-CA"/>
        </w:rPr>
        <w:t>déroules</w:t>
      </w:r>
      <w:proofErr w:type="gramEnd"/>
    </w:p>
    <w:p w:rsidR="007436DF" w:rsidRDefault="007436DF" w:rsidP="007436DF">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Heinz Guderian</w:t>
      </w:r>
    </w:p>
    <w:p w:rsidR="007436DF" w:rsidRDefault="007436DF" w:rsidP="007436DF">
      <w:pPr>
        <w:pStyle w:val="ListParagraph"/>
        <w:numPr>
          <w:ilvl w:val="3"/>
          <w:numId w:val="37"/>
        </w:numPr>
        <w:spacing w:line="360" w:lineRule="auto"/>
        <w:ind w:right="4"/>
        <w:rPr>
          <w:rFonts w:ascii="Arial" w:hAnsi="Arial" w:cs="Arial"/>
          <w:sz w:val="24"/>
          <w:szCs w:val="24"/>
          <w:lang w:val="fr-CA"/>
        </w:rPr>
      </w:pPr>
      <w:r>
        <w:rPr>
          <w:rFonts w:ascii="Arial" w:hAnsi="Arial" w:cs="Arial"/>
          <w:sz w:val="24"/>
          <w:szCs w:val="24"/>
          <w:lang w:val="fr-CA"/>
        </w:rPr>
        <w:t>Génie de la tactique militaire</w:t>
      </w:r>
    </w:p>
    <w:p w:rsidR="007436DF" w:rsidRDefault="007436DF" w:rsidP="007436DF">
      <w:pPr>
        <w:pStyle w:val="ListParagraph"/>
        <w:numPr>
          <w:ilvl w:val="3"/>
          <w:numId w:val="37"/>
        </w:numPr>
        <w:spacing w:line="360" w:lineRule="auto"/>
        <w:ind w:right="4"/>
        <w:rPr>
          <w:rFonts w:ascii="Arial" w:hAnsi="Arial" w:cs="Arial"/>
          <w:sz w:val="24"/>
          <w:szCs w:val="24"/>
          <w:lang w:val="fr-CA"/>
        </w:rPr>
      </w:pPr>
      <w:r>
        <w:rPr>
          <w:rFonts w:ascii="Arial" w:hAnsi="Arial" w:cs="Arial"/>
          <w:sz w:val="24"/>
          <w:szCs w:val="24"/>
          <w:lang w:val="fr-CA"/>
        </w:rPr>
        <w:t>Va développer une tactique qui va finalement permettre l’offensive de gagner contre la défensive</w:t>
      </w:r>
    </w:p>
    <w:p w:rsidR="007436DF" w:rsidRDefault="007436DF" w:rsidP="007436DF">
      <w:pPr>
        <w:pStyle w:val="ListParagraph"/>
        <w:numPr>
          <w:ilvl w:val="3"/>
          <w:numId w:val="37"/>
        </w:numPr>
        <w:spacing w:line="360" w:lineRule="auto"/>
        <w:ind w:right="4"/>
        <w:rPr>
          <w:rFonts w:ascii="Arial" w:hAnsi="Arial" w:cs="Arial"/>
          <w:sz w:val="24"/>
          <w:szCs w:val="24"/>
          <w:lang w:val="fr-CA"/>
        </w:rPr>
      </w:pPr>
      <w:r>
        <w:rPr>
          <w:rFonts w:ascii="Arial" w:hAnsi="Arial" w:cs="Arial"/>
          <w:sz w:val="24"/>
          <w:szCs w:val="24"/>
          <w:lang w:val="fr-CA"/>
        </w:rPr>
        <w:t>Il va y arriver avec des avancements technologiques</w:t>
      </w:r>
    </w:p>
    <w:p w:rsidR="007436DF" w:rsidRDefault="007436DF" w:rsidP="007436DF">
      <w:pPr>
        <w:pStyle w:val="ListParagraph"/>
        <w:numPr>
          <w:ilvl w:val="3"/>
          <w:numId w:val="37"/>
        </w:numPr>
        <w:spacing w:line="360" w:lineRule="auto"/>
        <w:ind w:right="4"/>
        <w:rPr>
          <w:rFonts w:ascii="Arial" w:hAnsi="Arial" w:cs="Arial"/>
          <w:sz w:val="24"/>
          <w:szCs w:val="24"/>
          <w:lang w:val="fr-CA"/>
        </w:rPr>
      </w:pPr>
      <w:r>
        <w:rPr>
          <w:rFonts w:ascii="Arial" w:hAnsi="Arial" w:cs="Arial"/>
          <w:sz w:val="24"/>
          <w:szCs w:val="24"/>
          <w:lang w:val="fr-CA"/>
        </w:rPr>
        <w:t>La guerre doit être une guerre de mouvement. La clée : la mobilité et la vitesse</w:t>
      </w:r>
    </w:p>
    <w:p w:rsidR="007436DF" w:rsidRDefault="007436DF" w:rsidP="007436DF">
      <w:pPr>
        <w:pStyle w:val="ListParagraph"/>
        <w:numPr>
          <w:ilvl w:val="3"/>
          <w:numId w:val="37"/>
        </w:numPr>
        <w:spacing w:line="360" w:lineRule="auto"/>
        <w:ind w:right="4"/>
        <w:rPr>
          <w:rFonts w:ascii="Arial" w:hAnsi="Arial" w:cs="Arial"/>
          <w:sz w:val="24"/>
          <w:szCs w:val="24"/>
          <w:lang w:val="fr-CA"/>
        </w:rPr>
      </w:pPr>
      <w:r>
        <w:rPr>
          <w:rFonts w:ascii="Arial" w:hAnsi="Arial" w:cs="Arial"/>
          <w:sz w:val="24"/>
          <w:szCs w:val="24"/>
          <w:lang w:val="fr-CA"/>
        </w:rPr>
        <w:t>On doit être capable d’attaquer où et quand on veut</w:t>
      </w:r>
    </w:p>
    <w:p w:rsidR="00D954C2" w:rsidRPr="00D954C2" w:rsidRDefault="007436DF" w:rsidP="00D954C2">
      <w:pPr>
        <w:pStyle w:val="ListParagraph"/>
        <w:numPr>
          <w:ilvl w:val="3"/>
          <w:numId w:val="37"/>
        </w:numPr>
        <w:spacing w:line="360" w:lineRule="auto"/>
        <w:ind w:right="4"/>
        <w:rPr>
          <w:rFonts w:ascii="Arial" w:hAnsi="Arial" w:cs="Arial"/>
          <w:sz w:val="24"/>
          <w:szCs w:val="24"/>
          <w:lang w:val="fr-CA"/>
        </w:rPr>
      </w:pPr>
      <w:r>
        <w:rPr>
          <w:rFonts w:ascii="Arial" w:hAnsi="Arial" w:cs="Arial"/>
          <w:sz w:val="24"/>
          <w:szCs w:val="24"/>
          <w:lang w:val="fr-CA"/>
        </w:rPr>
        <w:t xml:space="preserve">Comment </w:t>
      </w:r>
      <w:r w:rsidR="00D954C2">
        <w:rPr>
          <w:rFonts w:ascii="Arial" w:hAnsi="Arial" w:cs="Arial"/>
          <w:sz w:val="24"/>
          <w:szCs w:val="24"/>
          <w:lang w:val="fr-CA"/>
        </w:rPr>
        <w:t>ç</w:t>
      </w:r>
      <w:r>
        <w:rPr>
          <w:rFonts w:ascii="Arial" w:hAnsi="Arial" w:cs="Arial"/>
          <w:sz w:val="24"/>
          <w:szCs w:val="24"/>
          <w:lang w:val="fr-CA"/>
        </w:rPr>
        <w:t xml:space="preserve">a marche : 25 :50 – </w:t>
      </w:r>
      <w:r w:rsidR="00D954C2">
        <w:rPr>
          <w:rFonts w:ascii="Arial" w:hAnsi="Arial" w:cs="Arial"/>
          <w:sz w:val="24"/>
          <w:szCs w:val="24"/>
          <w:lang w:val="fr-CA"/>
        </w:rPr>
        <w:t>30 :20</w:t>
      </w:r>
    </w:p>
    <w:p w:rsidR="007436DF" w:rsidRDefault="007436DF" w:rsidP="007436DF">
      <w:pPr>
        <w:pStyle w:val="ListParagraph"/>
        <w:numPr>
          <w:ilvl w:val="4"/>
          <w:numId w:val="37"/>
        </w:numPr>
        <w:spacing w:line="360" w:lineRule="auto"/>
        <w:ind w:right="4"/>
        <w:rPr>
          <w:rFonts w:ascii="Arial" w:hAnsi="Arial" w:cs="Arial"/>
          <w:sz w:val="24"/>
          <w:szCs w:val="24"/>
          <w:lang w:val="fr-CA"/>
        </w:rPr>
      </w:pPr>
      <w:r>
        <w:rPr>
          <w:rFonts w:ascii="Arial" w:hAnsi="Arial" w:cs="Arial"/>
          <w:sz w:val="24"/>
          <w:szCs w:val="24"/>
          <w:lang w:val="fr-CA"/>
        </w:rPr>
        <w:t>Supériorité locale</w:t>
      </w:r>
    </w:p>
    <w:p w:rsidR="00D954C2" w:rsidRDefault="007436DF" w:rsidP="00D954C2">
      <w:pPr>
        <w:pStyle w:val="ListParagraph"/>
        <w:numPr>
          <w:ilvl w:val="4"/>
          <w:numId w:val="37"/>
        </w:numPr>
        <w:spacing w:line="360" w:lineRule="auto"/>
        <w:ind w:right="4"/>
        <w:rPr>
          <w:rFonts w:ascii="Arial" w:hAnsi="Arial" w:cs="Arial"/>
          <w:sz w:val="24"/>
          <w:szCs w:val="24"/>
          <w:lang w:val="fr-CA"/>
        </w:rPr>
      </w:pPr>
      <w:r>
        <w:rPr>
          <w:rFonts w:ascii="Arial" w:hAnsi="Arial" w:cs="Arial"/>
          <w:sz w:val="24"/>
          <w:szCs w:val="24"/>
          <w:lang w:val="fr-CA"/>
        </w:rPr>
        <w:t>L’aussaut va être donnée par des chars d’assault</w:t>
      </w:r>
    </w:p>
    <w:p w:rsidR="00D954C2" w:rsidRDefault="00D954C2"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2 septembre : début des assaults – 27 septembre : varsovie va tomber</w:t>
      </w:r>
    </w:p>
    <w:p w:rsidR="00D954C2" w:rsidRDefault="00D954C2"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Lorsque staline voit hitler prendre la pologne, il ira prendre l’Est le 17 septembre</w:t>
      </w:r>
    </w:p>
    <w:p w:rsidR="00D954C2" w:rsidRDefault="00D954C2"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Ça ce fait tlm vite, que la GB et la France ont pas eu la chance de réagir</w:t>
      </w:r>
    </w:p>
    <w:p w:rsidR="00D954C2" w:rsidRDefault="00D954C2"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lastRenderedPageBreak/>
        <w:t>Une fois vaincue, larmée allemande peuvent se redéployer au front francais</w:t>
      </w:r>
    </w:p>
    <w:p w:rsidR="00D954C2" w:rsidRDefault="00D954C2"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Mtn on que la guerre sur le front francais</w:t>
      </w:r>
    </w:p>
    <w:p w:rsidR="00D954C2" w:rsidRDefault="00D954C2" w:rsidP="00D954C2">
      <w:pPr>
        <w:pStyle w:val="ListParagraph"/>
        <w:numPr>
          <w:ilvl w:val="0"/>
          <w:numId w:val="37"/>
        </w:numPr>
        <w:spacing w:line="360" w:lineRule="auto"/>
        <w:ind w:right="4"/>
        <w:rPr>
          <w:rFonts w:ascii="Arial" w:hAnsi="Arial" w:cs="Arial"/>
          <w:sz w:val="24"/>
          <w:szCs w:val="24"/>
          <w:lang w:val="fr-CA"/>
        </w:rPr>
      </w:pPr>
      <w:proofErr w:type="gramStart"/>
      <w:r>
        <w:rPr>
          <w:rFonts w:ascii="Arial" w:hAnsi="Arial" w:cs="Arial"/>
          <w:sz w:val="24"/>
          <w:szCs w:val="24"/>
          <w:lang w:val="fr-CA"/>
        </w:rPr>
        <w:t>La</w:t>
      </w:r>
      <w:proofErr w:type="gramEnd"/>
      <w:r>
        <w:rPr>
          <w:rFonts w:ascii="Arial" w:hAnsi="Arial" w:cs="Arial"/>
          <w:sz w:val="24"/>
          <w:szCs w:val="24"/>
          <w:lang w:val="fr-CA"/>
        </w:rPr>
        <w:t xml:space="preserve"> « drôle de guerre »</w:t>
      </w:r>
    </w:p>
    <w:p w:rsidR="00D954C2" w:rsidRDefault="00D954C2"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La guerre qui a été si rapide et furieuse, soudainement ralentie</w:t>
      </w:r>
    </w:p>
    <w:p w:rsidR="00D954C2" w:rsidRDefault="00D954C2"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Les allemands sont redéployés en France</w:t>
      </w:r>
    </w:p>
    <w:p w:rsidR="00D954C2" w:rsidRDefault="00D954C2"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 xml:space="preserve">En France, on est pas interessé </w:t>
      </w:r>
      <w:proofErr w:type="gramStart"/>
      <w:r>
        <w:rPr>
          <w:rFonts w:ascii="Arial" w:hAnsi="Arial" w:cs="Arial"/>
          <w:sz w:val="24"/>
          <w:szCs w:val="24"/>
          <w:lang w:val="fr-CA"/>
        </w:rPr>
        <w:t>a</w:t>
      </w:r>
      <w:proofErr w:type="gramEnd"/>
      <w:r>
        <w:rPr>
          <w:rFonts w:ascii="Arial" w:hAnsi="Arial" w:cs="Arial"/>
          <w:sz w:val="24"/>
          <w:szCs w:val="24"/>
          <w:lang w:val="fr-CA"/>
        </w:rPr>
        <w:t xml:space="preserve"> entrer en Allemagne</w:t>
      </w:r>
    </w:p>
    <w:p w:rsidR="00D954C2" w:rsidRDefault="00D954C2"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En France et en angleterre on esrt pas prets</w:t>
      </w:r>
    </w:p>
    <w:p w:rsidR="00D954C2" w:rsidRDefault="00D954C2"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 xml:space="preserve">De lautre coté, lallemagne attend </w:t>
      </w:r>
      <w:proofErr w:type="gramStart"/>
      <w:r>
        <w:rPr>
          <w:rFonts w:ascii="Arial" w:hAnsi="Arial" w:cs="Arial"/>
          <w:sz w:val="24"/>
          <w:szCs w:val="24"/>
          <w:lang w:val="fr-CA"/>
        </w:rPr>
        <w:t>a</w:t>
      </w:r>
      <w:proofErr w:type="gramEnd"/>
      <w:r>
        <w:rPr>
          <w:rFonts w:ascii="Arial" w:hAnsi="Arial" w:cs="Arial"/>
          <w:sz w:val="24"/>
          <w:szCs w:val="24"/>
          <w:lang w:val="fr-CA"/>
        </w:rPr>
        <w:t xml:space="preserve"> cause de la mété</w:t>
      </w:r>
    </w:p>
    <w:p w:rsidR="00D954C2" w:rsidRDefault="00D954C2" w:rsidP="00D954C2">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L’hiver s’en vient et faire la guerre en hiver n’est pas facile</w:t>
      </w:r>
    </w:p>
    <w:p w:rsidR="00D954C2" w:rsidRDefault="00D954C2"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 xml:space="preserve">Hitler va etre tout </w:t>
      </w:r>
      <w:proofErr w:type="gramStart"/>
      <w:r>
        <w:rPr>
          <w:rFonts w:ascii="Arial" w:hAnsi="Arial" w:cs="Arial"/>
          <w:sz w:val="24"/>
          <w:szCs w:val="24"/>
          <w:lang w:val="fr-CA"/>
        </w:rPr>
        <w:t>a</w:t>
      </w:r>
      <w:proofErr w:type="gramEnd"/>
      <w:r>
        <w:rPr>
          <w:rFonts w:ascii="Arial" w:hAnsi="Arial" w:cs="Arial"/>
          <w:sz w:val="24"/>
          <w:szCs w:val="24"/>
          <w:lang w:val="fr-CA"/>
        </w:rPr>
        <w:t xml:space="preserve"> fait content en octobre 1919 d’attendre</w:t>
      </w:r>
    </w:p>
    <w:p w:rsidR="00D954C2" w:rsidRDefault="00D954C2"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Ya une guerre, mais il se passe rien</w:t>
      </w:r>
    </w:p>
    <w:p w:rsidR="00D954C2" w:rsidRDefault="00D954C2" w:rsidP="00D954C2">
      <w:pPr>
        <w:pStyle w:val="ListParagraph"/>
        <w:numPr>
          <w:ilvl w:val="0"/>
          <w:numId w:val="37"/>
        </w:numPr>
        <w:spacing w:line="360" w:lineRule="auto"/>
        <w:ind w:right="4"/>
        <w:rPr>
          <w:rFonts w:ascii="Arial" w:hAnsi="Arial" w:cs="Arial"/>
          <w:sz w:val="24"/>
          <w:szCs w:val="24"/>
          <w:lang w:val="fr-CA"/>
        </w:rPr>
      </w:pPr>
      <w:r>
        <w:rPr>
          <w:rFonts w:ascii="Arial" w:hAnsi="Arial" w:cs="Arial"/>
          <w:sz w:val="24"/>
          <w:szCs w:val="24"/>
          <w:lang w:val="fr-CA"/>
        </w:rPr>
        <w:t>La guerre d’hiver</w:t>
      </w:r>
    </w:p>
    <w:p w:rsidR="00D954C2" w:rsidRDefault="00D954C2"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C’est en Finlande</w:t>
      </w:r>
    </w:p>
    <w:p w:rsidR="00D954C2" w:rsidRDefault="00D954C2"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 xml:space="preserve">Lorsque Staline lance qqch </w:t>
      </w:r>
      <w:r w:rsidR="002E062C">
        <w:rPr>
          <w:rFonts w:ascii="Arial" w:hAnsi="Arial" w:cs="Arial"/>
          <w:sz w:val="24"/>
          <w:szCs w:val="24"/>
          <w:lang w:val="fr-CA"/>
        </w:rPr>
        <w:t>à la Finlande, elle n’a pas résistée</w:t>
      </w:r>
    </w:p>
    <w:p w:rsidR="002E062C" w:rsidRDefault="002E062C"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 xml:space="preserve">En hiver 1939-1940, la finlande va réussir </w:t>
      </w:r>
      <w:proofErr w:type="gramStart"/>
      <w:r>
        <w:rPr>
          <w:rFonts w:ascii="Arial" w:hAnsi="Arial" w:cs="Arial"/>
          <w:sz w:val="24"/>
          <w:szCs w:val="24"/>
          <w:lang w:val="fr-CA"/>
        </w:rPr>
        <w:t>a</w:t>
      </w:r>
      <w:proofErr w:type="gramEnd"/>
      <w:r>
        <w:rPr>
          <w:rFonts w:ascii="Arial" w:hAnsi="Arial" w:cs="Arial"/>
          <w:sz w:val="24"/>
          <w:szCs w:val="24"/>
          <w:lang w:val="fr-CA"/>
        </w:rPr>
        <w:t xml:space="preserve"> rérisiter à l’assaut de lunion sovietique</w:t>
      </w:r>
    </w:p>
    <w:p w:rsidR="002E062C" w:rsidRDefault="002E062C"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Oui, elle a perdue la guerre et doit ceder une partie de son territoire, mais ces gains pour staline ne sont pas aussi grands qu’il voulait</w:t>
      </w:r>
    </w:p>
    <w:p w:rsidR="002E062C" w:rsidRDefault="002E062C" w:rsidP="00D954C2">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Expose une faiblesse à l’armée rouge :</w:t>
      </w:r>
    </w:p>
    <w:p w:rsidR="002E062C" w:rsidRDefault="002E062C" w:rsidP="002E062C">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Incompétente à cause de staline</w:t>
      </w:r>
    </w:p>
    <w:p w:rsidR="002E062C" w:rsidRDefault="002E062C" w:rsidP="002E062C">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Il est très parano</w:t>
      </w:r>
    </w:p>
    <w:p w:rsidR="002E062C" w:rsidRDefault="002E062C" w:rsidP="002E062C">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Une de ses craintes, cest de voir larmee rouge tenter de prendre le contrôle</w:t>
      </w:r>
    </w:p>
    <w:p w:rsidR="002E062C" w:rsidRDefault="002E062C" w:rsidP="002E062C">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Il va purger larmee de tout element qui va le menacer</w:t>
      </w:r>
    </w:p>
    <w:p w:rsidR="002E062C" w:rsidRDefault="002E062C" w:rsidP="002E062C">
      <w:pPr>
        <w:pStyle w:val="ListParagraph"/>
        <w:numPr>
          <w:ilvl w:val="3"/>
          <w:numId w:val="37"/>
        </w:numPr>
        <w:spacing w:line="360" w:lineRule="auto"/>
        <w:ind w:right="4"/>
        <w:rPr>
          <w:rFonts w:ascii="Arial" w:hAnsi="Arial" w:cs="Arial"/>
          <w:sz w:val="24"/>
          <w:szCs w:val="24"/>
          <w:lang w:val="fr-CA"/>
        </w:rPr>
      </w:pPr>
      <w:r>
        <w:rPr>
          <w:rFonts w:ascii="Arial" w:hAnsi="Arial" w:cs="Arial"/>
          <w:sz w:val="24"/>
          <w:szCs w:val="24"/>
          <w:lang w:val="fr-CA"/>
        </w:rPr>
        <w:t>Aka nimporte qui qui a un petit peu de talent, etc</w:t>
      </w:r>
    </w:p>
    <w:p w:rsidR="002E062C" w:rsidRDefault="002E062C" w:rsidP="002E062C">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Conséquences :</w:t>
      </w:r>
    </w:p>
    <w:p w:rsidR="002E062C" w:rsidRDefault="002E062C" w:rsidP="002E062C">
      <w:pPr>
        <w:pStyle w:val="ListParagraph"/>
        <w:numPr>
          <w:ilvl w:val="3"/>
          <w:numId w:val="37"/>
        </w:numPr>
        <w:spacing w:line="360" w:lineRule="auto"/>
        <w:ind w:right="4"/>
        <w:rPr>
          <w:rFonts w:ascii="Arial" w:hAnsi="Arial" w:cs="Arial"/>
          <w:sz w:val="24"/>
          <w:szCs w:val="24"/>
          <w:lang w:val="fr-CA"/>
        </w:rPr>
      </w:pPr>
      <w:r>
        <w:rPr>
          <w:rFonts w:ascii="Arial" w:hAnsi="Arial" w:cs="Arial"/>
          <w:sz w:val="24"/>
          <w:szCs w:val="24"/>
          <w:lang w:val="fr-CA"/>
        </w:rPr>
        <w:t>Hitler va apprendre une lecon : il va savoir que larmee rouge est moins forte, qui va rentrer dans ses calculs lorsqu’il va envahir l’union soviétique</w:t>
      </w:r>
    </w:p>
    <w:p w:rsidR="002E062C" w:rsidRDefault="002E062C" w:rsidP="002E062C">
      <w:pPr>
        <w:pStyle w:val="ListParagraph"/>
        <w:numPr>
          <w:ilvl w:val="3"/>
          <w:numId w:val="37"/>
        </w:numPr>
        <w:spacing w:line="360" w:lineRule="auto"/>
        <w:ind w:right="4"/>
        <w:rPr>
          <w:rFonts w:ascii="Arial" w:hAnsi="Arial" w:cs="Arial"/>
          <w:sz w:val="24"/>
          <w:szCs w:val="24"/>
          <w:lang w:val="fr-CA"/>
        </w:rPr>
      </w:pPr>
      <w:r>
        <w:rPr>
          <w:rFonts w:ascii="Arial" w:hAnsi="Arial" w:cs="Arial"/>
          <w:sz w:val="24"/>
          <w:szCs w:val="24"/>
          <w:lang w:val="fr-CA"/>
        </w:rPr>
        <w:lastRenderedPageBreak/>
        <w:t xml:space="preserve">Staline va apprendre une lecon : il va comprendre que son armee est pas aussi competente quelle peut letre, donc dans les annees qui vont suivre, staline fera des reformes dans larmee. On va donc tenter de remettre du monde compétent. </w:t>
      </w:r>
    </w:p>
    <w:p w:rsidR="002E062C" w:rsidRDefault="002E062C" w:rsidP="002E062C">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Il va avoir un petit interlude au danemark et au norvege en printemps 1940</w:t>
      </w:r>
    </w:p>
    <w:p w:rsidR="002E062C" w:rsidRDefault="002E062C" w:rsidP="002E062C">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 xml:space="preserve">Norvege : </w:t>
      </w:r>
      <w:proofErr w:type="gramStart"/>
      <w:r>
        <w:rPr>
          <w:rFonts w:ascii="Arial" w:hAnsi="Arial" w:cs="Arial"/>
          <w:sz w:val="24"/>
          <w:szCs w:val="24"/>
          <w:lang w:val="fr-CA"/>
        </w:rPr>
        <w:t>a</w:t>
      </w:r>
      <w:proofErr w:type="gramEnd"/>
      <w:r>
        <w:rPr>
          <w:rFonts w:ascii="Arial" w:hAnsi="Arial" w:cs="Arial"/>
          <w:sz w:val="24"/>
          <w:szCs w:val="24"/>
          <w:lang w:val="fr-CA"/>
        </w:rPr>
        <w:t xml:space="preserve"> du fer, qui est necessaire pour lacier, qui est un matériel de guerre important</w:t>
      </w:r>
    </w:p>
    <w:p w:rsidR="002E062C" w:rsidRDefault="002E062C" w:rsidP="002E062C">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Le fer norvégien est une source importante pour lallemagne</w:t>
      </w:r>
    </w:p>
    <w:p w:rsidR="002E062C" w:rsidRDefault="002E062C" w:rsidP="002E062C">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En gb, on est inquiet, et on veut diminuer le potentiel militaire de larmee dhitler en arretant le troc du fer norvégien</w:t>
      </w:r>
    </w:p>
    <w:p w:rsidR="002E062C" w:rsidRDefault="002E062C" w:rsidP="002E062C">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Il va pentater daller securiser la norvege contre une attaque potentielle de hitler</w:t>
      </w:r>
    </w:p>
    <w:p w:rsidR="002E062C" w:rsidRDefault="002E062C" w:rsidP="002E062C">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 xml:space="preserve">Hitler se rend compte quil </w:t>
      </w:r>
      <w:proofErr w:type="gramStart"/>
      <w:r>
        <w:rPr>
          <w:rFonts w:ascii="Arial" w:hAnsi="Arial" w:cs="Arial"/>
          <w:sz w:val="24"/>
          <w:szCs w:val="24"/>
          <w:lang w:val="fr-CA"/>
        </w:rPr>
        <w:t>a</w:t>
      </w:r>
      <w:proofErr w:type="gramEnd"/>
      <w:r>
        <w:rPr>
          <w:rFonts w:ascii="Arial" w:hAnsi="Arial" w:cs="Arial"/>
          <w:sz w:val="24"/>
          <w:szCs w:val="24"/>
          <w:lang w:val="fr-CA"/>
        </w:rPr>
        <w:t xml:space="preserve"> besoin de fer norvegien</w:t>
      </w:r>
    </w:p>
    <w:p w:rsidR="002E062C" w:rsidRDefault="002E062C" w:rsidP="002E062C">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Lallemagne envahit le danemark, de la envahit la norvege, et repousse larmee anglaise</w:t>
      </w:r>
    </w:p>
    <w:p w:rsidR="002E062C" w:rsidRDefault="002E062C" w:rsidP="002E062C">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Cest à ce moment la que winston churchill devient pm anglais</w:t>
      </w:r>
    </w:p>
    <w:p w:rsidR="002E062C" w:rsidRDefault="002E062C" w:rsidP="002E062C">
      <w:pPr>
        <w:pStyle w:val="ListParagraph"/>
        <w:numPr>
          <w:ilvl w:val="0"/>
          <w:numId w:val="37"/>
        </w:numPr>
        <w:spacing w:line="360" w:lineRule="auto"/>
        <w:ind w:right="4"/>
        <w:rPr>
          <w:rFonts w:ascii="Arial" w:hAnsi="Arial" w:cs="Arial"/>
          <w:sz w:val="24"/>
          <w:szCs w:val="24"/>
          <w:lang w:val="fr-CA"/>
        </w:rPr>
      </w:pPr>
      <w:r>
        <w:rPr>
          <w:rFonts w:ascii="Arial" w:hAnsi="Arial" w:cs="Arial"/>
          <w:sz w:val="24"/>
          <w:szCs w:val="24"/>
          <w:lang w:val="fr-CA"/>
        </w:rPr>
        <w:t>Bataille de France</w:t>
      </w:r>
    </w:p>
    <w:p w:rsidR="002E062C" w:rsidRDefault="002E062C" w:rsidP="002E062C">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En mai, hitler lance son assaut sur la France</w:t>
      </w:r>
    </w:p>
    <w:p w:rsidR="002E062C" w:rsidRDefault="002E062C" w:rsidP="002E062C">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Combinés, le militaire français était bcp plus grande que celle de lallemagne</w:t>
      </w:r>
    </w:p>
    <w:p w:rsidR="002E062C" w:rsidRDefault="002E062C" w:rsidP="002E062C">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Comment donc expliquer la défaite de la framce?</w:t>
      </w:r>
    </w:p>
    <w:p w:rsidR="002E062C" w:rsidRDefault="002E062C" w:rsidP="002E062C">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 xml:space="preserve">Lallemagne a </w:t>
      </w:r>
      <w:proofErr w:type="gramStart"/>
      <w:r>
        <w:rPr>
          <w:rFonts w:ascii="Arial" w:hAnsi="Arial" w:cs="Arial"/>
          <w:sz w:val="24"/>
          <w:szCs w:val="24"/>
          <w:lang w:val="fr-CA"/>
        </w:rPr>
        <w:t>une</w:t>
      </w:r>
      <w:proofErr w:type="gramEnd"/>
      <w:r>
        <w:rPr>
          <w:rFonts w:ascii="Arial" w:hAnsi="Arial" w:cs="Arial"/>
          <w:sz w:val="24"/>
          <w:szCs w:val="24"/>
          <w:lang w:val="fr-CA"/>
        </w:rPr>
        <w:t xml:space="preserve"> avantage; son aviation est bcp plus supérieure</w:t>
      </w:r>
    </w:p>
    <w:p w:rsidR="002E062C" w:rsidRDefault="00971CE0" w:rsidP="002E062C">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Différence : philosophie</w:t>
      </w:r>
    </w:p>
    <w:p w:rsidR="00971CE0" w:rsidRDefault="00971CE0" w:rsidP="00971CE0">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 xml:space="preserve">En France, on a trop bien appris la pgm, pas trop bien appris lattaque de la pologne. Sinstaller aux rivieres en belgiques et arreter lallemagne de la Belgique. Probleme; un bout des lignes maginaux, il y a un trou que les francais pensaient allait bloquer les allemands a cause des forets des ardenes. Larmee francaise sest </w:t>
      </w:r>
      <w:r>
        <w:rPr>
          <w:rFonts w:ascii="Arial" w:hAnsi="Arial" w:cs="Arial"/>
          <w:sz w:val="24"/>
          <w:szCs w:val="24"/>
          <w:lang w:val="fr-CA"/>
        </w:rPr>
        <w:lastRenderedPageBreak/>
        <w:t xml:space="preserve">retrouvee encerclee a la ville de Dankark et inutile. Ils essayeront de senfuire </w:t>
      </w:r>
      <w:proofErr w:type="gramStart"/>
      <w:r>
        <w:rPr>
          <w:rFonts w:ascii="Arial" w:hAnsi="Arial" w:cs="Arial"/>
          <w:sz w:val="24"/>
          <w:szCs w:val="24"/>
          <w:lang w:val="fr-CA"/>
        </w:rPr>
        <w:t>a</w:t>
      </w:r>
      <w:proofErr w:type="gramEnd"/>
      <w:r>
        <w:rPr>
          <w:rFonts w:ascii="Arial" w:hAnsi="Arial" w:cs="Arial"/>
          <w:sz w:val="24"/>
          <w:szCs w:val="24"/>
          <w:lang w:val="fr-CA"/>
        </w:rPr>
        <w:t xml:space="preserve"> langleterre en laissant tout deriere eu</w:t>
      </w:r>
    </w:p>
    <w:p w:rsidR="00971CE0" w:rsidRDefault="00971CE0" w:rsidP="00971CE0">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Allemagne a le contrôle du champ de bataille. Ils pourront</w:t>
      </w:r>
    </w:p>
    <w:p w:rsidR="00971CE0" w:rsidRDefault="00971CE0" w:rsidP="00971CE0">
      <w:pPr>
        <w:pStyle w:val="ListParagraph"/>
        <w:numPr>
          <w:ilvl w:val="0"/>
          <w:numId w:val="37"/>
        </w:numPr>
        <w:spacing w:line="360" w:lineRule="auto"/>
        <w:ind w:right="4"/>
        <w:rPr>
          <w:rFonts w:ascii="Arial" w:hAnsi="Arial" w:cs="Arial"/>
          <w:sz w:val="24"/>
          <w:szCs w:val="24"/>
          <w:lang w:val="fr-CA"/>
        </w:rPr>
      </w:pPr>
      <w:r>
        <w:rPr>
          <w:rFonts w:ascii="Arial" w:hAnsi="Arial" w:cs="Arial"/>
          <w:sz w:val="24"/>
          <w:szCs w:val="24"/>
          <w:lang w:val="fr-CA"/>
        </w:rPr>
        <w:t>France de Vichy</w:t>
      </w:r>
    </w:p>
    <w:p w:rsidR="00971CE0" w:rsidRDefault="00971CE0"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Résultat final de la bataille de France :</w:t>
      </w:r>
    </w:p>
    <w:p w:rsidR="00971CE0" w:rsidRDefault="00971CE0" w:rsidP="00971CE0">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 xml:space="preserve">Lallemagne occupe les côtes de la France, mais </w:t>
      </w:r>
      <w:proofErr w:type="gramStart"/>
      <w:r>
        <w:rPr>
          <w:rFonts w:ascii="Arial" w:hAnsi="Arial" w:cs="Arial"/>
          <w:sz w:val="24"/>
          <w:szCs w:val="24"/>
          <w:lang w:val="fr-CA"/>
        </w:rPr>
        <w:t>on veut</w:t>
      </w:r>
      <w:proofErr w:type="gramEnd"/>
      <w:r>
        <w:rPr>
          <w:rFonts w:ascii="Arial" w:hAnsi="Arial" w:cs="Arial"/>
          <w:sz w:val="24"/>
          <w:szCs w:val="24"/>
          <w:lang w:val="fr-CA"/>
        </w:rPr>
        <w:t xml:space="preserve"> pas loccuper copletement</w:t>
      </w:r>
    </w:p>
    <w:p w:rsidR="00971CE0" w:rsidRDefault="00971CE0" w:rsidP="00971CE0">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 xml:space="preserve">Création de la France de Vichy, </w:t>
      </w:r>
      <w:proofErr w:type="gramStart"/>
      <w:r>
        <w:rPr>
          <w:rFonts w:ascii="Arial" w:hAnsi="Arial" w:cs="Arial"/>
          <w:sz w:val="24"/>
          <w:szCs w:val="24"/>
          <w:lang w:val="fr-CA"/>
        </w:rPr>
        <w:t>a</w:t>
      </w:r>
      <w:proofErr w:type="gramEnd"/>
      <w:r>
        <w:rPr>
          <w:rFonts w:ascii="Arial" w:hAnsi="Arial" w:cs="Arial"/>
          <w:sz w:val="24"/>
          <w:szCs w:val="24"/>
          <w:lang w:val="fr-CA"/>
        </w:rPr>
        <w:t xml:space="preserve"> cause de la capitale de vichy</w:t>
      </w:r>
    </w:p>
    <w:p w:rsidR="00971CE0" w:rsidRDefault="00971CE0" w:rsidP="00971CE0">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 xml:space="preserve">Un gvnt francais se créé diriger par </w:t>
      </w:r>
    </w:p>
    <w:p w:rsidR="00971CE0" w:rsidRDefault="00971CE0" w:rsidP="00971CE0">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En théorie, libre, mais travaille pour lallemagne</w:t>
      </w:r>
    </w:p>
    <w:p w:rsidR="00971CE0" w:rsidRDefault="00971CE0" w:rsidP="00971CE0">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La France ne soppose plus aux allemands, mais devient une ressource pour les allemands</w:t>
      </w:r>
    </w:p>
    <w:p w:rsidR="00971CE0" w:rsidRDefault="00971CE0"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Les francais retourneront à leur vie d’avant. La France va souternir lallemagne en lui envoyant des travailleurs et des ressources qui ira nourrire la machine de guerrre qu’est l’Allemagne</w:t>
      </w:r>
    </w:p>
    <w:p w:rsidR="00971CE0" w:rsidRDefault="00971CE0"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Gvnt francais en exile en GB, dirigé par Charles de Gaules</w:t>
      </w:r>
    </w:p>
    <w:p w:rsidR="00971CE0" w:rsidRDefault="00971CE0"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La France est coupée en deux, tout comme la hollande, le Luxembourg, etc.</w:t>
      </w:r>
    </w:p>
    <w:p w:rsidR="00971CE0" w:rsidRDefault="00971CE0"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Lallemagne gagne encore son pari</w:t>
      </w:r>
    </w:p>
    <w:p w:rsidR="00971CE0" w:rsidRDefault="00971CE0"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Langleterre se trouve seule en guerre avec l’Allemagne</w:t>
      </w:r>
    </w:p>
    <w:p w:rsidR="00971CE0" w:rsidRDefault="00971CE0"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 xml:space="preserve">Elle va choisir de continuer </w:t>
      </w:r>
      <w:proofErr w:type="gramStart"/>
      <w:r>
        <w:rPr>
          <w:rFonts w:ascii="Arial" w:hAnsi="Arial" w:cs="Arial"/>
          <w:sz w:val="24"/>
          <w:szCs w:val="24"/>
          <w:lang w:val="fr-CA"/>
        </w:rPr>
        <w:t>a</w:t>
      </w:r>
      <w:proofErr w:type="gramEnd"/>
      <w:r>
        <w:rPr>
          <w:rFonts w:ascii="Arial" w:hAnsi="Arial" w:cs="Arial"/>
          <w:sz w:val="24"/>
          <w:szCs w:val="24"/>
          <w:lang w:val="fr-CA"/>
        </w:rPr>
        <w:t xml:space="preserve"> résister les nazis</w:t>
      </w:r>
    </w:p>
    <w:p w:rsidR="00971CE0" w:rsidRDefault="00971CE0"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 xml:space="preserve">Pour hitler, langleterre est encore un problème. </w:t>
      </w:r>
      <w:r w:rsidR="00CC5577">
        <w:rPr>
          <w:rFonts w:ascii="Arial" w:hAnsi="Arial" w:cs="Arial"/>
          <w:sz w:val="24"/>
          <w:szCs w:val="24"/>
          <w:lang w:val="fr-CA"/>
        </w:rPr>
        <w:t>Il veut sen débarasser</w:t>
      </w:r>
    </w:p>
    <w:p w:rsidR="00CC5577" w:rsidRDefault="00CC5577"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Hitler se trouver dans le besoin denvahir langletere. Son armée est toute petite par contre, et ne peut pas resister larmee allemande</w:t>
      </w:r>
    </w:p>
    <w:p w:rsidR="00CC5577" w:rsidRDefault="00CC5577"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Leur avantage; la manche</w:t>
      </w:r>
    </w:p>
    <w:p w:rsidR="00CC5577" w:rsidRDefault="00CC5577"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La marine britannique est tjrs puissante, et donc hitler doit controller la manche et ce, en conrollant le ciel</w:t>
      </w:r>
    </w:p>
    <w:p w:rsidR="00CC5577" w:rsidRDefault="00CC5577"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Les troupes sont toutes prêtes à (operation lion de mer)</w:t>
      </w:r>
    </w:p>
    <w:p w:rsidR="00CC5577" w:rsidRDefault="00CC5577"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Le combat commencera dans les aires</w:t>
      </w:r>
    </w:p>
    <w:p w:rsidR="00CC5577" w:rsidRDefault="00CC5577"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 xml:space="preserve">De aout </w:t>
      </w:r>
      <w:proofErr w:type="gramStart"/>
      <w:r>
        <w:rPr>
          <w:rFonts w:ascii="Arial" w:hAnsi="Arial" w:cs="Arial"/>
          <w:sz w:val="24"/>
          <w:szCs w:val="24"/>
          <w:lang w:val="fr-CA"/>
        </w:rPr>
        <w:t>a</w:t>
      </w:r>
      <w:proofErr w:type="gramEnd"/>
      <w:r>
        <w:rPr>
          <w:rFonts w:ascii="Arial" w:hAnsi="Arial" w:cs="Arial"/>
          <w:sz w:val="24"/>
          <w:szCs w:val="24"/>
          <w:lang w:val="fr-CA"/>
        </w:rPr>
        <w:t xml:space="preserve"> septembre, la bataille aérienne allemande</w:t>
      </w:r>
    </w:p>
    <w:p w:rsidR="00CC5577" w:rsidRDefault="00CC5577" w:rsidP="00971CE0">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lastRenderedPageBreak/>
        <w:t>Si hitler réussi a controller le ciel langleterre tombe, donc cest crucial pour langleterre de ganger</w:t>
      </w:r>
    </w:p>
    <w:p w:rsidR="00CC5577" w:rsidRDefault="00CC5577" w:rsidP="00CC5577">
      <w:pPr>
        <w:pStyle w:val="ListParagraph"/>
        <w:numPr>
          <w:ilvl w:val="0"/>
          <w:numId w:val="37"/>
        </w:numPr>
        <w:spacing w:line="360" w:lineRule="auto"/>
        <w:ind w:right="4"/>
        <w:rPr>
          <w:rFonts w:ascii="Arial" w:hAnsi="Arial" w:cs="Arial"/>
          <w:sz w:val="24"/>
          <w:szCs w:val="24"/>
          <w:lang w:val="fr-CA"/>
        </w:rPr>
      </w:pPr>
      <w:r>
        <w:rPr>
          <w:rFonts w:ascii="Arial" w:hAnsi="Arial" w:cs="Arial"/>
          <w:sz w:val="24"/>
          <w:szCs w:val="24"/>
          <w:lang w:val="fr-CA"/>
        </w:rPr>
        <w:t>Bataille d’Angleterre</w:t>
      </w:r>
    </w:p>
    <w:p w:rsidR="00CC5577" w:rsidRDefault="00CC5577" w:rsidP="00CC5577">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Sur papier, l’armée aérienne allemande est bcp plus supérieure que l’armée anglaise</w:t>
      </w:r>
    </w:p>
    <w:p w:rsidR="00CC5577" w:rsidRDefault="00CC5577" w:rsidP="00CC5577">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Par contre, la GB gagne. Comment?</w:t>
      </w:r>
    </w:p>
    <w:p w:rsidR="00CC5577" w:rsidRDefault="00CC5577" w:rsidP="00CC5577">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Le radar; une technologie qui permet de completement eliminer une avantage traditionellement a lattaquant</w:t>
      </w:r>
    </w:p>
    <w:p w:rsidR="00CC5577" w:rsidRDefault="00CC5577" w:rsidP="00CC5577">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On peut mtn détecter lapporche des raides allemands; on peut mtn savoir où et quand ils seront la</w:t>
      </w:r>
    </w:p>
    <w:p w:rsidR="00CC5577" w:rsidRDefault="00CC5577" w:rsidP="00CC5577">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Lorsque les allemands sont détectés, ca nous permets denvoyer les chasseurs britanniques</w:t>
      </w:r>
    </w:p>
    <w:p w:rsidR="00CC5577" w:rsidRDefault="00CC5577" w:rsidP="00CC5577">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Ceci enlève lelement de surprise</w:t>
      </w:r>
    </w:p>
    <w:p w:rsidR="00CC5577" w:rsidRDefault="00CC5577" w:rsidP="00CC5577">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Au début de la bataille, lallemagne bombarde des bases aériennes</w:t>
      </w:r>
    </w:p>
    <w:p w:rsidR="00CC5577" w:rsidRDefault="00CC5577" w:rsidP="00CC5577">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Erreur : 1 :12 :20</w:t>
      </w:r>
    </w:p>
    <w:p w:rsidR="00CC5577" w:rsidRDefault="00CC5577" w:rsidP="00CC5577">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Plutôt que de viser les bases aériennes, on va viser les civiles</w:t>
      </w:r>
    </w:p>
    <w:p w:rsidR="00CC5577" w:rsidRDefault="00CC5577" w:rsidP="00CC5577">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Ils ont pour but de terroriser les anglais pour discuter dun traité de paix</w:t>
      </w:r>
    </w:p>
    <w:p w:rsidR="00CC5577" w:rsidRDefault="00CC5577" w:rsidP="00CC5577">
      <w:pPr>
        <w:pStyle w:val="ListParagraph"/>
        <w:numPr>
          <w:ilvl w:val="2"/>
          <w:numId w:val="37"/>
        </w:numPr>
        <w:spacing w:line="360" w:lineRule="auto"/>
        <w:ind w:right="4"/>
        <w:rPr>
          <w:rFonts w:ascii="Arial" w:hAnsi="Arial" w:cs="Arial"/>
          <w:sz w:val="24"/>
          <w:szCs w:val="24"/>
          <w:lang w:val="fr-CA"/>
        </w:rPr>
      </w:pPr>
      <w:r>
        <w:rPr>
          <w:rFonts w:ascii="Arial" w:hAnsi="Arial" w:cs="Arial"/>
          <w:sz w:val="24"/>
          <w:szCs w:val="24"/>
          <w:lang w:val="fr-CA"/>
        </w:rPr>
        <w:t>Ceci est cruiale, pcq ca donne le temps et la possibilité de reprendre son souffle aux anglais, et leur donne la possibilité de triompher</w:t>
      </w:r>
    </w:p>
    <w:p w:rsidR="00CC5577" w:rsidRDefault="00CC5577" w:rsidP="00CC5577">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Lassaut allemands ne peuvent pas continuer</w:t>
      </w:r>
    </w:p>
    <w:p w:rsidR="00CC5577" w:rsidRDefault="00CC5577" w:rsidP="00CC5577">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Hitler realise quil nest pas capable de prendre lallemagne</w:t>
      </w:r>
    </w:p>
    <w:p w:rsidR="00CC5577" w:rsidRDefault="00CC5577" w:rsidP="00CC5577">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Cest une des mouvements charnières pour la dgm</w:t>
      </w:r>
    </w:p>
    <w:p w:rsidR="00CC5577" w:rsidRDefault="00CC5577" w:rsidP="00CC5577">
      <w:pPr>
        <w:pStyle w:val="ListParagraph"/>
        <w:numPr>
          <w:ilvl w:val="1"/>
          <w:numId w:val="37"/>
        </w:numPr>
        <w:spacing w:line="360" w:lineRule="auto"/>
        <w:ind w:right="4"/>
        <w:rPr>
          <w:rFonts w:ascii="Arial" w:hAnsi="Arial" w:cs="Arial"/>
          <w:sz w:val="24"/>
          <w:szCs w:val="24"/>
          <w:lang w:val="fr-CA"/>
        </w:rPr>
      </w:pPr>
      <w:r>
        <w:rPr>
          <w:rFonts w:ascii="Arial" w:hAnsi="Arial" w:cs="Arial"/>
          <w:sz w:val="24"/>
          <w:szCs w:val="24"/>
          <w:lang w:val="fr-CA"/>
        </w:rPr>
        <w:t xml:space="preserve">Le peuple britannique pourra continuer </w:t>
      </w:r>
      <w:proofErr w:type="gramStart"/>
      <w:r>
        <w:rPr>
          <w:rFonts w:ascii="Arial" w:hAnsi="Arial" w:cs="Arial"/>
          <w:sz w:val="24"/>
          <w:szCs w:val="24"/>
          <w:lang w:val="fr-CA"/>
        </w:rPr>
        <w:t>a</w:t>
      </w:r>
      <w:proofErr w:type="gramEnd"/>
      <w:r>
        <w:rPr>
          <w:rFonts w:ascii="Arial" w:hAnsi="Arial" w:cs="Arial"/>
          <w:sz w:val="24"/>
          <w:szCs w:val="24"/>
          <w:lang w:val="fr-CA"/>
        </w:rPr>
        <w:t xml:space="preserve"> resister ce qui sera important pour ce qui suit.</w:t>
      </w:r>
    </w:p>
    <w:p w:rsidR="00C53423" w:rsidRDefault="00C53423" w:rsidP="00C53423">
      <w:pPr>
        <w:pStyle w:val="ListParagraph"/>
        <w:numPr>
          <w:ilvl w:val="0"/>
          <w:numId w:val="39"/>
        </w:numPr>
        <w:spacing w:line="360" w:lineRule="auto"/>
        <w:ind w:right="4"/>
        <w:rPr>
          <w:rFonts w:ascii="Arial" w:hAnsi="Arial" w:cs="Arial"/>
          <w:sz w:val="24"/>
          <w:szCs w:val="24"/>
          <w:lang w:val="fr-CA"/>
        </w:rPr>
      </w:pPr>
      <w:r>
        <w:rPr>
          <w:rFonts w:ascii="Arial" w:hAnsi="Arial" w:cs="Arial"/>
          <w:sz w:val="24"/>
          <w:szCs w:val="24"/>
          <w:lang w:val="fr-CA"/>
        </w:rPr>
        <w:t>Actes de neutralité</w:t>
      </w:r>
    </w:p>
    <w:p w:rsidR="00C53423" w:rsidRDefault="00C53423" w:rsidP="00C53423">
      <w:pPr>
        <w:pStyle w:val="ListParagraph"/>
        <w:numPr>
          <w:ilvl w:val="1"/>
          <w:numId w:val="39"/>
        </w:numPr>
        <w:spacing w:line="360" w:lineRule="auto"/>
        <w:ind w:right="4"/>
        <w:rPr>
          <w:rFonts w:ascii="Arial" w:hAnsi="Arial" w:cs="Arial"/>
          <w:sz w:val="24"/>
          <w:szCs w:val="24"/>
          <w:lang w:val="fr-CA"/>
        </w:rPr>
      </w:pPr>
      <w:r>
        <w:rPr>
          <w:rFonts w:ascii="Arial" w:hAnsi="Arial" w:cs="Arial"/>
          <w:sz w:val="24"/>
          <w:szCs w:val="24"/>
          <w:lang w:val="fr-CA"/>
        </w:rPr>
        <w:t>1935 : Interdiction de vente de matériel de guerre aux belligérants</w:t>
      </w:r>
    </w:p>
    <w:p w:rsidR="00A945A3" w:rsidRPr="00A945A3" w:rsidRDefault="00A945A3" w:rsidP="00A945A3">
      <w:pPr>
        <w:pStyle w:val="ListParagraph"/>
        <w:numPr>
          <w:ilvl w:val="2"/>
          <w:numId w:val="39"/>
        </w:numPr>
        <w:spacing w:line="360" w:lineRule="auto"/>
        <w:ind w:right="4"/>
        <w:rPr>
          <w:rFonts w:ascii="Arial" w:hAnsi="Arial" w:cs="Arial"/>
          <w:sz w:val="24"/>
          <w:szCs w:val="24"/>
          <w:lang w:val="fr-CA"/>
        </w:rPr>
      </w:pPr>
      <w:r>
        <w:rPr>
          <w:rFonts w:ascii="Arial" w:hAnsi="Arial" w:cs="Arial"/>
          <w:sz w:val="24"/>
          <w:szCs w:val="24"/>
          <w:lang w:val="fr-CA"/>
        </w:rPr>
        <w:t xml:space="preserve">Pour éviter pour se trouver mélangé dna un </w:t>
      </w:r>
      <w:proofErr w:type="gramStart"/>
      <w:r>
        <w:rPr>
          <w:rFonts w:ascii="Arial" w:hAnsi="Arial" w:cs="Arial"/>
          <w:sz w:val="24"/>
          <w:szCs w:val="24"/>
          <w:lang w:val="fr-CA"/>
        </w:rPr>
        <w:t>conflits</w:t>
      </w:r>
      <w:proofErr w:type="gramEnd"/>
      <w:r>
        <w:rPr>
          <w:rFonts w:ascii="Arial" w:hAnsi="Arial" w:cs="Arial"/>
          <w:sz w:val="24"/>
          <w:szCs w:val="24"/>
          <w:lang w:val="fr-CA"/>
        </w:rPr>
        <w:t xml:space="preserve"> contre notre gré</w:t>
      </w:r>
    </w:p>
    <w:p w:rsidR="00C53423" w:rsidRDefault="00C53423" w:rsidP="00C53423">
      <w:pPr>
        <w:pStyle w:val="ListParagraph"/>
        <w:numPr>
          <w:ilvl w:val="1"/>
          <w:numId w:val="39"/>
        </w:numPr>
        <w:spacing w:line="360" w:lineRule="auto"/>
        <w:ind w:right="4"/>
        <w:rPr>
          <w:rFonts w:ascii="Arial" w:hAnsi="Arial" w:cs="Arial"/>
          <w:sz w:val="24"/>
          <w:szCs w:val="24"/>
          <w:lang w:val="fr-CA"/>
        </w:rPr>
      </w:pPr>
      <w:r>
        <w:rPr>
          <w:rFonts w:ascii="Arial" w:hAnsi="Arial" w:cs="Arial"/>
          <w:sz w:val="24"/>
          <w:szCs w:val="24"/>
          <w:lang w:val="fr-CA"/>
        </w:rPr>
        <w:t>1936 : interdiction de prêts aux belligérants</w:t>
      </w:r>
    </w:p>
    <w:p w:rsidR="00A945A3" w:rsidRDefault="00A945A3" w:rsidP="00A945A3">
      <w:pPr>
        <w:pStyle w:val="ListParagraph"/>
        <w:numPr>
          <w:ilvl w:val="2"/>
          <w:numId w:val="39"/>
        </w:numPr>
        <w:spacing w:line="360" w:lineRule="auto"/>
        <w:ind w:right="4"/>
        <w:rPr>
          <w:rFonts w:ascii="Arial" w:hAnsi="Arial" w:cs="Arial"/>
          <w:sz w:val="24"/>
          <w:szCs w:val="24"/>
          <w:lang w:val="fr-CA"/>
        </w:rPr>
      </w:pPr>
      <w:r>
        <w:rPr>
          <w:rFonts w:ascii="Arial" w:hAnsi="Arial" w:cs="Arial"/>
          <w:sz w:val="24"/>
          <w:szCs w:val="24"/>
          <w:lang w:val="fr-CA"/>
        </w:rPr>
        <w:lastRenderedPageBreak/>
        <w:t>Intérêts financiers/gouvernements ne peuvent pas prêter de l’argent aux puissances en guerre</w:t>
      </w:r>
    </w:p>
    <w:p w:rsidR="00C53423" w:rsidRDefault="00C53423" w:rsidP="00C53423">
      <w:pPr>
        <w:pStyle w:val="ListParagraph"/>
        <w:numPr>
          <w:ilvl w:val="1"/>
          <w:numId w:val="39"/>
        </w:numPr>
        <w:spacing w:line="360" w:lineRule="auto"/>
        <w:ind w:right="4"/>
        <w:rPr>
          <w:rFonts w:ascii="Arial" w:hAnsi="Arial" w:cs="Arial"/>
          <w:sz w:val="24"/>
          <w:szCs w:val="24"/>
          <w:lang w:val="fr-CA"/>
        </w:rPr>
      </w:pPr>
      <w:r>
        <w:rPr>
          <w:rFonts w:ascii="Arial" w:hAnsi="Arial" w:cs="Arial"/>
          <w:sz w:val="24"/>
          <w:szCs w:val="24"/>
          <w:lang w:val="fr-CA"/>
        </w:rPr>
        <w:t>1937 : interdiction de transporter matériel appartenant aux belligérants sur navires américains</w:t>
      </w:r>
    </w:p>
    <w:p w:rsidR="00A945A3" w:rsidRPr="00A945A3" w:rsidRDefault="00A945A3" w:rsidP="00A945A3">
      <w:pPr>
        <w:pStyle w:val="ListParagraph"/>
        <w:numPr>
          <w:ilvl w:val="2"/>
          <w:numId w:val="39"/>
        </w:numPr>
        <w:spacing w:line="360" w:lineRule="auto"/>
        <w:ind w:right="4"/>
        <w:rPr>
          <w:rFonts w:ascii="Arial" w:hAnsi="Arial" w:cs="Arial"/>
          <w:sz w:val="24"/>
          <w:szCs w:val="24"/>
          <w:lang w:val="fr-CA"/>
        </w:rPr>
      </w:pPr>
      <w:r>
        <w:rPr>
          <w:rFonts w:ascii="Arial" w:hAnsi="Arial" w:cs="Arial"/>
          <w:sz w:val="24"/>
          <w:szCs w:val="24"/>
          <w:lang w:val="fr-CA"/>
        </w:rPr>
        <w:t>Et on va interdir aussi aux américains d’embarquer dans des navires appartenant aux belligérants</w:t>
      </w:r>
    </w:p>
    <w:p w:rsidR="00C53423" w:rsidRDefault="00C53423" w:rsidP="00C53423">
      <w:pPr>
        <w:pStyle w:val="ListParagraph"/>
        <w:numPr>
          <w:ilvl w:val="1"/>
          <w:numId w:val="39"/>
        </w:numPr>
        <w:spacing w:line="360" w:lineRule="auto"/>
        <w:ind w:right="4"/>
        <w:rPr>
          <w:rFonts w:ascii="Arial" w:hAnsi="Arial" w:cs="Arial"/>
          <w:sz w:val="24"/>
          <w:szCs w:val="24"/>
          <w:lang w:val="fr-CA"/>
        </w:rPr>
      </w:pPr>
      <w:r>
        <w:rPr>
          <w:rFonts w:ascii="Arial" w:hAnsi="Arial" w:cs="Arial"/>
          <w:sz w:val="24"/>
          <w:szCs w:val="24"/>
          <w:lang w:val="fr-CA"/>
        </w:rPr>
        <w:t>1939 : « Cash and Carry »</w:t>
      </w:r>
    </w:p>
    <w:p w:rsidR="00A945A3" w:rsidRDefault="00A945A3" w:rsidP="00A945A3">
      <w:pPr>
        <w:pStyle w:val="ListParagraph"/>
        <w:numPr>
          <w:ilvl w:val="2"/>
          <w:numId w:val="39"/>
        </w:numPr>
        <w:spacing w:line="360" w:lineRule="auto"/>
        <w:ind w:right="4"/>
        <w:rPr>
          <w:rFonts w:ascii="Arial" w:hAnsi="Arial" w:cs="Arial"/>
          <w:sz w:val="24"/>
          <w:szCs w:val="24"/>
          <w:lang w:val="fr-CA"/>
        </w:rPr>
      </w:pPr>
      <w:r>
        <w:rPr>
          <w:rFonts w:ascii="Arial" w:hAnsi="Arial" w:cs="Arial"/>
          <w:sz w:val="24"/>
          <w:szCs w:val="24"/>
          <w:lang w:val="fr-CA"/>
        </w:rPr>
        <w:t>Qui va permettre les ventes de toutes sortes de matérielles aux béligérants sous deux conditions : on paye comptant (</w:t>
      </w:r>
      <w:r>
        <w:rPr>
          <w:rFonts w:ascii="Arial" w:hAnsi="Arial" w:cs="Arial"/>
          <w:i/>
          <w:sz w:val="24"/>
          <w:szCs w:val="24"/>
          <w:lang w:val="fr-CA"/>
        </w:rPr>
        <w:t>C</w:t>
      </w:r>
      <w:r w:rsidRPr="00A945A3">
        <w:rPr>
          <w:rFonts w:ascii="Arial" w:hAnsi="Arial" w:cs="Arial"/>
          <w:i/>
          <w:sz w:val="24"/>
          <w:szCs w:val="24"/>
          <w:lang w:val="fr-CA"/>
        </w:rPr>
        <w:t>ash</w:t>
      </w:r>
      <w:r>
        <w:rPr>
          <w:rFonts w:ascii="Arial" w:hAnsi="Arial" w:cs="Arial"/>
          <w:sz w:val="24"/>
          <w:szCs w:val="24"/>
          <w:lang w:val="fr-CA"/>
        </w:rPr>
        <w:t>) et on doit transporter nous même le matériel (</w:t>
      </w:r>
      <w:r>
        <w:rPr>
          <w:rFonts w:ascii="Arial" w:hAnsi="Arial" w:cs="Arial"/>
          <w:i/>
          <w:sz w:val="24"/>
          <w:szCs w:val="24"/>
          <w:lang w:val="fr-CA"/>
        </w:rPr>
        <w:t>C</w:t>
      </w:r>
      <w:r w:rsidRPr="00A945A3">
        <w:rPr>
          <w:rFonts w:ascii="Arial" w:hAnsi="Arial" w:cs="Arial"/>
          <w:i/>
          <w:sz w:val="24"/>
          <w:szCs w:val="24"/>
          <w:lang w:val="fr-CA"/>
        </w:rPr>
        <w:t>arry</w:t>
      </w:r>
      <w:r>
        <w:rPr>
          <w:rFonts w:ascii="Arial" w:hAnsi="Arial" w:cs="Arial"/>
          <w:sz w:val="24"/>
          <w:szCs w:val="24"/>
          <w:lang w:val="fr-CA"/>
        </w:rPr>
        <w:t>)</w:t>
      </w:r>
    </w:p>
    <w:p w:rsidR="00A945A3" w:rsidRDefault="00A945A3" w:rsidP="00A945A3">
      <w:pPr>
        <w:pStyle w:val="ListParagraph"/>
        <w:numPr>
          <w:ilvl w:val="2"/>
          <w:numId w:val="39"/>
        </w:numPr>
        <w:spacing w:line="360" w:lineRule="auto"/>
        <w:ind w:right="4"/>
        <w:rPr>
          <w:rFonts w:ascii="Arial" w:hAnsi="Arial" w:cs="Arial"/>
          <w:sz w:val="24"/>
          <w:szCs w:val="24"/>
          <w:lang w:val="fr-CA"/>
        </w:rPr>
      </w:pPr>
      <w:r>
        <w:rPr>
          <w:rFonts w:ascii="Arial" w:hAnsi="Arial" w:cs="Arial"/>
          <w:sz w:val="24"/>
          <w:szCs w:val="24"/>
          <w:lang w:val="fr-CA"/>
        </w:rPr>
        <w:t>On voit le premier indice de sympathie américaine envers la GB</w:t>
      </w:r>
    </w:p>
    <w:p w:rsidR="00A945A3" w:rsidRDefault="00A945A3" w:rsidP="00A945A3">
      <w:pPr>
        <w:pStyle w:val="ListParagraph"/>
        <w:numPr>
          <w:ilvl w:val="2"/>
          <w:numId w:val="39"/>
        </w:numPr>
        <w:spacing w:line="360" w:lineRule="auto"/>
        <w:ind w:right="4"/>
        <w:rPr>
          <w:rFonts w:ascii="Arial" w:hAnsi="Arial" w:cs="Arial"/>
          <w:sz w:val="24"/>
          <w:szCs w:val="24"/>
          <w:lang w:val="fr-CA"/>
        </w:rPr>
      </w:pPr>
      <w:r>
        <w:rPr>
          <w:rFonts w:ascii="Arial" w:hAnsi="Arial" w:cs="Arial"/>
          <w:sz w:val="24"/>
          <w:szCs w:val="24"/>
          <w:lang w:val="fr-CA"/>
        </w:rPr>
        <w:t>Une fois la guerre commencée, il va y avoir un petit mais grandissant opinion américaine qui veut aller aider la GB</w:t>
      </w:r>
    </w:p>
    <w:p w:rsidR="00C53423" w:rsidRDefault="00C53423" w:rsidP="00C53423">
      <w:pPr>
        <w:pStyle w:val="ListParagraph"/>
        <w:numPr>
          <w:ilvl w:val="0"/>
          <w:numId w:val="39"/>
        </w:numPr>
        <w:spacing w:line="360" w:lineRule="auto"/>
        <w:ind w:right="4"/>
        <w:rPr>
          <w:rFonts w:ascii="Arial" w:hAnsi="Arial" w:cs="Arial"/>
          <w:sz w:val="24"/>
          <w:szCs w:val="24"/>
          <w:lang w:val="fr-CA"/>
        </w:rPr>
      </w:pPr>
      <w:r>
        <w:rPr>
          <w:rFonts w:ascii="Arial" w:hAnsi="Arial" w:cs="Arial"/>
          <w:sz w:val="24"/>
          <w:szCs w:val="24"/>
          <w:lang w:val="fr-CA"/>
        </w:rPr>
        <w:t>Lend Lease (Mars 1941)</w:t>
      </w:r>
    </w:p>
    <w:p w:rsidR="00A945A3" w:rsidRDefault="00A945A3" w:rsidP="00A945A3">
      <w:pPr>
        <w:pStyle w:val="ListParagraph"/>
        <w:numPr>
          <w:ilvl w:val="2"/>
          <w:numId w:val="39"/>
        </w:numPr>
        <w:spacing w:line="360" w:lineRule="auto"/>
        <w:ind w:right="4"/>
        <w:rPr>
          <w:rFonts w:ascii="Arial" w:hAnsi="Arial" w:cs="Arial"/>
          <w:sz w:val="24"/>
          <w:szCs w:val="24"/>
          <w:lang w:val="fr-CA"/>
        </w:rPr>
      </w:pPr>
    </w:p>
    <w:p w:rsidR="00C53423" w:rsidRDefault="00C53423" w:rsidP="00C53423">
      <w:pPr>
        <w:pStyle w:val="ListParagraph"/>
        <w:numPr>
          <w:ilvl w:val="0"/>
          <w:numId w:val="39"/>
        </w:numPr>
        <w:spacing w:line="360" w:lineRule="auto"/>
        <w:ind w:right="4"/>
        <w:rPr>
          <w:rFonts w:ascii="Arial" w:hAnsi="Arial" w:cs="Arial"/>
          <w:sz w:val="24"/>
          <w:szCs w:val="24"/>
          <w:lang w:val="fr-CA"/>
        </w:rPr>
      </w:pPr>
      <w:r>
        <w:rPr>
          <w:rFonts w:ascii="Arial" w:hAnsi="Arial" w:cs="Arial"/>
          <w:sz w:val="24"/>
          <w:szCs w:val="24"/>
          <w:lang w:val="fr-CA"/>
        </w:rPr>
        <w:t>Charte de l’Atlantique (Août 1941)</w:t>
      </w:r>
    </w:p>
    <w:p w:rsidR="00A945A3" w:rsidRPr="00C53423" w:rsidRDefault="00A945A3" w:rsidP="00A945A3">
      <w:pPr>
        <w:pStyle w:val="ListParagraph"/>
        <w:numPr>
          <w:ilvl w:val="2"/>
          <w:numId w:val="39"/>
        </w:numPr>
        <w:spacing w:line="360" w:lineRule="auto"/>
        <w:ind w:right="4"/>
        <w:rPr>
          <w:rFonts w:ascii="Arial" w:hAnsi="Arial" w:cs="Arial"/>
          <w:sz w:val="24"/>
          <w:szCs w:val="24"/>
          <w:lang w:val="fr-CA"/>
        </w:rPr>
      </w:pPr>
      <w:r>
        <w:rPr>
          <w:rFonts w:ascii="Arial" w:hAnsi="Arial" w:cs="Arial"/>
          <w:sz w:val="24"/>
          <w:szCs w:val="24"/>
          <w:lang w:val="fr-CA"/>
        </w:rPr>
        <w:t xml:space="preserve">Document sur lequel churchill et roosevelt </w:t>
      </w:r>
    </w:p>
    <w:p w:rsidR="00A60B94" w:rsidRDefault="00A60B94">
      <w:pPr>
        <w:rPr>
          <w:rFonts w:ascii="Arial" w:hAnsi="Arial" w:cs="Arial"/>
          <w:sz w:val="24"/>
          <w:szCs w:val="24"/>
          <w:lang w:val="fr-CA"/>
        </w:rPr>
      </w:pPr>
      <w:r>
        <w:rPr>
          <w:rFonts w:ascii="Arial" w:hAnsi="Arial" w:cs="Arial"/>
          <w:sz w:val="24"/>
          <w:szCs w:val="24"/>
          <w:lang w:val="fr-CA"/>
        </w:rPr>
        <w:br w:type="page"/>
      </w:r>
    </w:p>
    <w:p w:rsidR="00A60B94" w:rsidRDefault="00A60B94" w:rsidP="00A60B94">
      <w:pPr>
        <w:tabs>
          <w:tab w:val="right" w:pos="9356"/>
        </w:tabs>
        <w:spacing w:line="360" w:lineRule="auto"/>
        <w:ind w:right="4"/>
        <w:rPr>
          <w:rFonts w:ascii="Arial" w:hAnsi="Arial" w:cs="Arial"/>
          <w:sz w:val="24"/>
          <w:szCs w:val="24"/>
          <w:lang w:val="fr-CA"/>
        </w:rPr>
      </w:pPr>
      <w:r>
        <w:rPr>
          <w:rFonts w:ascii="Arial" w:hAnsi="Arial" w:cs="Arial"/>
          <w:sz w:val="24"/>
          <w:szCs w:val="24"/>
          <w:lang w:val="fr-CA"/>
        </w:rPr>
        <w:lastRenderedPageBreak/>
        <w:tab/>
        <w:t>26 novembre 2015</w:t>
      </w:r>
    </w:p>
    <w:p w:rsidR="00A60B94" w:rsidRDefault="00A60B94" w:rsidP="00A60B94">
      <w:pPr>
        <w:pStyle w:val="ListParagraph"/>
        <w:numPr>
          <w:ilvl w:val="0"/>
          <w:numId w:val="38"/>
        </w:numPr>
        <w:spacing w:line="360" w:lineRule="auto"/>
        <w:ind w:right="4"/>
        <w:rPr>
          <w:rFonts w:ascii="Arial" w:hAnsi="Arial" w:cs="Arial"/>
          <w:sz w:val="24"/>
          <w:szCs w:val="24"/>
          <w:lang w:val="fr-CA"/>
        </w:rPr>
      </w:pPr>
      <w:r>
        <w:rPr>
          <w:rFonts w:ascii="Arial" w:hAnsi="Arial" w:cs="Arial"/>
          <w:sz w:val="24"/>
          <w:szCs w:val="24"/>
          <w:lang w:val="fr-CA"/>
        </w:rPr>
        <w:t>Opération Barbarossa</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Staline refeuse de croire a la poissibilité d’une invasion allemande</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 xml:space="preserve">Hitler est pas </w:t>
      </w:r>
      <w:proofErr w:type="gramStart"/>
      <w:r>
        <w:rPr>
          <w:rFonts w:ascii="Arial" w:hAnsi="Arial" w:cs="Arial"/>
          <w:sz w:val="24"/>
          <w:szCs w:val="24"/>
          <w:lang w:val="fr-CA"/>
        </w:rPr>
        <w:t>subtile</w:t>
      </w:r>
      <w:proofErr w:type="gramEnd"/>
      <w:r>
        <w:rPr>
          <w:rFonts w:ascii="Arial" w:hAnsi="Arial" w:cs="Arial"/>
          <w:sz w:val="24"/>
          <w:szCs w:val="24"/>
          <w:lang w:val="fr-CA"/>
        </w:rPr>
        <w:t xml:space="preserve"> dans sa haine de l’union soviétique</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Les services de renseignmenets de staline savaient tous que l’invasion allait venir</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Staline refusait de prendre les mesures appropriés</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Il croit que tous ces rapports sont des choses de la GB pour qu’il se mêle de qqch qui ne lui regarde pas</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Des milliers de chars et d’avions traversent la frontière</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Hitler croit que larmee rouge va seffronder et qu’il va pouvoir reclamer moscou avant l’hiver</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L’invasion commmence et au début, tout semble donner des raisons à hitler. L’armée allemande fait plus de progrès qu’il ne l’imaginait</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Les froces poussent très loin dans le territoire russe</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Tout semble aller à merveille</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 xml:space="preserve">Ca va tlm bien, qu’il fallait qu’ils se </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Trois cibles principales : Leningrad (cible symbolique), Moscou (cible politique) et Stalingrad (la cible économique)</w:t>
      </w:r>
    </w:p>
    <w:p w:rsidR="00CB06E8" w:rsidRP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Cet assaut allemand va s’essoufler et être arreté par l’armée rouge</w:t>
      </w:r>
    </w:p>
    <w:p w:rsidR="00A60B94" w:rsidRDefault="00A60B94" w:rsidP="00A60B94">
      <w:pPr>
        <w:pStyle w:val="ListParagraph"/>
        <w:numPr>
          <w:ilvl w:val="1"/>
          <w:numId w:val="38"/>
        </w:numPr>
        <w:spacing w:line="360" w:lineRule="auto"/>
        <w:ind w:right="4"/>
        <w:rPr>
          <w:rFonts w:ascii="Arial" w:hAnsi="Arial" w:cs="Arial"/>
          <w:sz w:val="24"/>
          <w:szCs w:val="24"/>
          <w:lang w:val="fr-CA"/>
        </w:rPr>
      </w:pPr>
      <w:r>
        <w:rPr>
          <w:rFonts w:ascii="Arial" w:hAnsi="Arial" w:cs="Arial"/>
          <w:sz w:val="24"/>
          <w:szCs w:val="24"/>
          <w:lang w:val="fr-CA"/>
        </w:rPr>
        <w:t>Leningrad</w:t>
      </w:r>
    </w:p>
    <w:p w:rsidR="00A945A3" w:rsidRDefault="00CB06E8" w:rsidP="00A945A3">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Les forces allemandes se rendent jusqua la ville et mettre un siege qui durera 3 ans</w:t>
      </w:r>
    </w:p>
    <w:p w:rsidR="00CB06E8" w:rsidRDefault="00CB06E8" w:rsidP="00A945A3">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600 000 soldats mourreront de faim</w:t>
      </w:r>
    </w:p>
    <w:p w:rsidR="00CB06E8" w:rsidRP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Lassaut allemand n’est pas capable de la prendre et le siège sera evanteullement levee</w:t>
      </w:r>
    </w:p>
    <w:p w:rsidR="00A60B94" w:rsidRDefault="00A60B94" w:rsidP="00A60B94">
      <w:pPr>
        <w:pStyle w:val="ListParagraph"/>
        <w:numPr>
          <w:ilvl w:val="1"/>
          <w:numId w:val="38"/>
        </w:numPr>
        <w:spacing w:line="360" w:lineRule="auto"/>
        <w:ind w:right="4"/>
        <w:rPr>
          <w:rFonts w:ascii="Arial" w:hAnsi="Arial" w:cs="Arial"/>
          <w:sz w:val="24"/>
          <w:szCs w:val="24"/>
          <w:lang w:val="fr-CA"/>
        </w:rPr>
      </w:pPr>
      <w:r>
        <w:rPr>
          <w:rFonts w:ascii="Arial" w:hAnsi="Arial" w:cs="Arial"/>
          <w:sz w:val="24"/>
          <w:szCs w:val="24"/>
          <w:lang w:val="fr-CA"/>
        </w:rPr>
        <w:t>Moscou</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 xml:space="preserve">L’assaut est arrete </w:t>
      </w:r>
      <w:proofErr w:type="gramStart"/>
      <w:r>
        <w:rPr>
          <w:rFonts w:ascii="Arial" w:hAnsi="Arial" w:cs="Arial"/>
          <w:sz w:val="24"/>
          <w:szCs w:val="24"/>
          <w:lang w:val="fr-CA"/>
        </w:rPr>
        <w:t>a</w:t>
      </w:r>
      <w:proofErr w:type="gramEnd"/>
      <w:r>
        <w:rPr>
          <w:rFonts w:ascii="Arial" w:hAnsi="Arial" w:cs="Arial"/>
          <w:sz w:val="24"/>
          <w:szCs w:val="24"/>
          <w:lang w:val="fr-CA"/>
        </w:rPr>
        <w:t xml:space="preserve"> la porte de la ville</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Ils vont se faire arreter aux portes de moscou par larmee rouge</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Larmee de hitler va renontrer l’hiver</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lastRenderedPageBreak/>
        <w:t>Les moteurs des chars ne marchaient pu</w:t>
      </w:r>
    </w:p>
    <w:p w:rsidR="00CB06E8" w:rsidRDefault="00CB06E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 xml:space="preserve">Les forces allemandes n’ont pas de </w:t>
      </w:r>
      <w:r w:rsidR="00017658">
        <w:rPr>
          <w:rFonts w:ascii="Arial" w:hAnsi="Arial" w:cs="Arial"/>
          <w:sz w:val="24"/>
          <w:szCs w:val="24"/>
          <w:lang w:val="fr-CA"/>
        </w:rPr>
        <w:t>vêtements d’hiver appropriées</w:t>
      </w:r>
    </w:p>
    <w:p w:rsidR="00017658" w:rsidRDefault="0001765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Plusieurs centaines de milliers d’allemands vont souffirr d’</w:t>
      </w:r>
    </w:p>
    <w:p w:rsidR="00017658" w:rsidRDefault="0001765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Plus le temps passse, l’armée échangera de l’espace pour le temps</w:t>
      </w:r>
    </w:p>
    <w:p w:rsidR="00017658" w:rsidRDefault="00017658" w:rsidP="00CB06E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Ralentir la progression de larmee allemande pour que lhiver arrive et ils gèlent en place</w:t>
      </w:r>
    </w:p>
    <w:p w:rsidR="00A60B94" w:rsidRDefault="00A60B94" w:rsidP="00A60B94">
      <w:pPr>
        <w:pStyle w:val="ListParagraph"/>
        <w:numPr>
          <w:ilvl w:val="1"/>
          <w:numId w:val="38"/>
        </w:numPr>
        <w:spacing w:line="360" w:lineRule="auto"/>
        <w:ind w:right="4"/>
        <w:rPr>
          <w:rFonts w:ascii="Arial" w:hAnsi="Arial" w:cs="Arial"/>
          <w:sz w:val="24"/>
          <w:szCs w:val="24"/>
          <w:lang w:val="fr-CA"/>
        </w:rPr>
      </w:pPr>
      <w:r>
        <w:rPr>
          <w:rFonts w:ascii="Arial" w:hAnsi="Arial" w:cs="Arial"/>
          <w:sz w:val="24"/>
          <w:szCs w:val="24"/>
          <w:lang w:val="fr-CA"/>
        </w:rPr>
        <w:t>Stalingrad</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La ville est nommée pour Staline</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L’armée rouge refuse de la laisser tomber aux Allemands</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Va sembourber dans des combats de rues. Larmee allemande excelle à la guerre traditionelle, mais les combats de rues enleve bcp d</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Combats d’une burtalité imcroyable pour chaque pièce de chaque maison de la ville avec un résultat de pertes humaines incroyables</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 xml:space="preserve">Malgré des pertes plus sévères, larmee rouge va arreter </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A peu pres 200 000 pertes armee rouge</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140 000 armee allemande</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100 000 allemands prisonniers</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Une fois que linvasion sessoufle et ne peu plus aller davant, cest une question de temps. Si la guerre séternise, le potentiel demographique est plus grand de lalemangne, surotut avec laide de la gb et de la US</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 xml:space="preserve">Si hitler avait réussi </w:t>
      </w:r>
      <w:proofErr w:type="gramStart"/>
      <w:r>
        <w:rPr>
          <w:rFonts w:ascii="Arial" w:hAnsi="Arial" w:cs="Arial"/>
          <w:sz w:val="24"/>
          <w:szCs w:val="24"/>
          <w:lang w:val="fr-CA"/>
        </w:rPr>
        <w:t>a</w:t>
      </w:r>
      <w:proofErr w:type="gramEnd"/>
      <w:r>
        <w:rPr>
          <w:rFonts w:ascii="Arial" w:hAnsi="Arial" w:cs="Arial"/>
          <w:sz w:val="24"/>
          <w:szCs w:val="24"/>
          <w:lang w:val="fr-CA"/>
        </w:rPr>
        <w:t xml:space="preserve"> prendre les 3 villes, il aurait p-t gagner</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Plan de placer son industrie en Sibérie</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Staline va mener leffort de guerre de larmee rouge avec un pragmatisme inconnu jusqua ce moment</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Staline va transformer ette guerre en grande guerre patriotique pour le peuple russe</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Il va attiser les flames du mationalisme russe</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lastRenderedPageBreak/>
        <w:t>Avant la DGM, il essayer de mousser un nationalisme soviétique au lieu de russe</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Perécutait leglise orthodoxe russe</w:t>
      </w:r>
    </w:p>
    <w:p w:rsidR="00017658" w:rsidRDefault="00017658"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 xml:space="preserve">Pendant la dgm, tout ce met de côté. On transforme la guerre en guerre patriotique et </w:t>
      </w:r>
      <w:proofErr w:type="gramStart"/>
      <w:r>
        <w:rPr>
          <w:rFonts w:ascii="Arial" w:hAnsi="Arial" w:cs="Arial"/>
          <w:sz w:val="24"/>
          <w:szCs w:val="24"/>
          <w:lang w:val="fr-CA"/>
        </w:rPr>
        <w:t>le</w:t>
      </w:r>
      <w:proofErr w:type="gramEnd"/>
      <w:r>
        <w:rPr>
          <w:rFonts w:ascii="Arial" w:hAnsi="Arial" w:cs="Arial"/>
          <w:sz w:val="24"/>
          <w:szCs w:val="24"/>
          <w:lang w:val="fr-CA"/>
        </w:rPr>
        <w:t xml:space="preserve"> morale du peuple russe se voit grandement améliorée</w:t>
      </w:r>
    </w:p>
    <w:p w:rsidR="00017658" w:rsidRPr="00017658" w:rsidRDefault="00B932DA" w:rsidP="00017658">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 xml:space="preserve">La Russie; </w:t>
      </w:r>
      <w:r w:rsidR="00017658" w:rsidRPr="00B932DA">
        <w:rPr>
          <w:rFonts w:ascii="Arial" w:hAnsi="Arial" w:cs="Arial"/>
          <w:sz w:val="24"/>
          <w:szCs w:val="24"/>
          <w:highlight w:val="yellow"/>
          <w:lang w:val="fr-CA"/>
        </w:rPr>
        <w:t xml:space="preserve">32 :20 </w:t>
      </w:r>
      <w:r w:rsidRPr="00B932DA">
        <w:rPr>
          <w:rFonts w:ascii="Arial" w:hAnsi="Arial" w:cs="Arial"/>
          <w:sz w:val="24"/>
          <w:szCs w:val="24"/>
          <w:highlight w:val="yellow"/>
          <w:lang w:val="fr-CA"/>
        </w:rPr>
        <w:t>–</w:t>
      </w:r>
      <w:r w:rsidR="00017658" w:rsidRPr="00B932DA">
        <w:rPr>
          <w:rFonts w:ascii="Arial" w:hAnsi="Arial" w:cs="Arial"/>
          <w:sz w:val="24"/>
          <w:szCs w:val="24"/>
          <w:highlight w:val="yellow"/>
          <w:lang w:val="fr-CA"/>
        </w:rPr>
        <w:t xml:space="preserve"> </w:t>
      </w:r>
      <w:r w:rsidRPr="00B932DA">
        <w:rPr>
          <w:rFonts w:ascii="Arial" w:hAnsi="Arial" w:cs="Arial"/>
          <w:sz w:val="24"/>
          <w:szCs w:val="24"/>
          <w:highlight w:val="yellow"/>
          <w:lang w:val="fr-CA"/>
        </w:rPr>
        <w:t>33 : 40</w:t>
      </w:r>
    </w:p>
    <w:p w:rsidR="00A60B94" w:rsidRDefault="00A60B94" w:rsidP="00A60B94">
      <w:pPr>
        <w:pStyle w:val="ListParagraph"/>
        <w:numPr>
          <w:ilvl w:val="0"/>
          <w:numId w:val="38"/>
        </w:numPr>
        <w:spacing w:line="360" w:lineRule="auto"/>
        <w:ind w:right="4"/>
        <w:rPr>
          <w:rFonts w:ascii="Arial" w:hAnsi="Arial" w:cs="Arial"/>
          <w:sz w:val="24"/>
          <w:szCs w:val="24"/>
          <w:lang w:val="fr-CA"/>
        </w:rPr>
      </w:pPr>
      <w:r>
        <w:rPr>
          <w:rFonts w:ascii="Arial" w:hAnsi="Arial" w:cs="Arial"/>
          <w:sz w:val="24"/>
          <w:szCs w:val="24"/>
          <w:lang w:val="fr-CA"/>
        </w:rPr>
        <w:t>Bataille de l’Atlantique</w:t>
      </w:r>
    </w:p>
    <w:p w:rsidR="00B932DA" w:rsidRDefault="00B932DA" w:rsidP="00B932DA">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Un autre grand point tournant</w:t>
      </w:r>
    </w:p>
    <w:p w:rsidR="00B932DA" w:rsidRDefault="00B932DA" w:rsidP="00B932DA">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La bataille dure aussi longtemps que la guerre elle-même</w:t>
      </w:r>
    </w:p>
    <w:p w:rsidR="00B932DA" w:rsidRDefault="00B932DA" w:rsidP="00B932DA">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La GB ne peut pas nourrir son peuple, ni son industrie, sans importer d’immenses quantités de matérielles et l’Allemagne sait ceci</w:t>
      </w:r>
    </w:p>
    <w:p w:rsidR="00B932DA" w:rsidRDefault="00B932DA" w:rsidP="00B932DA">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L’Allemagne ira couler le plus de navires possibles qui vont vers la GB pour affamer le peuple anglais</w:t>
      </w:r>
    </w:p>
    <w:p w:rsidR="00B932DA" w:rsidRDefault="00B932DA" w:rsidP="00B932DA">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Ceci devient rapidement très inquiétant</w:t>
      </w:r>
    </w:p>
    <w:p w:rsidR="00B932DA" w:rsidRDefault="00B932DA" w:rsidP="00B932DA">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Plus de 700 sous-marins allemands seront coulé</w:t>
      </w:r>
    </w:p>
    <w:p w:rsidR="00B932DA" w:rsidRDefault="00B932DA" w:rsidP="00B932DA">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 xml:space="preserve">Sansla victoire alliée de la bataille de l’Atlantique, la GB aurait fort probablement dû </w:t>
      </w:r>
      <w:r w:rsidR="00397152">
        <w:rPr>
          <w:rFonts w:ascii="Arial" w:hAnsi="Arial" w:cs="Arial"/>
          <w:sz w:val="24"/>
          <w:szCs w:val="24"/>
          <w:lang w:val="fr-CA"/>
        </w:rPr>
        <w:t>écrire un traité de paix avec l’Allemagne</w:t>
      </w:r>
    </w:p>
    <w:p w:rsidR="00A60B94" w:rsidRDefault="00A60B94" w:rsidP="00A60B94">
      <w:pPr>
        <w:pStyle w:val="ListParagraph"/>
        <w:numPr>
          <w:ilvl w:val="0"/>
          <w:numId w:val="38"/>
        </w:numPr>
        <w:spacing w:line="360" w:lineRule="auto"/>
        <w:ind w:right="4"/>
        <w:rPr>
          <w:rFonts w:ascii="Arial" w:hAnsi="Arial" w:cs="Arial"/>
          <w:sz w:val="24"/>
          <w:szCs w:val="24"/>
          <w:lang w:val="fr-CA"/>
        </w:rPr>
      </w:pPr>
      <w:r>
        <w:rPr>
          <w:rFonts w:ascii="Arial" w:hAnsi="Arial" w:cs="Arial"/>
          <w:sz w:val="24"/>
          <w:szCs w:val="24"/>
          <w:lang w:val="fr-CA"/>
        </w:rPr>
        <w:t>Pearl Harbor et la guerre du pacifique</w:t>
      </w:r>
    </w:p>
    <w:p w:rsidR="00397152" w:rsidRDefault="00397152" w:rsidP="00397152">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La solution trouvée par les Japonais, c’était d’Aller profiter des colonies européennes qui se sont soudainement trouvés négligés à cause de la guerre</w:t>
      </w:r>
    </w:p>
    <w:p w:rsidR="00397152" w:rsidRDefault="00397152" w:rsidP="00397152">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La marine impériale japonaise fera une attaque surprise sur le quartier général de la fllotte américain à Hawaii</w:t>
      </w:r>
    </w:p>
    <w:p w:rsidR="00397152" w:rsidRDefault="00397152" w:rsidP="00397152">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Sans leur flotte, les uS ne peuvent pas empecher les japonais à travers le pacifique</w:t>
      </w:r>
    </w:p>
    <w:p w:rsidR="00397152" w:rsidRDefault="00397152" w:rsidP="00397152">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Oui. Ils vont frapper un bon coup, mais un élément de la flotte n’est pas à lattaque, les portes avions</w:t>
      </w:r>
    </w:p>
    <w:p w:rsidR="00397152" w:rsidRDefault="00397152" w:rsidP="00397152">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L’échec des japonais de se débarasser des portes-avions américaines va eventuellement aider les US à vaincre les japonais</w:t>
      </w:r>
    </w:p>
    <w:p w:rsidR="00397152" w:rsidRPr="00397152" w:rsidRDefault="00397152" w:rsidP="00397152">
      <w:pPr>
        <w:pStyle w:val="ListParagraph"/>
        <w:numPr>
          <w:ilvl w:val="2"/>
          <w:numId w:val="38"/>
        </w:numPr>
        <w:spacing w:line="360" w:lineRule="auto"/>
        <w:ind w:right="4"/>
        <w:rPr>
          <w:rFonts w:ascii="Arial" w:hAnsi="Arial" w:cs="Arial"/>
          <w:sz w:val="24"/>
          <w:szCs w:val="24"/>
        </w:rPr>
      </w:pPr>
      <w:r w:rsidRPr="00397152">
        <w:rPr>
          <w:rFonts w:ascii="Arial" w:hAnsi="Arial" w:cs="Arial"/>
          <w:sz w:val="24"/>
          <w:szCs w:val="24"/>
        </w:rPr>
        <w:lastRenderedPageBreak/>
        <w:t>« A date which will live in infamy »</w:t>
      </w:r>
      <w:r>
        <w:rPr>
          <w:rFonts w:ascii="Arial" w:hAnsi="Arial" w:cs="Arial"/>
          <w:sz w:val="24"/>
          <w:szCs w:val="24"/>
        </w:rPr>
        <w:t xml:space="preserve"> - Franklin D. Roosevelt</w:t>
      </w:r>
    </w:p>
    <w:p w:rsidR="00397152" w:rsidRPr="00397152" w:rsidRDefault="00397152" w:rsidP="00397152">
      <w:pPr>
        <w:pStyle w:val="ListParagraph"/>
        <w:numPr>
          <w:ilvl w:val="2"/>
          <w:numId w:val="38"/>
        </w:numPr>
        <w:spacing w:line="360" w:lineRule="auto"/>
        <w:ind w:right="4"/>
        <w:rPr>
          <w:rFonts w:ascii="Arial" w:hAnsi="Arial" w:cs="Arial"/>
          <w:sz w:val="24"/>
          <w:szCs w:val="24"/>
          <w:lang w:val="fr-CA"/>
        </w:rPr>
      </w:pPr>
      <w:r w:rsidRPr="00397152">
        <w:rPr>
          <w:rFonts w:ascii="Arial" w:hAnsi="Arial" w:cs="Arial"/>
          <w:sz w:val="24"/>
          <w:szCs w:val="24"/>
          <w:lang w:val="fr-CA"/>
        </w:rPr>
        <w:t>Ceci va destabiliser les US, mais ne fera pas grand chose après</w:t>
      </w:r>
    </w:p>
    <w:p w:rsidR="00397152" w:rsidRDefault="00397152" w:rsidP="00397152">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La neutralité des US, selon Hitler, ne vaut rien. Il va donc déclarer la guerre aux US</w:t>
      </w:r>
    </w:p>
    <w:p w:rsidR="00397152" w:rsidRDefault="00397152" w:rsidP="00397152">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Les EU lutteront principalement en Europe</w:t>
      </w:r>
    </w:p>
    <w:p w:rsidR="00397152" w:rsidRDefault="00397152" w:rsidP="00397152">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L’empire du Japon prendra une expansion immense</w:t>
      </w:r>
    </w:p>
    <w:p w:rsidR="00397152" w:rsidRDefault="005E4260" w:rsidP="005E4260">
      <w:pPr>
        <w:pStyle w:val="ListParagraph"/>
        <w:numPr>
          <w:ilvl w:val="0"/>
          <w:numId w:val="38"/>
        </w:numPr>
        <w:spacing w:line="360" w:lineRule="auto"/>
        <w:ind w:right="4"/>
        <w:rPr>
          <w:rFonts w:ascii="Arial" w:hAnsi="Arial" w:cs="Arial"/>
          <w:sz w:val="24"/>
          <w:szCs w:val="24"/>
          <w:lang w:val="fr-CA"/>
        </w:rPr>
      </w:pPr>
      <w:r>
        <w:rPr>
          <w:rFonts w:ascii="Arial" w:hAnsi="Arial" w:cs="Arial"/>
          <w:sz w:val="24"/>
          <w:szCs w:val="24"/>
          <w:lang w:val="fr-CA"/>
        </w:rPr>
        <w:t>Une guerre raciale</w:t>
      </w:r>
    </w:p>
    <w:p w:rsidR="005E4260" w:rsidRDefault="005E4260" w:rsidP="005E4260">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Le conflit dans le pacifique est bcp plus iolent et sanginaire que dans leurope</w:t>
      </w:r>
    </w:p>
    <w:p w:rsidR="005E4260" w:rsidRDefault="005E4260" w:rsidP="005E4260">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Dabord, la nature du combat ; d’ile en ile</w:t>
      </w:r>
    </w:p>
    <w:p w:rsidR="005E4260" w:rsidRDefault="005E4260" w:rsidP="005E4260">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Il y a aussi un racisme l’un envers l’autre</w:t>
      </w:r>
    </w:p>
    <w:p w:rsidR="005E4260" w:rsidRDefault="005E4260" w:rsidP="005E4260">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Aux EU</w:t>
      </w:r>
      <w:proofErr w:type="gramStart"/>
      <w:r>
        <w:rPr>
          <w:rFonts w:ascii="Arial" w:hAnsi="Arial" w:cs="Arial"/>
          <w:sz w:val="24"/>
          <w:szCs w:val="24"/>
          <w:lang w:val="fr-CA"/>
        </w:rPr>
        <w:t>,on</w:t>
      </w:r>
      <w:proofErr w:type="gramEnd"/>
      <w:r>
        <w:rPr>
          <w:rFonts w:ascii="Arial" w:hAnsi="Arial" w:cs="Arial"/>
          <w:sz w:val="24"/>
          <w:szCs w:val="24"/>
          <w:lang w:val="fr-CA"/>
        </w:rPr>
        <w:t xml:space="preserve"> croyait qu’à cause de leurs yeux, ils peuvent pas voir bien</w:t>
      </w:r>
    </w:p>
    <w:p w:rsidR="005E4260" w:rsidRDefault="005E4260" w:rsidP="005E4260">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On voyait les japonais ayant bcp d’infériorité</w:t>
      </w:r>
    </w:p>
    <w:p w:rsidR="005E4260" w:rsidRDefault="005E4260" w:rsidP="005E4260">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Le racisme évoluait au courant de la guerre</w:t>
      </w:r>
    </w:p>
    <w:p w:rsidR="005E4260" w:rsidRDefault="005E4260" w:rsidP="005E4260">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 xml:space="preserve">On voyait les japonais en tant qu’animaux (on les </w:t>
      </w:r>
      <w:proofErr w:type="gramStart"/>
      <w:r>
        <w:rPr>
          <w:rFonts w:ascii="Arial" w:hAnsi="Arial" w:cs="Arial"/>
          <w:sz w:val="24"/>
          <w:szCs w:val="24"/>
          <w:lang w:val="fr-CA"/>
        </w:rPr>
        <w:t>imaginaient</w:t>
      </w:r>
      <w:proofErr w:type="gramEnd"/>
      <w:r>
        <w:rPr>
          <w:rFonts w:ascii="Arial" w:hAnsi="Arial" w:cs="Arial"/>
          <w:sz w:val="24"/>
          <w:szCs w:val="24"/>
          <w:lang w:val="fr-CA"/>
        </w:rPr>
        <w:t xml:space="preserve"> en gorilles et des brutes sanginaires)</w:t>
      </w:r>
    </w:p>
    <w:p w:rsidR="005E4260" w:rsidRDefault="005E4260" w:rsidP="005E4260">
      <w:pPr>
        <w:pStyle w:val="ListParagraph"/>
        <w:numPr>
          <w:ilvl w:val="2"/>
          <w:numId w:val="38"/>
        </w:numPr>
        <w:spacing w:line="360" w:lineRule="auto"/>
        <w:ind w:right="4"/>
        <w:rPr>
          <w:rFonts w:ascii="Arial" w:hAnsi="Arial" w:cs="Arial"/>
          <w:sz w:val="24"/>
          <w:szCs w:val="24"/>
          <w:lang w:val="fr-CA"/>
        </w:rPr>
      </w:pPr>
      <w:r>
        <w:rPr>
          <w:rFonts w:ascii="Arial" w:hAnsi="Arial" w:cs="Arial"/>
          <w:sz w:val="24"/>
          <w:szCs w:val="24"/>
          <w:lang w:val="fr-CA"/>
        </w:rPr>
        <w:t>On est bcp moins enclins à faire des prisonniers lorsqu’on les voit comme inférieures</w:t>
      </w:r>
    </w:p>
    <w:p w:rsidR="005E4260" w:rsidRPr="005E4260" w:rsidRDefault="005E4260" w:rsidP="005E4260">
      <w:pPr>
        <w:pStyle w:val="ListParagraph"/>
        <w:numPr>
          <w:ilvl w:val="2"/>
          <w:numId w:val="38"/>
        </w:numPr>
        <w:spacing w:line="360" w:lineRule="auto"/>
        <w:ind w:right="4"/>
        <w:rPr>
          <w:rFonts w:ascii="Arial" w:hAnsi="Arial" w:cs="Arial"/>
          <w:sz w:val="24"/>
          <w:szCs w:val="24"/>
          <w:lang w:val="fr-CA"/>
        </w:rPr>
      </w:pPr>
      <w:bookmarkStart w:id="3" w:name="_GoBack"/>
      <w:bookmarkEnd w:id="3"/>
    </w:p>
    <w:p w:rsidR="00C53423" w:rsidRDefault="00C53423" w:rsidP="00A60B94">
      <w:pPr>
        <w:pStyle w:val="ListParagraph"/>
        <w:numPr>
          <w:ilvl w:val="0"/>
          <w:numId w:val="38"/>
        </w:numPr>
        <w:spacing w:line="360" w:lineRule="auto"/>
        <w:ind w:right="4"/>
        <w:rPr>
          <w:rFonts w:ascii="Arial" w:hAnsi="Arial" w:cs="Arial"/>
          <w:sz w:val="24"/>
          <w:szCs w:val="24"/>
          <w:lang w:val="fr-CA"/>
        </w:rPr>
      </w:pPr>
      <w:r>
        <w:rPr>
          <w:rFonts w:ascii="Arial" w:hAnsi="Arial" w:cs="Arial"/>
          <w:sz w:val="24"/>
          <w:szCs w:val="24"/>
          <w:lang w:val="fr-CA"/>
        </w:rPr>
        <w:t>Ouverture d’un second front en Europe</w:t>
      </w:r>
    </w:p>
    <w:p w:rsidR="00C53423" w:rsidRDefault="00C53423" w:rsidP="00C53423">
      <w:pPr>
        <w:pStyle w:val="ListParagraph"/>
        <w:numPr>
          <w:ilvl w:val="1"/>
          <w:numId w:val="38"/>
        </w:numPr>
        <w:spacing w:line="360" w:lineRule="auto"/>
        <w:ind w:right="4"/>
        <w:rPr>
          <w:rFonts w:ascii="Arial" w:hAnsi="Arial" w:cs="Arial"/>
          <w:sz w:val="24"/>
          <w:szCs w:val="24"/>
          <w:lang w:val="fr-CA"/>
        </w:rPr>
      </w:pPr>
      <w:r>
        <w:rPr>
          <w:rFonts w:ascii="Arial" w:hAnsi="Arial" w:cs="Arial"/>
          <w:sz w:val="24"/>
          <w:szCs w:val="24"/>
          <w:lang w:val="fr-CA"/>
        </w:rPr>
        <w:t>Afrique</w:t>
      </w:r>
    </w:p>
    <w:p w:rsidR="00C53423" w:rsidRDefault="00C53423" w:rsidP="00C53423">
      <w:pPr>
        <w:pStyle w:val="ListParagraph"/>
        <w:numPr>
          <w:ilvl w:val="1"/>
          <w:numId w:val="38"/>
        </w:numPr>
        <w:spacing w:line="360" w:lineRule="auto"/>
        <w:ind w:right="4"/>
        <w:rPr>
          <w:rFonts w:ascii="Arial" w:hAnsi="Arial" w:cs="Arial"/>
          <w:sz w:val="24"/>
          <w:szCs w:val="24"/>
          <w:lang w:val="fr-CA"/>
        </w:rPr>
      </w:pPr>
      <w:r>
        <w:rPr>
          <w:rFonts w:ascii="Arial" w:hAnsi="Arial" w:cs="Arial"/>
          <w:sz w:val="24"/>
          <w:szCs w:val="24"/>
          <w:lang w:val="fr-CA"/>
        </w:rPr>
        <w:t>Italie</w:t>
      </w:r>
    </w:p>
    <w:p w:rsidR="00C53423" w:rsidRDefault="00C53423" w:rsidP="00C53423">
      <w:pPr>
        <w:pStyle w:val="ListParagraph"/>
        <w:numPr>
          <w:ilvl w:val="1"/>
          <w:numId w:val="38"/>
        </w:numPr>
        <w:spacing w:line="360" w:lineRule="auto"/>
        <w:ind w:right="4"/>
        <w:rPr>
          <w:rFonts w:ascii="Arial" w:hAnsi="Arial" w:cs="Arial"/>
          <w:sz w:val="24"/>
          <w:szCs w:val="24"/>
          <w:lang w:val="fr-CA"/>
        </w:rPr>
      </w:pPr>
      <w:r>
        <w:rPr>
          <w:rFonts w:ascii="Arial" w:hAnsi="Arial" w:cs="Arial"/>
          <w:sz w:val="24"/>
          <w:szCs w:val="24"/>
          <w:lang w:val="fr-CA"/>
        </w:rPr>
        <w:t>Normandie</w:t>
      </w:r>
    </w:p>
    <w:p w:rsidR="00C53423" w:rsidRDefault="00C53423" w:rsidP="00C53423">
      <w:pPr>
        <w:pStyle w:val="ListParagraph"/>
        <w:numPr>
          <w:ilvl w:val="0"/>
          <w:numId w:val="38"/>
        </w:numPr>
        <w:spacing w:line="360" w:lineRule="auto"/>
        <w:ind w:right="4"/>
        <w:rPr>
          <w:rFonts w:ascii="Arial" w:hAnsi="Arial" w:cs="Arial"/>
          <w:sz w:val="24"/>
          <w:szCs w:val="24"/>
          <w:lang w:val="fr-CA"/>
        </w:rPr>
      </w:pPr>
      <w:r>
        <w:rPr>
          <w:rFonts w:ascii="Arial" w:hAnsi="Arial" w:cs="Arial"/>
          <w:sz w:val="24"/>
          <w:szCs w:val="24"/>
          <w:lang w:val="fr-CA"/>
        </w:rPr>
        <w:t>La Guerre Moderne</w:t>
      </w:r>
    </w:p>
    <w:p w:rsidR="00C53423" w:rsidRDefault="00C53423" w:rsidP="00C53423">
      <w:pPr>
        <w:pStyle w:val="ListParagraph"/>
        <w:numPr>
          <w:ilvl w:val="1"/>
          <w:numId w:val="38"/>
        </w:numPr>
        <w:spacing w:line="360" w:lineRule="auto"/>
        <w:ind w:right="4"/>
        <w:rPr>
          <w:rFonts w:ascii="Arial" w:hAnsi="Arial" w:cs="Arial"/>
          <w:sz w:val="24"/>
          <w:szCs w:val="24"/>
          <w:lang w:val="fr-CA"/>
        </w:rPr>
      </w:pPr>
      <w:r>
        <w:rPr>
          <w:rFonts w:ascii="Arial" w:hAnsi="Arial" w:cs="Arial"/>
          <w:sz w:val="24"/>
          <w:szCs w:val="24"/>
          <w:lang w:val="fr-CA"/>
        </w:rPr>
        <w:t>Radar</w:t>
      </w:r>
    </w:p>
    <w:p w:rsidR="00C53423" w:rsidRDefault="00C53423" w:rsidP="00C53423">
      <w:pPr>
        <w:pStyle w:val="ListParagraph"/>
        <w:numPr>
          <w:ilvl w:val="1"/>
          <w:numId w:val="38"/>
        </w:numPr>
        <w:spacing w:line="360" w:lineRule="auto"/>
        <w:ind w:right="4"/>
        <w:rPr>
          <w:rFonts w:ascii="Arial" w:hAnsi="Arial" w:cs="Arial"/>
          <w:sz w:val="24"/>
          <w:szCs w:val="24"/>
          <w:lang w:val="fr-CA"/>
        </w:rPr>
      </w:pPr>
      <w:r>
        <w:rPr>
          <w:rFonts w:ascii="Arial" w:hAnsi="Arial" w:cs="Arial"/>
          <w:sz w:val="24"/>
          <w:szCs w:val="24"/>
          <w:lang w:val="fr-CA"/>
        </w:rPr>
        <w:t>V2</w:t>
      </w:r>
    </w:p>
    <w:p w:rsidR="00C53423" w:rsidRDefault="00C53423" w:rsidP="00C53423">
      <w:pPr>
        <w:pStyle w:val="ListParagraph"/>
        <w:numPr>
          <w:ilvl w:val="1"/>
          <w:numId w:val="38"/>
        </w:numPr>
        <w:spacing w:line="360" w:lineRule="auto"/>
        <w:ind w:right="4"/>
        <w:rPr>
          <w:rFonts w:ascii="Arial" w:hAnsi="Arial" w:cs="Arial"/>
          <w:sz w:val="24"/>
          <w:szCs w:val="24"/>
          <w:lang w:val="fr-CA"/>
        </w:rPr>
      </w:pPr>
      <w:r>
        <w:rPr>
          <w:rFonts w:ascii="Arial" w:hAnsi="Arial" w:cs="Arial"/>
          <w:sz w:val="24"/>
          <w:szCs w:val="24"/>
          <w:lang w:val="fr-CA"/>
        </w:rPr>
        <w:t>Projet Manhattan</w:t>
      </w:r>
    </w:p>
    <w:p w:rsidR="00C53423" w:rsidRPr="00C53423" w:rsidRDefault="00C53423" w:rsidP="00C53423">
      <w:pPr>
        <w:pStyle w:val="ListParagraph"/>
        <w:numPr>
          <w:ilvl w:val="1"/>
          <w:numId w:val="38"/>
        </w:numPr>
        <w:spacing w:line="360" w:lineRule="auto"/>
        <w:ind w:right="4"/>
        <w:rPr>
          <w:rFonts w:ascii="Arial" w:hAnsi="Arial" w:cs="Arial"/>
          <w:sz w:val="24"/>
          <w:szCs w:val="24"/>
          <w:lang w:val="fr-CA"/>
        </w:rPr>
      </w:pPr>
      <w:r>
        <w:rPr>
          <w:rFonts w:ascii="Arial" w:hAnsi="Arial" w:cs="Arial"/>
          <w:sz w:val="24"/>
          <w:szCs w:val="24"/>
          <w:lang w:val="fr-CA"/>
        </w:rPr>
        <w:t>Porte avions</w:t>
      </w:r>
    </w:p>
    <w:sectPr w:rsidR="00C53423" w:rsidRPr="00C53423" w:rsidSect="00A60B94">
      <w:pgSz w:w="12240" w:h="15840"/>
      <w:pgMar w:top="1440" w:right="1467"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E1DA4"/>
    <w:multiLevelType w:val="hybridMultilevel"/>
    <w:tmpl w:val="B96C16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99146F"/>
    <w:multiLevelType w:val="hybridMultilevel"/>
    <w:tmpl w:val="26DAD0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5A2BA9"/>
    <w:multiLevelType w:val="hybridMultilevel"/>
    <w:tmpl w:val="5B70690A"/>
    <w:lvl w:ilvl="0" w:tplc="10090013">
      <w:start w:val="1"/>
      <w:numFmt w:val="upperRoman"/>
      <w:lvlText w:val="%1."/>
      <w:lvlJc w:val="righ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9B933E3"/>
    <w:multiLevelType w:val="hybridMultilevel"/>
    <w:tmpl w:val="AB6E4E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F237289"/>
    <w:multiLevelType w:val="hybridMultilevel"/>
    <w:tmpl w:val="64801ACE"/>
    <w:lvl w:ilvl="0" w:tplc="10090013">
      <w:start w:val="1"/>
      <w:numFmt w:val="upperRoman"/>
      <w:lvlText w:val="%1."/>
      <w:lvlJc w:val="righ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4B056B6"/>
    <w:multiLevelType w:val="hybridMultilevel"/>
    <w:tmpl w:val="7F44EE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AF84154"/>
    <w:multiLevelType w:val="hybridMultilevel"/>
    <w:tmpl w:val="004493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B280BED"/>
    <w:multiLevelType w:val="hybridMultilevel"/>
    <w:tmpl w:val="AF943B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E4A2E82"/>
    <w:multiLevelType w:val="hybridMultilevel"/>
    <w:tmpl w:val="D444B6F4"/>
    <w:lvl w:ilvl="0" w:tplc="10090013">
      <w:start w:val="1"/>
      <w:numFmt w:val="upperRoman"/>
      <w:lvlText w:val="%1."/>
      <w:lvlJc w:val="righ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210C01B8"/>
    <w:multiLevelType w:val="hybridMultilevel"/>
    <w:tmpl w:val="38B6FF20"/>
    <w:lvl w:ilvl="0" w:tplc="10090005">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15:restartNumberingAfterBreak="0">
    <w:nsid w:val="31763292"/>
    <w:multiLevelType w:val="hybridMultilevel"/>
    <w:tmpl w:val="704EBB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AA34F3C"/>
    <w:multiLevelType w:val="hybridMultilevel"/>
    <w:tmpl w:val="237488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C570C63"/>
    <w:multiLevelType w:val="hybridMultilevel"/>
    <w:tmpl w:val="A698A0D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15:restartNumberingAfterBreak="0">
    <w:nsid w:val="3CE5506C"/>
    <w:multiLevelType w:val="hybridMultilevel"/>
    <w:tmpl w:val="3B28BFE6"/>
    <w:lvl w:ilvl="0" w:tplc="C090031A">
      <w:start w:val="1"/>
      <w:numFmt w:val="upperRoman"/>
      <w:lvlText w:val="%1."/>
      <w:lvlJc w:val="left"/>
      <w:pPr>
        <w:ind w:left="1080" w:hanging="72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3E3C3C13"/>
    <w:multiLevelType w:val="hybridMultilevel"/>
    <w:tmpl w:val="CFD23FEC"/>
    <w:lvl w:ilvl="0" w:tplc="A08A354A">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431371E2"/>
    <w:multiLevelType w:val="hybridMultilevel"/>
    <w:tmpl w:val="83EA40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4E41FB7"/>
    <w:multiLevelType w:val="hybridMultilevel"/>
    <w:tmpl w:val="AE884D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EA963F0"/>
    <w:multiLevelType w:val="hybridMultilevel"/>
    <w:tmpl w:val="6F8CC0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EFF5CDD"/>
    <w:multiLevelType w:val="hybridMultilevel"/>
    <w:tmpl w:val="A42828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71C2358"/>
    <w:multiLevelType w:val="hybridMultilevel"/>
    <w:tmpl w:val="53FE8A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5A9A10D0"/>
    <w:multiLevelType w:val="hybridMultilevel"/>
    <w:tmpl w:val="418AC424"/>
    <w:lvl w:ilvl="0" w:tplc="10090013">
      <w:start w:val="1"/>
      <w:numFmt w:val="upperRoman"/>
      <w:lvlText w:val="%1."/>
      <w:lvlJc w:val="righ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5B035BC5"/>
    <w:multiLevelType w:val="hybridMultilevel"/>
    <w:tmpl w:val="B9323C36"/>
    <w:lvl w:ilvl="0" w:tplc="10090013">
      <w:start w:val="1"/>
      <w:numFmt w:val="upperRoman"/>
      <w:lvlText w:val="%1."/>
      <w:lvlJc w:val="righ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5BE81108"/>
    <w:multiLevelType w:val="hybridMultilevel"/>
    <w:tmpl w:val="E9A020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AA920C90">
      <w:start w:val="1"/>
      <w:numFmt w:val="bullet"/>
      <w:lvlText w:val="→"/>
      <w:lvlJc w:val="left"/>
      <w:pPr>
        <w:ind w:left="2880" w:hanging="360"/>
      </w:pPr>
      <w:rPr>
        <w:rFonts w:ascii="Arial" w:hAnsi="Aria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C4802EA"/>
    <w:multiLevelType w:val="hybridMultilevel"/>
    <w:tmpl w:val="611875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D457930"/>
    <w:multiLevelType w:val="hybridMultilevel"/>
    <w:tmpl w:val="0E66BFB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612C1CB8"/>
    <w:multiLevelType w:val="hybridMultilevel"/>
    <w:tmpl w:val="DE5E34F6"/>
    <w:lvl w:ilvl="0" w:tplc="10090013">
      <w:start w:val="1"/>
      <w:numFmt w:val="upperRoman"/>
      <w:lvlText w:val="%1."/>
      <w:lvlJc w:val="righ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63626169"/>
    <w:multiLevelType w:val="hybridMultilevel"/>
    <w:tmpl w:val="187806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3D47F21"/>
    <w:multiLevelType w:val="hybridMultilevel"/>
    <w:tmpl w:val="325EA0A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64A4297B"/>
    <w:multiLevelType w:val="hybridMultilevel"/>
    <w:tmpl w:val="10A869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5A24E58"/>
    <w:multiLevelType w:val="hybridMultilevel"/>
    <w:tmpl w:val="9F46E3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6C2C1FE9"/>
    <w:multiLevelType w:val="hybridMultilevel"/>
    <w:tmpl w:val="320A0EEC"/>
    <w:lvl w:ilvl="0" w:tplc="E9029810">
      <w:start w:val="1"/>
      <w:numFmt w:val="lowerLetter"/>
      <w:lvlText w:val="%1."/>
      <w:lvlJc w:val="left"/>
      <w:pPr>
        <w:ind w:left="720" w:hanging="360"/>
      </w:pPr>
      <w:rPr>
        <w:rFonts w:ascii="Arial" w:eastAsiaTheme="minorHAnsi" w:hAnsi="Arial" w:cs="Arial"/>
      </w:rPr>
    </w:lvl>
    <w:lvl w:ilvl="1" w:tplc="AA920C90">
      <w:start w:val="1"/>
      <w:numFmt w:val="bullet"/>
      <w:lvlText w:val="→"/>
      <w:lvlJc w:val="left"/>
      <w:pPr>
        <w:ind w:left="1440" w:hanging="360"/>
      </w:pPr>
      <w:rPr>
        <w:rFonts w:ascii="Arial" w:hAnsi="Arial" w:hint="default"/>
      </w:rPr>
    </w:lvl>
    <w:lvl w:ilvl="2" w:tplc="CF74351A">
      <w:start w:val="1"/>
      <w:numFmt w:val="decimal"/>
      <w:lvlText w:val="%3."/>
      <w:lvlJc w:val="left"/>
      <w:pPr>
        <w:ind w:left="2340" w:hanging="360"/>
      </w:pPr>
      <w:rPr>
        <w:rFonts w:ascii="Arial" w:eastAsiaTheme="minorHAnsi" w:hAnsi="Arial" w:cs="Arial"/>
      </w:r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1" w15:restartNumberingAfterBreak="0">
    <w:nsid w:val="6CEF5A4C"/>
    <w:multiLevelType w:val="hybridMultilevel"/>
    <w:tmpl w:val="AE300F92"/>
    <w:lvl w:ilvl="0" w:tplc="10090013">
      <w:start w:val="1"/>
      <w:numFmt w:val="upperRoman"/>
      <w:lvlText w:val="%1."/>
      <w:lvlJc w:val="righ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6D871A88"/>
    <w:multiLevelType w:val="hybridMultilevel"/>
    <w:tmpl w:val="FE06C60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DEF4200"/>
    <w:multiLevelType w:val="hybridMultilevel"/>
    <w:tmpl w:val="8BCA64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75631824"/>
    <w:multiLevelType w:val="hybridMultilevel"/>
    <w:tmpl w:val="696015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58C53B5"/>
    <w:multiLevelType w:val="hybridMultilevel"/>
    <w:tmpl w:val="00B0A7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7D6A2BF5"/>
    <w:multiLevelType w:val="hybridMultilevel"/>
    <w:tmpl w:val="DCCAD9A0"/>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511E5120">
      <w:start w:val="1"/>
      <w:numFmt w:val="upperRoman"/>
      <w:lvlText w:val="%6."/>
      <w:lvlJc w:val="left"/>
      <w:pPr>
        <w:ind w:left="4860" w:hanging="720"/>
      </w:pPr>
      <w:rPr>
        <w:rFonts w:hint="default"/>
      </w:r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15:restartNumberingAfterBreak="0">
    <w:nsid w:val="7DED4431"/>
    <w:multiLevelType w:val="hybridMultilevel"/>
    <w:tmpl w:val="AA48FC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7EC06624"/>
    <w:multiLevelType w:val="hybridMultilevel"/>
    <w:tmpl w:val="5E685A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3"/>
  </w:num>
  <w:num w:numId="2">
    <w:abstractNumId w:val="3"/>
  </w:num>
  <w:num w:numId="3">
    <w:abstractNumId w:val="33"/>
  </w:num>
  <w:num w:numId="4">
    <w:abstractNumId w:val="7"/>
  </w:num>
  <w:num w:numId="5">
    <w:abstractNumId w:val="37"/>
  </w:num>
  <w:num w:numId="6">
    <w:abstractNumId w:val="6"/>
  </w:num>
  <w:num w:numId="7">
    <w:abstractNumId w:val="26"/>
  </w:num>
  <w:num w:numId="8">
    <w:abstractNumId w:val="22"/>
  </w:num>
  <w:num w:numId="9">
    <w:abstractNumId w:val="9"/>
  </w:num>
  <w:num w:numId="10">
    <w:abstractNumId w:val="1"/>
  </w:num>
  <w:num w:numId="11">
    <w:abstractNumId w:val="35"/>
  </w:num>
  <w:num w:numId="12">
    <w:abstractNumId w:val="32"/>
  </w:num>
  <w:num w:numId="13">
    <w:abstractNumId w:val="17"/>
  </w:num>
  <w:num w:numId="14">
    <w:abstractNumId w:val="34"/>
  </w:num>
  <w:num w:numId="15">
    <w:abstractNumId w:val="24"/>
  </w:num>
  <w:num w:numId="16">
    <w:abstractNumId w:val="30"/>
  </w:num>
  <w:num w:numId="17">
    <w:abstractNumId w:val="38"/>
  </w:num>
  <w:num w:numId="18">
    <w:abstractNumId w:val="16"/>
  </w:num>
  <w:num w:numId="19">
    <w:abstractNumId w:val="5"/>
  </w:num>
  <w:num w:numId="20">
    <w:abstractNumId w:val="29"/>
  </w:num>
  <w:num w:numId="21">
    <w:abstractNumId w:val="11"/>
  </w:num>
  <w:num w:numId="22">
    <w:abstractNumId w:val="14"/>
  </w:num>
  <w:num w:numId="23">
    <w:abstractNumId w:val="27"/>
  </w:num>
  <w:num w:numId="24">
    <w:abstractNumId w:val="28"/>
  </w:num>
  <w:num w:numId="25">
    <w:abstractNumId w:val="18"/>
  </w:num>
  <w:num w:numId="26">
    <w:abstractNumId w:val="0"/>
  </w:num>
  <w:num w:numId="27">
    <w:abstractNumId w:val="19"/>
  </w:num>
  <w:num w:numId="28">
    <w:abstractNumId w:val="36"/>
  </w:num>
  <w:num w:numId="29">
    <w:abstractNumId w:val="15"/>
  </w:num>
  <w:num w:numId="30">
    <w:abstractNumId w:val="12"/>
  </w:num>
  <w:num w:numId="31">
    <w:abstractNumId w:val="13"/>
  </w:num>
  <w:num w:numId="32">
    <w:abstractNumId w:val="21"/>
  </w:num>
  <w:num w:numId="33">
    <w:abstractNumId w:val="8"/>
  </w:num>
  <w:num w:numId="34">
    <w:abstractNumId w:val="20"/>
  </w:num>
  <w:num w:numId="35">
    <w:abstractNumId w:val="31"/>
  </w:num>
  <w:num w:numId="36">
    <w:abstractNumId w:val="25"/>
  </w:num>
  <w:num w:numId="37">
    <w:abstractNumId w:val="4"/>
  </w:num>
  <w:num w:numId="38">
    <w:abstractNumId w:val="2"/>
  </w:num>
  <w:num w:numId="39">
    <w:abstractNumId w:val="1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kaela saliba">
    <w15:presenceInfo w15:providerId="Windows Live" w15:userId="cdd0e489531cb4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DC0"/>
    <w:rsid w:val="00017658"/>
    <w:rsid w:val="00041EA6"/>
    <w:rsid w:val="0005209A"/>
    <w:rsid w:val="00063812"/>
    <w:rsid w:val="0007426E"/>
    <w:rsid w:val="00080C75"/>
    <w:rsid w:val="00090E43"/>
    <w:rsid w:val="000D0F04"/>
    <w:rsid w:val="000E467C"/>
    <w:rsid w:val="001879EF"/>
    <w:rsid w:val="00192854"/>
    <w:rsid w:val="001A6524"/>
    <w:rsid w:val="001B60AE"/>
    <w:rsid w:val="001C7F96"/>
    <w:rsid w:val="001D7F81"/>
    <w:rsid w:val="002130D3"/>
    <w:rsid w:val="00226075"/>
    <w:rsid w:val="00233EC6"/>
    <w:rsid w:val="00284A21"/>
    <w:rsid w:val="00296EE4"/>
    <w:rsid w:val="002E062C"/>
    <w:rsid w:val="002E1AB3"/>
    <w:rsid w:val="003019B8"/>
    <w:rsid w:val="00304EDE"/>
    <w:rsid w:val="00305048"/>
    <w:rsid w:val="0030596F"/>
    <w:rsid w:val="003157D4"/>
    <w:rsid w:val="00330404"/>
    <w:rsid w:val="00336050"/>
    <w:rsid w:val="00350C58"/>
    <w:rsid w:val="0036766A"/>
    <w:rsid w:val="00383F0A"/>
    <w:rsid w:val="003855DB"/>
    <w:rsid w:val="00393583"/>
    <w:rsid w:val="00394FA4"/>
    <w:rsid w:val="00397152"/>
    <w:rsid w:val="00414A89"/>
    <w:rsid w:val="004231D7"/>
    <w:rsid w:val="00435E43"/>
    <w:rsid w:val="00437109"/>
    <w:rsid w:val="00450BE7"/>
    <w:rsid w:val="00461F0A"/>
    <w:rsid w:val="00484572"/>
    <w:rsid w:val="00494169"/>
    <w:rsid w:val="004A0C3C"/>
    <w:rsid w:val="004A5EFB"/>
    <w:rsid w:val="004D5955"/>
    <w:rsid w:val="005538A4"/>
    <w:rsid w:val="005971E7"/>
    <w:rsid w:val="005C688B"/>
    <w:rsid w:val="005D16EF"/>
    <w:rsid w:val="005E4260"/>
    <w:rsid w:val="005F1DEC"/>
    <w:rsid w:val="006022C0"/>
    <w:rsid w:val="00603807"/>
    <w:rsid w:val="0061648C"/>
    <w:rsid w:val="006274C8"/>
    <w:rsid w:val="00661937"/>
    <w:rsid w:val="00670B94"/>
    <w:rsid w:val="00680599"/>
    <w:rsid w:val="00693693"/>
    <w:rsid w:val="00696DC0"/>
    <w:rsid w:val="006A601D"/>
    <w:rsid w:val="006B56E4"/>
    <w:rsid w:val="006D3066"/>
    <w:rsid w:val="006D7C4C"/>
    <w:rsid w:val="006E361D"/>
    <w:rsid w:val="006E4F2E"/>
    <w:rsid w:val="006E73D2"/>
    <w:rsid w:val="006F3AB7"/>
    <w:rsid w:val="007436DF"/>
    <w:rsid w:val="00743AE8"/>
    <w:rsid w:val="00753362"/>
    <w:rsid w:val="00757A28"/>
    <w:rsid w:val="007621F5"/>
    <w:rsid w:val="007644EC"/>
    <w:rsid w:val="007A03BD"/>
    <w:rsid w:val="00814833"/>
    <w:rsid w:val="00843F65"/>
    <w:rsid w:val="00954D7B"/>
    <w:rsid w:val="009705F7"/>
    <w:rsid w:val="00971CE0"/>
    <w:rsid w:val="009B74AB"/>
    <w:rsid w:val="009F72DC"/>
    <w:rsid w:val="00A04813"/>
    <w:rsid w:val="00A60B94"/>
    <w:rsid w:val="00A945A3"/>
    <w:rsid w:val="00AB45DE"/>
    <w:rsid w:val="00AF2ABA"/>
    <w:rsid w:val="00AF4DF8"/>
    <w:rsid w:val="00B301C1"/>
    <w:rsid w:val="00B43D96"/>
    <w:rsid w:val="00B61E36"/>
    <w:rsid w:val="00B802D1"/>
    <w:rsid w:val="00B8706B"/>
    <w:rsid w:val="00B932DA"/>
    <w:rsid w:val="00BA4CDA"/>
    <w:rsid w:val="00BD709D"/>
    <w:rsid w:val="00BE4941"/>
    <w:rsid w:val="00C32CDB"/>
    <w:rsid w:val="00C53423"/>
    <w:rsid w:val="00C879B5"/>
    <w:rsid w:val="00C9647C"/>
    <w:rsid w:val="00CA557B"/>
    <w:rsid w:val="00CB06E8"/>
    <w:rsid w:val="00CC5577"/>
    <w:rsid w:val="00CE49CA"/>
    <w:rsid w:val="00CE7263"/>
    <w:rsid w:val="00D040B0"/>
    <w:rsid w:val="00D12590"/>
    <w:rsid w:val="00D14A46"/>
    <w:rsid w:val="00D254F4"/>
    <w:rsid w:val="00D434D7"/>
    <w:rsid w:val="00D46676"/>
    <w:rsid w:val="00D47092"/>
    <w:rsid w:val="00D54621"/>
    <w:rsid w:val="00D70DC8"/>
    <w:rsid w:val="00D954C2"/>
    <w:rsid w:val="00DA7BDF"/>
    <w:rsid w:val="00DF4B50"/>
    <w:rsid w:val="00DF57B8"/>
    <w:rsid w:val="00E05C38"/>
    <w:rsid w:val="00E0683D"/>
    <w:rsid w:val="00E33E27"/>
    <w:rsid w:val="00EA22A4"/>
    <w:rsid w:val="00EE7495"/>
    <w:rsid w:val="00EF1655"/>
    <w:rsid w:val="00F16E9D"/>
    <w:rsid w:val="00F22222"/>
    <w:rsid w:val="00F7739A"/>
    <w:rsid w:val="00FA0A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C1E5C1-16E4-401C-A7DC-B8378177B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4A46"/>
    <w:pPr>
      <w:ind w:left="720"/>
      <w:contextualSpacing/>
    </w:pPr>
  </w:style>
  <w:style w:type="character" w:styleId="CommentReference">
    <w:name w:val="annotation reference"/>
    <w:basedOn w:val="DefaultParagraphFont"/>
    <w:uiPriority w:val="99"/>
    <w:semiHidden/>
    <w:unhideWhenUsed/>
    <w:rsid w:val="00DF57B8"/>
    <w:rPr>
      <w:sz w:val="16"/>
      <w:szCs w:val="16"/>
    </w:rPr>
  </w:style>
  <w:style w:type="paragraph" w:styleId="CommentText">
    <w:name w:val="annotation text"/>
    <w:basedOn w:val="Normal"/>
    <w:link w:val="CommentTextChar"/>
    <w:uiPriority w:val="99"/>
    <w:semiHidden/>
    <w:unhideWhenUsed/>
    <w:rsid w:val="00DF57B8"/>
    <w:pPr>
      <w:spacing w:line="240" w:lineRule="auto"/>
    </w:pPr>
    <w:rPr>
      <w:sz w:val="20"/>
      <w:szCs w:val="20"/>
    </w:rPr>
  </w:style>
  <w:style w:type="character" w:customStyle="1" w:styleId="CommentTextChar">
    <w:name w:val="Comment Text Char"/>
    <w:basedOn w:val="DefaultParagraphFont"/>
    <w:link w:val="CommentText"/>
    <w:uiPriority w:val="99"/>
    <w:semiHidden/>
    <w:rsid w:val="00DF57B8"/>
    <w:rPr>
      <w:sz w:val="20"/>
      <w:szCs w:val="20"/>
    </w:rPr>
  </w:style>
  <w:style w:type="paragraph" w:styleId="CommentSubject">
    <w:name w:val="annotation subject"/>
    <w:basedOn w:val="CommentText"/>
    <w:next w:val="CommentText"/>
    <w:link w:val="CommentSubjectChar"/>
    <w:uiPriority w:val="99"/>
    <w:semiHidden/>
    <w:unhideWhenUsed/>
    <w:rsid w:val="00DF57B8"/>
    <w:rPr>
      <w:b/>
      <w:bCs/>
    </w:rPr>
  </w:style>
  <w:style w:type="character" w:customStyle="1" w:styleId="CommentSubjectChar">
    <w:name w:val="Comment Subject Char"/>
    <w:basedOn w:val="CommentTextChar"/>
    <w:link w:val="CommentSubject"/>
    <w:uiPriority w:val="99"/>
    <w:semiHidden/>
    <w:rsid w:val="00DF57B8"/>
    <w:rPr>
      <w:b/>
      <w:bCs/>
      <w:sz w:val="20"/>
      <w:szCs w:val="20"/>
    </w:rPr>
  </w:style>
  <w:style w:type="paragraph" w:styleId="BalloonText">
    <w:name w:val="Balloon Text"/>
    <w:basedOn w:val="Normal"/>
    <w:link w:val="BalloonTextChar"/>
    <w:uiPriority w:val="99"/>
    <w:semiHidden/>
    <w:unhideWhenUsed/>
    <w:rsid w:val="00DF57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7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F5ED1-3AF3-41CA-8458-F095B57DD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3683</TotalTime>
  <Pages>67</Pages>
  <Words>11791</Words>
  <Characters>67212</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mikaela saliba</dc:creator>
  <cp:keywords/>
  <dc:description/>
  <cp:lastModifiedBy>mikaela saliba</cp:lastModifiedBy>
  <cp:revision>33</cp:revision>
  <dcterms:created xsi:type="dcterms:W3CDTF">2015-09-10T18:27:00Z</dcterms:created>
  <dcterms:modified xsi:type="dcterms:W3CDTF">2015-11-26T20:47:00Z</dcterms:modified>
</cp:coreProperties>
</file>