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C4E26" w14:textId="1F67CBAD" w:rsidR="00BD0BB8" w:rsidRDefault="00BD0BB8" w:rsidP="009C49C1">
      <w:pPr>
        <w:tabs>
          <w:tab w:val="left" w:pos="2895"/>
          <w:tab w:val="center" w:pos="4680"/>
        </w:tabs>
        <w:spacing w:after="0" w:line="240" w:lineRule="auto"/>
        <w:jc w:val="center"/>
        <w:rPr>
          <w:b/>
        </w:rPr>
      </w:pPr>
      <w:r>
        <w:rPr>
          <w:b/>
        </w:rPr>
        <w:t xml:space="preserve">Chapter 1 - </w:t>
      </w:r>
      <w:r w:rsidRPr="009F7980">
        <w:rPr>
          <w:b/>
        </w:rPr>
        <w:t xml:space="preserve">Psychology: The Science of </w:t>
      </w:r>
      <w:r w:rsidR="001F0CB9" w:rsidRPr="009F7980">
        <w:rPr>
          <w:b/>
        </w:rPr>
        <w:t>Behaviour</w:t>
      </w:r>
    </w:p>
    <w:p w14:paraId="123C4E27" w14:textId="77777777" w:rsidR="00544AD5" w:rsidRDefault="00544AD5" w:rsidP="000465B1">
      <w:pPr>
        <w:tabs>
          <w:tab w:val="left" w:pos="2895"/>
          <w:tab w:val="center" w:pos="4680"/>
        </w:tabs>
        <w:spacing w:after="0" w:line="240" w:lineRule="auto"/>
        <w:rPr>
          <w:b/>
        </w:rPr>
      </w:pPr>
    </w:p>
    <w:p w14:paraId="123C4E28" w14:textId="77777777" w:rsidR="00BD0BB8" w:rsidRPr="00544AD5" w:rsidRDefault="00BD0BB8" w:rsidP="000465B1">
      <w:pPr>
        <w:spacing w:after="0" w:line="240" w:lineRule="auto"/>
        <w:rPr>
          <w:i/>
          <w:color w:val="00B0F0"/>
          <w:sz w:val="40"/>
          <w:szCs w:val="40"/>
        </w:rPr>
      </w:pPr>
      <w:r w:rsidRPr="00544AD5">
        <w:rPr>
          <w:i/>
          <w:color w:val="00B0F0"/>
          <w:sz w:val="40"/>
          <w:szCs w:val="40"/>
        </w:rPr>
        <w:t>The Nature of Psychology</w:t>
      </w:r>
    </w:p>
    <w:p w14:paraId="123C4E29" w14:textId="77777777" w:rsidR="001472E3" w:rsidRDefault="001472E3" w:rsidP="000465B1">
      <w:pPr>
        <w:spacing w:after="0" w:line="240" w:lineRule="auto"/>
      </w:pPr>
    </w:p>
    <w:p w14:paraId="123C4E2A" w14:textId="299E1953" w:rsidR="00985825" w:rsidRDefault="00985825" w:rsidP="000465B1">
      <w:pPr>
        <w:spacing w:after="0" w:line="240" w:lineRule="auto"/>
      </w:pPr>
      <w:r>
        <w:t xml:space="preserve">Psychology is studying </w:t>
      </w:r>
      <w:r w:rsidR="001F0CB9" w:rsidRPr="00F237A5">
        <w:rPr>
          <w:b/>
        </w:rPr>
        <w:t>behaviour</w:t>
      </w:r>
      <w:r>
        <w:t xml:space="preserve"> and the </w:t>
      </w:r>
      <w:r w:rsidRPr="00F237A5">
        <w:rPr>
          <w:b/>
        </w:rPr>
        <w:t>mind</w:t>
      </w:r>
      <w:r>
        <w:t>.</w:t>
      </w:r>
    </w:p>
    <w:p w14:paraId="284A866A" w14:textId="012337EB" w:rsidR="00C11D41" w:rsidRDefault="00C11D41" w:rsidP="000465B1">
      <w:pPr>
        <w:spacing w:after="0" w:line="240" w:lineRule="auto"/>
      </w:pPr>
      <w:r>
        <w:t>Behaviour is what we can directly observe while the mind cannot be directly observed.</w:t>
      </w:r>
    </w:p>
    <w:p w14:paraId="123C4E34" w14:textId="77777777" w:rsidR="00511FEA" w:rsidRDefault="00511FEA" w:rsidP="000465B1">
      <w:pPr>
        <w:spacing w:after="0" w:line="240" w:lineRule="auto"/>
      </w:pPr>
    </w:p>
    <w:p w14:paraId="123C4E37" w14:textId="2C6CD426" w:rsidR="0057593C" w:rsidRPr="005C79C6" w:rsidRDefault="00985825" w:rsidP="000465B1">
      <w:pPr>
        <w:spacing w:after="0" w:line="240" w:lineRule="auto"/>
        <w:rPr>
          <w:u w:val="single"/>
        </w:rPr>
      </w:pPr>
      <w:r w:rsidRPr="0012681C">
        <w:rPr>
          <w:b/>
          <w:u w:val="single"/>
        </w:rPr>
        <w:t>The main goal of psychology</w:t>
      </w:r>
      <w:r w:rsidRPr="001C6414">
        <w:rPr>
          <w:u w:val="single"/>
        </w:rPr>
        <w:t xml:space="preserve"> is to understand (describe, explain, predict, and influence) </w:t>
      </w:r>
      <w:r w:rsidR="001F0CB9" w:rsidRPr="001C6414">
        <w:rPr>
          <w:u w:val="single"/>
        </w:rPr>
        <w:t>behaviour</w:t>
      </w:r>
      <w:r w:rsidRPr="001C6414">
        <w:rPr>
          <w:u w:val="single"/>
        </w:rPr>
        <w:t xml:space="preserve"> and to apply psychological knowledge for the better of human welfare.</w:t>
      </w:r>
    </w:p>
    <w:p w14:paraId="123C4E38" w14:textId="77777777" w:rsidR="00272C71" w:rsidRDefault="00272C71" w:rsidP="000465B1">
      <w:pPr>
        <w:spacing w:after="0" w:line="240" w:lineRule="auto"/>
      </w:pPr>
    </w:p>
    <w:p w14:paraId="123C4E39" w14:textId="259F291E" w:rsidR="00272C71" w:rsidRPr="00272C71" w:rsidRDefault="005C79C6" w:rsidP="000465B1">
      <w:pPr>
        <w:spacing w:after="0" w:line="240" w:lineRule="auto"/>
        <w:rPr>
          <w:b/>
        </w:rPr>
      </w:pPr>
      <w:r>
        <w:rPr>
          <w:b/>
        </w:rPr>
        <w:t>There are many subfield</w:t>
      </w:r>
      <w:r w:rsidR="000B3C9A">
        <w:rPr>
          <w:b/>
        </w:rPr>
        <w:t>s</w:t>
      </w:r>
      <w:r>
        <w:rPr>
          <w:b/>
        </w:rPr>
        <w:t xml:space="preserve"> of psychology the largest being clinical psychology.</w:t>
      </w:r>
    </w:p>
    <w:p w14:paraId="123C4E3A" w14:textId="0548AA57" w:rsidR="00272C71" w:rsidRDefault="00272C71" w:rsidP="000465B1">
      <w:pPr>
        <w:spacing w:after="0" w:line="240" w:lineRule="auto"/>
      </w:pPr>
      <w:r w:rsidRPr="0004321E">
        <w:rPr>
          <w:u w:val="single"/>
        </w:rPr>
        <w:t>Clinical Psychology</w:t>
      </w:r>
      <w:r>
        <w:t>: The study and treatment of mental disorders.</w:t>
      </w:r>
      <w:r w:rsidR="00E03B05">
        <w:t xml:space="preserve"> </w:t>
      </w:r>
    </w:p>
    <w:p w14:paraId="123C4E3B" w14:textId="77777777" w:rsidR="00E03B05" w:rsidRDefault="00E03B05" w:rsidP="000465B1">
      <w:pPr>
        <w:spacing w:after="0" w:line="240" w:lineRule="auto"/>
      </w:pPr>
      <w:bookmarkStart w:id="0" w:name="_GoBack"/>
      <w:bookmarkEnd w:id="0"/>
    </w:p>
    <w:p w14:paraId="123C4E41" w14:textId="0096FE5D" w:rsidR="00272C71" w:rsidRDefault="00380D8D" w:rsidP="000465B1">
      <w:pPr>
        <w:spacing w:after="0" w:line="240" w:lineRule="auto"/>
      </w:pPr>
      <w:r w:rsidRPr="00F474AD">
        <w:rPr>
          <w:u w:val="single"/>
        </w:rPr>
        <w:t>Cognitive Psychology</w:t>
      </w:r>
      <w:r>
        <w:t xml:space="preserve">: The study of mental process, from a model which views the mind as a mental processor. </w:t>
      </w:r>
      <w:r w:rsidR="0004321E">
        <w:t>A</w:t>
      </w:r>
      <w:r w:rsidR="001252FE">
        <w:t>ttention, memory, problem solving, decision making, and consciousness.</w:t>
      </w:r>
    </w:p>
    <w:p w14:paraId="123C4E42" w14:textId="77777777" w:rsidR="006F698F" w:rsidRDefault="006F698F" w:rsidP="000465B1">
      <w:pPr>
        <w:spacing w:after="0" w:line="240" w:lineRule="auto"/>
      </w:pPr>
    </w:p>
    <w:p w14:paraId="123C4E43" w14:textId="5A34BF76" w:rsidR="006F698F" w:rsidRDefault="006F698F" w:rsidP="000465B1">
      <w:pPr>
        <w:spacing w:after="0" w:line="240" w:lineRule="auto"/>
      </w:pPr>
      <w:r w:rsidRPr="00F474AD">
        <w:rPr>
          <w:u w:val="single"/>
        </w:rPr>
        <w:t>Biopsychology</w:t>
      </w:r>
      <w:r>
        <w:t>:</w:t>
      </w:r>
      <w:r w:rsidR="00C05617">
        <w:t xml:space="preserve"> Focuses on the biological background of </w:t>
      </w:r>
      <w:r w:rsidR="001F0CB9">
        <w:t>behaviour</w:t>
      </w:r>
      <w:r w:rsidR="00C05617">
        <w:t>. Examines how genes, hormones, and brain processes influence actions thoughts and feelings.</w:t>
      </w:r>
    </w:p>
    <w:p w14:paraId="123C4E44" w14:textId="77777777" w:rsidR="00D155D8" w:rsidRDefault="00D155D8" w:rsidP="000465B1">
      <w:pPr>
        <w:spacing w:after="0" w:line="240" w:lineRule="auto"/>
      </w:pPr>
    </w:p>
    <w:p w14:paraId="123C4E45" w14:textId="77777777" w:rsidR="00D155D8" w:rsidRDefault="00D155D8" w:rsidP="000465B1">
      <w:pPr>
        <w:spacing w:after="0" w:line="240" w:lineRule="auto"/>
      </w:pPr>
      <w:r w:rsidRPr="00F474AD">
        <w:rPr>
          <w:u w:val="single"/>
        </w:rPr>
        <w:t>Developmental Psychology</w:t>
      </w:r>
      <w:r>
        <w:t>: Examines how humans change physically, social development, and psychologically throughout their live.</w:t>
      </w:r>
    </w:p>
    <w:p w14:paraId="123C4E46" w14:textId="77777777" w:rsidR="00DF1509" w:rsidRDefault="00DF1509" w:rsidP="000465B1">
      <w:pPr>
        <w:spacing w:after="0" w:line="240" w:lineRule="auto"/>
      </w:pPr>
    </w:p>
    <w:p w14:paraId="123C4E47" w14:textId="77777777" w:rsidR="00DF1509" w:rsidRDefault="00DF1509" w:rsidP="000465B1">
      <w:pPr>
        <w:spacing w:after="0" w:line="240" w:lineRule="auto"/>
      </w:pPr>
      <w:r w:rsidRPr="00541932">
        <w:rPr>
          <w:u w:val="single"/>
        </w:rPr>
        <w:t>Experimental Psychology</w:t>
      </w:r>
      <w:r>
        <w:t xml:space="preserve">: Focused on basic processes like learning, sensory systems, perception, and motivational states. </w:t>
      </w:r>
    </w:p>
    <w:p w14:paraId="41C13362" w14:textId="77777777" w:rsidR="00541932" w:rsidRDefault="00541932" w:rsidP="000465B1">
      <w:pPr>
        <w:spacing w:after="0" w:line="240" w:lineRule="auto"/>
      </w:pPr>
    </w:p>
    <w:p w14:paraId="123C4E48" w14:textId="403187FF" w:rsidR="00DF1509" w:rsidRDefault="00DF1509" w:rsidP="000465B1">
      <w:pPr>
        <w:spacing w:after="0" w:line="240" w:lineRule="auto"/>
      </w:pPr>
      <w:r w:rsidRPr="00541932">
        <w:rPr>
          <w:u w:val="single"/>
        </w:rPr>
        <w:t>Industrial-Organizational Psychology</w:t>
      </w:r>
      <w:r>
        <w:t xml:space="preserve">: </w:t>
      </w:r>
      <w:r w:rsidR="00F47034">
        <w:t xml:space="preserve">Examines </w:t>
      </w:r>
      <w:r w:rsidR="001F0CB9">
        <w:t>behaviour</w:t>
      </w:r>
      <w:r w:rsidR="00F47034">
        <w:t xml:space="preserve"> in the workplace.</w:t>
      </w:r>
      <w:r w:rsidR="00CF3A8C">
        <w:t xml:space="preserve"> Leadership, teamwork, work motivation, performance.</w:t>
      </w:r>
    </w:p>
    <w:p w14:paraId="123C4E49" w14:textId="77777777" w:rsidR="00CF3A8C" w:rsidRDefault="00CF3A8C" w:rsidP="000465B1">
      <w:pPr>
        <w:spacing w:after="0" w:line="240" w:lineRule="auto"/>
      </w:pPr>
    </w:p>
    <w:p w14:paraId="123C4E4A" w14:textId="77777777" w:rsidR="00CF3A8C" w:rsidRDefault="00CF3A8C" w:rsidP="000465B1">
      <w:pPr>
        <w:spacing w:after="0" w:line="240" w:lineRule="auto"/>
      </w:pPr>
      <w:r w:rsidRPr="00541932">
        <w:rPr>
          <w:u w:val="single"/>
        </w:rPr>
        <w:t>Personality Psychology</w:t>
      </w:r>
      <w:r>
        <w:t xml:space="preserve">: </w:t>
      </w:r>
      <w:r w:rsidR="008B7E63">
        <w:t>The study of human personality</w:t>
      </w:r>
    </w:p>
    <w:p w14:paraId="123C4E4B" w14:textId="77777777" w:rsidR="008B7E63" w:rsidRDefault="008B7E63" w:rsidP="000465B1">
      <w:pPr>
        <w:spacing w:after="0" w:line="240" w:lineRule="auto"/>
      </w:pPr>
    </w:p>
    <w:p w14:paraId="123C4E4C" w14:textId="6DBB7196" w:rsidR="008B7E63" w:rsidRDefault="008B7E63" w:rsidP="000465B1">
      <w:pPr>
        <w:spacing w:after="0" w:line="240" w:lineRule="auto"/>
      </w:pPr>
      <w:r w:rsidRPr="00541932">
        <w:rPr>
          <w:u w:val="single"/>
        </w:rPr>
        <w:t>Social Psychology</w:t>
      </w:r>
      <w:r>
        <w:t xml:space="preserve">: Examines thoughts, feelings, and </w:t>
      </w:r>
      <w:r w:rsidR="001F0CB9">
        <w:t>behaviour</w:t>
      </w:r>
      <w:r>
        <w:t xml:space="preserve"> to the social world. </w:t>
      </w:r>
      <w:r w:rsidR="00EC6550">
        <w:t>How people influence each other, behave in groups, attraction and love, prejudice and discrimination.</w:t>
      </w:r>
    </w:p>
    <w:p w14:paraId="123C4E4D" w14:textId="77777777" w:rsidR="00417A55" w:rsidRDefault="00417A55" w:rsidP="000465B1">
      <w:pPr>
        <w:spacing w:after="0" w:line="240" w:lineRule="auto"/>
      </w:pPr>
    </w:p>
    <w:p w14:paraId="1F21233E" w14:textId="6833FAFF" w:rsidR="00E26AB3" w:rsidRPr="0078596F" w:rsidRDefault="00417A55" w:rsidP="000465B1">
      <w:pPr>
        <w:spacing w:after="0" w:line="240" w:lineRule="auto"/>
      </w:pPr>
      <w:r>
        <w:t>Topics studied in subfields WILL overlap.</w:t>
      </w:r>
      <w:r w:rsidR="008F2C6A">
        <w:t xml:space="preserve"> For example think about how decision making could be a topic studied by different Psychologists.</w:t>
      </w:r>
      <w:r w:rsidR="008F4AFB">
        <w:t xml:space="preserve"> </w:t>
      </w:r>
      <w:r w:rsidR="00495D41">
        <w:rPr>
          <w:b/>
          <w:i/>
          <w:u w:val="single"/>
        </w:rPr>
        <w:t>Psychologists do more than just mental disorders and therapy, there is a lot of research involved and a diversity of subfields</w:t>
      </w:r>
    </w:p>
    <w:p w14:paraId="325EBF6F" w14:textId="283CDDBE" w:rsidR="00E26AB3" w:rsidRPr="00F80E65" w:rsidRDefault="00F80E65" w:rsidP="000465B1">
      <w:pPr>
        <w:spacing w:after="0" w:line="240" w:lineRule="auto"/>
        <w:rPr>
          <w:i/>
          <w:color w:val="0070C0"/>
          <w:sz w:val="24"/>
          <w:szCs w:val="24"/>
        </w:rPr>
      </w:pPr>
      <w:r>
        <w:rPr>
          <w:i/>
          <w:color w:val="0070C0"/>
          <w:sz w:val="24"/>
          <w:szCs w:val="24"/>
        </w:rPr>
        <w:t xml:space="preserve">No matter what field of psychology, the scientific method of systematically gathering data and making observations </w:t>
      </w:r>
      <w:proofErr w:type="gramStart"/>
      <w:r>
        <w:rPr>
          <w:i/>
          <w:color w:val="0070C0"/>
          <w:sz w:val="24"/>
          <w:szCs w:val="24"/>
        </w:rPr>
        <w:t>is  the</w:t>
      </w:r>
      <w:proofErr w:type="gramEnd"/>
      <w:r>
        <w:rPr>
          <w:i/>
          <w:color w:val="0070C0"/>
          <w:sz w:val="24"/>
          <w:szCs w:val="24"/>
        </w:rPr>
        <w:t xml:space="preserve"> used approach.</w:t>
      </w:r>
    </w:p>
    <w:p w14:paraId="123C4E57" w14:textId="77777777" w:rsidR="006A55F0" w:rsidRDefault="006A55F0" w:rsidP="000465B1">
      <w:pPr>
        <w:spacing w:after="0" w:line="240" w:lineRule="auto"/>
      </w:pPr>
    </w:p>
    <w:p w14:paraId="123C4E5E" w14:textId="40A711AA" w:rsidR="00D94A1D" w:rsidRDefault="00DD2959" w:rsidP="000465B1">
      <w:pPr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As humans we often make</w:t>
      </w:r>
      <w:r w:rsidR="00DD5CE1">
        <w:rPr>
          <w:color w:val="000000" w:themeColor="text1"/>
          <w:sz w:val="24"/>
          <w:szCs w:val="24"/>
        </w:rPr>
        <w:t xml:space="preserve"> </w:t>
      </w:r>
      <w:r w:rsidR="00DD5CE1">
        <w:rPr>
          <w:b/>
          <w:i/>
          <w:color w:val="000000" w:themeColor="text1"/>
          <w:sz w:val="24"/>
          <w:szCs w:val="24"/>
        </w:rPr>
        <w:t>mental shortcuts</w:t>
      </w:r>
      <w:r w:rsidR="00DD5CE1">
        <w:rPr>
          <w:color w:val="000000" w:themeColor="text1"/>
          <w:sz w:val="24"/>
          <w:szCs w:val="24"/>
        </w:rPr>
        <w:t xml:space="preserve"> when forming judgements such as stereotypes.</w:t>
      </w:r>
    </w:p>
    <w:p w14:paraId="123C4E5F" w14:textId="345450AE" w:rsidR="00C473AA" w:rsidRPr="005932D4" w:rsidRDefault="008106CB" w:rsidP="000465B1">
      <w:pPr>
        <w:spacing w:after="0" w:line="240" w:lineRule="auto"/>
      </w:pPr>
      <w:r>
        <w:rPr>
          <w:color w:val="000000" w:themeColor="text1"/>
          <w:sz w:val="24"/>
          <w:szCs w:val="24"/>
        </w:rPr>
        <w:t xml:space="preserve">We often times forget that behaviour is caused by multiple factors and disregard the ones we see as less obvious. </w:t>
      </w:r>
      <w:r w:rsidR="00C473AA">
        <w:rPr>
          <w:b/>
          <w:i/>
          <w:u w:val="single"/>
        </w:rPr>
        <w:t>WHEN BELIEFS ARE ESTABLISHED WE AS HUMANS FAIL TO TEST THEM FURTHER.</w:t>
      </w:r>
      <w:r w:rsidR="005932D4">
        <w:rPr>
          <w:b/>
          <w:i/>
          <w:u w:val="single"/>
        </w:rPr>
        <w:t xml:space="preserve"> This is known as a CONFIRMATION BIAS.</w:t>
      </w:r>
    </w:p>
    <w:p w14:paraId="123C4E60" w14:textId="77777777" w:rsidR="005233E8" w:rsidRDefault="005233E8" w:rsidP="000465B1">
      <w:pPr>
        <w:spacing w:after="0" w:line="240" w:lineRule="auto"/>
      </w:pPr>
    </w:p>
    <w:p w14:paraId="21A7E11B" w14:textId="691054AC" w:rsidR="005932D4" w:rsidRDefault="005932D4" w:rsidP="000465B1">
      <w:pPr>
        <w:spacing w:after="0" w:line="240" w:lineRule="auto"/>
      </w:pPr>
    </w:p>
    <w:p w14:paraId="1BAD793A" w14:textId="77777777" w:rsidR="005932D4" w:rsidRDefault="005932D4" w:rsidP="000465B1">
      <w:pPr>
        <w:spacing w:after="0" w:line="240" w:lineRule="auto"/>
      </w:pPr>
    </w:p>
    <w:p w14:paraId="123C4E61" w14:textId="77777777" w:rsidR="001F2408" w:rsidRDefault="001F2408" w:rsidP="000465B1">
      <w:pPr>
        <w:spacing w:after="0" w:line="240" w:lineRule="auto"/>
        <w:rPr>
          <w:color w:val="385623" w:themeColor="accent6" w:themeShade="80"/>
          <w:sz w:val="32"/>
          <w:szCs w:val="32"/>
        </w:rPr>
      </w:pPr>
      <w:r>
        <w:rPr>
          <w:color w:val="385623" w:themeColor="accent6" w:themeShade="80"/>
          <w:sz w:val="32"/>
          <w:szCs w:val="32"/>
        </w:rPr>
        <w:lastRenderedPageBreak/>
        <w:t>Using Science to Minimize Everyday Pitfalls</w:t>
      </w:r>
    </w:p>
    <w:p w14:paraId="123C4E62" w14:textId="1EB1EFA7" w:rsidR="001F2408" w:rsidRDefault="001F2408" w:rsidP="000465B1">
      <w:pPr>
        <w:spacing w:after="0" w:line="240" w:lineRule="auto"/>
      </w:pPr>
      <w:r>
        <w:t xml:space="preserve">Psychologists will examine </w:t>
      </w:r>
      <w:r w:rsidR="001F0CB9">
        <w:t>behaviour</w:t>
      </w:r>
      <w:r>
        <w:t xml:space="preserve"> under highly controlled experimental conditions for the most accurate results.</w:t>
      </w:r>
      <w:r w:rsidR="0028507E">
        <w:rPr>
          <w:i/>
        </w:rPr>
        <w:t xml:space="preserve"> Science is ultim</w:t>
      </w:r>
      <w:r w:rsidR="00B12F0A">
        <w:rPr>
          <w:i/>
        </w:rPr>
        <w:t xml:space="preserve">ately a </w:t>
      </w:r>
      <w:r w:rsidR="00AB4707">
        <w:rPr>
          <w:i/>
        </w:rPr>
        <w:t>self-correcting</w:t>
      </w:r>
      <w:r w:rsidR="00B12F0A">
        <w:rPr>
          <w:i/>
        </w:rPr>
        <w:t xml:space="preserve"> process when researchers work together.</w:t>
      </w:r>
    </w:p>
    <w:p w14:paraId="123C4E63" w14:textId="77777777" w:rsidR="006B22DB" w:rsidRDefault="006B22DB" w:rsidP="000465B1">
      <w:pPr>
        <w:spacing w:after="0" w:line="240" w:lineRule="auto"/>
      </w:pPr>
    </w:p>
    <w:p w14:paraId="123C4E65" w14:textId="001FF04C" w:rsidR="006B22DB" w:rsidRDefault="006B22DB" w:rsidP="000465B1">
      <w:pPr>
        <w:spacing w:after="0" w:line="240" w:lineRule="auto"/>
        <w:rPr>
          <w:i/>
          <w:color w:val="0070C0"/>
          <w:sz w:val="40"/>
          <w:szCs w:val="40"/>
        </w:rPr>
      </w:pPr>
      <w:r>
        <w:rPr>
          <w:i/>
          <w:color w:val="0070C0"/>
          <w:sz w:val="40"/>
          <w:szCs w:val="40"/>
        </w:rPr>
        <w:t xml:space="preserve">Thinking Critically about </w:t>
      </w:r>
      <w:r w:rsidR="001F0CB9">
        <w:rPr>
          <w:i/>
          <w:color w:val="0070C0"/>
          <w:sz w:val="40"/>
          <w:szCs w:val="40"/>
        </w:rPr>
        <w:t>Behaviour</w:t>
      </w:r>
    </w:p>
    <w:p w14:paraId="123C4E66" w14:textId="7CA87715" w:rsidR="006B22DB" w:rsidRDefault="001F0CB9" w:rsidP="000465B1">
      <w:pPr>
        <w:spacing w:after="0" w:line="240" w:lineRule="auto"/>
      </w:pPr>
      <w:r>
        <w:t>Behaviour</w:t>
      </w:r>
      <w:r w:rsidR="006B22DB">
        <w:t xml:space="preserve"> being complex results in it difficult to study. </w:t>
      </w:r>
      <w:r w:rsidR="0050316B">
        <w:t>Critical thinking invol</w:t>
      </w:r>
      <w:r w:rsidR="00571011">
        <w:t xml:space="preserve">ves taking an active role </w:t>
      </w:r>
      <w:proofErr w:type="gramStart"/>
      <w:r w:rsidR="00571011">
        <w:t xml:space="preserve">in </w:t>
      </w:r>
      <w:r w:rsidR="00B04FC8">
        <w:t xml:space="preserve"> evaluating</w:t>
      </w:r>
      <w:proofErr w:type="gramEnd"/>
      <w:r w:rsidR="00B04FC8">
        <w:t xml:space="preserve"> the validity of presented facts.</w:t>
      </w:r>
    </w:p>
    <w:p w14:paraId="123C4E67" w14:textId="77777777" w:rsidR="00E01823" w:rsidRDefault="00E01823" w:rsidP="000465B1">
      <w:pPr>
        <w:spacing w:after="0" w:line="240" w:lineRule="auto"/>
      </w:pPr>
    </w:p>
    <w:p w14:paraId="123C4E68" w14:textId="77777777" w:rsidR="00E01823" w:rsidRDefault="00E01823" w:rsidP="000465B1">
      <w:pPr>
        <w:spacing w:after="0" w:line="240" w:lineRule="auto"/>
      </w:pPr>
      <w:r>
        <w:t>The basics of critical thinking,</w:t>
      </w:r>
    </w:p>
    <w:p w14:paraId="123C4E69" w14:textId="77777777" w:rsidR="00E01823" w:rsidRDefault="00E01823" w:rsidP="000465B1">
      <w:pPr>
        <w:spacing w:after="0" w:line="240" w:lineRule="auto"/>
      </w:pPr>
    </w:p>
    <w:p w14:paraId="123C4E6A" w14:textId="77777777" w:rsidR="00E01823" w:rsidRDefault="00E01823" w:rsidP="000465B1">
      <w:pPr>
        <w:pStyle w:val="ListParagraph"/>
        <w:numPr>
          <w:ilvl w:val="0"/>
          <w:numId w:val="1"/>
        </w:numPr>
        <w:spacing w:after="0" w:line="240" w:lineRule="auto"/>
      </w:pPr>
      <w:r>
        <w:t>What is the claim</w:t>
      </w:r>
      <w:r w:rsidR="00A90FC6">
        <w:t>(s)</w:t>
      </w:r>
      <w:r>
        <w:t>?</w:t>
      </w:r>
    </w:p>
    <w:p w14:paraId="123C4E6B" w14:textId="77777777" w:rsidR="00E01823" w:rsidRDefault="00E01823" w:rsidP="000465B1">
      <w:pPr>
        <w:pStyle w:val="ListParagraph"/>
        <w:numPr>
          <w:ilvl w:val="0"/>
          <w:numId w:val="1"/>
        </w:numPr>
        <w:spacing w:after="0" w:line="240" w:lineRule="auto"/>
      </w:pPr>
      <w:r>
        <w:t>Who is making the claim? (How reliable is the source?)</w:t>
      </w:r>
    </w:p>
    <w:p w14:paraId="123C4E6C" w14:textId="77777777" w:rsidR="00E01823" w:rsidRDefault="00E01823" w:rsidP="000465B1">
      <w:pPr>
        <w:pStyle w:val="ListParagraph"/>
        <w:numPr>
          <w:ilvl w:val="0"/>
          <w:numId w:val="1"/>
        </w:numPr>
        <w:spacing w:after="0" w:line="240" w:lineRule="auto"/>
      </w:pPr>
      <w:r>
        <w:t>What evidence has been present</w:t>
      </w:r>
      <w:r w:rsidR="00A90FC6">
        <w:t>ed, how viable is this evidence?</w:t>
      </w:r>
    </w:p>
    <w:p w14:paraId="123C4E6D" w14:textId="77777777" w:rsidR="00E01823" w:rsidRDefault="00E01823" w:rsidP="000465B1">
      <w:pPr>
        <w:pStyle w:val="ListParagraph"/>
        <w:numPr>
          <w:ilvl w:val="0"/>
          <w:numId w:val="1"/>
        </w:numPr>
        <w:spacing w:after="0" w:line="240" w:lineRule="auto"/>
      </w:pPr>
      <w:r>
        <w:t>Are other explanations possible?</w:t>
      </w:r>
    </w:p>
    <w:p w14:paraId="123C4E6E" w14:textId="77777777" w:rsidR="00E01823" w:rsidRDefault="00E01823" w:rsidP="000465B1">
      <w:pPr>
        <w:pStyle w:val="ListParagraph"/>
        <w:numPr>
          <w:ilvl w:val="0"/>
          <w:numId w:val="1"/>
        </w:numPr>
        <w:spacing w:after="0" w:line="240" w:lineRule="auto"/>
      </w:pPr>
      <w:r>
        <w:t>What is the most appropriate conclusion</w:t>
      </w:r>
      <w:r w:rsidR="00D20A90">
        <w:t>?</w:t>
      </w:r>
    </w:p>
    <w:p w14:paraId="123C4E6F" w14:textId="77777777" w:rsidR="006B22DB" w:rsidRDefault="006B22DB" w:rsidP="000465B1">
      <w:pPr>
        <w:spacing w:after="0" w:line="240" w:lineRule="auto"/>
      </w:pPr>
    </w:p>
    <w:p w14:paraId="123C4E70" w14:textId="77777777" w:rsidR="00A90FC6" w:rsidRDefault="00837288" w:rsidP="000465B1">
      <w:pPr>
        <w:spacing w:after="0" w:line="240" w:lineRule="auto"/>
      </w:pPr>
      <w:r>
        <w:t>Pseudoscience: The field of astrology, graphology, rumpology, and etc…</w:t>
      </w:r>
    </w:p>
    <w:p w14:paraId="123C4E71" w14:textId="77777777" w:rsidR="00FC1410" w:rsidRDefault="00FC1410" w:rsidP="000465B1">
      <w:pPr>
        <w:spacing w:after="0" w:line="240" w:lineRule="auto"/>
      </w:pPr>
    </w:p>
    <w:p w14:paraId="123C4E72" w14:textId="77777777" w:rsidR="00FC1410" w:rsidRDefault="00FC1410" w:rsidP="000465B1">
      <w:pPr>
        <w:spacing w:after="0" w:line="240" w:lineRule="auto"/>
        <w:rPr>
          <w:b/>
          <w:i/>
          <w:u w:val="single"/>
        </w:rPr>
      </w:pPr>
      <w:r>
        <w:rPr>
          <w:b/>
          <w:i/>
          <w:u w:val="single"/>
        </w:rPr>
        <w:t>Psychology’s Goals</w:t>
      </w:r>
    </w:p>
    <w:p w14:paraId="123C4E73" w14:textId="77777777" w:rsidR="00FC1410" w:rsidRPr="00A24350" w:rsidRDefault="00FC1410" w:rsidP="000465B1">
      <w:pPr>
        <w:pStyle w:val="ListParagraph"/>
        <w:numPr>
          <w:ilvl w:val="0"/>
          <w:numId w:val="4"/>
        </w:numPr>
        <w:spacing w:after="0" w:line="240" w:lineRule="auto"/>
      </w:pPr>
      <w:r w:rsidRPr="00A24350">
        <w:t>To describe how people and other animals behave.</w:t>
      </w:r>
    </w:p>
    <w:p w14:paraId="123C4E74" w14:textId="3D17D9FC" w:rsidR="00FC1410" w:rsidRPr="00A24350" w:rsidRDefault="00FC1410" w:rsidP="000465B1">
      <w:pPr>
        <w:pStyle w:val="ListParagraph"/>
        <w:numPr>
          <w:ilvl w:val="0"/>
          <w:numId w:val="4"/>
        </w:numPr>
        <w:spacing w:after="0" w:line="240" w:lineRule="auto"/>
      </w:pPr>
      <w:r w:rsidRPr="00A24350">
        <w:t xml:space="preserve">To explain and understand the causes of these </w:t>
      </w:r>
      <w:r w:rsidR="001F0CB9" w:rsidRPr="00A24350">
        <w:t>behaviours</w:t>
      </w:r>
    </w:p>
    <w:p w14:paraId="123C4E75" w14:textId="77777777" w:rsidR="00FC1410" w:rsidRPr="00A24350" w:rsidRDefault="00FC1410" w:rsidP="000465B1">
      <w:pPr>
        <w:pStyle w:val="ListParagraph"/>
        <w:numPr>
          <w:ilvl w:val="0"/>
          <w:numId w:val="4"/>
        </w:numPr>
        <w:spacing w:after="0" w:line="240" w:lineRule="auto"/>
      </w:pPr>
      <w:r w:rsidRPr="00A24350">
        <w:t>To predict how people and animals will behave under certain conditions.</w:t>
      </w:r>
    </w:p>
    <w:p w14:paraId="123C4E76" w14:textId="77777777" w:rsidR="00FC1410" w:rsidRDefault="00FC1410" w:rsidP="000465B1">
      <w:pPr>
        <w:pStyle w:val="ListParagraph"/>
        <w:numPr>
          <w:ilvl w:val="0"/>
          <w:numId w:val="4"/>
        </w:numPr>
        <w:spacing w:after="0" w:line="240" w:lineRule="auto"/>
      </w:pPr>
      <w:r w:rsidRPr="00A24350">
        <w:t>TO influence or control its cause to enhance human welfare.</w:t>
      </w:r>
    </w:p>
    <w:p w14:paraId="123C4E77" w14:textId="77777777" w:rsidR="00E061F7" w:rsidRDefault="00E061F7" w:rsidP="000465B1">
      <w:pPr>
        <w:spacing w:after="0" w:line="240" w:lineRule="auto"/>
      </w:pPr>
    </w:p>
    <w:p w14:paraId="123C4E78" w14:textId="77777777" w:rsidR="00973686" w:rsidRDefault="00973686" w:rsidP="000465B1">
      <w:pPr>
        <w:spacing w:after="0" w:line="240" w:lineRule="auto"/>
        <w:rPr>
          <w:color w:val="385623" w:themeColor="accent6" w:themeShade="80"/>
          <w:sz w:val="32"/>
          <w:szCs w:val="32"/>
        </w:rPr>
      </w:pPr>
      <w:r>
        <w:rPr>
          <w:color w:val="385623" w:themeColor="accent6" w:themeShade="80"/>
          <w:sz w:val="32"/>
          <w:szCs w:val="32"/>
        </w:rPr>
        <w:t>Psychology as a Basic and Applied Science</w:t>
      </w:r>
    </w:p>
    <w:p w14:paraId="123C4E79" w14:textId="28D931C0" w:rsidR="00E061F7" w:rsidRDefault="007A5155" w:rsidP="000465B1">
      <w:pPr>
        <w:spacing w:after="0" w:line="240" w:lineRule="auto"/>
      </w:pPr>
      <w:r>
        <w:t>Basic research is finding pure knowledge about the behaviours while applied research is us</w:t>
      </w:r>
      <w:r w:rsidR="00320F94">
        <w:t xml:space="preserve">ing it to solve actual problems using data from the basic research. </w:t>
      </w:r>
    </w:p>
    <w:p w14:paraId="123C4E7A" w14:textId="77777777" w:rsidR="0034729A" w:rsidRDefault="0034729A" w:rsidP="000465B1">
      <w:pPr>
        <w:spacing w:after="0" w:line="240" w:lineRule="auto"/>
      </w:pPr>
    </w:p>
    <w:p w14:paraId="123C4E7D" w14:textId="1AD96A0E" w:rsidR="007C017A" w:rsidRDefault="0034729A" w:rsidP="000465B1">
      <w:pPr>
        <w:spacing w:after="0" w:line="240" w:lineRule="auto"/>
        <w:rPr>
          <w:color w:val="385623" w:themeColor="accent6" w:themeShade="80"/>
          <w:sz w:val="32"/>
          <w:szCs w:val="32"/>
        </w:rPr>
      </w:pPr>
      <w:r>
        <w:rPr>
          <w:color w:val="385623" w:themeColor="accent6" w:themeShade="80"/>
          <w:sz w:val="32"/>
          <w:szCs w:val="32"/>
        </w:rPr>
        <w:t>Psychology’s Broad Scope: A Simple Framework</w:t>
      </w:r>
    </w:p>
    <w:p w14:paraId="52F18DCD" w14:textId="5D68D987" w:rsidR="00813477" w:rsidRDefault="004C6FF9" w:rsidP="000465B1">
      <w:pPr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Since we are complex creatures living in a complex world, </w:t>
      </w:r>
      <w:r w:rsidR="00813477">
        <w:rPr>
          <w:color w:val="000000" w:themeColor="text1"/>
          <w:sz w:val="24"/>
          <w:szCs w:val="24"/>
        </w:rPr>
        <w:t>psychology is based around a framework of different levels of analysis.</w:t>
      </w:r>
    </w:p>
    <w:p w14:paraId="5A13C0B3" w14:textId="77F6F8F1" w:rsidR="00813477" w:rsidRDefault="00813477" w:rsidP="008006C1">
      <w:pPr>
        <w:pStyle w:val="ListParagraph"/>
        <w:numPr>
          <w:ilvl w:val="0"/>
          <w:numId w:val="14"/>
        </w:numPr>
        <w:spacing w:after="0" w:line="240" w:lineRule="auto"/>
        <w:rPr>
          <w:color w:val="000000" w:themeColor="text1"/>
          <w:sz w:val="24"/>
          <w:szCs w:val="24"/>
        </w:rPr>
      </w:pPr>
      <w:r w:rsidRPr="008006C1">
        <w:rPr>
          <w:color w:val="000000" w:themeColor="text1"/>
          <w:sz w:val="24"/>
          <w:szCs w:val="24"/>
        </w:rPr>
        <w:t>Biological Level</w:t>
      </w:r>
    </w:p>
    <w:p w14:paraId="7278C959" w14:textId="69A63EBA" w:rsidR="001A0400" w:rsidRPr="008006C1" w:rsidRDefault="001A0400" w:rsidP="001A0400">
      <w:pPr>
        <w:pStyle w:val="ListParagraph"/>
        <w:numPr>
          <w:ilvl w:val="1"/>
          <w:numId w:val="14"/>
        </w:numPr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Brain processes and genetics.</w:t>
      </w:r>
    </w:p>
    <w:p w14:paraId="44BAE0A6" w14:textId="0952D2EE" w:rsidR="00813477" w:rsidRDefault="00813477" w:rsidP="008006C1">
      <w:pPr>
        <w:pStyle w:val="ListParagraph"/>
        <w:numPr>
          <w:ilvl w:val="0"/>
          <w:numId w:val="14"/>
        </w:numPr>
        <w:spacing w:after="0" w:line="240" w:lineRule="auto"/>
        <w:rPr>
          <w:color w:val="000000" w:themeColor="text1"/>
          <w:sz w:val="24"/>
          <w:szCs w:val="24"/>
        </w:rPr>
      </w:pPr>
      <w:r w:rsidRPr="008006C1">
        <w:rPr>
          <w:color w:val="000000" w:themeColor="text1"/>
          <w:sz w:val="24"/>
          <w:szCs w:val="24"/>
        </w:rPr>
        <w:t>Psychological Level</w:t>
      </w:r>
    </w:p>
    <w:p w14:paraId="2C360DBE" w14:textId="660E5882" w:rsidR="001A0400" w:rsidRPr="001A0400" w:rsidRDefault="001A0400" w:rsidP="001A0400">
      <w:pPr>
        <w:pStyle w:val="ListParagraph"/>
        <w:numPr>
          <w:ilvl w:val="1"/>
          <w:numId w:val="14"/>
        </w:numPr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Thoughts feelings and motives.</w:t>
      </w:r>
    </w:p>
    <w:p w14:paraId="232CD3F1" w14:textId="636D017E" w:rsidR="008006C1" w:rsidRDefault="008006C1" w:rsidP="008006C1">
      <w:pPr>
        <w:pStyle w:val="ListParagraph"/>
        <w:numPr>
          <w:ilvl w:val="0"/>
          <w:numId w:val="14"/>
        </w:numPr>
        <w:spacing w:after="0" w:line="240" w:lineRule="auto"/>
        <w:rPr>
          <w:color w:val="000000" w:themeColor="text1"/>
          <w:sz w:val="24"/>
          <w:szCs w:val="24"/>
        </w:rPr>
      </w:pPr>
      <w:r w:rsidRPr="008006C1">
        <w:rPr>
          <w:color w:val="000000" w:themeColor="text1"/>
          <w:sz w:val="24"/>
          <w:szCs w:val="24"/>
        </w:rPr>
        <w:t>Environmental Level</w:t>
      </w:r>
    </w:p>
    <w:p w14:paraId="4F666185" w14:textId="24C68C4A" w:rsidR="001A0400" w:rsidRDefault="001A0400" w:rsidP="001A0400">
      <w:pPr>
        <w:pStyle w:val="ListParagraph"/>
        <w:numPr>
          <w:ilvl w:val="1"/>
          <w:numId w:val="14"/>
        </w:numPr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Physical and Social environment. </w:t>
      </w:r>
    </w:p>
    <w:p w14:paraId="6B929F2A" w14:textId="1749A306" w:rsidR="00347DC9" w:rsidRDefault="00347DC9" w:rsidP="005C1DDB">
      <w:pPr>
        <w:spacing w:after="0" w:line="240" w:lineRule="auto"/>
        <w:rPr>
          <w:color w:val="000000" w:themeColor="text1"/>
          <w:sz w:val="24"/>
          <w:szCs w:val="24"/>
        </w:rPr>
      </w:pPr>
    </w:p>
    <w:p w14:paraId="1BD919F8" w14:textId="2CD37415" w:rsidR="00BE3B22" w:rsidRPr="005C1DDB" w:rsidRDefault="004F33D2" w:rsidP="005C1DDB">
      <w:pPr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Food example, biological (feeling hungry through biological mechanisms), psychological (motives and preferences), </w:t>
      </w:r>
      <w:r w:rsidR="00BE3B22">
        <w:rPr>
          <w:color w:val="000000" w:themeColor="text1"/>
          <w:sz w:val="24"/>
          <w:szCs w:val="24"/>
        </w:rPr>
        <w:t>and environmental (stimuli such as the aroma of a food</w:t>
      </w:r>
      <w:r w:rsidR="00A7779A">
        <w:rPr>
          <w:color w:val="000000" w:themeColor="text1"/>
          <w:sz w:val="24"/>
          <w:szCs w:val="24"/>
        </w:rPr>
        <w:t>).</w:t>
      </w:r>
      <w:r w:rsidR="00FA1431">
        <w:rPr>
          <w:color w:val="000000" w:themeColor="text1"/>
          <w:sz w:val="24"/>
          <w:szCs w:val="24"/>
        </w:rPr>
        <w:t xml:space="preserve"> All three levels work very closely together.</w:t>
      </w:r>
      <w:r w:rsidR="002B6D83">
        <w:rPr>
          <w:color w:val="000000" w:themeColor="text1"/>
          <w:sz w:val="24"/>
          <w:szCs w:val="24"/>
        </w:rPr>
        <w:t xml:space="preserve"> Three aspects is better than one.</w:t>
      </w:r>
    </w:p>
    <w:p w14:paraId="34038079" w14:textId="77777777" w:rsidR="001A06F0" w:rsidRDefault="001A06F0" w:rsidP="001A06F0">
      <w:pPr>
        <w:pStyle w:val="ListParagraph"/>
        <w:spacing w:after="0" w:line="240" w:lineRule="auto"/>
        <w:rPr>
          <w:color w:val="000000" w:themeColor="text1"/>
          <w:sz w:val="24"/>
          <w:szCs w:val="24"/>
        </w:rPr>
      </w:pPr>
    </w:p>
    <w:p w14:paraId="61B60D73" w14:textId="49B21FB9" w:rsidR="001A06F0" w:rsidRDefault="001A06F0" w:rsidP="008006C1">
      <w:pPr>
        <w:spacing w:after="0" w:line="240" w:lineRule="auto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NO LEVEL IS BETTER THAN ANOTHER, THEY ARE JUST DIFFERENT WAYS OF LOOKING AT SOMETHING.</w:t>
      </w:r>
    </w:p>
    <w:p w14:paraId="19757264" w14:textId="6BE21FA4" w:rsidR="00CE7737" w:rsidRDefault="00CE7737" w:rsidP="008006C1">
      <w:pPr>
        <w:spacing w:after="0" w:line="240" w:lineRule="auto"/>
        <w:rPr>
          <w:i/>
          <w:color w:val="0070C0"/>
          <w:sz w:val="40"/>
          <w:szCs w:val="40"/>
        </w:rPr>
      </w:pPr>
      <w:r>
        <w:rPr>
          <w:i/>
          <w:color w:val="0070C0"/>
          <w:sz w:val="40"/>
          <w:szCs w:val="40"/>
        </w:rPr>
        <w:lastRenderedPageBreak/>
        <w:t xml:space="preserve">Perspectives on </w:t>
      </w:r>
      <w:r w:rsidR="00372C92">
        <w:rPr>
          <w:i/>
          <w:color w:val="0070C0"/>
          <w:sz w:val="40"/>
          <w:szCs w:val="40"/>
        </w:rPr>
        <w:t>Behaviour</w:t>
      </w:r>
    </w:p>
    <w:p w14:paraId="5E4BF990" w14:textId="05D51031" w:rsidR="00F44B2E" w:rsidRDefault="00E97ED3" w:rsidP="008006C1">
      <w:pPr>
        <w:spacing w:after="0"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As a result of psychology having its roots in many different disciplines, different </w:t>
      </w:r>
      <w:r>
        <w:rPr>
          <w:b/>
          <w:color w:val="000000" w:themeColor="text1"/>
          <w:sz w:val="28"/>
          <w:szCs w:val="28"/>
        </w:rPr>
        <w:t>perspectives</w:t>
      </w:r>
      <w:r>
        <w:rPr>
          <w:color w:val="000000" w:themeColor="text1"/>
          <w:sz w:val="28"/>
          <w:szCs w:val="28"/>
        </w:rPr>
        <w:t xml:space="preserve"> of psychology</w:t>
      </w:r>
      <w:r w:rsidR="003B1645">
        <w:rPr>
          <w:color w:val="000000" w:themeColor="text1"/>
          <w:sz w:val="28"/>
          <w:szCs w:val="28"/>
        </w:rPr>
        <w:t xml:space="preserve"> became </w:t>
      </w:r>
      <w:proofErr w:type="gramStart"/>
      <w:r w:rsidR="003B1645">
        <w:rPr>
          <w:color w:val="000000" w:themeColor="text1"/>
          <w:sz w:val="28"/>
          <w:szCs w:val="28"/>
        </w:rPr>
        <w:t>it’s</w:t>
      </w:r>
      <w:proofErr w:type="gramEnd"/>
      <w:r w:rsidR="003B1645">
        <w:rPr>
          <w:color w:val="000000" w:themeColor="text1"/>
          <w:sz w:val="28"/>
          <w:szCs w:val="28"/>
        </w:rPr>
        <w:t xml:space="preserve"> intellectual traditions.</w:t>
      </w:r>
    </w:p>
    <w:p w14:paraId="2BFF8D1B" w14:textId="77777777" w:rsidR="003B1645" w:rsidRDefault="003B1645" w:rsidP="008006C1">
      <w:pPr>
        <w:spacing w:after="0" w:line="240" w:lineRule="auto"/>
        <w:rPr>
          <w:color w:val="000000" w:themeColor="text1"/>
          <w:sz w:val="28"/>
          <w:szCs w:val="28"/>
        </w:rPr>
      </w:pPr>
    </w:p>
    <w:p w14:paraId="4380C53E" w14:textId="74C35F0C" w:rsidR="005646F6" w:rsidRDefault="004A0749" w:rsidP="008006C1">
      <w:pPr>
        <w:spacing w:after="0"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Many </w:t>
      </w:r>
      <w:r w:rsidR="00D272A4">
        <w:rPr>
          <w:color w:val="000000" w:themeColor="text1"/>
          <w:sz w:val="28"/>
          <w:szCs w:val="28"/>
        </w:rPr>
        <w:t xml:space="preserve">early philosophers believed that </w:t>
      </w:r>
      <w:r w:rsidR="005646F6">
        <w:rPr>
          <w:color w:val="000000" w:themeColor="text1"/>
          <w:sz w:val="28"/>
          <w:szCs w:val="28"/>
        </w:rPr>
        <w:t>nothing would be able to explain the mysteries of the non-physical mind (dualism).</w:t>
      </w:r>
      <w:r w:rsidR="004A137C">
        <w:rPr>
          <w:color w:val="000000" w:themeColor="text1"/>
          <w:sz w:val="28"/>
          <w:szCs w:val="28"/>
        </w:rPr>
        <w:t xml:space="preserve"> Monism holds the idea that the mind and the body are one.</w:t>
      </w:r>
    </w:p>
    <w:p w14:paraId="7065785E" w14:textId="4EFD26BC" w:rsidR="00A8653C" w:rsidRDefault="00A8653C" w:rsidP="008006C1">
      <w:pPr>
        <w:spacing w:after="0" w:line="240" w:lineRule="auto"/>
        <w:rPr>
          <w:color w:val="000000" w:themeColor="text1"/>
          <w:sz w:val="28"/>
          <w:szCs w:val="28"/>
        </w:rPr>
      </w:pPr>
    </w:p>
    <w:p w14:paraId="253ACC6D" w14:textId="55CB3175" w:rsidR="00DC7742" w:rsidRDefault="00DC7742" w:rsidP="008006C1">
      <w:pPr>
        <w:spacing w:after="0" w:line="240" w:lineRule="auto"/>
        <w:rPr>
          <w:i/>
          <w:color w:val="0070C0"/>
          <w:sz w:val="40"/>
          <w:szCs w:val="40"/>
        </w:rPr>
      </w:pPr>
      <w:r>
        <w:rPr>
          <w:i/>
          <w:color w:val="0070C0"/>
          <w:sz w:val="40"/>
          <w:szCs w:val="40"/>
        </w:rPr>
        <w:t>Early Schools: Structuralism and Functionalism</w:t>
      </w:r>
    </w:p>
    <w:p w14:paraId="4A98E4F8" w14:textId="30FF0937" w:rsidR="00DC7742" w:rsidRDefault="00E329CF" w:rsidP="008006C1">
      <w:pPr>
        <w:spacing w:after="0"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Structuralism: </w:t>
      </w:r>
      <w:r w:rsidR="00353FA5">
        <w:rPr>
          <w:color w:val="000000" w:themeColor="text1"/>
          <w:sz w:val="28"/>
          <w:szCs w:val="28"/>
        </w:rPr>
        <w:t>analysis of the mind from its basic elements, sensory stimuli.</w:t>
      </w:r>
    </w:p>
    <w:p w14:paraId="7C06EEAB" w14:textId="47B46B12" w:rsidR="00353FA5" w:rsidRDefault="00353FA5" w:rsidP="008006C1">
      <w:pPr>
        <w:spacing w:after="0"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Functionalism: </w:t>
      </w:r>
      <w:r w:rsidR="00943DF4">
        <w:rPr>
          <w:color w:val="000000" w:themeColor="text1"/>
          <w:sz w:val="28"/>
          <w:szCs w:val="28"/>
        </w:rPr>
        <w:t>suggest</w:t>
      </w:r>
      <w:r w:rsidR="00740B3C">
        <w:rPr>
          <w:color w:val="000000" w:themeColor="text1"/>
          <w:sz w:val="28"/>
          <w:szCs w:val="28"/>
        </w:rPr>
        <w:t xml:space="preserve">ed that psychology should study the function of consciousness rather than its structure. </w:t>
      </w:r>
    </w:p>
    <w:p w14:paraId="2BDC9106" w14:textId="77777777" w:rsidR="00A20BD5" w:rsidRDefault="00A20BD5" w:rsidP="008006C1">
      <w:pPr>
        <w:spacing w:after="0" w:line="240" w:lineRule="auto"/>
        <w:rPr>
          <w:color w:val="000000" w:themeColor="text1"/>
          <w:sz w:val="28"/>
          <w:szCs w:val="28"/>
        </w:rPr>
      </w:pPr>
    </w:p>
    <w:p w14:paraId="67D549A9" w14:textId="3C9DAAD3" w:rsidR="00A20BD5" w:rsidRDefault="00C30711" w:rsidP="008006C1">
      <w:pPr>
        <w:spacing w:after="0" w:line="240" w:lineRule="auto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Not looking at how our hands are made (skin, muscles, </w:t>
      </w:r>
      <w:proofErr w:type="gramStart"/>
      <w:r>
        <w:rPr>
          <w:i/>
          <w:color w:val="000000" w:themeColor="text1"/>
          <w:sz w:val="28"/>
          <w:szCs w:val="28"/>
        </w:rPr>
        <w:t>bones</w:t>
      </w:r>
      <w:proofErr w:type="gramEnd"/>
      <w:r>
        <w:rPr>
          <w:i/>
          <w:color w:val="000000" w:themeColor="text1"/>
          <w:sz w:val="28"/>
          <w:szCs w:val="28"/>
        </w:rPr>
        <w:t>) but what purpose do they serve?</w:t>
      </w:r>
    </w:p>
    <w:p w14:paraId="3948E59E" w14:textId="6645342C" w:rsidR="00C30711" w:rsidRDefault="00C30711" w:rsidP="008006C1">
      <w:pPr>
        <w:spacing w:after="0" w:line="240" w:lineRule="auto"/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</w:t>
      </w:r>
    </w:p>
    <w:p w14:paraId="011A3A8F" w14:textId="253D10F7" w:rsidR="00C30711" w:rsidRDefault="00094202" w:rsidP="008006C1">
      <w:pPr>
        <w:spacing w:after="0" w:line="240" w:lineRule="auto"/>
        <w:rPr>
          <w:i/>
          <w:color w:val="0070C0"/>
          <w:sz w:val="40"/>
          <w:szCs w:val="40"/>
        </w:rPr>
      </w:pPr>
      <w:r>
        <w:rPr>
          <w:i/>
          <w:color w:val="0070C0"/>
          <w:sz w:val="40"/>
          <w:szCs w:val="40"/>
        </w:rPr>
        <w:t>The Psychodynamic Perspective</w:t>
      </w:r>
    </w:p>
    <w:p w14:paraId="4DE354E7" w14:textId="1B279F91" w:rsidR="00094202" w:rsidRDefault="00630D61" w:rsidP="008006C1">
      <w:pPr>
        <w:spacing w:after="0"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Emphasizes unconscious processes. Searches within the inner workings of our personality. </w:t>
      </w:r>
      <w:r w:rsidR="00D10E31">
        <w:rPr>
          <w:color w:val="000000" w:themeColor="text1"/>
          <w:sz w:val="28"/>
          <w:szCs w:val="28"/>
        </w:rPr>
        <w:t xml:space="preserve">Unconscious emotional </w:t>
      </w:r>
      <w:r w:rsidR="008B1387">
        <w:rPr>
          <w:color w:val="000000" w:themeColor="text1"/>
          <w:sz w:val="28"/>
          <w:szCs w:val="28"/>
        </w:rPr>
        <w:t xml:space="preserve">reactions show processing occurs outside our awareness. </w:t>
      </w:r>
    </w:p>
    <w:p w14:paraId="4462BE34" w14:textId="77777777" w:rsidR="008B1387" w:rsidRDefault="008B1387" w:rsidP="008006C1">
      <w:pPr>
        <w:spacing w:after="0" w:line="240" w:lineRule="auto"/>
        <w:rPr>
          <w:color w:val="000000" w:themeColor="text1"/>
          <w:sz w:val="28"/>
          <w:szCs w:val="28"/>
        </w:rPr>
      </w:pPr>
    </w:p>
    <w:p w14:paraId="7B9E7AD0" w14:textId="3B9066B1" w:rsidR="008B1387" w:rsidRDefault="008B1387" w:rsidP="008B1387">
      <w:pPr>
        <w:spacing w:after="0" w:line="240" w:lineRule="auto"/>
        <w:rPr>
          <w:i/>
          <w:color w:val="0070C0"/>
          <w:sz w:val="40"/>
          <w:szCs w:val="40"/>
        </w:rPr>
      </w:pPr>
      <w:r>
        <w:rPr>
          <w:i/>
          <w:color w:val="0070C0"/>
          <w:sz w:val="40"/>
          <w:szCs w:val="40"/>
        </w:rPr>
        <w:t>The Behavioural Perspective</w:t>
      </w:r>
    </w:p>
    <w:p w14:paraId="21838D3D" w14:textId="7EE3F746" w:rsidR="008B1387" w:rsidRDefault="008E16A4" w:rsidP="008006C1">
      <w:pPr>
        <w:spacing w:after="0"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Emph</w:t>
      </w:r>
      <w:r w:rsidR="007758B6">
        <w:rPr>
          <w:color w:val="000000" w:themeColor="text1"/>
          <w:sz w:val="28"/>
          <w:szCs w:val="28"/>
        </w:rPr>
        <w:t>asizes environmental control through learning.</w:t>
      </w:r>
      <w:r w:rsidR="00C67B09">
        <w:rPr>
          <w:color w:val="000000" w:themeColor="text1"/>
          <w:sz w:val="28"/>
          <w:szCs w:val="28"/>
        </w:rPr>
        <w:t xml:space="preserve"> Basically purposes that your behaviour depends on your learning, like past experiences.</w:t>
      </w:r>
    </w:p>
    <w:p w14:paraId="3143536B" w14:textId="77777777" w:rsidR="00C67B09" w:rsidRDefault="00C67B09" w:rsidP="008006C1">
      <w:pPr>
        <w:spacing w:after="0" w:line="240" w:lineRule="auto"/>
        <w:rPr>
          <w:color w:val="000000" w:themeColor="text1"/>
          <w:sz w:val="28"/>
          <w:szCs w:val="28"/>
        </w:rPr>
      </w:pPr>
    </w:p>
    <w:p w14:paraId="7DF2E2F8" w14:textId="4F80C85D" w:rsidR="00A92A0D" w:rsidRDefault="00C67B09" w:rsidP="008006C1">
      <w:pPr>
        <w:spacing w:after="0" w:line="240" w:lineRule="auto"/>
        <w:rPr>
          <w:i/>
          <w:color w:val="0070C0"/>
          <w:sz w:val="40"/>
          <w:szCs w:val="40"/>
        </w:rPr>
      </w:pPr>
      <w:r>
        <w:rPr>
          <w:i/>
          <w:color w:val="0070C0"/>
          <w:sz w:val="40"/>
          <w:szCs w:val="40"/>
        </w:rPr>
        <w:t>The Humanistic Perspective</w:t>
      </w:r>
    </w:p>
    <w:p w14:paraId="1481B81C" w14:textId="42EA3771" w:rsidR="009F6893" w:rsidRDefault="009F6893" w:rsidP="008006C1">
      <w:pPr>
        <w:spacing w:after="0"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Free will, personal growth, self-enlightenment. </w:t>
      </w:r>
      <w:r w:rsidR="00B775ED">
        <w:rPr>
          <w:color w:val="000000" w:themeColor="text1"/>
          <w:sz w:val="28"/>
          <w:szCs w:val="28"/>
        </w:rPr>
        <w:t>Basically saying stop being a little bitch and take responsibility.</w:t>
      </w:r>
      <w:r w:rsidR="009B4465">
        <w:rPr>
          <w:color w:val="000000" w:themeColor="text1"/>
          <w:sz w:val="28"/>
          <w:szCs w:val="28"/>
        </w:rPr>
        <w:t xml:space="preserve"> Positive thinking rather than negative.</w:t>
      </w:r>
    </w:p>
    <w:p w14:paraId="3922A49B" w14:textId="3E9FBBCA" w:rsidR="009B4465" w:rsidRPr="00A92A0D" w:rsidRDefault="009B4465" w:rsidP="009B4465">
      <w:pPr>
        <w:spacing w:after="0" w:line="240" w:lineRule="auto"/>
        <w:rPr>
          <w:del w:id="1" w:author="Asher Hanif [2]"/>
          <w:i/>
          <w:color w:val="0070C0"/>
          <w:sz w:val="40"/>
          <w:szCs w:val="40"/>
        </w:rPr>
      </w:pPr>
    </w:p>
    <w:p w14:paraId="3922A49B" w14:textId="3E9FBBCA" w:rsidR="009B4465" w:rsidRDefault="009B4465" w:rsidP="009B4465">
      <w:pPr>
        <w:spacing w:after="0" w:line="240" w:lineRule="auto"/>
        <w:rPr>
          <w:i/>
          <w:color w:val="0070C0"/>
          <w:sz w:val="40"/>
          <w:szCs w:val="40"/>
        </w:rPr>
      </w:pPr>
      <w:r>
        <w:rPr>
          <w:i/>
          <w:color w:val="0070C0"/>
          <w:sz w:val="40"/>
          <w:szCs w:val="40"/>
        </w:rPr>
        <w:t>The Cognitive Perspective</w:t>
      </w:r>
    </w:p>
    <w:p w14:paraId="7568E0F8" w14:textId="01EA6CB5" w:rsidR="00CE7737" w:rsidRDefault="001F18AB" w:rsidP="008006C1">
      <w:pPr>
        <w:spacing w:after="0" w:line="240" w:lineRule="auto"/>
        <w:rPr>
          <w:color w:val="000000" w:themeColor="text1"/>
          <w:sz w:val="28"/>
          <w:szCs w:val="28"/>
        </w:rPr>
      </w:pPr>
      <w:r>
        <w:rPr>
          <w:vanish/>
          <w:color w:val="000000" w:themeColor="text1"/>
          <w:sz w:val="28"/>
          <w:szCs w:val="28"/>
        </w:rPr>
        <w:t>a</w:t>
      </w:r>
      <w:r w:rsidR="009B4465">
        <w:rPr>
          <w:color w:val="000000" w:themeColor="text1"/>
          <w:sz w:val="28"/>
          <w:szCs w:val="28"/>
        </w:rPr>
        <w:t xml:space="preserve">Examines the mind and </w:t>
      </w:r>
      <w:proofErr w:type="gramStart"/>
      <w:r w:rsidR="009B4465">
        <w:rPr>
          <w:color w:val="000000" w:themeColor="text1"/>
          <w:sz w:val="28"/>
          <w:szCs w:val="28"/>
        </w:rPr>
        <w:t>how  mental</w:t>
      </w:r>
      <w:proofErr w:type="gramEnd"/>
      <w:r w:rsidR="009B4465">
        <w:rPr>
          <w:color w:val="000000" w:themeColor="text1"/>
          <w:sz w:val="28"/>
          <w:szCs w:val="28"/>
        </w:rPr>
        <w:t xml:space="preserve"> processes</w:t>
      </w:r>
      <w:r w:rsidR="00AC51CE">
        <w:rPr>
          <w:color w:val="000000" w:themeColor="text1"/>
          <w:sz w:val="28"/>
          <w:szCs w:val="28"/>
        </w:rPr>
        <w:t xml:space="preserve"> influence behaviour. Implies our a</w:t>
      </w:r>
      <w:r w:rsidR="00B05D75">
        <w:rPr>
          <w:color w:val="000000" w:themeColor="text1"/>
          <w:sz w:val="28"/>
          <w:szCs w:val="28"/>
        </w:rPr>
        <w:t xml:space="preserve">ctions are governed by thought. </w:t>
      </w:r>
      <w:r w:rsidR="00B05D75">
        <w:rPr>
          <w:b/>
          <w:color w:val="000000" w:themeColor="text1"/>
          <w:sz w:val="28"/>
          <w:szCs w:val="28"/>
        </w:rPr>
        <w:t xml:space="preserve">Gestalt </w:t>
      </w:r>
      <w:proofErr w:type="gramStart"/>
      <w:r w:rsidR="00B05D75">
        <w:rPr>
          <w:b/>
          <w:color w:val="000000" w:themeColor="text1"/>
          <w:sz w:val="28"/>
          <w:szCs w:val="28"/>
        </w:rPr>
        <w:t>Psychology</w:t>
      </w:r>
      <w:proofErr w:type="gramEnd"/>
      <w:r w:rsidR="00B05D75">
        <w:rPr>
          <w:color w:val="000000" w:themeColor="text1"/>
          <w:sz w:val="28"/>
          <w:szCs w:val="28"/>
        </w:rPr>
        <w:t xml:space="preserve"> purposes that the organization of </w:t>
      </w:r>
      <w:r w:rsidR="00762003">
        <w:rPr>
          <w:color w:val="000000" w:themeColor="text1"/>
          <w:sz w:val="28"/>
          <w:szCs w:val="28"/>
        </w:rPr>
        <w:t>elements into a whole “perception” is greater than the sum of all parts.</w:t>
      </w:r>
      <w:r w:rsidR="002607F7">
        <w:rPr>
          <w:color w:val="000000" w:themeColor="text1"/>
          <w:sz w:val="28"/>
          <w:szCs w:val="28"/>
        </w:rPr>
        <w:t xml:space="preserve"> “</w:t>
      </w:r>
      <w:r w:rsidR="003F6FE1">
        <w:rPr>
          <w:color w:val="000000" w:themeColor="text1"/>
          <w:sz w:val="28"/>
          <w:szCs w:val="28"/>
        </w:rPr>
        <w:t>Think things through.”</w:t>
      </w:r>
    </w:p>
    <w:p w14:paraId="1958FD8D" w14:textId="13B3CCB3" w:rsidR="003F6FE1" w:rsidRDefault="003F6FE1" w:rsidP="008006C1">
      <w:pPr>
        <w:spacing w:after="0" w:line="240" w:lineRule="auto"/>
        <w:rPr>
          <w:i/>
          <w:color w:val="0070C0"/>
          <w:sz w:val="40"/>
          <w:szCs w:val="40"/>
        </w:rPr>
      </w:pPr>
      <w:r>
        <w:rPr>
          <w:i/>
          <w:color w:val="0070C0"/>
          <w:sz w:val="40"/>
          <w:szCs w:val="40"/>
        </w:rPr>
        <w:t>The Sociocultural Perspective</w:t>
      </w:r>
    </w:p>
    <w:p w14:paraId="73C0AD71" w14:textId="68892D43" w:rsidR="003F6FE1" w:rsidRDefault="00BD1255" w:rsidP="008006C1">
      <w:pPr>
        <w:spacing w:after="0" w:line="240" w:lineRule="auto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lastRenderedPageBreak/>
        <w:t>Examines how the social environment and cultural learning influence our behaviour, thoughts, and feelings.</w:t>
      </w:r>
    </w:p>
    <w:p w14:paraId="2DEA4741" w14:textId="77777777" w:rsidR="00F00833" w:rsidRDefault="00F00833" w:rsidP="008006C1">
      <w:pPr>
        <w:spacing w:after="0" w:line="240" w:lineRule="auto"/>
        <w:rPr>
          <w:i/>
          <w:color w:val="000000" w:themeColor="text1"/>
          <w:sz w:val="28"/>
          <w:szCs w:val="28"/>
        </w:rPr>
      </w:pPr>
    </w:p>
    <w:p w14:paraId="4C9E62A3" w14:textId="34D8D008" w:rsidR="00897AB5" w:rsidRPr="003F6FE1" w:rsidRDefault="00897AB5" w:rsidP="008006C1">
      <w:pPr>
        <w:spacing w:after="0" w:line="240" w:lineRule="auto"/>
        <w:rPr>
          <w:i/>
          <w:color w:val="000000" w:themeColor="text1"/>
          <w:sz w:val="28"/>
          <w:szCs w:val="28"/>
        </w:rPr>
      </w:pPr>
      <w:r>
        <w:rPr>
          <w:i/>
          <w:color w:val="0070C0"/>
          <w:sz w:val="40"/>
          <w:szCs w:val="40"/>
        </w:rPr>
        <w:t>The Biological Perspective</w:t>
      </w:r>
    </w:p>
    <w:p w14:paraId="0D480FB6" w14:textId="7DAFF8BB" w:rsidR="00762003" w:rsidRPr="008B1139" w:rsidRDefault="00897AB5" w:rsidP="008006C1">
      <w:pPr>
        <w:spacing w:after="0"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How brain processes and other bodily functions regulate behaviour.</w:t>
      </w:r>
    </w:p>
    <w:p w14:paraId="38CBD2E3" w14:textId="77777777" w:rsidR="007A43F8" w:rsidRDefault="00897AB5" w:rsidP="000465B1">
      <w:pPr>
        <w:spacing w:after="0" w:line="240" w:lineRule="auto"/>
      </w:pPr>
      <w:r>
        <w:rPr>
          <w:vanish/>
          <w:color w:val="000000" w:themeColor="text1"/>
          <w:sz w:val="28"/>
          <w:szCs w:val="28"/>
        </w:rPr>
        <w:t>a</w:t>
      </w:r>
    </w:p>
    <w:p w14:paraId="123C4EEF" w14:textId="77777777" w:rsidR="00374254" w:rsidRDefault="00BF54B9" w:rsidP="000465B1">
      <w:pPr>
        <w:spacing w:after="0" w:line="240" w:lineRule="auto"/>
      </w:pPr>
      <w:r>
        <w:t>6 Major Themes of Psychology</w:t>
      </w:r>
    </w:p>
    <w:p w14:paraId="123C4EF0" w14:textId="77777777" w:rsidR="00BF54B9" w:rsidRDefault="00BF54B9" w:rsidP="00BF54B9">
      <w:pPr>
        <w:pStyle w:val="ListParagraph"/>
        <w:numPr>
          <w:ilvl w:val="0"/>
          <w:numId w:val="12"/>
        </w:numPr>
        <w:spacing w:after="0" w:line="240" w:lineRule="auto"/>
      </w:pPr>
      <w:r>
        <w:t>Psychology is Empirical</w:t>
      </w:r>
    </w:p>
    <w:p w14:paraId="123C4EF1" w14:textId="77777777" w:rsidR="00BF54B9" w:rsidRDefault="00BF54B9" w:rsidP="00BF54B9">
      <w:pPr>
        <w:pStyle w:val="ListParagraph"/>
        <w:numPr>
          <w:ilvl w:val="0"/>
          <w:numId w:val="12"/>
        </w:numPr>
        <w:spacing w:after="0" w:line="240" w:lineRule="auto"/>
      </w:pPr>
      <w:r>
        <w:t>Psychology is theoretically diverse</w:t>
      </w:r>
    </w:p>
    <w:p w14:paraId="123C4EF2" w14:textId="47C8DE38" w:rsidR="00BF54B9" w:rsidRDefault="00D01EBB" w:rsidP="00BF54B9">
      <w:pPr>
        <w:pStyle w:val="ListParagraph"/>
        <w:numPr>
          <w:ilvl w:val="0"/>
          <w:numId w:val="12"/>
        </w:numPr>
        <w:spacing w:after="0" w:line="240" w:lineRule="auto"/>
      </w:pPr>
      <w:r>
        <w:t>Behaviour</w:t>
      </w:r>
      <w:r w:rsidR="00BF54B9">
        <w:t xml:space="preserve"> is determined by multiple causes</w:t>
      </w:r>
    </w:p>
    <w:p w14:paraId="123C4EF3" w14:textId="6C8874F4" w:rsidR="0041757A" w:rsidRDefault="001B591B" w:rsidP="00BF54B9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Heredity and Environment jointly influence </w:t>
      </w:r>
      <w:r w:rsidR="00D01EBB">
        <w:t>behaviour</w:t>
      </w:r>
    </w:p>
    <w:p w14:paraId="123C4EF4" w14:textId="77777777" w:rsidR="001B591B" w:rsidRDefault="001B591B" w:rsidP="00BF54B9">
      <w:pPr>
        <w:pStyle w:val="ListParagraph"/>
        <w:numPr>
          <w:ilvl w:val="0"/>
          <w:numId w:val="12"/>
        </w:numPr>
        <w:spacing w:after="0" w:line="240" w:lineRule="auto"/>
      </w:pPr>
      <w:r>
        <w:t>Experience is subjective</w:t>
      </w:r>
    </w:p>
    <w:p w14:paraId="123C4EF5" w14:textId="77777777" w:rsidR="006B2069" w:rsidRDefault="006B2069" w:rsidP="00BF54B9">
      <w:pPr>
        <w:pStyle w:val="ListParagraph"/>
        <w:numPr>
          <w:ilvl w:val="0"/>
          <w:numId w:val="12"/>
        </w:numPr>
        <w:spacing w:after="0" w:line="240" w:lineRule="auto"/>
      </w:pPr>
      <w:r>
        <w:t>Psych evolves in a socio-cultural historical context</w:t>
      </w:r>
    </w:p>
    <w:p w14:paraId="123C4EF6" w14:textId="77777777" w:rsidR="00A12F53" w:rsidRDefault="00A12F53" w:rsidP="00A12F53">
      <w:pPr>
        <w:spacing w:after="0" w:line="240" w:lineRule="auto"/>
      </w:pPr>
    </w:p>
    <w:p w14:paraId="123C4EF7" w14:textId="77777777" w:rsidR="00A12F53" w:rsidRDefault="00A12F53" w:rsidP="00A12F53">
      <w:pPr>
        <w:spacing w:after="0" w:line="240" w:lineRule="auto"/>
      </w:pPr>
      <w:r>
        <w:t>Scientific Method</w:t>
      </w:r>
    </w:p>
    <w:p w14:paraId="123C4EF8" w14:textId="77777777" w:rsidR="00A12F53" w:rsidRDefault="00A12F53" w:rsidP="00A12F53">
      <w:pPr>
        <w:pStyle w:val="ListParagraph"/>
        <w:numPr>
          <w:ilvl w:val="0"/>
          <w:numId w:val="13"/>
        </w:numPr>
        <w:spacing w:after="0" w:line="240" w:lineRule="auto"/>
      </w:pPr>
      <w:r>
        <w:t>Identify the problem &amp; formulate a hypothesis.</w:t>
      </w:r>
    </w:p>
    <w:p w14:paraId="123C4EF9" w14:textId="77777777" w:rsidR="00A12F53" w:rsidRDefault="00A12F53" w:rsidP="00A12F53">
      <w:pPr>
        <w:pStyle w:val="ListParagraph"/>
        <w:numPr>
          <w:ilvl w:val="0"/>
          <w:numId w:val="13"/>
        </w:numPr>
        <w:spacing w:after="0" w:line="240" w:lineRule="auto"/>
      </w:pPr>
      <w:r>
        <w:t>Design and Execute the Experiment</w:t>
      </w:r>
    </w:p>
    <w:p w14:paraId="123C4EFA" w14:textId="77777777" w:rsidR="00A12F53" w:rsidRDefault="00A12F53" w:rsidP="00A12F53">
      <w:pPr>
        <w:pStyle w:val="ListParagraph"/>
        <w:numPr>
          <w:ilvl w:val="0"/>
          <w:numId w:val="13"/>
        </w:numPr>
        <w:spacing w:after="0" w:line="240" w:lineRule="auto"/>
      </w:pPr>
      <w:r>
        <w:t>Determine the “truth”</w:t>
      </w:r>
    </w:p>
    <w:p w14:paraId="123C4EFB" w14:textId="77777777" w:rsidR="00A12F53" w:rsidRDefault="00A12F53" w:rsidP="00A12F53">
      <w:pPr>
        <w:pStyle w:val="ListParagraph"/>
        <w:numPr>
          <w:ilvl w:val="0"/>
          <w:numId w:val="13"/>
        </w:numPr>
        <w:spacing w:after="0" w:line="240" w:lineRule="auto"/>
      </w:pPr>
      <w:r>
        <w:t>Communicate the results</w:t>
      </w:r>
    </w:p>
    <w:p w14:paraId="123C4EFC" w14:textId="77777777" w:rsidR="00D743D0" w:rsidRDefault="00D743D0" w:rsidP="00D743D0">
      <w:pPr>
        <w:spacing w:after="0" w:line="240" w:lineRule="auto"/>
      </w:pPr>
    </w:p>
    <w:sectPr w:rsidR="00D743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061A5"/>
    <w:multiLevelType w:val="hybridMultilevel"/>
    <w:tmpl w:val="6E008E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4868A6"/>
    <w:multiLevelType w:val="hybridMultilevel"/>
    <w:tmpl w:val="F7924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10456"/>
    <w:multiLevelType w:val="hybridMultilevel"/>
    <w:tmpl w:val="252C4C9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33DEB"/>
    <w:multiLevelType w:val="hybridMultilevel"/>
    <w:tmpl w:val="1DD6F11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744BF8"/>
    <w:multiLevelType w:val="hybridMultilevel"/>
    <w:tmpl w:val="383A66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9119B6"/>
    <w:multiLevelType w:val="hybridMultilevel"/>
    <w:tmpl w:val="252C4C9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BC6737"/>
    <w:multiLevelType w:val="hybridMultilevel"/>
    <w:tmpl w:val="111009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494622"/>
    <w:multiLevelType w:val="hybridMultilevel"/>
    <w:tmpl w:val="98FEC8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E34CCF"/>
    <w:multiLevelType w:val="hybridMultilevel"/>
    <w:tmpl w:val="252C4C9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26477D"/>
    <w:multiLevelType w:val="hybridMultilevel"/>
    <w:tmpl w:val="722A20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274847"/>
    <w:multiLevelType w:val="hybridMultilevel"/>
    <w:tmpl w:val="0316C6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681A32"/>
    <w:multiLevelType w:val="hybridMultilevel"/>
    <w:tmpl w:val="63ECCC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A37146"/>
    <w:multiLevelType w:val="hybridMultilevel"/>
    <w:tmpl w:val="C7E402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3935F3"/>
    <w:multiLevelType w:val="hybridMultilevel"/>
    <w:tmpl w:val="B0C03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12"/>
  </w:num>
  <w:num w:numId="5">
    <w:abstractNumId w:val="4"/>
  </w:num>
  <w:num w:numId="6">
    <w:abstractNumId w:val="9"/>
  </w:num>
  <w:num w:numId="7">
    <w:abstractNumId w:val="0"/>
  </w:num>
  <w:num w:numId="8">
    <w:abstractNumId w:val="11"/>
  </w:num>
  <w:num w:numId="9">
    <w:abstractNumId w:val="7"/>
  </w:num>
  <w:num w:numId="10">
    <w:abstractNumId w:val="10"/>
  </w:num>
  <w:num w:numId="11">
    <w:abstractNumId w:val="6"/>
  </w:num>
  <w:num w:numId="12">
    <w:abstractNumId w:val="13"/>
  </w:num>
  <w:num w:numId="13">
    <w:abstractNumId w:val="3"/>
  </w:num>
  <w:num w:numId="1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sher Hanif [2]">
    <w15:presenceInfo w15:providerId="None" w15:userId="Asher Hani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24A"/>
    <w:rsid w:val="00015511"/>
    <w:rsid w:val="000262AF"/>
    <w:rsid w:val="0004321E"/>
    <w:rsid w:val="000465B1"/>
    <w:rsid w:val="00053ED0"/>
    <w:rsid w:val="00094202"/>
    <w:rsid w:val="000B20AC"/>
    <w:rsid w:val="000B3C9A"/>
    <w:rsid w:val="000C6241"/>
    <w:rsid w:val="000D1093"/>
    <w:rsid w:val="0010324A"/>
    <w:rsid w:val="0010489E"/>
    <w:rsid w:val="001252FE"/>
    <w:rsid w:val="0012681C"/>
    <w:rsid w:val="001472E3"/>
    <w:rsid w:val="00152C27"/>
    <w:rsid w:val="00161796"/>
    <w:rsid w:val="001A0400"/>
    <w:rsid w:val="001A06F0"/>
    <w:rsid w:val="001A750D"/>
    <w:rsid w:val="001B591B"/>
    <w:rsid w:val="001C6414"/>
    <w:rsid w:val="001F0CB9"/>
    <w:rsid w:val="001F18AB"/>
    <w:rsid w:val="001F2408"/>
    <w:rsid w:val="0020798F"/>
    <w:rsid w:val="00225D4E"/>
    <w:rsid w:val="00226AD9"/>
    <w:rsid w:val="00231689"/>
    <w:rsid w:val="00260720"/>
    <w:rsid w:val="002607F7"/>
    <w:rsid w:val="0026153D"/>
    <w:rsid w:val="002659AF"/>
    <w:rsid w:val="0027161E"/>
    <w:rsid w:val="00272C71"/>
    <w:rsid w:val="0028507E"/>
    <w:rsid w:val="00293EF6"/>
    <w:rsid w:val="00297B00"/>
    <w:rsid w:val="002B6D83"/>
    <w:rsid w:val="002E252A"/>
    <w:rsid w:val="00320F94"/>
    <w:rsid w:val="0032285C"/>
    <w:rsid w:val="00336ED2"/>
    <w:rsid w:val="0034729A"/>
    <w:rsid w:val="00347DC9"/>
    <w:rsid w:val="00353FA5"/>
    <w:rsid w:val="00372C92"/>
    <w:rsid w:val="00374254"/>
    <w:rsid w:val="00380D8D"/>
    <w:rsid w:val="003B1645"/>
    <w:rsid w:val="003D2806"/>
    <w:rsid w:val="003F6FE1"/>
    <w:rsid w:val="0040021C"/>
    <w:rsid w:val="00401E68"/>
    <w:rsid w:val="00406597"/>
    <w:rsid w:val="0041757A"/>
    <w:rsid w:val="00417A55"/>
    <w:rsid w:val="00431BED"/>
    <w:rsid w:val="0044066E"/>
    <w:rsid w:val="00444366"/>
    <w:rsid w:val="004455F6"/>
    <w:rsid w:val="00474BE2"/>
    <w:rsid w:val="00483ED2"/>
    <w:rsid w:val="00484909"/>
    <w:rsid w:val="00495D41"/>
    <w:rsid w:val="004A0749"/>
    <w:rsid w:val="004A137C"/>
    <w:rsid w:val="004A5A1D"/>
    <w:rsid w:val="004C6FF9"/>
    <w:rsid w:val="004F33D2"/>
    <w:rsid w:val="00500052"/>
    <w:rsid w:val="0050316B"/>
    <w:rsid w:val="00511FEA"/>
    <w:rsid w:val="005233E8"/>
    <w:rsid w:val="00530D72"/>
    <w:rsid w:val="00541932"/>
    <w:rsid w:val="00544AD5"/>
    <w:rsid w:val="00547FB2"/>
    <w:rsid w:val="00552496"/>
    <w:rsid w:val="00560287"/>
    <w:rsid w:val="005646F6"/>
    <w:rsid w:val="00571011"/>
    <w:rsid w:val="0057593C"/>
    <w:rsid w:val="005932D4"/>
    <w:rsid w:val="0059771A"/>
    <w:rsid w:val="005A72CF"/>
    <w:rsid w:val="005C1D55"/>
    <w:rsid w:val="005C1DDB"/>
    <w:rsid w:val="005C79C6"/>
    <w:rsid w:val="005F7313"/>
    <w:rsid w:val="00621E03"/>
    <w:rsid w:val="00630D61"/>
    <w:rsid w:val="0063713D"/>
    <w:rsid w:val="00644A31"/>
    <w:rsid w:val="00646039"/>
    <w:rsid w:val="00667BB9"/>
    <w:rsid w:val="00667E8F"/>
    <w:rsid w:val="006A2AEE"/>
    <w:rsid w:val="006A55F0"/>
    <w:rsid w:val="006B2069"/>
    <w:rsid w:val="006B22DB"/>
    <w:rsid w:val="006B48FA"/>
    <w:rsid w:val="006C79FF"/>
    <w:rsid w:val="006E6B9C"/>
    <w:rsid w:val="006F698F"/>
    <w:rsid w:val="007318A7"/>
    <w:rsid w:val="00740B3C"/>
    <w:rsid w:val="00742749"/>
    <w:rsid w:val="0075297E"/>
    <w:rsid w:val="00760CAC"/>
    <w:rsid w:val="00762003"/>
    <w:rsid w:val="00773B2A"/>
    <w:rsid w:val="007758B6"/>
    <w:rsid w:val="0078006D"/>
    <w:rsid w:val="0078596F"/>
    <w:rsid w:val="007A43F8"/>
    <w:rsid w:val="007A5155"/>
    <w:rsid w:val="007C017A"/>
    <w:rsid w:val="008006C1"/>
    <w:rsid w:val="008106CB"/>
    <w:rsid w:val="00813477"/>
    <w:rsid w:val="00837288"/>
    <w:rsid w:val="00853CC9"/>
    <w:rsid w:val="0086056B"/>
    <w:rsid w:val="008660A8"/>
    <w:rsid w:val="00897AB5"/>
    <w:rsid w:val="008A04C0"/>
    <w:rsid w:val="008B1139"/>
    <w:rsid w:val="008B1387"/>
    <w:rsid w:val="008B7437"/>
    <w:rsid w:val="008B7E63"/>
    <w:rsid w:val="008E16A4"/>
    <w:rsid w:val="008E1938"/>
    <w:rsid w:val="008F2C6A"/>
    <w:rsid w:val="008F4AFB"/>
    <w:rsid w:val="009045FC"/>
    <w:rsid w:val="00934C8A"/>
    <w:rsid w:val="00943DF4"/>
    <w:rsid w:val="00970BE0"/>
    <w:rsid w:val="009735AB"/>
    <w:rsid w:val="00973686"/>
    <w:rsid w:val="0098138D"/>
    <w:rsid w:val="00985825"/>
    <w:rsid w:val="0099135B"/>
    <w:rsid w:val="009A70C0"/>
    <w:rsid w:val="009B3FFD"/>
    <w:rsid w:val="009B4465"/>
    <w:rsid w:val="009C49C1"/>
    <w:rsid w:val="009D2D6C"/>
    <w:rsid w:val="009F6893"/>
    <w:rsid w:val="009F7980"/>
    <w:rsid w:val="00A12F53"/>
    <w:rsid w:val="00A20BD5"/>
    <w:rsid w:val="00A24350"/>
    <w:rsid w:val="00A40771"/>
    <w:rsid w:val="00A51F3D"/>
    <w:rsid w:val="00A77496"/>
    <w:rsid w:val="00A7779A"/>
    <w:rsid w:val="00A8653C"/>
    <w:rsid w:val="00A90FC6"/>
    <w:rsid w:val="00A91A2B"/>
    <w:rsid w:val="00A92626"/>
    <w:rsid w:val="00A92A0D"/>
    <w:rsid w:val="00AB4707"/>
    <w:rsid w:val="00AC51CE"/>
    <w:rsid w:val="00B04FC8"/>
    <w:rsid w:val="00B0591D"/>
    <w:rsid w:val="00B05D75"/>
    <w:rsid w:val="00B12F0A"/>
    <w:rsid w:val="00B46408"/>
    <w:rsid w:val="00B775ED"/>
    <w:rsid w:val="00BC2E53"/>
    <w:rsid w:val="00BD0BB8"/>
    <w:rsid w:val="00BD1255"/>
    <w:rsid w:val="00BD3256"/>
    <w:rsid w:val="00BD7C55"/>
    <w:rsid w:val="00BE3B22"/>
    <w:rsid w:val="00BF0545"/>
    <w:rsid w:val="00BF54B9"/>
    <w:rsid w:val="00C05617"/>
    <w:rsid w:val="00C068B2"/>
    <w:rsid w:val="00C11D41"/>
    <w:rsid w:val="00C1477F"/>
    <w:rsid w:val="00C30711"/>
    <w:rsid w:val="00C473AA"/>
    <w:rsid w:val="00C67B09"/>
    <w:rsid w:val="00C91E86"/>
    <w:rsid w:val="00CA0B55"/>
    <w:rsid w:val="00CC3CE4"/>
    <w:rsid w:val="00CE7737"/>
    <w:rsid w:val="00CF3A8C"/>
    <w:rsid w:val="00CF61D1"/>
    <w:rsid w:val="00D01EBB"/>
    <w:rsid w:val="00D04BAF"/>
    <w:rsid w:val="00D10E31"/>
    <w:rsid w:val="00D155D8"/>
    <w:rsid w:val="00D20A90"/>
    <w:rsid w:val="00D20C94"/>
    <w:rsid w:val="00D272A4"/>
    <w:rsid w:val="00D743D0"/>
    <w:rsid w:val="00D87861"/>
    <w:rsid w:val="00D94A1D"/>
    <w:rsid w:val="00DC7742"/>
    <w:rsid w:val="00DD261D"/>
    <w:rsid w:val="00DD2959"/>
    <w:rsid w:val="00DD5CE1"/>
    <w:rsid w:val="00DE7009"/>
    <w:rsid w:val="00DF1509"/>
    <w:rsid w:val="00E01823"/>
    <w:rsid w:val="00E019AF"/>
    <w:rsid w:val="00E03B05"/>
    <w:rsid w:val="00E061F7"/>
    <w:rsid w:val="00E225C5"/>
    <w:rsid w:val="00E26AB3"/>
    <w:rsid w:val="00E329CF"/>
    <w:rsid w:val="00E7222D"/>
    <w:rsid w:val="00E77BB0"/>
    <w:rsid w:val="00E97ED3"/>
    <w:rsid w:val="00EB769B"/>
    <w:rsid w:val="00EC6550"/>
    <w:rsid w:val="00EE1A05"/>
    <w:rsid w:val="00F00833"/>
    <w:rsid w:val="00F158BE"/>
    <w:rsid w:val="00F237A5"/>
    <w:rsid w:val="00F44B2E"/>
    <w:rsid w:val="00F47034"/>
    <w:rsid w:val="00F474AD"/>
    <w:rsid w:val="00F705C1"/>
    <w:rsid w:val="00F80E65"/>
    <w:rsid w:val="00FA1431"/>
    <w:rsid w:val="00FC1410"/>
    <w:rsid w:val="00FC437C"/>
    <w:rsid w:val="00FD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3C4E1E"/>
  <w14:conflictMode/>
  <w15:chartTrackingRefBased/>
  <w15:docId w15:val="{80809F55-D41D-436B-BD73-D604F50AA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F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1823"/>
    <w:pPr>
      <w:ind w:left="720"/>
      <w:contextualSpacing/>
    </w:pPr>
  </w:style>
  <w:style w:type="paragraph" w:styleId="Revision">
    <w:name w:val="Revision"/>
    <w:hidden/>
    <w:uiPriority w:val="99"/>
    <w:semiHidden/>
    <w:rsid w:val="009735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5BD8ED9-B3C6-4A1A-A8BF-1378F102F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Asher Hanif</dc:creator>
  <cp:keywords/>
  <dc:description/>
  <cp:lastModifiedBy>Asher Hanif</cp:lastModifiedBy>
  <cp:revision>2</cp:revision>
  <dcterms:created xsi:type="dcterms:W3CDTF">2014-10-15T22:17:00Z</dcterms:created>
  <dcterms:modified xsi:type="dcterms:W3CDTF">2014-10-15T22:17:00Z</dcterms:modified>
</cp:coreProperties>
</file>